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29BCF2" w14:textId="2A59AEE2" w:rsidR="00563F7A" w:rsidRPr="006B18BF" w:rsidRDefault="00563F7A" w:rsidP="00563F7A">
      <w:pPr>
        <w:pStyle w:val="BodyTextIndent"/>
        <w:spacing w:line="240" w:lineRule="auto"/>
        <w:jc w:val="right"/>
        <w:rPr>
          <w:rFonts w:ascii="GHEA Grapalat" w:hAnsi="GHEA Grapalat" w:cs="Sylfaen"/>
          <w:i w:val="0"/>
          <w:u w:val="single"/>
          <w:lang w:val="hy-AM" w:eastAsia="ru-RU"/>
        </w:rPr>
      </w:pPr>
      <w:r w:rsidRPr="006B18BF">
        <w:rPr>
          <w:rFonts w:ascii="GHEA Grapalat" w:hAnsi="GHEA Grapalat" w:cs="Sylfaen"/>
          <w:i w:val="0"/>
          <w:u w:val="single"/>
          <w:lang w:val="hy-AM" w:eastAsia="ru-RU"/>
        </w:rPr>
        <w:t xml:space="preserve"> </w:t>
      </w:r>
    </w:p>
    <w:p w14:paraId="75AAFA87" w14:textId="09B67772" w:rsidR="00642EFE" w:rsidRPr="006B18BF" w:rsidRDefault="00125209" w:rsidP="00563F7A">
      <w:pPr>
        <w:pStyle w:val="BodyTextIndent"/>
        <w:spacing w:line="240" w:lineRule="auto"/>
        <w:jc w:val="center"/>
        <w:rPr>
          <w:rFonts w:ascii="GHEA Grapalat" w:hAnsi="GHEA Grapalat"/>
          <w:i w:val="0"/>
          <w:lang w:val="af-ZA"/>
        </w:rPr>
      </w:pPr>
      <w:r w:rsidRPr="006B18BF">
        <w:rPr>
          <w:rFonts w:ascii="GHEA Grapalat" w:hAnsi="GHEA Grapalat"/>
          <w:i w:val="0"/>
          <w:lang w:val="hy-AM"/>
        </w:rPr>
        <w:t>ԳՆԱՆՇՄԱՆ ՀԱՐՑՄԱՆ</w:t>
      </w:r>
      <w:r w:rsidR="00642EFE" w:rsidRPr="006B18BF">
        <w:rPr>
          <w:rFonts w:ascii="GHEA Grapalat" w:hAnsi="GHEA Grapalat"/>
          <w:i w:val="0"/>
          <w:lang w:val="af-ZA"/>
        </w:rPr>
        <w:t xml:space="preserve"> ՄԱՍԻՆ</w:t>
      </w:r>
    </w:p>
    <w:p w14:paraId="3B5A071A" w14:textId="77777777" w:rsidR="00642EFE" w:rsidRPr="006B18BF" w:rsidRDefault="00642EFE" w:rsidP="00EF3662">
      <w:pPr>
        <w:pStyle w:val="BodyTextIndent"/>
        <w:spacing w:line="240" w:lineRule="auto"/>
        <w:jc w:val="center"/>
        <w:rPr>
          <w:rFonts w:ascii="GHEA Grapalat" w:hAnsi="GHEA Grapalat"/>
          <w:i w:val="0"/>
          <w:lang w:val="af-ZA"/>
        </w:rPr>
      </w:pPr>
    </w:p>
    <w:p w14:paraId="07CF463E" w14:textId="77777777" w:rsidR="00642EFE" w:rsidRPr="006B18BF" w:rsidRDefault="00642EFE" w:rsidP="00EF3662">
      <w:pPr>
        <w:pStyle w:val="BodyTextIndent"/>
        <w:spacing w:line="240" w:lineRule="auto"/>
        <w:jc w:val="center"/>
        <w:rPr>
          <w:rFonts w:ascii="GHEA Grapalat" w:hAnsi="GHEA Grapalat"/>
          <w:i w:val="0"/>
          <w:lang w:val="af-ZA"/>
        </w:rPr>
      </w:pPr>
      <w:r w:rsidRPr="006B18BF">
        <w:rPr>
          <w:rFonts w:ascii="GHEA Grapalat" w:hAnsi="GHEA Grapalat"/>
          <w:i w:val="0"/>
          <w:lang w:val="af-ZA"/>
        </w:rPr>
        <w:t xml:space="preserve">Հայտարարության սույն տեքստը հաստատված է </w:t>
      </w:r>
      <w:r w:rsidR="00C0193C" w:rsidRPr="006B18BF">
        <w:rPr>
          <w:rFonts w:ascii="GHEA Grapalat" w:hAnsi="GHEA Grapalat"/>
          <w:i w:val="0"/>
          <w:lang w:val="af-ZA"/>
        </w:rPr>
        <w:t xml:space="preserve">գնահատող </w:t>
      </w:r>
      <w:r w:rsidRPr="006B18BF">
        <w:rPr>
          <w:rFonts w:ascii="GHEA Grapalat" w:hAnsi="GHEA Grapalat"/>
          <w:i w:val="0"/>
          <w:lang w:val="af-ZA"/>
        </w:rPr>
        <w:t>հանձնաժողովի</w:t>
      </w:r>
    </w:p>
    <w:p w14:paraId="35C66B2D" w14:textId="7166D8B9" w:rsidR="0091042F" w:rsidRPr="006B18BF" w:rsidRDefault="00642EFE" w:rsidP="00D21F8D">
      <w:pPr>
        <w:pStyle w:val="BodyTextIndent"/>
        <w:spacing w:line="240" w:lineRule="auto"/>
        <w:jc w:val="center"/>
        <w:rPr>
          <w:rFonts w:ascii="GHEA Grapalat" w:hAnsi="GHEA Grapalat"/>
          <w:i w:val="0"/>
          <w:lang w:val="af-ZA"/>
        </w:rPr>
      </w:pPr>
      <w:r w:rsidRPr="006B18BF">
        <w:rPr>
          <w:rFonts w:ascii="GHEA Grapalat" w:hAnsi="GHEA Grapalat"/>
          <w:i w:val="0"/>
          <w:lang w:val="af-ZA"/>
        </w:rPr>
        <w:t>20</w:t>
      </w:r>
      <w:r w:rsidR="00747D75">
        <w:rPr>
          <w:rFonts w:ascii="GHEA Grapalat" w:hAnsi="GHEA Grapalat"/>
          <w:i w:val="0"/>
          <w:lang w:val="hy-AM"/>
        </w:rPr>
        <w:t>2</w:t>
      </w:r>
      <w:r w:rsidR="00747D75" w:rsidRPr="00747D75">
        <w:rPr>
          <w:rFonts w:ascii="GHEA Grapalat" w:hAnsi="GHEA Grapalat"/>
          <w:i w:val="0"/>
          <w:lang w:val="af-ZA"/>
        </w:rPr>
        <w:t>5</w:t>
      </w:r>
      <w:r w:rsidRPr="006B18BF">
        <w:rPr>
          <w:rFonts w:ascii="GHEA Grapalat" w:hAnsi="GHEA Grapalat"/>
          <w:i w:val="0"/>
          <w:lang w:val="af-ZA"/>
        </w:rPr>
        <w:t xml:space="preserve"> </w:t>
      </w:r>
      <w:r w:rsidR="00F5653D" w:rsidRPr="006B18BF">
        <w:rPr>
          <w:rFonts w:ascii="GHEA Grapalat" w:hAnsi="GHEA Grapalat"/>
          <w:i w:val="0"/>
          <w:lang w:val="af-ZA"/>
        </w:rPr>
        <w:t xml:space="preserve">  </w:t>
      </w:r>
      <w:r w:rsidRPr="006B18BF">
        <w:rPr>
          <w:rFonts w:ascii="GHEA Grapalat" w:hAnsi="GHEA Grapalat"/>
          <w:i w:val="0"/>
          <w:lang w:val="af-ZA"/>
        </w:rPr>
        <w:t xml:space="preserve">թվականի </w:t>
      </w:r>
      <w:r w:rsidR="00A76C15" w:rsidRPr="006B18BF">
        <w:rPr>
          <w:rFonts w:ascii="GHEA Grapalat" w:hAnsi="GHEA Grapalat"/>
          <w:i w:val="0"/>
          <w:lang w:val="af-ZA"/>
        </w:rPr>
        <w:t>«</w:t>
      </w:r>
      <w:r w:rsidR="00747D75">
        <w:rPr>
          <w:rFonts w:ascii="GHEA Grapalat" w:hAnsi="GHEA Grapalat"/>
          <w:i w:val="0"/>
          <w:lang w:val="hy-AM"/>
        </w:rPr>
        <w:t>մարտ</w:t>
      </w:r>
      <w:r w:rsidR="00125209" w:rsidRPr="006B18BF">
        <w:rPr>
          <w:rFonts w:ascii="GHEA Grapalat" w:hAnsi="GHEA Grapalat"/>
          <w:i w:val="0"/>
          <w:lang w:val="hy-AM"/>
        </w:rPr>
        <w:t>ի</w:t>
      </w:r>
      <w:r w:rsidR="003C53D4" w:rsidRPr="006B18BF">
        <w:rPr>
          <w:rFonts w:ascii="GHEA Grapalat" w:hAnsi="GHEA Grapalat"/>
          <w:i w:val="0"/>
          <w:lang w:val="af-ZA"/>
        </w:rPr>
        <w:t>»</w:t>
      </w:r>
      <w:r w:rsidRPr="006B18BF">
        <w:rPr>
          <w:rFonts w:ascii="GHEA Grapalat" w:hAnsi="GHEA Grapalat"/>
          <w:i w:val="0"/>
          <w:lang w:val="af-ZA"/>
        </w:rPr>
        <w:t xml:space="preserve">  </w:t>
      </w:r>
      <w:r w:rsidR="003C53D4" w:rsidRPr="006B18BF">
        <w:rPr>
          <w:rFonts w:ascii="GHEA Grapalat" w:hAnsi="GHEA Grapalat"/>
          <w:i w:val="0"/>
          <w:lang w:val="af-ZA"/>
        </w:rPr>
        <w:t>«</w:t>
      </w:r>
      <w:r w:rsidR="00AE6F14" w:rsidRPr="003A76DC">
        <w:rPr>
          <w:rFonts w:ascii="GHEA Grapalat" w:hAnsi="GHEA Grapalat"/>
          <w:i w:val="0"/>
          <w:lang w:val="af-ZA"/>
        </w:rPr>
        <w:t>19</w:t>
      </w:r>
      <w:r w:rsidR="003C53D4" w:rsidRPr="006B18BF">
        <w:rPr>
          <w:rFonts w:ascii="GHEA Grapalat" w:hAnsi="GHEA Grapalat"/>
          <w:i w:val="0"/>
          <w:lang w:val="af-ZA"/>
        </w:rPr>
        <w:t>»</w:t>
      </w:r>
      <w:r w:rsidR="00125209" w:rsidRPr="006B18BF">
        <w:rPr>
          <w:rFonts w:ascii="GHEA Grapalat" w:hAnsi="GHEA Grapalat"/>
          <w:i w:val="0"/>
          <w:lang w:val="hy-AM"/>
        </w:rPr>
        <w:t>-ի</w:t>
      </w:r>
      <w:r w:rsidRPr="006B18BF">
        <w:rPr>
          <w:rFonts w:ascii="GHEA Grapalat" w:hAnsi="GHEA Grapalat"/>
          <w:i w:val="0"/>
          <w:lang w:val="af-ZA"/>
        </w:rPr>
        <w:t xml:space="preserve"> </w:t>
      </w:r>
      <w:r w:rsidR="00A76C15" w:rsidRPr="006B18BF">
        <w:rPr>
          <w:rFonts w:ascii="GHEA Grapalat" w:hAnsi="GHEA Grapalat"/>
          <w:i w:val="0"/>
          <w:lang w:val="af-ZA"/>
        </w:rPr>
        <w:t>«</w:t>
      </w:r>
      <w:r w:rsidR="00A931D6">
        <w:rPr>
          <w:rFonts w:ascii="GHEA Grapalat" w:hAnsi="GHEA Grapalat"/>
          <w:i w:val="0"/>
          <w:lang w:val="hy-AM"/>
        </w:rPr>
        <w:t>2</w:t>
      </w:r>
      <w:r w:rsidR="00A76C15" w:rsidRPr="006B18BF">
        <w:rPr>
          <w:rFonts w:ascii="GHEA Grapalat" w:hAnsi="GHEA Grapalat"/>
          <w:i w:val="0"/>
          <w:lang w:val="af-ZA"/>
        </w:rPr>
        <w:t>»</w:t>
      </w:r>
      <w:r w:rsidR="003C53D4" w:rsidRPr="006B18BF">
        <w:rPr>
          <w:rFonts w:ascii="GHEA Grapalat" w:hAnsi="GHEA Grapalat"/>
          <w:i w:val="0"/>
          <w:lang w:val="af-ZA"/>
        </w:rPr>
        <w:t xml:space="preserve"> </w:t>
      </w:r>
      <w:r w:rsidRPr="006B18BF">
        <w:rPr>
          <w:rFonts w:ascii="GHEA Grapalat" w:hAnsi="GHEA Grapalat"/>
          <w:i w:val="0"/>
          <w:lang w:val="af-ZA"/>
        </w:rPr>
        <w:t xml:space="preserve">որոշմամբ </w:t>
      </w:r>
    </w:p>
    <w:p w14:paraId="6354CC13" w14:textId="56825EFB" w:rsidR="0091042F" w:rsidRPr="00683A6D" w:rsidRDefault="00496E18" w:rsidP="00EF3662">
      <w:pPr>
        <w:pStyle w:val="BodyTextIndent"/>
        <w:spacing w:line="240" w:lineRule="auto"/>
        <w:jc w:val="center"/>
        <w:rPr>
          <w:rFonts w:ascii="GHEA Grapalat" w:hAnsi="GHEA Grapalat"/>
          <w:i w:val="0"/>
          <w:lang w:val="af-ZA"/>
        </w:rPr>
      </w:pPr>
      <w:r w:rsidRPr="006B18BF">
        <w:rPr>
          <w:rFonts w:ascii="GHEA Grapalat" w:hAnsi="GHEA Grapalat"/>
          <w:i w:val="0"/>
          <w:lang w:val="af-ZA"/>
        </w:rPr>
        <w:t xml:space="preserve">Ընթացակարգի </w:t>
      </w:r>
      <w:r w:rsidR="00642EFE" w:rsidRPr="006B18BF">
        <w:rPr>
          <w:rFonts w:ascii="GHEA Grapalat" w:hAnsi="GHEA Grapalat"/>
          <w:i w:val="0"/>
          <w:lang w:val="af-ZA"/>
        </w:rPr>
        <w:t>ծածկագիրը`</w:t>
      </w:r>
      <w:r w:rsidR="0091042F" w:rsidRPr="006B18BF">
        <w:rPr>
          <w:rFonts w:ascii="GHEA Grapalat" w:hAnsi="GHEA Grapalat"/>
          <w:i w:val="0"/>
          <w:lang w:val="af-ZA"/>
        </w:rPr>
        <w:t xml:space="preserve"> </w:t>
      </w:r>
      <w:r w:rsidR="003A76DC" w:rsidRPr="003A76DC">
        <w:rPr>
          <w:rFonts w:ascii="GHEA Grapalat" w:hAnsi="GHEA Grapalat"/>
          <w:i w:val="0"/>
          <w:lang w:val="af-ZA"/>
        </w:rPr>
        <w:t xml:space="preserve">ՀՀ ԳԱԱ ԱԻ </w:t>
      </w:r>
      <w:r w:rsidR="00125209" w:rsidRPr="003A76DC">
        <w:rPr>
          <w:rFonts w:ascii="GHEA Grapalat" w:hAnsi="GHEA Grapalat"/>
          <w:i w:val="0"/>
          <w:lang w:val="af-ZA"/>
        </w:rPr>
        <w:t>-ԳՀ</w:t>
      </w:r>
      <w:r w:rsidR="00012347" w:rsidRPr="006B18BF">
        <w:rPr>
          <w:rFonts w:ascii="GHEA Grapalat" w:hAnsi="GHEA Grapalat"/>
          <w:i w:val="0"/>
          <w:lang w:val="af-ZA"/>
        </w:rPr>
        <w:t>Ա</w:t>
      </w:r>
      <w:r w:rsidR="00A363C5" w:rsidRPr="006B18BF">
        <w:rPr>
          <w:rFonts w:ascii="GHEA Grapalat" w:hAnsi="GHEA Grapalat"/>
          <w:i w:val="0"/>
          <w:lang w:val="af-ZA"/>
        </w:rPr>
        <w:t>Շ</w:t>
      </w:r>
      <w:r w:rsidR="00B02A31" w:rsidRPr="006B18BF">
        <w:rPr>
          <w:rFonts w:ascii="GHEA Grapalat" w:hAnsi="GHEA Grapalat"/>
          <w:i w:val="0"/>
          <w:lang w:val="af-ZA"/>
        </w:rPr>
        <w:t>ՁԲ</w:t>
      </w:r>
      <w:r w:rsidR="00125209" w:rsidRPr="006B18BF">
        <w:rPr>
          <w:rFonts w:ascii="GHEA Grapalat" w:hAnsi="GHEA Grapalat"/>
          <w:i w:val="0"/>
          <w:lang w:val="hy-AM"/>
        </w:rPr>
        <w:t xml:space="preserve"> 2</w:t>
      </w:r>
      <w:r w:rsidR="00747D75">
        <w:rPr>
          <w:rFonts w:ascii="GHEA Grapalat" w:hAnsi="GHEA Grapalat"/>
          <w:i w:val="0"/>
          <w:lang w:val="hy-AM"/>
        </w:rPr>
        <w:t>5</w:t>
      </w:r>
      <w:r w:rsidR="00125209" w:rsidRPr="006B18BF">
        <w:rPr>
          <w:rFonts w:ascii="GHEA Grapalat" w:hAnsi="GHEA Grapalat"/>
          <w:i w:val="0"/>
          <w:lang w:val="hy-AM"/>
        </w:rPr>
        <w:t>/</w:t>
      </w:r>
      <w:r w:rsidR="003A76DC" w:rsidRPr="003A76DC">
        <w:rPr>
          <w:rFonts w:ascii="GHEA Grapalat" w:hAnsi="GHEA Grapalat"/>
          <w:i w:val="0"/>
          <w:lang w:val="af-ZA"/>
        </w:rPr>
        <w:t>3</w:t>
      </w:r>
      <w:r w:rsidR="009F18D0" w:rsidRPr="006B18BF">
        <w:rPr>
          <w:rFonts w:ascii="GHEA Grapalat" w:hAnsi="GHEA Grapalat"/>
          <w:i w:val="0"/>
          <w:u w:val="single"/>
          <w:lang w:val="af-ZA"/>
        </w:rPr>
        <w:t xml:space="preserve">       </w:t>
      </w:r>
    </w:p>
    <w:p w14:paraId="3B5DCF68" w14:textId="77777777" w:rsidR="003A76DC" w:rsidRPr="002318FF" w:rsidRDefault="003A76DC" w:rsidP="003A76DC">
      <w:pPr>
        <w:pStyle w:val="BodyTextIndent"/>
        <w:spacing w:line="240" w:lineRule="auto"/>
        <w:ind w:firstLine="708"/>
        <w:rPr>
          <w:rFonts w:ascii="GHEA Grapalat" w:hAnsi="GHEA Grapalat"/>
          <w:b/>
          <w:i w:val="0"/>
          <w:lang w:val="af-ZA"/>
        </w:rPr>
      </w:pPr>
      <w:r w:rsidRPr="00AE2768">
        <w:rPr>
          <w:rFonts w:ascii="GHEA Grapalat" w:hAnsi="GHEA Grapalat"/>
          <w:i w:val="0"/>
          <w:lang w:val="af-ZA"/>
        </w:rPr>
        <w:t xml:space="preserve">Պատվիրատուն` </w:t>
      </w:r>
      <w:r w:rsidRPr="00717C43">
        <w:rPr>
          <w:rFonts w:ascii="GHEA Grapalat" w:hAnsi="GHEA Grapalat"/>
          <w:b/>
          <w:i w:val="0"/>
          <w:lang w:val="af-ZA"/>
        </w:rPr>
        <w:t xml:space="preserve">ՀՀ ԳԱԱ </w:t>
      </w:r>
      <w:r>
        <w:rPr>
          <w:rFonts w:ascii="GHEA Grapalat" w:hAnsi="GHEA Grapalat"/>
          <w:b/>
          <w:i w:val="0"/>
          <w:lang w:val="af-ZA"/>
        </w:rPr>
        <w:t>«</w:t>
      </w:r>
      <w:r w:rsidRPr="00717C43">
        <w:rPr>
          <w:rFonts w:ascii="GHEA Grapalat" w:hAnsi="GHEA Grapalat"/>
          <w:b/>
          <w:i w:val="0"/>
          <w:lang w:val="af-ZA"/>
        </w:rPr>
        <w:t>Արևելագիտության ինստիտուտ</w:t>
      </w:r>
      <w:r w:rsidRPr="00D57B8A">
        <w:rPr>
          <w:rFonts w:ascii="GHEA Grapalat" w:hAnsi="GHEA Grapalat"/>
          <w:b/>
          <w:i w:val="0"/>
          <w:lang w:val="af-ZA"/>
        </w:rPr>
        <w:t xml:space="preserve">» </w:t>
      </w:r>
      <w:r>
        <w:rPr>
          <w:rFonts w:ascii="GHEA Grapalat" w:hAnsi="GHEA Grapalat"/>
          <w:b/>
          <w:i w:val="0"/>
          <w:lang w:val="af-ZA"/>
        </w:rPr>
        <w:t>ՊՈԱԿ</w:t>
      </w:r>
      <w:r w:rsidRPr="00717C43">
        <w:rPr>
          <w:rFonts w:ascii="GHEA Grapalat" w:hAnsi="GHEA Grapalat"/>
          <w:b/>
          <w:i w:val="0"/>
          <w:lang w:val="af-ZA"/>
        </w:rPr>
        <w:t>-</w:t>
      </w:r>
      <w:r w:rsidRPr="00D57B8A">
        <w:rPr>
          <w:rFonts w:ascii="GHEA Grapalat" w:hAnsi="GHEA Grapalat"/>
          <w:b/>
          <w:i w:val="0"/>
          <w:lang w:val="af-ZA"/>
        </w:rPr>
        <w:t>ը</w:t>
      </w:r>
      <w:r w:rsidRPr="00717C43">
        <w:rPr>
          <w:rFonts w:ascii="GHEA Grapalat" w:hAnsi="GHEA Grapalat"/>
          <w:b/>
          <w:i w:val="0"/>
          <w:lang w:val="af-ZA"/>
        </w:rPr>
        <w:t xml:space="preserve">, որը գտնվում </w:t>
      </w:r>
      <w:r w:rsidRPr="002318FF">
        <w:rPr>
          <w:rFonts w:ascii="GHEA Grapalat" w:hAnsi="GHEA Grapalat"/>
          <w:b/>
          <w:i w:val="0"/>
          <w:lang w:val="af-ZA"/>
        </w:rPr>
        <w:t>է</w:t>
      </w:r>
      <w:bookmarkStart w:id="0" w:name="_Hlk147224454"/>
      <w:r w:rsidRPr="002318FF">
        <w:rPr>
          <w:rFonts w:ascii="GHEA Grapalat" w:hAnsi="GHEA Grapalat"/>
          <w:b/>
          <w:i w:val="0"/>
          <w:lang w:val="af-ZA"/>
        </w:rPr>
        <w:t xml:space="preserve"> ՀՀ, </w:t>
      </w:r>
      <w:bookmarkEnd w:id="0"/>
      <w:r w:rsidRPr="005147B4">
        <w:rPr>
          <w:rFonts w:ascii="GHEA Grapalat" w:hAnsi="GHEA Grapalat"/>
          <w:b/>
          <w:i w:val="0"/>
          <w:lang w:val="af-ZA"/>
        </w:rPr>
        <w:t>ք. Երևան, Մարշալ Բաղրամյանի պող. 24/4 հասցեում</w:t>
      </w:r>
      <w:r w:rsidRPr="002318FF">
        <w:rPr>
          <w:rFonts w:ascii="GHEA Grapalat" w:hAnsi="GHEA Grapalat"/>
          <w:b/>
          <w:i w:val="0"/>
          <w:lang w:val="af-ZA"/>
        </w:rPr>
        <w:t>, հայտարարում է գնանշման հարցում, որն իրականացվում է մեկ փուլով:</w:t>
      </w:r>
    </w:p>
    <w:p w14:paraId="59B22751" w14:textId="4E6FD5F2" w:rsidR="00341A74" w:rsidRPr="006B18BF" w:rsidRDefault="00A20B69" w:rsidP="00EF3662">
      <w:pPr>
        <w:pStyle w:val="BodyTextIndent"/>
        <w:spacing w:line="240" w:lineRule="auto"/>
        <w:ind w:firstLine="0"/>
        <w:rPr>
          <w:rFonts w:ascii="GHEA Grapalat" w:hAnsi="GHEA Grapalat"/>
          <w:i w:val="0"/>
          <w:lang w:val="af-ZA"/>
        </w:rPr>
      </w:pPr>
      <w:r w:rsidRPr="006B18BF">
        <w:rPr>
          <w:rFonts w:ascii="GHEA Grapalat" w:hAnsi="GHEA Grapalat"/>
          <w:i w:val="0"/>
          <w:lang w:val="af-ZA"/>
        </w:rPr>
        <w:tab/>
      </w:r>
      <w:bookmarkStart w:id="1" w:name="_Hlk23167417"/>
      <w:r w:rsidR="00496E18" w:rsidRPr="006B18BF">
        <w:rPr>
          <w:rFonts w:ascii="GHEA Grapalat" w:hAnsi="GHEA Grapalat"/>
          <w:i w:val="0"/>
          <w:lang w:val="af-ZA"/>
        </w:rPr>
        <w:t>Սույն ընթացակարգի</w:t>
      </w:r>
      <w:bookmarkEnd w:id="1"/>
      <w:r w:rsidR="00496E18" w:rsidRPr="006B18BF">
        <w:rPr>
          <w:rFonts w:ascii="GHEA Grapalat" w:hAnsi="GHEA Grapalat"/>
          <w:i w:val="0"/>
          <w:lang w:val="af-ZA"/>
        </w:rPr>
        <w:t xml:space="preserve"> արդյունքում</w:t>
      </w:r>
      <w:r w:rsidR="00642EFE" w:rsidRPr="006B18BF">
        <w:rPr>
          <w:rFonts w:ascii="GHEA Grapalat" w:hAnsi="GHEA Grapalat"/>
          <w:i w:val="0"/>
          <w:lang w:val="af-ZA"/>
        </w:rPr>
        <w:t xml:space="preserve"> </w:t>
      </w:r>
      <w:r w:rsidR="002E7EE1" w:rsidRPr="006B18BF">
        <w:rPr>
          <w:rFonts w:ascii="GHEA Grapalat" w:hAnsi="GHEA Grapalat"/>
          <w:i w:val="0"/>
          <w:lang w:val="hy-AM"/>
        </w:rPr>
        <w:t>ընտրված</w:t>
      </w:r>
      <w:r w:rsidR="00642EFE" w:rsidRPr="006B18BF">
        <w:rPr>
          <w:rFonts w:ascii="GHEA Grapalat" w:hAnsi="GHEA Grapalat"/>
          <w:i w:val="0"/>
          <w:lang w:val="af-ZA"/>
        </w:rPr>
        <w:t xml:space="preserve"> մասնակցին սահմանված կարգով կառաջարկվի կնքել</w:t>
      </w:r>
      <w:r w:rsidR="00496E18" w:rsidRPr="006B18BF">
        <w:rPr>
          <w:rFonts w:ascii="GHEA Grapalat" w:hAnsi="GHEA Grapalat"/>
          <w:i w:val="0"/>
          <w:lang w:val="af-ZA"/>
        </w:rPr>
        <w:t xml:space="preserve"> </w:t>
      </w:r>
      <w:r w:rsidR="00125209" w:rsidRPr="006B18BF">
        <w:rPr>
          <w:rFonts w:ascii="GHEA Grapalat" w:hAnsi="GHEA Grapalat"/>
          <w:i w:val="0"/>
          <w:lang w:val="hy-AM"/>
        </w:rPr>
        <w:t xml:space="preserve"> </w:t>
      </w:r>
      <w:r w:rsidR="00A931D6">
        <w:rPr>
          <w:rFonts w:ascii="GHEA Grapalat" w:hAnsi="GHEA Grapalat"/>
          <w:i w:val="0"/>
          <w:lang w:val="hy-AM"/>
        </w:rPr>
        <w:t xml:space="preserve">աշխատասենյակի </w:t>
      </w:r>
      <w:r w:rsidR="00125209" w:rsidRPr="006B18BF">
        <w:rPr>
          <w:rFonts w:ascii="GHEA Grapalat" w:hAnsi="GHEA Grapalat"/>
          <w:i w:val="0"/>
          <w:lang w:val="hy-AM"/>
        </w:rPr>
        <w:t>վերանորոգման</w:t>
      </w:r>
      <w:r w:rsidR="00E765B7" w:rsidRPr="006B18BF">
        <w:rPr>
          <w:rFonts w:ascii="GHEA Grapalat" w:hAnsi="GHEA Grapalat"/>
          <w:i w:val="0"/>
          <w:lang w:val="af-ZA"/>
        </w:rPr>
        <w:t xml:space="preserve">  </w:t>
      </w:r>
      <w:r w:rsidR="00A931D6">
        <w:rPr>
          <w:rFonts w:ascii="GHEA Grapalat" w:hAnsi="GHEA Grapalat"/>
          <w:i w:val="0"/>
          <w:lang w:val="hy-AM"/>
        </w:rPr>
        <w:t>աշխատանքների</w:t>
      </w:r>
      <w:r w:rsidR="00E765B7" w:rsidRPr="006B18BF">
        <w:rPr>
          <w:rFonts w:ascii="GHEA Grapalat" w:hAnsi="GHEA Grapalat"/>
          <w:i w:val="0"/>
          <w:lang w:val="af-ZA"/>
        </w:rPr>
        <w:t xml:space="preserve">  </w:t>
      </w:r>
      <w:r w:rsidR="000F75E8" w:rsidRPr="006B18BF">
        <w:rPr>
          <w:rFonts w:ascii="GHEA Grapalat" w:hAnsi="GHEA Grapalat"/>
          <w:i w:val="0"/>
          <w:lang w:val="af-ZA"/>
        </w:rPr>
        <w:t xml:space="preserve">կատարման </w:t>
      </w:r>
      <w:r w:rsidR="00341A74" w:rsidRPr="006B18BF">
        <w:rPr>
          <w:rFonts w:ascii="GHEA Grapalat" w:hAnsi="GHEA Grapalat"/>
          <w:i w:val="0"/>
          <w:lang w:val="af-ZA"/>
        </w:rPr>
        <w:t xml:space="preserve">պայմանագիր (այսուհետ` պայմանագիր)։ </w:t>
      </w:r>
    </w:p>
    <w:p w14:paraId="36338110" w14:textId="3798E152" w:rsidR="00357D48" w:rsidRPr="006B18BF" w:rsidRDefault="00642EFE" w:rsidP="00EF3662">
      <w:pPr>
        <w:pStyle w:val="BodyTextIndent"/>
        <w:spacing w:line="240" w:lineRule="auto"/>
        <w:ind w:firstLine="0"/>
        <w:rPr>
          <w:rFonts w:ascii="GHEA Grapalat" w:hAnsi="GHEA Grapalat"/>
          <w:i w:val="0"/>
          <w:lang w:val="af-ZA"/>
        </w:rPr>
      </w:pPr>
      <w:r w:rsidRPr="006B18BF">
        <w:rPr>
          <w:rFonts w:ascii="GHEA Grapalat" w:hAnsi="GHEA Grapalat"/>
          <w:i w:val="0"/>
          <w:sz w:val="16"/>
          <w:szCs w:val="16"/>
          <w:lang w:val="af-ZA"/>
        </w:rPr>
        <w:t xml:space="preserve">         </w:t>
      </w:r>
      <w:r w:rsidR="00691009" w:rsidRPr="006B18BF">
        <w:rPr>
          <w:rFonts w:ascii="GHEA Grapalat" w:hAnsi="GHEA Grapalat"/>
          <w:i w:val="0"/>
          <w:sz w:val="16"/>
          <w:szCs w:val="16"/>
          <w:lang w:val="af-ZA"/>
        </w:rPr>
        <w:t xml:space="preserve">      </w:t>
      </w:r>
      <w:r w:rsidR="009F18D0" w:rsidRPr="006B18BF">
        <w:rPr>
          <w:rFonts w:ascii="GHEA Grapalat" w:hAnsi="GHEA Grapalat"/>
          <w:i w:val="0"/>
          <w:sz w:val="16"/>
          <w:szCs w:val="16"/>
          <w:lang w:val="af-ZA"/>
        </w:rPr>
        <w:t xml:space="preserve">   </w:t>
      </w:r>
      <w:r w:rsidR="00691009" w:rsidRPr="006B18BF">
        <w:rPr>
          <w:rFonts w:ascii="GHEA Grapalat" w:hAnsi="GHEA Grapalat"/>
          <w:i w:val="0"/>
          <w:sz w:val="16"/>
          <w:szCs w:val="16"/>
          <w:lang w:val="af-ZA"/>
        </w:rPr>
        <w:t xml:space="preserve"> </w:t>
      </w:r>
      <w:r w:rsidR="00A76C15" w:rsidRPr="006B18BF">
        <w:rPr>
          <w:rFonts w:ascii="GHEA Grapalat" w:hAnsi="GHEA Grapalat"/>
          <w:i w:val="0"/>
          <w:lang w:val="af-ZA"/>
        </w:rPr>
        <w:t>«</w:t>
      </w:r>
      <w:r w:rsidR="00357D48" w:rsidRPr="006B18BF">
        <w:rPr>
          <w:rFonts w:ascii="GHEA Grapalat" w:hAnsi="GHEA Grapalat"/>
          <w:i w:val="0"/>
          <w:lang w:val="af-ZA"/>
        </w:rPr>
        <w:t>Գնումների մասին</w:t>
      </w:r>
      <w:r w:rsidR="00A76C15" w:rsidRPr="006B18BF">
        <w:rPr>
          <w:rFonts w:ascii="GHEA Grapalat" w:hAnsi="GHEA Grapalat"/>
          <w:i w:val="0"/>
          <w:lang w:val="af-ZA"/>
        </w:rPr>
        <w:t>»</w:t>
      </w:r>
      <w:r w:rsidR="00A96293" w:rsidRPr="006B18BF">
        <w:rPr>
          <w:rFonts w:ascii="GHEA Grapalat" w:hAnsi="GHEA Grapalat"/>
          <w:i w:val="0"/>
          <w:lang w:val="af-ZA"/>
        </w:rPr>
        <w:t xml:space="preserve"> </w:t>
      </w:r>
      <w:r w:rsidR="00357D48" w:rsidRPr="006B18BF">
        <w:rPr>
          <w:rFonts w:ascii="GHEA Grapalat" w:hAnsi="GHEA Grapalat"/>
          <w:i w:val="0"/>
          <w:lang w:val="af-ZA"/>
        </w:rPr>
        <w:t xml:space="preserve">ՀՀ օրենքի </w:t>
      </w:r>
      <w:r w:rsidR="00955E87" w:rsidRPr="006B18BF">
        <w:rPr>
          <w:rFonts w:ascii="GHEA Grapalat" w:hAnsi="GHEA Grapalat"/>
          <w:i w:val="0"/>
          <w:lang w:val="af-ZA"/>
        </w:rPr>
        <w:t>7</w:t>
      </w:r>
      <w:r w:rsidR="00357D48" w:rsidRPr="006B18BF">
        <w:rPr>
          <w:rFonts w:ascii="GHEA Grapalat" w:hAnsi="GHEA Grapalat"/>
          <w:i w:val="0"/>
          <w:lang w:val="af-ZA"/>
        </w:rPr>
        <w:t xml:space="preserve">-րդ հոդվածի համաձայն` </w:t>
      </w:r>
      <w:r w:rsidR="00DB4CC7" w:rsidRPr="006B18BF">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6B18BF">
        <w:rPr>
          <w:rFonts w:ascii="GHEA Grapalat" w:hAnsi="GHEA Grapalat"/>
          <w:i w:val="0"/>
          <w:lang w:val="af-ZA"/>
        </w:rPr>
        <w:t xml:space="preserve">սույն </w:t>
      </w:r>
      <w:r w:rsidR="00496E18" w:rsidRPr="006B18BF">
        <w:rPr>
          <w:rFonts w:ascii="GHEA Grapalat" w:hAnsi="GHEA Grapalat"/>
          <w:i w:val="0"/>
          <w:lang w:val="af-ZA"/>
        </w:rPr>
        <w:t xml:space="preserve">ընթացակարգին </w:t>
      </w:r>
      <w:r w:rsidR="00DB4CC7" w:rsidRPr="006B18BF">
        <w:rPr>
          <w:rFonts w:ascii="GHEA Grapalat" w:hAnsi="GHEA Grapalat"/>
          <w:i w:val="0"/>
          <w:lang w:val="af-ZA"/>
        </w:rPr>
        <w:t>մասնակցելու հավասար իրավունք:</w:t>
      </w:r>
    </w:p>
    <w:p w14:paraId="70EB2664" w14:textId="77777777" w:rsidR="00A20B69" w:rsidRPr="006B18BF" w:rsidRDefault="00496E18" w:rsidP="00EF3662">
      <w:pPr>
        <w:ind w:firstLine="720"/>
        <w:jc w:val="both"/>
        <w:rPr>
          <w:rFonts w:ascii="GHEA Grapalat" w:hAnsi="GHEA Grapalat"/>
          <w:sz w:val="20"/>
          <w:szCs w:val="20"/>
          <w:lang w:val="af-ZA"/>
        </w:rPr>
      </w:pPr>
      <w:r w:rsidRPr="006B18BF">
        <w:rPr>
          <w:rFonts w:ascii="GHEA Grapalat" w:hAnsi="GHEA Grapalat"/>
          <w:sz w:val="20"/>
          <w:szCs w:val="20"/>
          <w:lang w:val="af-ZA"/>
        </w:rPr>
        <w:t xml:space="preserve">Սույն ընթացակարգին </w:t>
      </w:r>
      <w:r w:rsidR="00357D48" w:rsidRPr="006B18BF">
        <w:rPr>
          <w:rFonts w:ascii="GHEA Grapalat" w:hAnsi="GHEA Grapalat"/>
          <w:sz w:val="20"/>
          <w:szCs w:val="20"/>
          <w:lang w:val="af-ZA"/>
        </w:rPr>
        <w:t>մասնակցելու իրավունք</w:t>
      </w:r>
      <w:r w:rsidR="00124461" w:rsidRPr="006B18BF">
        <w:rPr>
          <w:rFonts w:ascii="GHEA Grapalat" w:hAnsi="GHEA Grapalat"/>
          <w:sz w:val="20"/>
          <w:szCs w:val="20"/>
          <w:lang w:val="af-ZA"/>
        </w:rPr>
        <w:t xml:space="preserve"> </w:t>
      </w:r>
      <w:r w:rsidR="003C3660" w:rsidRPr="006B18BF">
        <w:rPr>
          <w:rFonts w:ascii="GHEA Grapalat" w:hAnsi="GHEA Grapalat"/>
          <w:sz w:val="20"/>
          <w:szCs w:val="20"/>
          <w:lang w:val="af-ZA"/>
        </w:rPr>
        <w:t xml:space="preserve">չունեցող </w:t>
      </w:r>
      <w:r w:rsidR="006E7947" w:rsidRPr="006B18BF">
        <w:rPr>
          <w:rFonts w:ascii="GHEA Grapalat" w:hAnsi="GHEA Grapalat"/>
          <w:sz w:val="20"/>
          <w:szCs w:val="20"/>
          <w:lang w:val="af-ZA"/>
        </w:rPr>
        <w:t xml:space="preserve">անձանց, ինչպես </w:t>
      </w:r>
      <w:r w:rsidR="00A20B69" w:rsidRPr="006B18BF">
        <w:rPr>
          <w:rFonts w:ascii="GHEA Grapalat" w:hAnsi="GHEA Grapalat"/>
          <w:sz w:val="20"/>
          <w:szCs w:val="20"/>
          <w:lang w:val="af-ZA"/>
        </w:rPr>
        <w:t xml:space="preserve">նաև մասնակիցներին ներկայացվող </w:t>
      </w:r>
      <w:r w:rsidR="00B61894" w:rsidRPr="006B18BF">
        <w:rPr>
          <w:rFonts w:ascii="GHEA Grapalat" w:hAnsi="GHEA Grapalat"/>
          <w:sz w:val="20"/>
          <w:szCs w:val="20"/>
          <w:lang w:val="af-ZA"/>
        </w:rPr>
        <w:t xml:space="preserve">պայմանները </w:t>
      </w:r>
      <w:r w:rsidR="00A20B69" w:rsidRPr="006B18BF">
        <w:rPr>
          <w:rFonts w:ascii="GHEA Grapalat" w:hAnsi="GHEA Grapalat"/>
          <w:sz w:val="20"/>
          <w:szCs w:val="20"/>
          <w:lang w:val="af-ZA"/>
        </w:rPr>
        <w:t>սահմանված են սույն ընթացակարգի հրավերով:</w:t>
      </w:r>
    </w:p>
    <w:p w14:paraId="082CB388" w14:textId="77777777" w:rsidR="00357D48" w:rsidRPr="006B18BF" w:rsidRDefault="00EE73A8" w:rsidP="00EF3662">
      <w:pPr>
        <w:pStyle w:val="BodyTextIndent"/>
        <w:spacing w:line="240" w:lineRule="auto"/>
        <w:rPr>
          <w:rFonts w:ascii="GHEA Grapalat" w:hAnsi="GHEA Grapalat"/>
          <w:i w:val="0"/>
          <w:lang w:val="af-ZA"/>
        </w:rPr>
      </w:pPr>
      <w:r w:rsidRPr="006B18BF">
        <w:rPr>
          <w:rFonts w:ascii="GHEA Grapalat" w:hAnsi="GHEA Grapalat"/>
          <w:i w:val="0"/>
          <w:lang w:val="af-ZA"/>
        </w:rPr>
        <w:t xml:space="preserve">Ընտրված </w:t>
      </w:r>
      <w:r w:rsidR="00357D48" w:rsidRPr="006B18BF">
        <w:rPr>
          <w:rFonts w:ascii="GHEA Grapalat" w:hAnsi="GHEA Grapalat"/>
          <w:i w:val="0"/>
          <w:lang w:val="af-ZA"/>
        </w:rPr>
        <w:t xml:space="preserve">մասնակիցը որոշվում է </w:t>
      </w:r>
      <w:bookmarkStart w:id="2" w:name="_Hlk23167512"/>
      <w:r w:rsidR="00496E18" w:rsidRPr="006B18BF">
        <w:rPr>
          <w:rFonts w:ascii="GHEA Grapalat" w:hAnsi="GHEA Grapalat"/>
          <w:i w:val="0"/>
          <w:lang w:val="af-ZA"/>
        </w:rPr>
        <w:t xml:space="preserve">ոչ գնային պայմաններով բավարար գնահատված </w:t>
      </w:r>
      <w:bookmarkEnd w:id="2"/>
      <w:r w:rsidR="00357D48" w:rsidRPr="006B18BF">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6B18BF">
        <w:rPr>
          <w:rFonts w:ascii="GHEA Grapalat" w:hAnsi="GHEA Grapalat"/>
          <w:i w:val="0"/>
          <w:lang w:val="af-ZA"/>
        </w:rPr>
        <w:t>։</w:t>
      </w:r>
      <w:r w:rsidR="00357D48" w:rsidRPr="006B18BF">
        <w:rPr>
          <w:rFonts w:ascii="GHEA Grapalat" w:hAnsi="GHEA Grapalat"/>
          <w:i w:val="0"/>
          <w:lang w:val="af-ZA"/>
        </w:rPr>
        <w:t xml:space="preserve"> </w:t>
      </w:r>
    </w:p>
    <w:p w14:paraId="578CFD38" w14:textId="77777777" w:rsidR="0067579A" w:rsidRPr="006B18BF" w:rsidRDefault="00357D48" w:rsidP="00EF3662">
      <w:pPr>
        <w:pStyle w:val="BodyTextIndent"/>
        <w:spacing w:line="240" w:lineRule="auto"/>
        <w:rPr>
          <w:rFonts w:ascii="GHEA Grapalat" w:hAnsi="GHEA Grapalat"/>
          <w:i w:val="0"/>
          <w:lang w:val="af-ZA"/>
        </w:rPr>
      </w:pPr>
      <w:r w:rsidRPr="006B18BF">
        <w:rPr>
          <w:rFonts w:ascii="GHEA Grapalat" w:hAnsi="GHEA Grapalat"/>
          <w:i w:val="0"/>
          <w:lang w:val="af-ZA"/>
        </w:rPr>
        <w:t xml:space="preserve">Էլեկտրոնային ձևով հրավեր տրամադրելու պահանջի դեպքում պատվիրատուն </w:t>
      </w:r>
      <w:r w:rsidR="00E222A7" w:rsidRPr="006B18BF">
        <w:rPr>
          <w:rFonts w:ascii="GHEA Grapalat" w:hAnsi="GHEA Grapalat"/>
          <w:i w:val="0"/>
          <w:lang w:val="af-ZA"/>
        </w:rPr>
        <w:t xml:space="preserve">անվճար </w:t>
      </w:r>
      <w:r w:rsidRPr="006B18BF">
        <w:rPr>
          <w:rFonts w:ascii="GHEA Grapalat" w:hAnsi="GHEA Grapalat"/>
          <w:i w:val="0"/>
          <w:lang w:val="af-ZA"/>
        </w:rPr>
        <w:t>ապահովում է հրավերի` էլեկտրոնային ձևով տրամադրումը դիմում</w:t>
      </w:r>
      <w:r w:rsidR="0006311D" w:rsidRPr="006B18BF">
        <w:rPr>
          <w:rFonts w:ascii="GHEA Grapalat" w:hAnsi="GHEA Grapalat"/>
          <w:i w:val="0"/>
          <w:lang w:val="af-ZA"/>
        </w:rPr>
        <w:t>ը</w:t>
      </w:r>
      <w:r w:rsidRPr="006B18BF">
        <w:rPr>
          <w:rFonts w:ascii="GHEA Grapalat" w:hAnsi="GHEA Grapalat"/>
          <w:i w:val="0"/>
          <w:lang w:val="af-ZA"/>
        </w:rPr>
        <w:t xml:space="preserve"> ստանալու օրվան հաջորդող աշխատանքային օրվա ընթացքում</w:t>
      </w:r>
      <w:r w:rsidR="004D5671" w:rsidRPr="006B18BF">
        <w:rPr>
          <w:rFonts w:ascii="GHEA Grapalat" w:hAnsi="GHEA Grapalat"/>
          <w:i w:val="0"/>
          <w:lang w:val="af-ZA"/>
        </w:rPr>
        <w:t>։</w:t>
      </w:r>
      <w:r w:rsidRPr="006B18BF">
        <w:rPr>
          <w:rFonts w:ascii="GHEA Grapalat" w:hAnsi="GHEA Grapalat"/>
          <w:i w:val="0"/>
          <w:lang w:val="af-ZA"/>
        </w:rPr>
        <w:t xml:space="preserve"> </w:t>
      </w:r>
    </w:p>
    <w:p w14:paraId="1768FB6A" w14:textId="06812B8D" w:rsidR="00A931D6" w:rsidRDefault="003B5AE9" w:rsidP="00A931D6">
      <w:pPr>
        <w:pStyle w:val="BodyTextIndent"/>
        <w:spacing w:line="240" w:lineRule="auto"/>
        <w:ind w:firstLine="708"/>
        <w:rPr>
          <w:rFonts w:ascii="GHEA Grapalat" w:hAnsi="GHEA Grapalat"/>
          <w:i w:val="0"/>
          <w:color w:val="000000" w:themeColor="text1"/>
          <w:lang w:val="af-ZA"/>
        </w:rPr>
      </w:pPr>
      <w:r w:rsidRPr="006B18BF">
        <w:rPr>
          <w:rFonts w:ascii="GHEA Grapalat" w:hAnsi="GHEA Grapalat"/>
          <w:i w:val="0"/>
          <w:lang w:val="af-ZA"/>
        </w:rPr>
        <w:t xml:space="preserve">Սույն ընթացակարգին մասնակցության </w:t>
      </w:r>
      <w:r w:rsidR="00357D48" w:rsidRPr="006B18BF">
        <w:rPr>
          <w:rFonts w:ascii="GHEA Grapalat" w:hAnsi="GHEA Grapalat"/>
          <w:i w:val="0"/>
          <w:lang w:val="af-ZA"/>
        </w:rPr>
        <w:t>հայտերն անհրաժեշտ է ներկայացնել</w:t>
      </w:r>
      <w:r w:rsidR="00B61894" w:rsidRPr="006B18BF">
        <w:rPr>
          <w:rFonts w:ascii="GHEA Grapalat" w:hAnsi="GHEA Grapalat"/>
          <w:i w:val="0"/>
          <w:lang w:val="af-ZA" w:eastAsia="ru-RU"/>
        </w:rPr>
        <w:t xml:space="preserve">  </w:t>
      </w:r>
      <w:r w:rsidR="00A931D6" w:rsidRPr="00BB7923">
        <w:rPr>
          <w:rFonts w:ascii="Sylfaen" w:hAnsi="Sylfaen" w:cs="Sylfaen"/>
          <w:b/>
          <w:i w:val="0"/>
          <w:lang w:val="af-ZA"/>
        </w:rPr>
        <w:t>ք</w:t>
      </w:r>
      <w:r w:rsidR="00A931D6" w:rsidRPr="00BB7923">
        <w:rPr>
          <w:rFonts w:ascii="Arial Armenian" w:hAnsi="Arial Armenian"/>
          <w:b/>
          <w:i w:val="0"/>
          <w:lang w:val="af-ZA"/>
        </w:rPr>
        <w:t xml:space="preserve">. </w:t>
      </w:r>
      <w:r w:rsidR="00A931D6" w:rsidRPr="00BB7923">
        <w:rPr>
          <w:rFonts w:ascii="Sylfaen" w:hAnsi="Sylfaen" w:cs="Sylfaen"/>
          <w:b/>
          <w:i w:val="0"/>
          <w:lang w:val="af-ZA"/>
        </w:rPr>
        <w:t>Երևան</w:t>
      </w:r>
      <w:r w:rsidR="00A931D6" w:rsidRPr="00BB7923">
        <w:rPr>
          <w:rFonts w:ascii="Arial Armenian" w:hAnsi="Arial Armenian"/>
          <w:b/>
          <w:i w:val="0"/>
          <w:lang w:val="af-ZA"/>
        </w:rPr>
        <w:t xml:space="preserve">, </w:t>
      </w:r>
      <w:r w:rsidR="00A931D6" w:rsidRPr="00BB7923">
        <w:rPr>
          <w:rFonts w:ascii="Sylfaen" w:hAnsi="Sylfaen" w:cs="Sylfaen"/>
          <w:b/>
          <w:i w:val="0"/>
          <w:lang w:val="af-ZA"/>
        </w:rPr>
        <w:t>Մարշալ</w:t>
      </w:r>
      <w:r w:rsidR="00A931D6" w:rsidRPr="00BB7923">
        <w:rPr>
          <w:rFonts w:ascii="Arial Armenian" w:hAnsi="Arial Armenian"/>
          <w:b/>
          <w:i w:val="0"/>
          <w:lang w:val="af-ZA"/>
        </w:rPr>
        <w:t xml:space="preserve"> </w:t>
      </w:r>
      <w:r w:rsidR="00A931D6" w:rsidRPr="007762F5">
        <w:rPr>
          <w:rFonts w:ascii="Sylfaen" w:hAnsi="Sylfaen" w:cs="Sylfaen"/>
          <w:b/>
          <w:i w:val="0"/>
          <w:color w:val="000000" w:themeColor="text1"/>
          <w:lang w:val="af-ZA"/>
        </w:rPr>
        <w:t>Բաղրամյանի</w:t>
      </w:r>
      <w:r w:rsidR="00A931D6" w:rsidRPr="007762F5">
        <w:rPr>
          <w:rFonts w:ascii="Arial Armenian" w:hAnsi="Arial Armenian"/>
          <w:b/>
          <w:i w:val="0"/>
          <w:color w:val="000000" w:themeColor="text1"/>
          <w:lang w:val="af-ZA"/>
        </w:rPr>
        <w:t xml:space="preserve"> </w:t>
      </w:r>
      <w:r w:rsidR="00A931D6" w:rsidRPr="007762F5">
        <w:rPr>
          <w:rFonts w:ascii="Sylfaen" w:hAnsi="Sylfaen" w:cs="Sylfaen"/>
          <w:b/>
          <w:i w:val="0"/>
          <w:color w:val="000000" w:themeColor="text1"/>
          <w:lang w:val="af-ZA"/>
        </w:rPr>
        <w:t>պող</w:t>
      </w:r>
      <w:r w:rsidR="00A931D6" w:rsidRPr="007762F5">
        <w:rPr>
          <w:rFonts w:ascii="Arial Armenian" w:hAnsi="Arial Armenian"/>
          <w:b/>
          <w:i w:val="0"/>
          <w:color w:val="000000" w:themeColor="text1"/>
          <w:lang w:val="af-ZA"/>
        </w:rPr>
        <w:t>. 24/</w:t>
      </w:r>
      <w:r w:rsidR="00A931D6" w:rsidRPr="007762F5">
        <w:rPr>
          <w:rFonts w:asciiTheme="minorHAnsi" w:hAnsiTheme="minorHAnsi"/>
          <w:b/>
          <w:i w:val="0"/>
          <w:color w:val="000000" w:themeColor="text1"/>
          <w:lang w:val="hy-AM"/>
        </w:rPr>
        <w:t>4</w:t>
      </w:r>
      <w:r w:rsidR="00A931D6" w:rsidRPr="007762F5">
        <w:rPr>
          <w:rFonts w:ascii="Arial Armenian" w:hAnsi="Arial Armenian"/>
          <w:b/>
          <w:i w:val="0"/>
          <w:color w:val="000000" w:themeColor="text1"/>
          <w:lang w:val="af-ZA"/>
        </w:rPr>
        <w:t xml:space="preserve"> </w:t>
      </w:r>
      <w:r w:rsidR="00A931D6" w:rsidRPr="007762F5">
        <w:rPr>
          <w:rFonts w:ascii="GHEA Grapalat" w:hAnsi="GHEA Grapalat"/>
          <w:b/>
          <w:i w:val="0"/>
          <w:color w:val="000000" w:themeColor="text1"/>
          <w:lang w:val="af-ZA"/>
        </w:rPr>
        <w:t>հասցեով</w:t>
      </w:r>
      <w:r w:rsidR="00A931D6" w:rsidRPr="007762F5">
        <w:rPr>
          <w:rFonts w:ascii="GHEA Grapalat" w:hAnsi="GHEA Grapalat"/>
          <w:i w:val="0"/>
          <w:color w:val="000000" w:themeColor="text1"/>
          <w:lang w:val="af-ZA"/>
        </w:rPr>
        <w:t>, փաստաթղթային ձևով</w:t>
      </w:r>
      <w:r w:rsidR="00A931D6" w:rsidRPr="007762F5">
        <w:rPr>
          <w:rFonts w:ascii="GHEA Grapalat" w:hAnsi="GHEA Grapalat"/>
          <w:i w:val="0"/>
          <w:color w:val="000000" w:themeColor="text1"/>
          <w:lang w:val="af-ZA" w:eastAsia="ru-RU"/>
        </w:rPr>
        <w:t xml:space="preserve"> </w:t>
      </w:r>
      <w:r w:rsidR="00A931D6" w:rsidRPr="007762F5">
        <w:rPr>
          <w:rFonts w:ascii="GHEA Grapalat" w:hAnsi="GHEA Grapalat"/>
          <w:i w:val="0"/>
          <w:color w:val="000000" w:themeColor="text1"/>
          <w:lang w:val="af-ZA"/>
        </w:rPr>
        <w:t xml:space="preserve">մինչև սույն հայտարարության հրապարակման օրվանից հաշված 7-րդ օրվա ժամը </w:t>
      </w:r>
      <w:r w:rsidR="00A931D6">
        <w:rPr>
          <w:rFonts w:ascii="GHEA Grapalat" w:hAnsi="GHEA Grapalat"/>
          <w:i w:val="0"/>
          <w:color w:val="000000" w:themeColor="text1"/>
          <w:lang w:val="af-ZA"/>
        </w:rPr>
        <w:t>13</w:t>
      </w:r>
      <w:r w:rsidR="00A931D6" w:rsidRPr="007762F5">
        <w:rPr>
          <w:rFonts w:ascii="GHEA Grapalat" w:hAnsi="GHEA Grapalat"/>
          <w:i w:val="0"/>
          <w:color w:val="000000" w:themeColor="text1"/>
          <w:lang w:val="af-ZA"/>
        </w:rPr>
        <w:t>:00-ն:</w:t>
      </w:r>
    </w:p>
    <w:p w14:paraId="315D18A3" w14:textId="3181D625" w:rsidR="00357D48" w:rsidRPr="006B18BF" w:rsidRDefault="00B61894" w:rsidP="00125209">
      <w:pPr>
        <w:pStyle w:val="BodyTextIndent"/>
        <w:spacing w:line="240" w:lineRule="auto"/>
        <w:ind w:firstLine="708"/>
        <w:jc w:val="left"/>
        <w:rPr>
          <w:rFonts w:ascii="GHEA Grapalat" w:hAnsi="GHEA Grapalat"/>
          <w:i w:val="0"/>
          <w:lang w:val="af-ZA"/>
        </w:rPr>
      </w:pPr>
      <w:r w:rsidRPr="006B18BF">
        <w:rPr>
          <w:rFonts w:ascii="GHEA Grapalat" w:hAnsi="GHEA Grapalat"/>
          <w:i w:val="0"/>
          <w:lang w:val="af-ZA"/>
        </w:rPr>
        <w:t xml:space="preserve"> </w:t>
      </w:r>
      <w:r w:rsidR="000076A1" w:rsidRPr="006B18BF">
        <w:rPr>
          <w:rFonts w:ascii="GHEA Grapalat" w:hAnsi="GHEA Grapalat"/>
          <w:i w:val="0"/>
          <w:lang w:val="af-ZA"/>
        </w:rPr>
        <w:t>Հայտերը, հայերենից բացի, կարող են ներկայացվել նաև անգլերեն կամ ռուսերեն:</w:t>
      </w:r>
      <w:r w:rsidR="00357D48" w:rsidRPr="006B18BF">
        <w:rPr>
          <w:rFonts w:ascii="GHEA Grapalat" w:hAnsi="GHEA Grapalat"/>
          <w:i w:val="0"/>
          <w:lang w:val="af-ZA"/>
        </w:rPr>
        <w:t xml:space="preserve"> </w:t>
      </w:r>
    </w:p>
    <w:p w14:paraId="5B86E01B" w14:textId="3DBB5745" w:rsidR="00B61894" w:rsidRPr="006B18BF" w:rsidRDefault="00B61894" w:rsidP="00125209">
      <w:pPr>
        <w:pStyle w:val="BodyTextIndent"/>
        <w:spacing w:line="240" w:lineRule="auto"/>
        <w:ind w:firstLine="708"/>
        <w:jc w:val="left"/>
        <w:rPr>
          <w:rFonts w:ascii="GHEA Grapalat" w:hAnsi="GHEA Grapalat"/>
          <w:i w:val="0"/>
          <w:lang w:val="af-ZA"/>
        </w:rPr>
      </w:pPr>
      <w:r w:rsidRPr="006B18BF">
        <w:rPr>
          <w:rFonts w:ascii="GHEA Grapalat" w:hAnsi="GHEA Grapalat"/>
          <w:i w:val="0"/>
          <w:lang w:val="af-ZA"/>
        </w:rPr>
        <w:t xml:space="preserve">Հայտերի բացումը տեղի կունենա </w:t>
      </w:r>
      <w:r w:rsidR="00A931D6" w:rsidRPr="006B18BF">
        <w:rPr>
          <w:rFonts w:ascii="GHEA Grapalat" w:hAnsi="GHEA Grapalat"/>
          <w:i w:val="0"/>
          <w:lang w:val="af-ZA"/>
        </w:rPr>
        <w:t>ներկայացնել</w:t>
      </w:r>
      <w:r w:rsidR="00A931D6" w:rsidRPr="006B18BF">
        <w:rPr>
          <w:rFonts w:ascii="GHEA Grapalat" w:hAnsi="GHEA Grapalat"/>
          <w:i w:val="0"/>
          <w:lang w:val="af-ZA" w:eastAsia="ru-RU"/>
        </w:rPr>
        <w:t xml:space="preserve">    </w:t>
      </w:r>
      <w:r w:rsidR="00A931D6" w:rsidRPr="00BB7923">
        <w:rPr>
          <w:rFonts w:ascii="Sylfaen" w:hAnsi="Sylfaen" w:cs="Sylfaen"/>
          <w:b/>
          <w:i w:val="0"/>
          <w:lang w:val="af-ZA"/>
        </w:rPr>
        <w:t>ք</w:t>
      </w:r>
      <w:r w:rsidR="00A931D6" w:rsidRPr="00BB7923">
        <w:rPr>
          <w:rFonts w:ascii="Arial Armenian" w:hAnsi="Arial Armenian"/>
          <w:b/>
          <w:i w:val="0"/>
          <w:lang w:val="af-ZA"/>
        </w:rPr>
        <w:t xml:space="preserve">. </w:t>
      </w:r>
      <w:r w:rsidR="00A931D6" w:rsidRPr="00BB7923">
        <w:rPr>
          <w:rFonts w:ascii="Sylfaen" w:hAnsi="Sylfaen" w:cs="Sylfaen"/>
          <w:b/>
          <w:i w:val="0"/>
          <w:lang w:val="af-ZA"/>
        </w:rPr>
        <w:t>Երևան</w:t>
      </w:r>
      <w:r w:rsidR="00A931D6" w:rsidRPr="00BB7923">
        <w:rPr>
          <w:rFonts w:ascii="Arial Armenian" w:hAnsi="Arial Armenian"/>
          <w:b/>
          <w:i w:val="0"/>
          <w:lang w:val="af-ZA"/>
        </w:rPr>
        <w:t xml:space="preserve">, </w:t>
      </w:r>
      <w:r w:rsidR="00A931D6" w:rsidRPr="00BB7923">
        <w:rPr>
          <w:rFonts w:ascii="Sylfaen" w:hAnsi="Sylfaen" w:cs="Sylfaen"/>
          <w:b/>
          <w:i w:val="0"/>
          <w:lang w:val="af-ZA"/>
        </w:rPr>
        <w:t>Մարշալ</w:t>
      </w:r>
      <w:r w:rsidR="00A931D6" w:rsidRPr="00BB7923">
        <w:rPr>
          <w:rFonts w:ascii="Arial Armenian" w:hAnsi="Arial Armenian"/>
          <w:b/>
          <w:i w:val="0"/>
          <w:lang w:val="af-ZA"/>
        </w:rPr>
        <w:t xml:space="preserve"> </w:t>
      </w:r>
      <w:r w:rsidR="00A931D6" w:rsidRPr="007762F5">
        <w:rPr>
          <w:rFonts w:ascii="Sylfaen" w:hAnsi="Sylfaen" w:cs="Sylfaen"/>
          <w:b/>
          <w:i w:val="0"/>
          <w:color w:val="000000" w:themeColor="text1"/>
          <w:lang w:val="af-ZA"/>
        </w:rPr>
        <w:t>Բաղրամյանի</w:t>
      </w:r>
      <w:r w:rsidR="00A931D6" w:rsidRPr="007762F5">
        <w:rPr>
          <w:rFonts w:ascii="Arial Armenian" w:hAnsi="Arial Armenian"/>
          <w:b/>
          <w:i w:val="0"/>
          <w:color w:val="000000" w:themeColor="text1"/>
          <w:lang w:val="af-ZA"/>
        </w:rPr>
        <w:t xml:space="preserve"> </w:t>
      </w:r>
      <w:r w:rsidR="00A931D6" w:rsidRPr="007762F5">
        <w:rPr>
          <w:rFonts w:ascii="Sylfaen" w:hAnsi="Sylfaen" w:cs="Sylfaen"/>
          <w:b/>
          <w:i w:val="0"/>
          <w:color w:val="000000" w:themeColor="text1"/>
          <w:lang w:val="af-ZA"/>
        </w:rPr>
        <w:t>պող</w:t>
      </w:r>
      <w:r w:rsidR="00A931D6" w:rsidRPr="007762F5">
        <w:rPr>
          <w:rFonts w:ascii="Arial Armenian" w:hAnsi="Arial Armenian"/>
          <w:b/>
          <w:i w:val="0"/>
          <w:color w:val="000000" w:themeColor="text1"/>
          <w:lang w:val="af-ZA"/>
        </w:rPr>
        <w:t>. 24/</w:t>
      </w:r>
      <w:r w:rsidR="00A931D6" w:rsidRPr="007762F5">
        <w:rPr>
          <w:rFonts w:asciiTheme="minorHAnsi" w:hAnsiTheme="minorHAnsi"/>
          <w:b/>
          <w:i w:val="0"/>
          <w:color w:val="000000" w:themeColor="text1"/>
          <w:lang w:val="hy-AM"/>
        </w:rPr>
        <w:t>4</w:t>
      </w:r>
      <w:r w:rsidR="00A931D6" w:rsidRPr="007762F5">
        <w:rPr>
          <w:rFonts w:ascii="Arial Armenian" w:hAnsi="Arial Armenian"/>
          <w:b/>
          <w:i w:val="0"/>
          <w:color w:val="000000" w:themeColor="text1"/>
          <w:lang w:val="af-ZA"/>
        </w:rPr>
        <w:t xml:space="preserve"> </w:t>
      </w:r>
      <w:r w:rsidR="00A931D6" w:rsidRPr="007762F5">
        <w:rPr>
          <w:rFonts w:ascii="GHEA Grapalat" w:hAnsi="GHEA Grapalat"/>
          <w:b/>
          <w:i w:val="0"/>
          <w:color w:val="000000" w:themeColor="text1"/>
          <w:lang w:val="af-ZA"/>
        </w:rPr>
        <w:t>հասցե</w:t>
      </w:r>
      <w:r w:rsidR="00A931D6">
        <w:rPr>
          <w:rFonts w:ascii="GHEA Grapalat" w:hAnsi="GHEA Grapalat"/>
          <w:b/>
          <w:i w:val="0"/>
          <w:color w:val="000000" w:themeColor="text1"/>
          <w:lang w:val="hy-AM"/>
        </w:rPr>
        <w:t xml:space="preserve">ում </w:t>
      </w:r>
      <w:r w:rsidR="00125209" w:rsidRPr="006B18BF">
        <w:rPr>
          <w:rFonts w:ascii="GHEA Grapalat" w:hAnsi="GHEA Grapalat"/>
          <w:i w:val="0"/>
          <w:lang w:val="hy-AM"/>
        </w:rPr>
        <w:t xml:space="preserve"> </w:t>
      </w:r>
      <w:r w:rsidRPr="006B18BF">
        <w:rPr>
          <w:rFonts w:ascii="GHEA Grapalat" w:hAnsi="GHEA Grapalat"/>
          <w:i w:val="0"/>
          <w:lang w:val="af-ZA"/>
        </w:rPr>
        <w:t xml:space="preserve">հասցեում,  « </w:t>
      </w:r>
      <w:r w:rsidR="00125209" w:rsidRPr="006B18BF">
        <w:rPr>
          <w:rFonts w:ascii="GHEA Grapalat" w:hAnsi="GHEA Grapalat"/>
          <w:i w:val="0"/>
          <w:lang w:val="hy-AM"/>
        </w:rPr>
        <w:t>202</w:t>
      </w:r>
      <w:r w:rsidR="00747D75">
        <w:rPr>
          <w:rFonts w:ascii="GHEA Grapalat" w:hAnsi="GHEA Grapalat"/>
          <w:i w:val="0"/>
          <w:lang w:val="hy-AM"/>
        </w:rPr>
        <w:t>5</w:t>
      </w:r>
      <w:r w:rsidR="00125209" w:rsidRPr="006B18BF">
        <w:rPr>
          <w:rFonts w:ascii="GHEA Grapalat" w:hAnsi="GHEA Grapalat"/>
          <w:i w:val="0"/>
          <w:lang w:val="hy-AM"/>
        </w:rPr>
        <w:t>թ</w:t>
      </w:r>
      <w:r w:rsidRPr="006B18BF">
        <w:rPr>
          <w:rFonts w:ascii="GHEA Grapalat" w:hAnsi="GHEA Grapalat"/>
          <w:i w:val="0"/>
          <w:lang w:val="af-ZA"/>
        </w:rPr>
        <w:t xml:space="preserve">  » «</w:t>
      </w:r>
      <w:r w:rsidR="00683A6D">
        <w:rPr>
          <w:rFonts w:ascii="GHEA Grapalat" w:hAnsi="GHEA Grapalat"/>
          <w:i w:val="0"/>
          <w:lang w:val="hy-AM"/>
        </w:rPr>
        <w:t xml:space="preserve">ապրիլի </w:t>
      </w:r>
      <w:r w:rsidR="002B5692">
        <w:rPr>
          <w:rFonts w:ascii="GHEA Grapalat" w:hAnsi="GHEA Grapalat"/>
          <w:i w:val="0"/>
          <w:lang w:val="hy-AM"/>
        </w:rPr>
        <w:t>2</w:t>
      </w:r>
      <w:r w:rsidRPr="006B18BF">
        <w:rPr>
          <w:rFonts w:ascii="GHEA Grapalat" w:hAnsi="GHEA Grapalat"/>
          <w:i w:val="0"/>
          <w:lang w:val="af-ZA"/>
        </w:rPr>
        <w:t>»</w:t>
      </w:r>
      <w:r w:rsidR="002B5692">
        <w:rPr>
          <w:rFonts w:ascii="GHEA Grapalat" w:hAnsi="GHEA Grapalat"/>
          <w:i w:val="0"/>
          <w:lang w:val="hy-AM"/>
        </w:rPr>
        <w:t xml:space="preserve"> </w:t>
      </w:r>
      <w:r w:rsidRPr="006B18BF">
        <w:rPr>
          <w:rFonts w:ascii="GHEA Grapalat" w:hAnsi="GHEA Grapalat"/>
          <w:i w:val="0"/>
          <w:lang w:val="af-ZA"/>
        </w:rPr>
        <w:t xml:space="preserve">-ին ժամը  </w:t>
      </w:r>
      <w:r w:rsidR="00A931D6">
        <w:rPr>
          <w:rFonts w:ascii="GHEA Grapalat" w:hAnsi="GHEA Grapalat"/>
          <w:i w:val="0"/>
          <w:lang w:val="hy-AM"/>
        </w:rPr>
        <w:t>13։</w:t>
      </w:r>
      <w:r w:rsidR="002B5692">
        <w:rPr>
          <w:rFonts w:ascii="GHEA Grapalat" w:hAnsi="GHEA Grapalat"/>
          <w:i w:val="0"/>
          <w:lang w:val="hy-AM"/>
        </w:rPr>
        <w:t>00</w:t>
      </w:r>
      <w:r w:rsidRPr="006B18BF">
        <w:rPr>
          <w:rFonts w:ascii="GHEA Grapalat" w:hAnsi="GHEA Grapalat"/>
          <w:i w:val="0"/>
          <w:lang w:val="af-ZA"/>
        </w:rPr>
        <w:t xml:space="preserve">-ին։   </w:t>
      </w:r>
    </w:p>
    <w:p w14:paraId="5AC65A91" w14:textId="77777777" w:rsidR="00A931D6" w:rsidRPr="00DE129D" w:rsidRDefault="00A931D6" w:rsidP="00A931D6">
      <w:pPr>
        <w:ind w:firstLine="720"/>
        <w:jc w:val="both"/>
        <w:rPr>
          <w:rFonts w:ascii="GHEA Grapalat" w:hAnsi="GHEA Grapalat"/>
          <w:sz w:val="20"/>
          <w:szCs w:val="20"/>
          <w:lang w:val="hy-AM"/>
        </w:rPr>
      </w:pPr>
      <w:r w:rsidRPr="00DE129D">
        <w:rPr>
          <w:rFonts w:ascii="GHEA Grapalat" w:hAnsi="GHEA Grapalat"/>
          <w:sz w:val="20"/>
          <w:szCs w:val="20"/>
          <w:lang w:val="af-ZA"/>
        </w:rPr>
        <w:t>Սույն ընթացակարգի վերաբերյալ բողոք</w:t>
      </w:r>
      <w:r w:rsidRPr="00DE129D">
        <w:rPr>
          <w:rFonts w:ascii="GHEA Grapalat" w:hAnsi="GHEA Grapalat"/>
          <w:sz w:val="20"/>
          <w:szCs w:val="20"/>
          <w:lang w:val="hy-AM"/>
        </w:rPr>
        <w:t xml:space="preserve">արկումն իրականացվում է </w:t>
      </w:r>
      <w:r w:rsidRPr="00DE129D">
        <w:rPr>
          <w:rFonts w:ascii="GHEA Grapalat" w:hAnsi="GHEA Grapalat"/>
          <w:sz w:val="16"/>
          <w:szCs w:val="16"/>
          <w:lang w:val="af-ZA"/>
        </w:rPr>
        <w:t xml:space="preserve"> </w:t>
      </w:r>
      <w:r w:rsidRPr="00DE129D">
        <w:rPr>
          <w:rFonts w:ascii="GHEA Grapalat" w:hAnsi="GHEA Grapalat"/>
          <w:sz w:val="20"/>
          <w:szCs w:val="20"/>
          <w:lang w:val="af-ZA"/>
        </w:rPr>
        <w:t>«</w:t>
      </w:r>
      <w:r w:rsidRPr="00DE129D">
        <w:rPr>
          <w:rFonts w:ascii="GHEA Grapalat" w:hAnsi="GHEA Grapalat"/>
          <w:sz w:val="20"/>
          <w:szCs w:val="20"/>
          <w:lang w:val="hy-AM"/>
        </w:rPr>
        <w:t>Գնումների</w:t>
      </w:r>
      <w:r w:rsidRPr="00DE129D">
        <w:rPr>
          <w:rFonts w:ascii="GHEA Grapalat" w:hAnsi="GHEA Grapalat"/>
          <w:sz w:val="20"/>
          <w:szCs w:val="20"/>
          <w:lang w:val="af-ZA"/>
        </w:rPr>
        <w:t xml:space="preserve"> </w:t>
      </w:r>
      <w:r w:rsidRPr="00DE129D">
        <w:rPr>
          <w:rFonts w:ascii="GHEA Grapalat" w:hAnsi="GHEA Grapalat"/>
          <w:sz w:val="20"/>
          <w:szCs w:val="20"/>
          <w:lang w:val="hy-AM"/>
        </w:rPr>
        <w:t>մասին</w:t>
      </w:r>
      <w:r w:rsidRPr="00DE129D">
        <w:rPr>
          <w:rFonts w:ascii="GHEA Grapalat" w:hAnsi="GHEA Grapalat"/>
          <w:sz w:val="20"/>
          <w:szCs w:val="20"/>
          <w:lang w:val="af-ZA"/>
        </w:rPr>
        <w:t>»</w:t>
      </w:r>
      <w:r w:rsidRPr="00DE129D">
        <w:rPr>
          <w:rFonts w:ascii="GHEA Grapalat" w:hAnsi="GHEA Grapalat"/>
          <w:sz w:val="20"/>
          <w:szCs w:val="20"/>
          <w:lang w:val="hy-AM"/>
        </w:rPr>
        <w:t xml:space="preserve"> ՀՀ</w:t>
      </w:r>
      <w:r w:rsidRPr="00DE129D">
        <w:rPr>
          <w:rFonts w:ascii="GHEA Grapalat" w:hAnsi="GHEA Grapalat"/>
          <w:sz w:val="20"/>
          <w:szCs w:val="20"/>
          <w:lang w:val="af-ZA"/>
        </w:rPr>
        <w:t xml:space="preserve"> </w:t>
      </w:r>
      <w:r w:rsidRPr="00DE129D">
        <w:rPr>
          <w:rFonts w:ascii="GHEA Grapalat" w:hAnsi="GHEA Grapalat"/>
          <w:sz w:val="20"/>
          <w:szCs w:val="20"/>
          <w:lang w:val="hy-AM"/>
        </w:rPr>
        <w:t>օրենքով</w:t>
      </w:r>
      <w:r w:rsidRPr="00DE129D">
        <w:rPr>
          <w:rFonts w:ascii="GHEA Grapalat" w:hAnsi="GHEA Grapalat"/>
          <w:sz w:val="20"/>
          <w:szCs w:val="20"/>
          <w:lang w:val="af-ZA"/>
        </w:rPr>
        <w:t xml:space="preserve"> </w:t>
      </w:r>
      <w:r w:rsidRPr="00DE129D">
        <w:rPr>
          <w:rFonts w:ascii="GHEA Grapalat" w:hAnsi="GHEA Grapalat"/>
          <w:sz w:val="20"/>
          <w:szCs w:val="20"/>
          <w:lang w:val="hy-AM"/>
        </w:rPr>
        <w:t>և</w:t>
      </w:r>
      <w:r w:rsidRPr="00DE129D">
        <w:rPr>
          <w:rFonts w:ascii="GHEA Grapalat" w:hAnsi="GHEA Grapalat"/>
          <w:sz w:val="20"/>
          <w:szCs w:val="20"/>
          <w:lang w:val="af-ZA"/>
        </w:rPr>
        <w:t xml:space="preserve"> </w:t>
      </w:r>
      <w:r w:rsidRPr="00DE129D">
        <w:rPr>
          <w:rFonts w:ascii="GHEA Grapalat" w:hAnsi="GHEA Grapalat"/>
          <w:sz w:val="20"/>
          <w:szCs w:val="20"/>
          <w:lang w:val="hy-AM"/>
        </w:rPr>
        <w:t>ՀՀ քաղաքացիական դատավարության օրենսգրքով սահմանված կարգով։</w:t>
      </w:r>
    </w:p>
    <w:p w14:paraId="068D6384" w14:textId="77777777" w:rsidR="00A931D6" w:rsidRPr="00DE129D" w:rsidRDefault="00A931D6" w:rsidP="00A931D6">
      <w:pPr>
        <w:pStyle w:val="BodyTextIndent"/>
        <w:spacing w:line="240" w:lineRule="auto"/>
        <w:rPr>
          <w:rFonts w:ascii="GHEA Grapalat" w:hAnsi="GHEA Grapalat"/>
          <w:i w:val="0"/>
          <w:lang w:val="af-ZA"/>
        </w:rPr>
      </w:pPr>
    </w:p>
    <w:p w14:paraId="792F7593" w14:textId="77777777" w:rsidR="00A931D6" w:rsidRPr="00DE129D" w:rsidRDefault="00A931D6" w:rsidP="00A931D6">
      <w:pPr>
        <w:pStyle w:val="BodyTextIndent"/>
        <w:spacing w:line="240" w:lineRule="auto"/>
        <w:rPr>
          <w:rFonts w:ascii="GHEA Grapalat" w:hAnsi="GHEA Grapalat"/>
          <w:i w:val="0"/>
          <w:lang w:val="af-ZA"/>
        </w:rPr>
      </w:pPr>
      <w:r w:rsidRPr="00DE129D">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Pr>
          <w:rFonts w:ascii="GHEA Grapalat" w:hAnsi="GHEA Grapalat"/>
          <w:i w:val="0"/>
          <w:lang w:val="af-ZA"/>
        </w:rPr>
        <w:t xml:space="preserve"> </w:t>
      </w:r>
      <w:r>
        <w:rPr>
          <w:rFonts w:ascii="GHEA Grapalat" w:hAnsi="GHEA Grapalat"/>
          <w:i w:val="0"/>
          <w:u w:val="single"/>
          <w:lang w:val="ru-RU"/>
        </w:rPr>
        <w:t>Նաիրա</w:t>
      </w:r>
      <w:r w:rsidRPr="00DE129D">
        <w:rPr>
          <w:rFonts w:ascii="GHEA Grapalat" w:hAnsi="GHEA Grapalat"/>
          <w:i w:val="0"/>
          <w:u w:val="single"/>
          <w:lang w:val="af-ZA"/>
        </w:rPr>
        <w:t xml:space="preserve"> Մկրտչյանին</w:t>
      </w:r>
      <w:r>
        <w:rPr>
          <w:rFonts w:ascii="GHEA Grapalat" w:hAnsi="GHEA Grapalat"/>
          <w:i w:val="0"/>
          <w:u w:val="single"/>
          <w:lang w:val="af-ZA"/>
        </w:rPr>
        <w:t>:</w:t>
      </w:r>
    </w:p>
    <w:p w14:paraId="2CBE7234" w14:textId="77777777" w:rsidR="00A931D6" w:rsidRPr="00DE129D" w:rsidRDefault="00A931D6" w:rsidP="00A931D6">
      <w:pPr>
        <w:pStyle w:val="BodyTextIndent"/>
        <w:spacing w:line="240" w:lineRule="auto"/>
        <w:ind w:firstLine="0"/>
        <w:rPr>
          <w:rFonts w:ascii="GHEA Grapalat" w:hAnsi="GHEA Grapalat"/>
          <w:i w:val="0"/>
          <w:lang w:val="af-ZA"/>
        </w:rPr>
      </w:pPr>
      <w:r w:rsidRPr="00DE129D">
        <w:rPr>
          <w:rFonts w:ascii="GHEA Grapalat" w:hAnsi="GHEA Grapalat"/>
          <w:i w:val="0"/>
          <w:lang w:val="af-ZA"/>
        </w:rPr>
        <w:tab/>
      </w:r>
      <w:r w:rsidRPr="00DE129D">
        <w:rPr>
          <w:rFonts w:ascii="GHEA Grapalat" w:hAnsi="GHEA Grapalat"/>
          <w:i w:val="0"/>
          <w:lang w:val="af-ZA"/>
        </w:rPr>
        <w:tab/>
      </w:r>
      <w:r w:rsidRPr="00DE129D">
        <w:rPr>
          <w:rFonts w:ascii="GHEA Grapalat" w:hAnsi="GHEA Grapalat"/>
          <w:i w:val="0"/>
          <w:lang w:val="af-ZA"/>
        </w:rPr>
        <w:tab/>
      </w:r>
      <w:r w:rsidRPr="00DE129D">
        <w:rPr>
          <w:rFonts w:ascii="GHEA Grapalat" w:hAnsi="GHEA Grapalat"/>
          <w:i w:val="0"/>
          <w:lang w:val="af-ZA"/>
        </w:rPr>
        <w:tab/>
      </w:r>
      <w:r w:rsidRPr="00DE129D">
        <w:rPr>
          <w:rFonts w:ascii="GHEA Grapalat" w:hAnsi="GHEA Grapalat"/>
          <w:i w:val="0"/>
          <w:lang w:val="af-ZA"/>
        </w:rPr>
        <w:tab/>
        <w:t xml:space="preserve">             </w:t>
      </w:r>
      <w:r w:rsidRPr="00DE129D">
        <w:rPr>
          <w:rFonts w:ascii="GHEA Grapalat" w:hAnsi="GHEA Grapalat"/>
          <w:i w:val="0"/>
          <w:sz w:val="16"/>
          <w:szCs w:val="16"/>
          <w:lang w:val="af-ZA"/>
        </w:rPr>
        <w:t>անունը, ազգանունը</w:t>
      </w:r>
    </w:p>
    <w:p w14:paraId="212FFAA7" w14:textId="77777777" w:rsidR="00A931D6" w:rsidRPr="00FC304F" w:rsidRDefault="00A931D6" w:rsidP="00A931D6">
      <w:pPr>
        <w:pStyle w:val="BodyTextIndent"/>
        <w:spacing w:line="240" w:lineRule="auto"/>
        <w:rPr>
          <w:rFonts w:ascii="GHEA Grapalat" w:hAnsi="GHEA Grapalat"/>
          <w:i w:val="0"/>
          <w:u w:val="single"/>
          <w:lang w:val="af-ZA"/>
        </w:rPr>
      </w:pPr>
      <w:r w:rsidRPr="00DE129D">
        <w:rPr>
          <w:rFonts w:ascii="GHEA Grapalat" w:hAnsi="GHEA Grapalat"/>
          <w:i w:val="0"/>
          <w:lang w:val="af-ZA"/>
        </w:rPr>
        <w:t xml:space="preserve">                                                Հեռախոս </w:t>
      </w:r>
      <w:r w:rsidRPr="00DE129D">
        <w:rPr>
          <w:rFonts w:ascii="GHEA Grapalat" w:hAnsi="GHEA Grapalat"/>
          <w:i w:val="0"/>
          <w:u w:val="single"/>
          <w:lang w:val="af-ZA"/>
        </w:rPr>
        <w:t xml:space="preserve">+374 </w:t>
      </w:r>
      <w:r w:rsidRPr="00FC304F">
        <w:rPr>
          <w:rFonts w:ascii="GHEA Grapalat" w:hAnsi="GHEA Grapalat"/>
          <w:i w:val="0"/>
          <w:u w:val="single"/>
          <w:lang w:val="af-ZA"/>
        </w:rPr>
        <w:t>95 89 69 30</w:t>
      </w:r>
    </w:p>
    <w:p w14:paraId="48AF9044" w14:textId="77777777" w:rsidR="00A931D6" w:rsidRPr="00DE129D" w:rsidRDefault="00A931D6" w:rsidP="00A931D6">
      <w:pPr>
        <w:pStyle w:val="BodyTextIndent"/>
        <w:spacing w:line="240" w:lineRule="auto"/>
        <w:rPr>
          <w:rFonts w:ascii="GHEA Grapalat" w:hAnsi="GHEA Grapalat"/>
          <w:i w:val="0"/>
          <w:lang w:val="af-ZA"/>
        </w:rPr>
      </w:pPr>
    </w:p>
    <w:p w14:paraId="123E5201" w14:textId="77777777" w:rsidR="00A931D6" w:rsidRPr="00FC304F" w:rsidRDefault="00A931D6" w:rsidP="00A931D6">
      <w:pPr>
        <w:pStyle w:val="BodyTextIndent"/>
        <w:spacing w:line="240" w:lineRule="auto"/>
        <w:jc w:val="center"/>
        <w:rPr>
          <w:rFonts w:ascii="Times New Roman" w:hAnsi="Times New Roman"/>
          <w:i w:val="0"/>
          <w:sz w:val="24"/>
          <w:szCs w:val="24"/>
          <w:lang w:val="af-ZA"/>
        </w:rPr>
      </w:pPr>
      <w:r w:rsidRPr="003C01C8">
        <w:rPr>
          <w:rFonts w:ascii="GHEA Grapalat" w:hAnsi="GHEA Grapalat"/>
          <w:i w:val="0"/>
          <w:lang w:val="af-ZA"/>
        </w:rPr>
        <w:t>Էլ. փոստ</w:t>
      </w:r>
      <w:r>
        <w:rPr>
          <w:rFonts w:ascii="GHEA Grapalat" w:hAnsi="GHEA Grapalat"/>
          <w:i w:val="0"/>
          <w:lang w:val="af-ZA"/>
        </w:rPr>
        <w:t>՝</w:t>
      </w:r>
      <w:r w:rsidRPr="003C01C8">
        <w:rPr>
          <w:rFonts w:ascii="GHEA Grapalat" w:hAnsi="GHEA Grapalat"/>
          <w:i w:val="0"/>
          <w:lang w:val="af-ZA"/>
        </w:rPr>
        <w:t xml:space="preserve"> </w:t>
      </w:r>
      <w:hyperlink r:id="rId8" w:history="1">
        <w:r w:rsidRPr="00BF2508">
          <w:rPr>
            <w:rStyle w:val="Hyperlink"/>
            <w:rFonts w:ascii="Times New Roman" w:hAnsi="Times New Roman"/>
            <w:i w:val="0"/>
            <w:sz w:val="24"/>
            <w:szCs w:val="24"/>
            <w:lang w:val="af-ZA"/>
          </w:rPr>
          <w:t>info@orient.sci.am</w:t>
        </w:r>
      </w:hyperlink>
    </w:p>
    <w:p w14:paraId="7BDCA6E8" w14:textId="77777777" w:rsidR="00A931D6" w:rsidRPr="001B005D" w:rsidRDefault="004B1F74" w:rsidP="00A931D6">
      <w:pPr>
        <w:pStyle w:val="BodyTextIndent"/>
        <w:spacing w:line="240" w:lineRule="auto"/>
        <w:jc w:val="center"/>
        <w:rPr>
          <w:rFonts w:ascii="Times New Roman" w:hAnsi="Times New Roman"/>
          <w:i w:val="0"/>
          <w:sz w:val="24"/>
          <w:szCs w:val="24"/>
          <w:lang w:val="af-ZA"/>
        </w:rPr>
      </w:pPr>
      <w:hyperlink r:id="rId9" w:history="1">
        <w:r w:rsidR="00A931D6" w:rsidRPr="001B005D">
          <w:rPr>
            <w:rStyle w:val="Hyperlink"/>
            <w:rFonts w:ascii="Times New Roman" w:hAnsi="Times New Roman"/>
            <w:i w:val="0"/>
            <w:sz w:val="24"/>
            <w:szCs w:val="24"/>
            <w:lang w:val="af-ZA"/>
          </w:rPr>
          <w:t>naira.mkrtchyan45@mail.ru</w:t>
        </w:r>
      </w:hyperlink>
    </w:p>
    <w:p w14:paraId="5AFC1B79" w14:textId="77777777" w:rsidR="00A931D6" w:rsidRPr="001B005D" w:rsidRDefault="00A931D6" w:rsidP="00A931D6">
      <w:pPr>
        <w:pStyle w:val="BodyTextIndent"/>
        <w:spacing w:line="240" w:lineRule="auto"/>
        <w:jc w:val="center"/>
        <w:rPr>
          <w:rFonts w:ascii="GHEA Grapalat" w:hAnsi="GHEA Grapalat"/>
          <w:i w:val="0"/>
          <w:u w:val="single"/>
          <w:lang w:val="af-ZA"/>
        </w:rPr>
      </w:pPr>
    </w:p>
    <w:p w14:paraId="14B6E147" w14:textId="77777777" w:rsidR="00A931D6" w:rsidRPr="003C01C8" w:rsidRDefault="00A931D6" w:rsidP="00A931D6">
      <w:pPr>
        <w:pStyle w:val="BodyTextIndent"/>
        <w:spacing w:line="240" w:lineRule="auto"/>
        <w:rPr>
          <w:rFonts w:ascii="GHEA Grapalat" w:hAnsi="GHEA Grapalat"/>
          <w:i w:val="0"/>
          <w:lang w:val="af-ZA"/>
        </w:rPr>
      </w:pPr>
    </w:p>
    <w:p w14:paraId="46ED1EFC" w14:textId="77777777" w:rsidR="00A931D6" w:rsidRPr="00AE2768" w:rsidRDefault="00A931D6" w:rsidP="00A931D6">
      <w:pPr>
        <w:pStyle w:val="BodyTextIndent"/>
        <w:spacing w:line="240" w:lineRule="auto"/>
        <w:rPr>
          <w:rFonts w:ascii="GHEA Grapalat" w:hAnsi="GHEA Grapalat"/>
          <w:i w:val="0"/>
          <w:lang w:val="af-ZA"/>
        </w:rPr>
      </w:pPr>
    </w:p>
    <w:p w14:paraId="11CA7A3F" w14:textId="77777777" w:rsidR="00A931D6" w:rsidRPr="00AE2768" w:rsidRDefault="00A931D6" w:rsidP="00A931D6">
      <w:pPr>
        <w:pStyle w:val="BodyTextIndent"/>
        <w:spacing w:line="240" w:lineRule="auto"/>
        <w:rPr>
          <w:rFonts w:ascii="GHEA Grapalat" w:hAnsi="GHEA Grapalat"/>
          <w:i w:val="0"/>
          <w:lang w:val="af-ZA"/>
        </w:rPr>
      </w:pPr>
    </w:p>
    <w:p w14:paraId="1FC08E6B" w14:textId="77777777" w:rsidR="00A931D6" w:rsidRPr="00AE2768" w:rsidRDefault="00A931D6" w:rsidP="00A931D6">
      <w:pPr>
        <w:pStyle w:val="BodyTextIndent"/>
        <w:spacing w:line="240" w:lineRule="auto"/>
        <w:rPr>
          <w:rFonts w:ascii="GHEA Grapalat" w:hAnsi="GHEA Grapalat"/>
          <w:i w:val="0"/>
          <w:lang w:val="af-ZA"/>
        </w:rPr>
      </w:pPr>
    </w:p>
    <w:p w14:paraId="392455F2" w14:textId="77777777" w:rsidR="00A931D6" w:rsidRPr="00AE2768" w:rsidRDefault="00A931D6" w:rsidP="00A931D6">
      <w:pPr>
        <w:pStyle w:val="BodyTextIndent"/>
        <w:spacing w:line="240" w:lineRule="auto"/>
        <w:ind w:firstLine="0"/>
        <w:jc w:val="left"/>
        <w:rPr>
          <w:rFonts w:ascii="GHEA Grapalat" w:hAnsi="GHEA Grapalat"/>
          <w:i w:val="0"/>
          <w:u w:val="single"/>
          <w:lang w:val="af-ZA"/>
        </w:rPr>
      </w:pPr>
      <w:r w:rsidRPr="00AE2768">
        <w:rPr>
          <w:rFonts w:ascii="GHEA Grapalat" w:hAnsi="GHEA Grapalat"/>
          <w:i w:val="0"/>
          <w:lang w:val="af-ZA"/>
        </w:rPr>
        <w:t xml:space="preserve">Պատվիրատու </w:t>
      </w:r>
      <w:r w:rsidRPr="003C01C8">
        <w:rPr>
          <w:rFonts w:ascii="GHEA Grapalat" w:hAnsi="GHEA Grapalat"/>
          <w:i w:val="0"/>
          <w:lang w:val="af-ZA"/>
        </w:rPr>
        <w:t>«</w:t>
      </w:r>
      <w:r w:rsidRPr="00717C43">
        <w:rPr>
          <w:rFonts w:ascii="GHEA Grapalat" w:hAnsi="GHEA Grapalat"/>
          <w:b/>
          <w:i w:val="0"/>
          <w:lang w:val="af-ZA"/>
        </w:rPr>
        <w:t>ՀՀ ԳԱԱ Արևելագիտության ինստիտուտ</w:t>
      </w:r>
      <w:r w:rsidRPr="00F37993">
        <w:rPr>
          <w:rFonts w:ascii="GHEA Grapalat" w:hAnsi="GHEA Grapalat"/>
          <w:i w:val="0"/>
          <w:lang w:val="af-ZA"/>
        </w:rPr>
        <w:t>» ՊՈԱ</w:t>
      </w:r>
      <w:r>
        <w:rPr>
          <w:rFonts w:ascii="GHEA Grapalat" w:hAnsi="GHEA Grapalat"/>
          <w:i w:val="0"/>
          <w:lang w:val="af-ZA"/>
        </w:rPr>
        <w:t>Կ</w:t>
      </w:r>
    </w:p>
    <w:p w14:paraId="4201EBCC" w14:textId="77777777" w:rsidR="00A931D6" w:rsidRPr="00AE2768" w:rsidRDefault="00A931D6" w:rsidP="00A931D6">
      <w:pPr>
        <w:pStyle w:val="BodyTextIndent"/>
        <w:spacing w:line="240" w:lineRule="auto"/>
        <w:ind w:firstLine="0"/>
        <w:rPr>
          <w:rFonts w:ascii="GHEA Grapalat" w:hAnsi="GHEA Grapalat"/>
          <w:i w:val="0"/>
          <w:lang w:val="af-ZA"/>
        </w:rPr>
      </w:pPr>
      <w:r w:rsidRPr="00AE2768">
        <w:rPr>
          <w:rFonts w:ascii="GHEA Grapalat" w:hAnsi="GHEA Grapalat"/>
          <w:i w:val="0"/>
          <w:lang w:val="af-ZA"/>
        </w:rPr>
        <w:tab/>
      </w:r>
      <w:r w:rsidRPr="00AE2768">
        <w:rPr>
          <w:rFonts w:ascii="GHEA Grapalat" w:hAnsi="GHEA Grapalat"/>
          <w:i w:val="0"/>
          <w:lang w:val="af-ZA"/>
        </w:rPr>
        <w:tab/>
      </w:r>
      <w:r w:rsidRPr="00AE2768">
        <w:rPr>
          <w:rFonts w:ascii="GHEA Grapalat" w:hAnsi="GHEA Grapalat"/>
          <w:i w:val="0"/>
          <w:lang w:val="af-ZA"/>
        </w:rPr>
        <w:tab/>
      </w:r>
    </w:p>
    <w:p w14:paraId="5EBFC481" w14:textId="77777777" w:rsidR="00A931D6" w:rsidRPr="00A71D81" w:rsidRDefault="00A931D6" w:rsidP="00A931D6">
      <w:pPr>
        <w:pStyle w:val="BodyTextIndent"/>
        <w:spacing w:line="240" w:lineRule="auto"/>
        <w:ind w:left="1404"/>
        <w:rPr>
          <w:rFonts w:ascii="GHEA Grapalat" w:hAnsi="GHEA Grapalat"/>
          <w:i w:val="0"/>
          <w:lang w:val="af-ZA"/>
        </w:rPr>
      </w:pPr>
    </w:p>
    <w:p w14:paraId="7DE26911" w14:textId="77777777" w:rsidR="00A931D6" w:rsidRPr="00DE129D" w:rsidRDefault="00A931D6" w:rsidP="00A931D6">
      <w:pPr>
        <w:pStyle w:val="BodyTextIndent"/>
        <w:spacing w:line="240" w:lineRule="auto"/>
        <w:ind w:left="1404"/>
        <w:rPr>
          <w:rFonts w:ascii="GHEA Grapalat" w:hAnsi="GHEA Grapalat"/>
          <w:i w:val="0"/>
          <w:lang w:val="af-ZA"/>
        </w:rPr>
      </w:pPr>
    </w:p>
    <w:p w14:paraId="5AB20220" w14:textId="77777777" w:rsidR="00563F7A" w:rsidRPr="00A931D6" w:rsidRDefault="00563F7A" w:rsidP="00EF3662">
      <w:pPr>
        <w:pStyle w:val="BodyTextIndent"/>
        <w:spacing w:line="240" w:lineRule="auto"/>
        <w:ind w:firstLine="0"/>
        <w:rPr>
          <w:rFonts w:ascii="GHEA Grapalat" w:hAnsi="GHEA Grapalat"/>
          <w:i w:val="0"/>
          <w:lang w:val="af-ZA"/>
        </w:rPr>
      </w:pPr>
    </w:p>
    <w:p w14:paraId="7A086D79" w14:textId="77777777" w:rsidR="00563F7A" w:rsidRPr="006B18BF" w:rsidRDefault="00563F7A" w:rsidP="00EF3662">
      <w:pPr>
        <w:pStyle w:val="BodyTextIndent"/>
        <w:spacing w:line="240" w:lineRule="auto"/>
        <w:ind w:firstLine="0"/>
        <w:rPr>
          <w:rFonts w:ascii="GHEA Grapalat" w:hAnsi="GHEA Grapalat"/>
          <w:i w:val="0"/>
          <w:lang w:val="hy-AM"/>
        </w:rPr>
      </w:pPr>
    </w:p>
    <w:p w14:paraId="305CB1B8" w14:textId="0B6B4A4D" w:rsidR="00563F7A" w:rsidRDefault="00563F7A" w:rsidP="00EF3662">
      <w:pPr>
        <w:pStyle w:val="BodyTextIndent"/>
        <w:spacing w:line="240" w:lineRule="auto"/>
        <w:ind w:firstLine="0"/>
        <w:rPr>
          <w:rFonts w:ascii="GHEA Grapalat" w:hAnsi="GHEA Grapalat"/>
          <w:i w:val="0"/>
          <w:lang w:val="hy-AM"/>
        </w:rPr>
      </w:pPr>
    </w:p>
    <w:p w14:paraId="2E0E1BC7" w14:textId="6E4C76C9" w:rsidR="00A931D6" w:rsidRDefault="00A931D6" w:rsidP="00EF3662">
      <w:pPr>
        <w:pStyle w:val="BodyTextIndent"/>
        <w:spacing w:line="240" w:lineRule="auto"/>
        <w:ind w:firstLine="0"/>
        <w:rPr>
          <w:rFonts w:ascii="GHEA Grapalat" w:hAnsi="GHEA Grapalat"/>
          <w:i w:val="0"/>
          <w:lang w:val="hy-AM"/>
        </w:rPr>
      </w:pPr>
    </w:p>
    <w:p w14:paraId="0675E087" w14:textId="733356E8" w:rsidR="00A931D6" w:rsidRDefault="00A931D6" w:rsidP="00EF3662">
      <w:pPr>
        <w:pStyle w:val="BodyTextIndent"/>
        <w:spacing w:line="240" w:lineRule="auto"/>
        <w:ind w:firstLine="0"/>
        <w:rPr>
          <w:rFonts w:ascii="GHEA Grapalat" w:hAnsi="GHEA Grapalat"/>
          <w:i w:val="0"/>
          <w:lang w:val="hy-AM"/>
        </w:rPr>
      </w:pPr>
    </w:p>
    <w:p w14:paraId="139A0782" w14:textId="171EB835" w:rsidR="00A931D6" w:rsidRDefault="00A931D6" w:rsidP="00EF3662">
      <w:pPr>
        <w:pStyle w:val="BodyTextIndent"/>
        <w:spacing w:line="240" w:lineRule="auto"/>
        <w:ind w:firstLine="0"/>
        <w:rPr>
          <w:rFonts w:ascii="GHEA Grapalat" w:hAnsi="GHEA Grapalat"/>
          <w:i w:val="0"/>
          <w:lang w:val="hy-AM"/>
        </w:rPr>
      </w:pPr>
    </w:p>
    <w:p w14:paraId="108D82A7" w14:textId="1FD9F964" w:rsidR="00A931D6" w:rsidRDefault="00A931D6" w:rsidP="00EF3662">
      <w:pPr>
        <w:pStyle w:val="BodyTextIndent"/>
        <w:spacing w:line="240" w:lineRule="auto"/>
        <w:ind w:firstLine="0"/>
        <w:rPr>
          <w:rFonts w:ascii="GHEA Grapalat" w:hAnsi="GHEA Grapalat"/>
          <w:i w:val="0"/>
          <w:lang w:val="hy-AM"/>
        </w:rPr>
      </w:pPr>
    </w:p>
    <w:p w14:paraId="08413810" w14:textId="49108345" w:rsidR="00A931D6" w:rsidRDefault="00A931D6" w:rsidP="00EF3662">
      <w:pPr>
        <w:pStyle w:val="BodyTextIndent"/>
        <w:spacing w:line="240" w:lineRule="auto"/>
        <w:ind w:firstLine="0"/>
        <w:rPr>
          <w:rFonts w:ascii="GHEA Grapalat" w:hAnsi="GHEA Grapalat"/>
          <w:i w:val="0"/>
          <w:lang w:val="hy-AM"/>
        </w:rPr>
      </w:pPr>
    </w:p>
    <w:p w14:paraId="1988D685" w14:textId="319A67BC" w:rsidR="00A931D6" w:rsidRDefault="00A931D6" w:rsidP="00EF3662">
      <w:pPr>
        <w:pStyle w:val="BodyTextIndent"/>
        <w:spacing w:line="240" w:lineRule="auto"/>
        <w:ind w:firstLine="0"/>
        <w:rPr>
          <w:rFonts w:ascii="GHEA Grapalat" w:hAnsi="GHEA Grapalat"/>
          <w:i w:val="0"/>
          <w:lang w:val="hy-AM"/>
        </w:rPr>
      </w:pPr>
    </w:p>
    <w:p w14:paraId="0B8A72B7" w14:textId="595F7AAB" w:rsidR="00A931D6" w:rsidRDefault="00A931D6" w:rsidP="00EF3662">
      <w:pPr>
        <w:pStyle w:val="BodyTextIndent"/>
        <w:spacing w:line="240" w:lineRule="auto"/>
        <w:ind w:firstLine="0"/>
        <w:rPr>
          <w:rFonts w:ascii="GHEA Grapalat" w:hAnsi="GHEA Grapalat"/>
          <w:i w:val="0"/>
          <w:lang w:val="hy-AM"/>
        </w:rPr>
      </w:pPr>
    </w:p>
    <w:p w14:paraId="3EF1E80F" w14:textId="61605D8A" w:rsidR="00A931D6" w:rsidRDefault="00A931D6" w:rsidP="00EF3662">
      <w:pPr>
        <w:pStyle w:val="BodyTextIndent"/>
        <w:spacing w:line="240" w:lineRule="auto"/>
        <w:ind w:firstLine="0"/>
        <w:rPr>
          <w:rFonts w:ascii="GHEA Grapalat" w:hAnsi="GHEA Grapalat"/>
          <w:i w:val="0"/>
          <w:lang w:val="hy-AM"/>
        </w:rPr>
      </w:pPr>
    </w:p>
    <w:p w14:paraId="48F16C05" w14:textId="70C9E371" w:rsidR="00A931D6" w:rsidRDefault="00A931D6" w:rsidP="00EF3662">
      <w:pPr>
        <w:pStyle w:val="BodyTextIndent"/>
        <w:spacing w:line="240" w:lineRule="auto"/>
        <w:ind w:firstLine="0"/>
        <w:rPr>
          <w:rFonts w:ascii="GHEA Grapalat" w:hAnsi="GHEA Grapalat"/>
          <w:i w:val="0"/>
          <w:lang w:val="hy-AM"/>
        </w:rPr>
      </w:pPr>
    </w:p>
    <w:p w14:paraId="0C2747E9" w14:textId="77777777" w:rsidR="00A931D6" w:rsidRPr="006B18BF" w:rsidRDefault="00A931D6" w:rsidP="00EF3662">
      <w:pPr>
        <w:pStyle w:val="BodyTextIndent"/>
        <w:spacing w:line="240" w:lineRule="auto"/>
        <w:ind w:firstLine="0"/>
        <w:rPr>
          <w:rFonts w:ascii="GHEA Grapalat" w:hAnsi="GHEA Grapalat"/>
          <w:i w:val="0"/>
          <w:lang w:val="hy-AM"/>
        </w:rPr>
      </w:pPr>
    </w:p>
    <w:p w14:paraId="15BBBFC8" w14:textId="77777777" w:rsidR="004B1F74" w:rsidRPr="003C01C8" w:rsidRDefault="004B1F74" w:rsidP="004B1F74">
      <w:pPr>
        <w:spacing w:line="276" w:lineRule="auto"/>
        <w:jc w:val="center"/>
        <w:rPr>
          <w:lang w:val="af-ZA"/>
        </w:rPr>
      </w:pPr>
      <w:r w:rsidRPr="003C01C8">
        <w:rPr>
          <w:lang w:val="af-ZA"/>
        </w:rPr>
        <w:lastRenderedPageBreak/>
        <w:t>ANNOUNCEMENT</w:t>
      </w:r>
    </w:p>
    <w:p w14:paraId="5EB90D8F" w14:textId="77777777" w:rsidR="004B1F74" w:rsidRPr="003C01C8" w:rsidRDefault="004B1F74" w:rsidP="004B1F74">
      <w:pPr>
        <w:pStyle w:val="BodyTextIndent"/>
        <w:spacing w:line="240" w:lineRule="auto"/>
        <w:ind w:firstLine="0"/>
        <w:jc w:val="center"/>
        <w:rPr>
          <w:rFonts w:ascii="Times New Roman" w:hAnsi="Times New Roman"/>
          <w:i w:val="0"/>
          <w:sz w:val="24"/>
          <w:szCs w:val="24"/>
          <w:lang w:val="af-ZA"/>
        </w:rPr>
      </w:pPr>
      <w:r w:rsidRPr="003C01C8">
        <w:rPr>
          <w:rFonts w:ascii="Times New Roman" w:hAnsi="Times New Roman"/>
          <w:i w:val="0"/>
          <w:sz w:val="24"/>
          <w:szCs w:val="24"/>
          <w:lang w:val="af-ZA"/>
        </w:rPr>
        <w:t>On Price Setting Inquiry</w:t>
      </w:r>
    </w:p>
    <w:p w14:paraId="7C49FFBC" w14:textId="5AEAD211" w:rsidR="004B1F74" w:rsidRPr="003C01C8" w:rsidRDefault="004B1F74" w:rsidP="004B1F74">
      <w:pPr>
        <w:pStyle w:val="BodyTextIndent"/>
        <w:spacing w:line="240" w:lineRule="auto"/>
        <w:ind w:firstLine="0"/>
        <w:jc w:val="center"/>
        <w:rPr>
          <w:rFonts w:ascii="Times New Roman" w:hAnsi="Times New Roman"/>
          <w:i w:val="0"/>
          <w:sz w:val="24"/>
          <w:szCs w:val="24"/>
          <w:lang w:val="af-ZA"/>
        </w:rPr>
      </w:pPr>
      <w:r w:rsidRPr="003C01C8">
        <w:rPr>
          <w:rFonts w:ascii="Times New Roman" w:hAnsi="Times New Roman"/>
          <w:i w:val="0"/>
          <w:sz w:val="24"/>
          <w:szCs w:val="24"/>
          <w:lang w:val="af-ZA"/>
        </w:rPr>
        <w:t>This text of the notice is approved by decision N</w:t>
      </w:r>
      <w:r>
        <w:rPr>
          <w:rFonts w:ascii="Times New Roman" w:hAnsi="Times New Roman"/>
          <w:i w:val="0"/>
          <w:sz w:val="24"/>
          <w:szCs w:val="24"/>
          <w:lang w:val="hy-AM"/>
        </w:rPr>
        <w:t xml:space="preserve">2 </w:t>
      </w:r>
      <w:r w:rsidRPr="003C01C8">
        <w:rPr>
          <w:rFonts w:ascii="Times New Roman" w:hAnsi="Times New Roman"/>
          <w:i w:val="0"/>
          <w:sz w:val="24"/>
          <w:szCs w:val="24"/>
          <w:lang w:val="af-ZA"/>
        </w:rPr>
        <w:t>o</w:t>
      </w:r>
      <w:r>
        <w:rPr>
          <w:rFonts w:ascii="Times New Roman" w:hAnsi="Times New Roman"/>
          <w:i w:val="0"/>
          <w:sz w:val="24"/>
          <w:szCs w:val="24"/>
          <w:lang w:val="af-ZA"/>
        </w:rPr>
        <w:t xml:space="preserve">f the Price Quotation Commissio </w:t>
      </w:r>
      <w:r>
        <w:rPr>
          <w:rFonts w:ascii="Times New Roman" w:hAnsi="Times New Roman"/>
          <w:i w:val="0"/>
          <w:sz w:val="24"/>
          <w:szCs w:val="24"/>
          <w:lang w:val="hy-AM"/>
        </w:rPr>
        <w:t>19․03․2025</w:t>
      </w:r>
      <w:r w:rsidRPr="003C01C8">
        <w:rPr>
          <w:rFonts w:ascii="Times New Roman" w:hAnsi="Times New Roman"/>
          <w:i w:val="0"/>
          <w:sz w:val="24"/>
          <w:szCs w:val="24"/>
          <w:lang w:val="af-ZA"/>
        </w:rPr>
        <w:t xml:space="preserve"> and is published pursuant to Article 27 of the Law of the Republic of Armenia «On procurement»</w:t>
      </w:r>
    </w:p>
    <w:p w14:paraId="3DE4D8DE" w14:textId="77777777" w:rsidR="004B1F74" w:rsidRPr="003C01C8" w:rsidRDefault="004B1F74" w:rsidP="004B1F74">
      <w:pPr>
        <w:pStyle w:val="BodyTextIndent"/>
        <w:spacing w:line="240" w:lineRule="auto"/>
        <w:ind w:firstLine="0"/>
        <w:jc w:val="center"/>
        <w:rPr>
          <w:rFonts w:ascii="Times New Roman" w:hAnsi="Times New Roman"/>
          <w:i w:val="0"/>
          <w:sz w:val="24"/>
          <w:szCs w:val="24"/>
          <w:lang w:val="af-ZA"/>
        </w:rPr>
      </w:pPr>
    </w:p>
    <w:p w14:paraId="0F608302" w14:textId="4953831D" w:rsidR="004B1F74" w:rsidRPr="003C01C8" w:rsidRDefault="004B1F74" w:rsidP="004B1F74">
      <w:pPr>
        <w:pStyle w:val="FootnoteText"/>
        <w:jc w:val="center"/>
        <w:rPr>
          <w:rFonts w:ascii="Times New Roman" w:hAnsi="Times New Roman"/>
          <w:sz w:val="24"/>
          <w:szCs w:val="24"/>
          <w:lang w:val="af-ZA"/>
        </w:rPr>
      </w:pPr>
      <w:r w:rsidRPr="003C01C8">
        <w:rPr>
          <w:rFonts w:ascii="Times New Roman" w:hAnsi="Times New Roman"/>
          <w:sz w:val="24"/>
          <w:szCs w:val="24"/>
          <w:lang w:val="en-US" w:eastAsia="en-US"/>
        </w:rPr>
        <w:t>Pricing request passc</w:t>
      </w:r>
      <w:r w:rsidRPr="003C01C8">
        <w:rPr>
          <w:rFonts w:ascii="Times New Roman" w:hAnsi="Times New Roman"/>
          <w:sz w:val="24"/>
          <w:szCs w:val="24"/>
          <w:lang w:val="af-ZA" w:eastAsia="en-US"/>
        </w:rPr>
        <w:t xml:space="preserve">ode </w:t>
      </w:r>
      <w:r w:rsidRPr="003A76DC">
        <w:rPr>
          <w:rFonts w:ascii="GHEA Grapalat" w:hAnsi="GHEA Grapalat"/>
          <w:lang w:val="af-ZA"/>
        </w:rPr>
        <w:t>ՀՀ ԳԱԱ ԱԻ -ԳՀ</w:t>
      </w:r>
      <w:r w:rsidRPr="006B18BF">
        <w:rPr>
          <w:rFonts w:ascii="GHEA Grapalat" w:hAnsi="GHEA Grapalat"/>
          <w:lang w:val="af-ZA"/>
        </w:rPr>
        <w:t>ԱՇՁԲ</w:t>
      </w:r>
      <w:r w:rsidRPr="006B18BF">
        <w:rPr>
          <w:rFonts w:ascii="GHEA Grapalat" w:hAnsi="GHEA Grapalat"/>
          <w:lang w:val="hy-AM"/>
        </w:rPr>
        <w:t xml:space="preserve"> 2</w:t>
      </w:r>
      <w:r>
        <w:rPr>
          <w:rFonts w:ascii="GHEA Grapalat" w:hAnsi="GHEA Grapalat"/>
          <w:lang w:val="hy-AM"/>
        </w:rPr>
        <w:t>5</w:t>
      </w:r>
      <w:r w:rsidRPr="006B18BF">
        <w:rPr>
          <w:rFonts w:ascii="GHEA Grapalat" w:hAnsi="GHEA Grapalat"/>
          <w:lang w:val="hy-AM"/>
        </w:rPr>
        <w:t>/</w:t>
      </w:r>
      <w:r w:rsidRPr="003A76DC">
        <w:rPr>
          <w:rFonts w:ascii="GHEA Grapalat" w:hAnsi="GHEA Grapalat"/>
          <w:lang w:val="af-ZA"/>
        </w:rPr>
        <w:t>3</w:t>
      </w:r>
      <w:r w:rsidRPr="006B18BF">
        <w:rPr>
          <w:rFonts w:ascii="GHEA Grapalat" w:hAnsi="GHEA Grapalat"/>
          <w:u w:val="single"/>
          <w:lang w:val="af-ZA"/>
        </w:rPr>
        <w:t xml:space="preserve">       </w:t>
      </w:r>
    </w:p>
    <w:p w14:paraId="048EACB6" w14:textId="77777777" w:rsidR="004B1F74" w:rsidRPr="003C01C8" w:rsidRDefault="004B1F74" w:rsidP="004B1F74">
      <w:pPr>
        <w:pStyle w:val="BodyTextIndent"/>
        <w:spacing w:line="240" w:lineRule="auto"/>
        <w:ind w:firstLine="567"/>
        <w:jc w:val="center"/>
        <w:rPr>
          <w:rFonts w:ascii="Sylfaen" w:hAnsi="Sylfaen"/>
          <w:i w:val="0"/>
          <w:sz w:val="22"/>
          <w:szCs w:val="22"/>
          <w:lang w:val="af-ZA"/>
        </w:rPr>
      </w:pPr>
    </w:p>
    <w:p w14:paraId="70847271" w14:textId="77777777" w:rsidR="004B1F74" w:rsidRPr="006017F4" w:rsidRDefault="004B1F74" w:rsidP="004B1F74">
      <w:pPr>
        <w:pStyle w:val="BodyTextIndent"/>
        <w:ind w:firstLine="0"/>
        <w:rPr>
          <w:rFonts w:ascii="Arial Armenian" w:hAnsi="Arial Armenian"/>
          <w:i w:val="0"/>
        </w:rPr>
      </w:pPr>
      <w:r w:rsidRPr="006017F4">
        <w:rPr>
          <w:rFonts w:ascii="Arial Armenian" w:hAnsi="Arial Armenian"/>
          <w:i w:val="0"/>
        </w:rPr>
        <w:t xml:space="preserve">The contracting authority Institute of Oriental Studies, National Academy of Sciences of the Republic of Armenia (IOS NAS RA), located at the following address: </w:t>
      </w:r>
      <w:r>
        <w:rPr>
          <w:rFonts w:ascii="Arial Armenian" w:hAnsi="Arial Armenian"/>
          <w:i w:val="0"/>
        </w:rPr>
        <w:t>24/4</w:t>
      </w:r>
      <w:r w:rsidRPr="006017F4">
        <w:rPr>
          <w:rFonts w:ascii="Arial Armenian" w:hAnsi="Arial Armenian"/>
          <w:i w:val="0"/>
        </w:rPr>
        <w:t xml:space="preserve">, Marshal Baghramyan ave., Yerevan, 0019, Republic of Armenia gives notice for a price quotation which shall be carried out in one stage.                 </w:t>
      </w:r>
    </w:p>
    <w:p w14:paraId="24275F53" w14:textId="34D5C11F" w:rsidR="004B1F74" w:rsidRPr="00E032A1" w:rsidRDefault="004B1F74" w:rsidP="004B1F74">
      <w:pPr>
        <w:spacing w:line="360" w:lineRule="auto"/>
        <w:ind w:firstLine="708"/>
        <w:jc w:val="both"/>
        <w:rPr>
          <w:lang w:val="af-ZA"/>
        </w:rPr>
      </w:pPr>
      <w:r>
        <w:t xml:space="preserve">The selected participant as a result of this procedure will be offered to sign a contract for the </w:t>
      </w:r>
      <w:r>
        <w:t xml:space="preserve">renovation works </w:t>
      </w:r>
      <w:r>
        <w:t>in accordance with the established procedure</w:t>
      </w:r>
      <w:r w:rsidRPr="00975462">
        <w:rPr>
          <w:lang w:val="af-ZA"/>
        </w:rPr>
        <w:t xml:space="preserve"> (hereinafter</w:t>
      </w:r>
      <w:r w:rsidRPr="00E032A1">
        <w:rPr>
          <w:lang w:val="af-ZA"/>
        </w:rPr>
        <w:t xml:space="preserve"> contract). </w:t>
      </w:r>
    </w:p>
    <w:p w14:paraId="1580B9D0" w14:textId="77777777" w:rsidR="004B1F74" w:rsidRPr="00D33A2B" w:rsidRDefault="004B1F74" w:rsidP="004B1F74">
      <w:pPr>
        <w:spacing w:line="360" w:lineRule="auto"/>
        <w:ind w:firstLine="708"/>
        <w:jc w:val="both"/>
        <w:rPr>
          <w:lang w:val="af-ZA"/>
        </w:rPr>
      </w:pPr>
      <w:r w:rsidRPr="00D33A2B">
        <w:rPr>
          <w:lang w:val="af-ZA"/>
        </w:rPr>
        <w:t>According to the terms of Article 7 of the RA Law “On Procurements”, all persons or entities, inspetive of being a foreigner, a foreign entity or a stateless person, may participate in price setting inquiry</w:t>
      </w:r>
    </w:p>
    <w:p w14:paraId="06651F0E" w14:textId="77777777" w:rsidR="004B1F74" w:rsidRPr="00D33A2B" w:rsidRDefault="004B1F74" w:rsidP="004B1F74">
      <w:pPr>
        <w:spacing w:line="360" w:lineRule="auto"/>
        <w:ind w:firstLine="708"/>
        <w:jc w:val="both"/>
        <w:rPr>
          <w:lang w:val="af-ZA"/>
        </w:rPr>
      </w:pPr>
      <w:r w:rsidRPr="00D33A2B">
        <w:rPr>
          <w:lang w:val="af-ZA"/>
        </w:rPr>
        <w:t>The qualification and evaluation criteria for the persons not elegable for participation in price settiing inquiry, as well as for the participants are specified in the invitation for this procedure.</w:t>
      </w:r>
    </w:p>
    <w:p w14:paraId="7065224B" w14:textId="77777777" w:rsidR="004B1F74" w:rsidRPr="00D33A2B" w:rsidRDefault="004B1F74" w:rsidP="004B1F74">
      <w:pPr>
        <w:spacing w:line="360" w:lineRule="auto"/>
        <w:ind w:firstLine="708"/>
        <w:jc w:val="both"/>
        <w:rPr>
          <w:lang w:val="af-ZA"/>
        </w:rPr>
      </w:pPr>
      <w:r w:rsidRPr="00D33A2B">
        <w:rPr>
          <w:lang w:val="af-ZA"/>
        </w:rPr>
        <w:t xml:space="preserve">The selected participant is determined from the participant’s submitted responsive evaluated inquiries. The preference will be given to a participant who submitted a proposal with minimal price. </w:t>
      </w:r>
    </w:p>
    <w:p w14:paraId="72E178A6" w14:textId="77777777" w:rsidR="004B1F74" w:rsidRPr="00D33A2B" w:rsidRDefault="004B1F74" w:rsidP="004B1F74">
      <w:pPr>
        <w:spacing w:line="360" w:lineRule="auto"/>
        <w:ind w:firstLine="708"/>
        <w:jc w:val="both"/>
        <w:rPr>
          <w:lang w:val="af-ZA"/>
        </w:rPr>
      </w:pPr>
      <w:r w:rsidRPr="00D33A2B">
        <w:rPr>
          <w:lang w:val="af-ZA"/>
        </w:rPr>
        <w:t xml:space="preserve">To receive the hard copy of invitation of price setting procedure it is required to apply to the Client within </w:t>
      </w:r>
      <w:r w:rsidRPr="007762F5">
        <w:t>7</w:t>
      </w:r>
      <w:r w:rsidRPr="00D33A2B">
        <w:rPr>
          <w:lang w:val="af-ZA"/>
        </w:rPr>
        <w:t xml:space="preserve"> day from the day of publication of the announcement at </w:t>
      </w:r>
      <w:r>
        <w:t>13</w:t>
      </w:r>
      <w:r w:rsidRPr="00D33A2B">
        <w:rPr>
          <w:lang w:val="af-ZA"/>
        </w:rPr>
        <w:t>:00. To receive an invitation in a hard copy it is necessary to send a written request to the Client. The Client is obliged to provide the hard copy free of charge the following day after receiving the request. The soft copy of the invitation is provided by the Client free of charge the following day after receiving the request.</w:t>
      </w:r>
    </w:p>
    <w:p w14:paraId="4EDE7D9A" w14:textId="77777777" w:rsidR="004B1F74" w:rsidRPr="00D33A2B" w:rsidRDefault="004B1F74" w:rsidP="004B1F74">
      <w:pPr>
        <w:spacing w:line="360" w:lineRule="auto"/>
        <w:ind w:firstLine="708"/>
        <w:jc w:val="both"/>
        <w:rPr>
          <w:lang w:val="af-ZA"/>
        </w:rPr>
      </w:pPr>
      <w:r w:rsidRPr="00D33A2B">
        <w:rPr>
          <w:lang w:val="af-ZA"/>
        </w:rPr>
        <w:t xml:space="preserve"> Absence of an invitation shall not restrict the right of the participant to participate in this procedure. </w:t>
      </w:r>
    </w:p>
    <w:p w14:paraId="48855C2E" w14:textId="1CA648E0" w:rsidR="004B1F74" w:rsidRPr="004B1F74" w:rsidRDefault="004B1F74" w:rsidP="004B1F74">
      <w:pPr>
        <w:spacing w:line="360" w:lineRule="auto"/>
        <w:ind w:firstLine="720"/>
        <w:jc w:val="both"/>
        <w:rPr>
          <w:lang w:val="ru-RU"/>
        </w:rPr>
      </w:pPr>
      <w:r w:rsidRPr="00D33A2B">
        <w:rPr>
          <w:lang w:val="af-ZA"/>
        </w:rPr>
        <w:t xml:space="preserve">The bid opening will be carried out on the </w:t>
      </w:r>
      <w:r w:rsidRPr="007762F5">
        <w:t>7</w:t>
      </w:r>
      <w:r w:rsidRPr="00FC304F">
        <w:t xml:space="preserve"> </w:t>
      </w:r>
      <w:r w:rsidRPr="00D33A2B">
        <w:rPr>
          <w:lang w:val="af-ZA"/>
        </w:rPr>
        <w:t xml:space="preserve">th day as from the day of publication of the announcement, at </w:t>
      </w:r>
      <w:r>
        <w:rPr>
          <w:lang w:val="af-ZA"/>
        </w:rPr>
        <w:t>13</w:t>
      </w:r>
      <w:r w:rsidRPr="00D33A2B">
        <w:rPr>
          <w:lang w:val="af-ZA"/>
        </w:rPr>
        <w:t xml:space="preserve">:00. </w:t>
      </w:r>
      <w:r>
        <w:rPr>
          <w:lang w:val="ru-RU"/>
        </w:rPr>
        <w:t>(</w:t>
      </w:r>
      <w:r>
        <w:t>02.04.2025</w:t>
      </w:r>
      <w:bookmarkStart w:id="3" w:name="_GoBack"/>
      <w:bookmarkEnd w:id="3"/>
      <w:r>
        <w:rPr>
          <w:lang w:val="ru-RU"/>
        </w:rPr>
        <w:t>)</w:t>
      </w:r>
    </w:p>
    <w:p w14:paraId="3F2E2561" w14:textId="77777777" w:rsidR="004B1F74" w:rsidRDefault="004B1F74" w:rsidP="004B1F74">
      <w:pPr>
        <w:pStyle w:val="BodyTextIndent"/>
        <w:spacing w:line="240" w:lineRule="auto"/>
        <w:jc w:val="center"/>
        <w:rPr>
          <w:lang w:val="af-ZA"/>
        </w:rPr>
      </w:pPr>
      <w:r w:rsidRPr="00D33A2B">
        <w:rPr>
          <w:lang w:val="af-ZA"/>
        </w:rPr>
        <w:t xml:space="preserve">For further information regarding this announcement, apply to Purchasing Coordinator </w:t>
      </w:r>
      <w:r>
        <w:rPr>
          <w:rFonts w:ascii="Sylfaen" w:hAnsi="Sylfaen"/>
        </w:rPr>
        <w:t>Naira</w:t>
      </w:r>
      <w:r>
        <w:rPr>
          <w:lang w:val="af-ZA"/>
        </w:rPr>
        <w:t xml:space="preserve"> Mkrtchyan. tel: (+37495</w:t>
      </w:r>
      <w:r w:rsidRPr="00D33A2B">
        <w:rPr>
          <w:lang w:val="af-ZA"/>
        </w:rPr>
        <w:t xml:space="preserve">) </w:t>
      </w:r>
      <w:r>
        <w:rPr>
          <w:lang w:val="af-ZA"/>
        </w:rPr>
        <w:t>896930</w:t>
      </w:r>
      <w:r w:rsidRPr="00D33A2B">
        <w:rPr>
          <w:lang w:val="af-ZA"/>
        </w:rPr>
        <w:t xml:space="preserve">, </w:t>
      </w:r>
    </w:p>
    <w:p w14:paraId="685CDDD1" w14:textId="77777777" w:rsidR="004B1F74" w:rsidRPr="00FC304F" w:rsidRDefault="004B1F74" w:rsidP="004B1F74">
      <w:pPr>
        <w:pStyle w:val="BodyTextIndent"/>
        <w:spacing w:line="240" w:lineRule="auto"/>
        <w:jc w:val="center"/>
        <w:rPr>
          <w:rFonts w:ascii="Times New Roman" w:hAnsi="Times New Roman"/>
          <w:i w:val="0"/>
          <w:sz w:val="24"/>
          <w:szCs w:val="24"/>
          <w:lang w:val="af-ZA"/>
        </w:rPr>
      </w:pPr>
      <w:r w:rsidRPr="00D33A2B">
        <w:rPr>
          <w:lang w:val="af-ZA"/>
        </w:rPr>
        <w:t xml:space="preserve">email: </w:t>
      </w:r>
      <w:r>
        <w:rPr>
          <w:rFonts w:ascii="GHEA Grapalat" w:hAnsi="GHEA Grapalat"/>
          <w:i w:val="0"/>
          <w:lang w:val="af-ZA"/>
        </w:rPr>
        <w:t>՝</w:t>
      </w:r>
      <w:r w:rsidRPr="003C01C8">
        <w:rPr>
          <w:rFonts w:ascii="GHEA Grapalat" w:hAnsi="GHEA Grapalat"/>
          <w:i w:val="0"/>
          <w:lang w:val="af-ZA"/>
        </w:rPr>
        <w:t xml:space="preserve"> </w:t>
      </w:r>
      <w:hyperlink r:id="rId10" w:history="1">
        <w:r w:rsidRPr="00BF2508">
          <w:rPr>
            <w:rStyle w:val="Hyperlink"/>
            <w:rFonts w:ascii="Times New Roman" w:hAnsi="Times New Roman"/>
            <w:i w:val="0"/>
            <w:sz w:val="24"/>
            <w:szCs w:val="24"/>
            <w:lang w:val="af-ZA"/>
          </w:rPr>
          <w:t>info@orient.sci.am</w:t>
        </w:r>
      </w:hyperlink>
    </w:p>
    <w:p w14:paraId="4DB68420" w14:textId="77777777" w:rsidR="004B1F74" w:rsidRPr="00D33A2B" w:rsidRDefault="004B1F74" w:rsidP="004B1F74">
      <w:pPr>
        <w:spacing w:line="360" w:lineRule="auto"/>
        <w:ind w:firstLine="708"/>
        <w:jc w:val="both"/>
        <w:rPr>
          <w:lang w:val="af-ZA"/>
        </w:rPr>
      </w:pPr>
      <w:r>
        <w:rPr>
          <w:i/>
          <w:lang w:val="af-ZA"/>
        </w:rPr>
        <w:t xml:space="preserve">                                                                     </w:t>
      </w:r>
      <w:hyperlink r:id="rId11" w:history="1">
        <w:r w:rsidRPr="00FC304F">
          <w:rPr>
            <w:rStyle w:val="Hyperlink"/>
          </w:rPr>
          <w:t>naira.mkrtchyan45@mail.ru</w:t>
        </w:r>
      </w:hyperlink>
      <w:r w:rsidRPr="00D33A2B">
        <w:rPr>
          <w:lang w:val="af-ZA"/>
        </w:rPr>
        <w:t>։</w:t>
      </w:r>
    </w:p>
    <w:p w14:paraId="6DF79A5C" w14:textId="77777777" w:rsidR="004B1F74" w:rsidRPr="00D33A2B" w:rsidRDefault="004B1F74" w:rsidP="004B1F74">
      <w:pPr>
        <w:spacing w:line="360" w:lineRule="auto"/>
        <w:ind w:firstLine="708"/>
        <w:jc w:val="both"/>
        <w:rPr>
          <w:lang w:val="af-ZA"/>
        </w:rPr>
      </w:pPr>
    </w:p>
    <w:p w14:paraId="4EE9BA5A" w14:textId="77777777" w:rsidR="004B1F74" w:rsidRPr="00AB2AF8" w:rsidRDefault="004B1F74" w:rsidP="004B1F74">
      <w:pPr>
        <w:spacing w:line="360" w:lineRule="auto"/>
        <w:rPr>
          <w:rFonts w:ascii="Calibri" w:eastAsia="Calibri" w:hAnsi="Calibri"/>
          <w:b/>
        </w:rPr>
      </w:pPr>
      <w:r w:rsidRPr="00F37CC1">
        <w:rPr>
          <w:rFonts w:ascii="GHEA Grapalat" w:hAnsi="GHEA Grapalat"/>
          <w:b/>
          <w:sz w:val="20"/>
          <w:szCs w:val="20"/>
        </w:rPr>
        <w:t xml:space="preserve">           </w:t>
      </w:r>
      <w:r w:rsidRPr="00F37CC1">
        <w:rPr>
          <w:rFonts w:ascii="Calibri" w:eastAsia="Calibri" w:hAnsi="Calibri"/>
          <w:b/>
        </w:rPr>
        <w:t xml:space="preserve">                                    </w:t>
      </w:r>
    </w:p>
    <w:p w14:paraId="779EDD24" w14:textId="77777777" w:rsidR="004B1F74" w:rsidRPr="006017F4" w:rsidRDefault="004B1F74" w:rsidP="004B1F74">
      <w:pPr>
        <w:pStyle w:val="BodyTextIndent"/>
        <w:spacing w:line="240" w:lineRule="auto"/>
        <w:rPr>
          <w:rFonts w:ascii="Arial Armenian" w:hAnsi="Arial Armenian"/>
          <w:i w:val="0"/>
          <w:lang w:val="af-ZA"/>
        </w:rPr>
      </w:pPr>
      <w:r w:rsidRPr="006017F4">
        <w:rPr>
          <w:rFonts w:ascii="Arial Armenian" w:hAnsi="Arial Armenian"/>
          <w:b/>
          <w:i w:val="0"/>
        </w:rPr>
        <w:t>Contracting</w:t>
      </w:r>
      <w:r w:rsidRPr="006017F4">
        <w:rPr>
          <w:rFonts w:ascii="Arial Armenian" w:hAnsi="Arial Armenian"/>
          <w:b/>
          <w:i w:val="0"/>
          <w:lang w:val="en-US"/>
        </w:rPr>
        <w:t xml:space="preserve"> </w:t>
      </w:r>
      <w:r w:rsidRPr="006017F4">
        <w:rPr>
          <w:rFonts w:ascii="Arial Armenian" w:hAnsi="Arial Armenian"/>
          <w:b/>
          <w:i w:val="0"/>
        </w:rPr>
        <w:t>authority</w:t>
      </w:r>
      <w:r w:rsidRPr="006017F4">
        <w:rPr>
          <w:rFonts w:ascii="Arial Armenian" w:hAnsi="Arial Armenian"/>
          <w:b/>
          <w:i w:val="0"/>
          <w:lang w:val="en-US"/>
        </w:rPr>
        <w:t xml:space="preserve"> </w:t>
      </w:r>
      <w:r w:rsidRPr="006017F4">
        <w:rPr>
          <w:rFonts w:ascii="Arial Armenian" w:hAnsi="Arial Armenian"/>
          <w:i w:val="0"/>
        </w:rPr>
        <w:t>Institute of Oriental Studies, National Academy of Sciences of the republic of Armenia (IOS NAS RA)</w:t>
      </w:r>
    </w:p>
    <w:p w14:paraId="2496B51A" w14:textId="77777777" w:rsidR="004B1F74" w:rsidRPr="00FC304F" w:rsidRDefault="004B1F74" w:rsidP="004B1F74">
      <w:pPr>
        <w:pStyle w:val="BodyText"/>
        <w:ind w:right="-7" w:firstLine="567"/>
        <w:jc w:val="right"/>
        <w:rPr>
          <w:rFonts w:ascii="GHEA Grapalat" w:hAnsi="GHEA Grapalat" w:cs="Sylfaen"/>
          <w:i/>
          <w:sz w:val="22"/>
          <w:lang w:val="af-ZA"/>
        </w:rPr>
      </w:pPr>
    </w:p>
    <w:p w14:paraId="6524C267" w14:textId="534C393D" w:rsidR="004B1F74" w:rsidRDefault="004B1F74" w:rsidP="00EF3662">
      <w:pPr>
        <w:pStyle w:val="BodyText"/>
        <w:spacing w:after="0"/>
        <w:ind w:firstLine="567"/>
        <w:jc w:val="right"/>
        <w:rPr>
          <w:rFonts w:ascii="GHEA Grapalat" w:hAnsi="GHEA Grapalat" w:cs="Sylfaen"/>
          <w:i/>
          <w:sz w:val="20"/>
          <w:szCs w:val="20"/>
          <w:lang w:val="af-ZA"/>
        </w:rPr>
      </w:pPr>
    </w:p>
    <w:p w14:paraId="2E3CBE8A" w14:textId="6B6684C1" w:rsidR="004B1F74" w:rsidRDefault="004B1F74" w:rsidP="00EF3662">
      <w:pPr>
        <w:pStyle w:val="BodyText"/>
        <w:spacing w:after="0"/>
        <w:ind w:firstLine="567"/>
        <w:jc w:val="right"/>
        <w:rPr>
          <w:rFonts w:ascii="GHEA Grapalat" w:hAnsi="GHEA Grapalat" w:cs="Sylfaen"/>
          <w:i/>
          <w:sz w:val="20"/>
          <w:szCs w:val="20"/>
          <w:lang w:val="af-ZA"/>
        </w:rPr>
      </w:pPr>
    </w:p>
    <w:p w14:paraId="56FFCB09" w14:textId="2E1CF9E7" w:rsidR="004B1F74" w:rsidRDefault="004B1F74" w:rsidP="00EF3662">
      <w:pPr>
        <w:pStyle w:val="BodyText"/>
        <w:spacing w:after="0"/>
        <w:ind w:firstLine="567"/>
        <w:jc w:val="right"/>
        <w:rPr>
          <w:rFonts w:ascii="GHEA Grapalat" w:hAnsi="GHEA Grapalat" w:cs="Sylfaen"/>
          <w:i/>
          <w:sz w:val="20"/>
          <w:szCs w:val="20"/>
          <w:lang w:val="af-ZA"/>
        </w:rPr>
      </w:pPr>
    </w:p>
    <w:p w14:paraId="28ABE065" w14:textId="64CC557C" w:rsidR="004B1F74" w:rsidRDefault="004B1F74" w:rsidP="00EF3662">
      <w:pPr>
        <w:pStyle w:val="BodyText"/>
        <w:spacing w:after="0"/>
        <w:ind w:firstLine="567"/>
        <w:jc w:val="right"/>
        <w:rPr>
          <w:rFonts w:ascii="GHEA Grapalat" w:hAnsi="GHEA Grapalat" w:cs="Sylfaen"/>
          <w:i/>
          <w:sz w:val="20"/>
          <w:szCs w:val="20"/>
          <w:lang w:val="af-ZA"/>
        </w:rPr>
      </w:pPr>
    </w:p>
    <w:p w14:paraId="0DF86B3D" w14:textId="0E36B9F0" w:rsidR="004B1F74" w:rsidRDefault="004B1F74" w:rsidP="00EF3662">
      <w:pPr>
        <w:pStyle w:val="BodyText"/>
        <w:spacing w:after="0"/>
        <w:ind w:firstLine="567"/>
        <w:jc w:val="right"/>
        <w:rPr>
          <w:rFonts w:ascii="GHEA Grapalat" w:hAnsi="GHEA Grapalat" w:cs="Sylfaen"/>
          <w:i/>
          <w:sz w:val="20"/>
          <w:szCs w:val="20"/>
          <w:lang w:val="af-ZA"/>
        </w:rPr>
      </w:pPr>
    </w:p>
    <w:p w14:paraId="6487D732" w14:textId="4A577D0B" w:rsidR="004B1F74" w:rsidRDefault="004B1F74" w:rsidP="00EF3662">
      <w:pPr>
        <w:pStyle w:val="BodyText"/>
        <w:spacing w:after="0"/>
        <w:ind w:firstLine="567"/>
        <w:jc w:val="right"/>
        <w:rPr>
          <w:rFonts w:ascii="GHEA Grapalat" w:hAnsi="GHEA Grapalat" w:cs="Sylfaen"/>
          <w:i/>
          <w:sz w:val="20"/>
          <w:szCs w:val="20"/>
          <w:lang w:val="af-ZA"/>
        </w:rPr>
      </w:pPr>
    </w:p>
    <w:p w14:paraId="1964EDB5" w14:textId="50000302" w:rsidR="004B1F74" w:rsidRDefault="004B1F74" w:rsidP="00EF3662">
      <w:pPr>
        <w:pStyle w:val="BodyText"/>
        <w:spacing w:after="0"/>
        <w:ind w:firstLine="567"/>
        <w:jc w:val="right"/>
        <w:rPr>
          <w:rFonts w:ascii="GHEA Grapalat" w:hAnsi="GHEA Grapalat" w:cs="Sylfaen"/>
          <w:i/>
          <w:sz w:val="20"/>
          <w:szCs w:val="20"/>
          <w:lang w:val="af-ZA"/>
        </w:rPr>
      </w:pPr>
    </w:p>
    <w:p w14:paraId="2B803DCB" w14:textId="71CF54F5" w:rsidR="004B1F74" w:rsidRDefault="004B1F74" w:rsidP="00EF3662">
      <w:pPr>
        <w:pStyle w:val="BodyText"/>
        <w:spacing w:after="0"/>
        <w:ind w:firstLine="567"/>
        <w:jc w:val="right"/>
        <w:rPr>
          <w:rFonts w:ascii="GHEA Grapalat" w:hAnsi="GHEA Grapalat" w:cs="Sylfaen"/>
          <w:i/>
          <w:sz w:val="20"/>
          <w:szCs w:val="20"/>
          <w:lang w:val="af-ZA"/>
        </w:rPr>
      </w:pPr>
    </w:p>
    <w:p w14:paraId="39FB2E65" w14:textId="742FA80A" w:rsidR="004B1F74" w:rsidRDefault="004B1F74" w:rsidP="00EF3662">
      <w:pPr>
        <w:pStyle w:val="BodyText"/>
        <w:spacing w:after="0"/>
        <w:ind w:firstLine="567"/>
        <w:jc w:val="right"/>
        <w:rPr>
          <w:rFonts w:ascii="GHEA Grapalat" w:hAnsi="GHEA Grapalat" w:cs="Sylfaen"/>
          <w:i/>
          <w:sz w:val="20"/>
          <w:szCs w:val="20"/>
          <w:lang w:val="af-ZA"/>
        </w:rPr>
      </w:pPr>
    </w:p>
    <w:p w14:paraId="634E6F2F" w14:textId="77777777" w:rsidR="004B1F74" w:rsidRPr="004B1F74" w:rsidRDefault="004B1F74" w:rsidP="00EF3662">
      <w:pPr>
        <w:pStyle w:val="BodyText"/>
        <w:spacing w:after="0"/>
        <w:ind w:firstLine="567"/>
        <w:jc w:val="right"/>
        <w:rPr>
          <w:rFonts w:ascii="GHEA Grapalat" w:hAnsi="GHEA Grapalat" w:cs="Sylfaen"/>
          <w:i/>
          <w:sz w:val="20"/>
          <w:szCs w:val="20"/>
          <w:lang w:val="af-ZA"/>
        </w:rPr>
      </w:pPr>
    </w:p>
    <w:p w14:paraId="77CFCD04" w14:textId="77777777" w:rsidR="004B1F74" w:rsidRDefault="004B1F74" w:rsidP="00EF3662">
      <w:pPr>
        <w:pStyle w:val="BodyText"/>
        <w:spacing w:after="0"/>
        <w:ind w:firstLine="567"/>
        <w:jc w:val="right"/>
        <w:rPr>
          <w:rFonts w:ascii="GHEA Grapalat" w:hAnsi="GHEA Grapalat" w:cs="Sylfaen"/>
          <w:i/>
          <w:sz w:val="20"/>
          <w:szCs w:val="20"/>
          <w:lang w:val="hy-AM"/>
        </w:rPr>
      </w:pPr>
    </w:p>
    <w:p w14:paraId="6416BFB9" w14:textId="77777777" w:rsidR="004B1F74" w:rsidRDefault="004B1F74" w:rsidP="00EF3662">
      <w:pPr>
        <w:pStyle w:val="BodyText"/>
        <w:spacing w:after="0"/>
        <w:ind w:firstLine="567"/>
        <w:jc w:val="right"/>
        <w:rPr>
          <w:rFonts w:ascii="GHEA Grapalat" w:hAnsi="GHEA Grapalat" w:cs="Sylfaen"/>
          <w:i/>
          <w:sz w:val="20"/>
          <w:szCs w:val="20"/>
          <w:lang w:val="hy-AM"/>
        </w:rPr>
      </w:pPr>
    </w:p>
    <w:p w14:paraId="643D10D6" w14:textId="77777777" w:rsidR="004B1F74" w:rsidRDefault="004B1F74" w:rsidP="00EF3662">
      <w:pPr>
        <w:pStyle w:val="BodyText"/>
        <w:spacing w:after="0"/>
        <w:ind w:firstLine="567"/>
        <w:jc w:val="right"/>
        <w:rPr>
          <w:rFonts w:ascii="GHEA Grapalat" w:hAnsi="GHEA Grapalat" w:cs="Sylfaen"/>
          <w:i/>
          <w:sz w:val="20"/>
          <w:szCs w:val="20"/>
          <w:lang w:val="hy-AM"/>
        </w:rPr>
      </w:pPr>
    </w:p>
    <w:p w14:paraId="0A9F600F" w14:textId="57C60F12" w:rsidR="00096865" w:rsidRPr="006B18BF" w:rsidRDefault="00096865" w:rsidP="00EF3662">
      <w:pPr>
        <w:pStyle w:val="BodyText"/>
        <w:spacing w:after="0"/>
        <w:ind w:firstLine="567"/>
        <w:jc w:val="right"/>
        <w:rPr>
          <w:rFonts w:ascii="GHEA Grapalat" w:hAnsi="GHEA Grapalat" w:cs="Sylfaen"/>
          <w:i/>
          <w:sz w:val="20"/>
          <w:szCs w:val="20"/>
          <w:lang w:val="af-ZA"/>
        </w:rPr>
      </w:pPr>
      <w:r w:rsidRPr="006B18BF">
        <w:rPr>
          <w:rFonts w:ascii="GHEA Grapalat" w:hAnsi="GHEA Grapalat" w:cs="Sylfaen"/>
          <w:i/>
          <w:sz w:val="20"/>
          <w:szCs w:val="20"/>
          <w:lang w:val="hy-AM"/>
        </w:rPr>
        <w:t>Հաստատված</w:t>
      </w:r>
      <w:r w:rsidRPr="006B18BF">
        <w:rPr>
          <w:rFonts w:ascii="GHEA Grapalat" w:hAnsi="GHEA Grapalat" w:cs="Times Armenian"/>
          <w:i/>
          <w:sz w:val="20"/>
          <w:szCs w:val="20"/>
          <w:lang w:val="af-ZA"/>
        </w:rPr>
        <w:t xml:space="preserve"> </w:t>
      </w:r>
      <w:r w:rsidRPr="006B18BF">
        <w:rPr>
          <w:rFonts w:ascii="GHEA Grapalat" w:hAnsi="GHEA Grapalat" w:cs="Sylfaen"/>
          <w:i/>
          <w:sz w:val="20"/>
          <w:szCs w:val="20"/>
          <w:lang w:val="hy-AM"/>
        </w:rPr>
        <w:t>է</w:t>
      </w:r>
    </w:p>
    <w:p w14:paraId="1F34D806" w14:textId="09E879AD" w:rsidR="00096865" w:rsidRPr="006B18BF" w:rsidRDefault="00A931D6" w:rsidP="00EF3662">
      <w:pPr>
        <w:pStyle w:val="BodyText"/>
        <w:spacing w:after="0"/>
        <w:ind w:firstLine="567"/>
        <w:jc w:val="right"/>
        <w:rPr>
          <w:rFonts w:ascii="GHEA Grapalat" w:hAnsi="GHEA Grapalat" w:cs="Sylfaen"/>
          <w:i/>
          <w:sz w:val="20"/>
          <w:szCs w:val="20"/>
          <w:lang w:val="af-ZA"/>
        </w:rPr>
      </w:pPr>
      <w:r>
        <w:rPr>
          <w:rFonts w:ascii="GHEA Grapalat" w:hAnsi="GHEA Grapalat" w:cs="Sylfaen"/>
          <w:i/>
          <w:sz w:val="20"/>
          <w:szCs w:val="20"/>
          <w:u w:val="single"/>
          <w:lang w:val="hy-AM"/>
        </w:rPr>
        <w:t xml:space="preserve">ՀՀ ԳԱԱ ԱԻ -ԳՀԱՇՁԲ 25/3       </w:t>
      </w:r>
      <w:r w:rsidR="009F18D0" w:rsidRPr="006B18BF">
        <w:rPr>
          <w:rFonts w:ascii="GHEA Grapalat" w:hAnsi="GHEA Grapalat" w:cs="Sylfaen"/>
          <w:i/>
          <w:sz w:val="20"/>
          <w:szCs w:val="20"/>
          <w:u w:val="single"/>
          <w:lang w:val="af-ZA"/>
        </w:rPr>
        <w:t xml:space="preserve"> </w:t>
      </w:r>
      <w:r w:rsidR="009F18D0" w:rsidRPr="006B18BF">
        <w:rPr>
          <w:rFonts w:ascii="GHEA Grapalat" w:hAnsi="GHEA Grapalat" w:cs="Sylfaen"/>
          <w:i/>
          <w:sz w:val="20"/>
          <w:szCs w:val="20"/>
          <w:lang w:val="af-ZA"/>
        </w:rPr>
        <w:t xml:space="preserve"> </w:t>
      </w:r>
      <w:r w:rsidR="00096865" w:rsidRPr="006B18BF">
        <w:rPr>
          <w:rFonts w:ascii="GHEA Grapalat" w:hAnsi="GHEA Grapalat" w:cs="Sylfaen"/>
          <w:i/>
          <w:sz w:val="20"/>
          <w:szCs w:val="20"/>
          <w:lang w:val="hy-AM"/>
        </w:rPr>
        <w:t>ծածկա</w:t>
      </w:r>
      <w:r w:rsidR="00096865" w:rsidRPr="006B18BF">
        <w:rPr>
          <w:rFonts w:ascii="GHEA Grapalat" w:hAnsi="GHEA Grapalat" w:cs="Times Armenian"/>
          <w:i/>
          <w:sz w:val="20"/>
          <w:szCs w:val="20"/>
          <w:lang w:val="hy-AM"/>
        </w:rPr>
        <w:t>գ</w:t>
      </w:r>
      <w:r w:rsidR="00096865" w:rsidRPr="006B18BF">
        <w:rPr>
          <w:rFonts w:ascii="GHEA Grapalat" w:hAnsi="GHEA Grapalat" w:cs="Sylfaen"/>
          <w:i/>
          <w:sz w:val="20"/>
          <w:szCs w:val="20"/>
          <w:lang w:val="hy-AM"/>
        </w:rPr>
        <w:t>րով</w:t>
      </w:r>
      <w:r w:rsidR="00096865" w:rsidRPr="006B18BF">
        <w:rPr>
          <w:rFonts w:ascii="GHEA Grapalat" w:hAnsi="GHEA Grapalat" w:cs="Times Armenian"/>
          <w:i/>
          <w:sz w:val="20"/>
          <w:szCs w:val="20"/>
          <w:lang w:val="af-ZA"/>
        </w:rPr>
        <w:t xml:space="preserve"> </w:t>
      </w:r>
    </w:p>
    <w:p w14:paraId="495016FA" w14:textId="29D64963" w:rsidR="00096865" w:rsidRPr="006B18BF" w:rsidRDefault="00677F8E" w:rsidP="00EF3662">
      <w:pPr>
        <w:pStyle w:val="BodyText"/>
        <w:spacing w:after="0"/>
        <w:ind w:firstLine="567"/>
        <w:jc w:val="right"/>
        <w:rPr>
          <w:rFonts w:ascii="GHEA Grapalat" w:hAnsi="GHEA Grapalat" w:cs="Times Armenian"/>
          <w:i/>
          <w:sz w:val="20"/>
          <w:szCs w:val="20"/>
          <w:lang w:val="af-ZA"/>
        </w:rPr>
      </w:pPr>
      <w:r w:rsidRPr="006B18BF">
        <w:rPr>
          <w:rFonts w:ascii="GHEA Grapalat" w:hAnsi="GHEA Grapalat" w:cs="Sylfaen"/>
          <w:i/>
          <w:sz w:val="20"/>
          <w:szCs w:val="20"/>
          <w:lang w:val="hy-AM"/>
        </w:rPr>
        <w:t>Գնանշման հարցման</w:t>
      </w:r>
      <w:r w:rsidR="00096865" w:rsidRPr="006B18BF">
        <w:rPr>
          <w:rFonts w:ascii="GHEA Grapalat" w:hAnsi="GHEA Grapalat" w:cs="Times Armenian"/>
          <w:i/>
          <w:sz w:val="20"/>
          <w:szCs w:val="20"/>
          <w:lang w:val="af-ZA"/>
        </w:rPr>
        <w:t xml:space="preserve"> </w:t>
      </w:r>
      <w:r w:rsidR="00EE5855" w:rsidRPr="006B18BF">
        <w:rPr>
          <w:rFonts w:ascii="GHEA Grapalat" w:hAnsi="GHEA Grapalat" w:cs="Times Armenian"/>
          <w:i/>
          <w:sz w:val="20"/>
          <w:szCs w:val="20"/>
          <w:lang w:val="af-ZA"/>
        </w:rPr>
        <w:t xml:space="preserve">գնահատող </w:t>
      </w:r>
      <w:r w:rsidR="00096865" w:rsidRPr="006B18BF">
        <w:rPr>
          <w:rFonts w:ascii="GHEA Grapalat" w:hAnsi="GHEA Grapalat" w:cs="Sylfaen"/>
          <w:i/>
          <w:sz w:val="20"/>
          <w:szCs w:val="20"/>
        </w:rPr>
        <w:t>հանձնաժողովի</w:t>
      </w:r>
    </w:p>
    <w:p w14:paraId="208E4286" w14:textId="34C9E880" w:rsidR="00096865" w:rsidRPr="006B18BF" w:rsidRDefault="00096865" w:rsidP="00EF3662">
      <w:pPr>
        <w:pStyle w:val="BodyText"/>
        <w:spacing w:after="0"/>
        <w:ind w:firstLine="567"/>
        <w:jc w:val="right"/>
        <w:rPr>
          <w:rFonts w:ascii="GHEA Grapalat" w:hAnsi="GHEA Grapalat"/>
          <w:i/>
          <w:sz w:val="20"/>
          <w:szCs w:val="20"/>
          <w:lang w:val="af-ZA"/>
        </w:rPr>
      </w:pPr>
      <w:r w:rsidRPr="006B18BF">
        <w:rPr>
          <w:rFonts w:ascii="GHEA Grapalat" w:hAnsi="GHEA Grapalat" w:cs="Sylfaen"/>
          <w:i/>
          <w:sz w:val="20"/>
          <w:szCs w:val="20"/>
          <w:lang w:val="af-ZA"/>
        </w:rPr>
        <w:t xml:space="preserve"> 20</w:t>
      </w:r>
      <w:r w:rsidR="00677F8E" w:rsidRPr="006B18BF">
        <w:rPr>
          <w:rFonts w:ascii="GHEA Grapalat" w:hAnsi="GHEA Grapalat" w:cs="Sylfaen"/>
          <w:i/>
          <w:sz w:val="20"/>
          <w:szCs w:val="20"/>
          <w:lang w:val="hy-AM"/>
        </w:rPr>
        <w:t>2</w:t>
      </w:r>
      <w:r w:rsidR="00747D75">
        <w:rPr>
          <w:rFonts w:ascii="GHEA Grapalat" w:hAnsi="GHEA Grapalat" w:cs="Sylfaen"/>
          <w:i/>
          <w:sz w:val="20"/>
          <w:szCs w:val="20"/>
          <w:lang w:val="hy-AM"/>
        </w:rPr>
        <w:t>5</w:t>
      </w:r>
      <w:r w:rsidRPr="006B18BF">
        <w:rPr>
          <w:rFonts w:ascii="GHEA Grapalat" w:hAnsi="GHEA Grapalat" w:cs="Sylfaen"/>
          <w:i/>
          <w:sz w:val="20"/>
          <w:szCs w:val="20"/>
          <w:lang w:val="af-ZA"/>
        </w:rPr>
        <w:t xml:space="preserve"> </w:t>
      </w:r>
      <w:r w:rsidRPr="006B18BF">
        <w:rPr>
          <w:rFonts w:ascii="GHEA Grapalat" w:hAnsi="GHEA Grapalat" w:cs="Sylfaen"/>
          <w:i/>
          <w:sz w:val="20"/>
          <w:szCs w:val="20"/>
        </w:rPr>
        <w:t>թ</w:t>
      </w:r>
      <w:r w:rsidRPr="006B18BF">
        <w:rPr>
          <w:rFonts w:ascii="GHEA Grapalat" w:hAnsi="GHEA Grapalat" w:cs="Times Armenian"/>
          <w:i/>
          <w:sz w:val="20"/>
          <w:szCs w:val="20"/>
          <w:lang w:val="af-ZA"/>
        </w:rPr>
        <w:t xml:space="preserve">.  </w:t>
      </w:r>
      <w:r w:rsidR="005C6159" w:rsidRPr="006B18BF">
        <w:rPr>
          <w:rFonts w:ascii="GHEA Grapalat" w:hAnsi="GHEA Grapalat" w:cs="Times Armenian"/>
          <w:i/>
          <w:sz w:val="20"/>
          <w:szCs w:val="20"/>
          <w:u w:val="single"/>
          <w:lang w:val="af-ZA"/>
        </w:rPr>
        <w:t xml:space="preserve"> </w:t>
      </w:r>
      <w:r w:rsidR="00747D75">
        <w:rPr>
          <w:rFonts w:ascii="GHEA Grapalat" w:hAnsi="GHEA Grapalat" w:cs="Times Armenian"/>
          <w:i/>
          <w:sz w:val="20"/>
          <w:szCs w:val="20"/>
          <w:u w:val="single"/>
          <w:lang w:val="hy-AM"/>
        </w:rPr>
        <w:t>մարտ</w:t>
      </w:r>
      <w:r w:rsidR="00677F8E" w:rsidRPr="006B18BF">
        <w:rPr>
          <w:rFonts w:ascii="GHEA Grapalat" w:hAnsi="GHEA Grapalat" w:cs="Times Armenian"/>
          <w:i/>
          <w:sz w:val="20"/>
          <w:szCs w:val="20"/>
          <w:u w:val="single"/>
          <w:lang w:val="hy-AM"/>
        </w:rPr>
        <w:t>ի</w:t>
      </w:r>
      <w:r w:rsidR="005C6159" w:rsidRPr="006B18BF">
        <w:rPr>
          <w:rFonts w:ascii="GHEA Grapalat" w:hAnsi="GHEA Grapalat" w:cs="Times Armenian"/>
          <w:i/>
          <w:sz w:val="20"/>
          <w:szCs w:val="20"/>
          <w:lang w:val="af-ZA"/>
        </w:rPr>
        <w:t xml:space="preserve"> </w:t>
      </w:r>
      <w:r w:rsidR="00A931D6">
        <w:rPr>
          <w:rFonts w:ascii="GHEA Grapalat" w:hAnsi="GHEA Grapalat" w:cs="Times Armenian"/>
          <w:i/>
          <w:sz w:val="20"/>
          <w:szCs w:val="20"/>
          <w:lang w:val="hy-AM"/>
        </w:rPr>
        <w:t>19</w:t>
      </w:r>
      <w:r w:rsidR="00677F8E" w:rsidRPr="006B18BF">
        <w:rPr>
          <w:rFonts w:ascii="GHEA Grapalat" w:hAnsi="GHEA Grapalat" w:cs="Times Armenian"/>
          <w:i/>
          <w:sz w:val="20"/>
          <w:szCs w:val="20"/>
          <w:lang w:val="hy-AM"/>
        </w:rPr>
        <w:t xml:space="preserve">-ի </w:t>
      </w:r>
      <w:r w:rsidRPr="006B18BF">
        <w:rPr>
          <w:rFonts w:ascii="GHEA Grapalat" w:hAnsi="GHEA Grapalat" w:cs="Times Armenian"/>
          <w:i/>
          <w:sz w:val="20"/>
          <w:szCs w:val="20"/>
          <w:vertAlign w:val="subscript"/>
          <w:lang w:val="af-ZA"/>
        </w:rPr>
        <w:t xml:space="preserve"> </w:t>
      </w:r>
      <w:r w:rsidR="005C6159" w:rsidRPr="006B18BF">
        <w:rPr>
          <w:rFonts w:ascii="GHEA Grapalat" w:hAnsi="GHEA Grapalat" w:cs="Times Armenian"/>
          <w:i/>
          <w:sz w:val="20"/>
          <w:szCs w:val="20"/>
          <w:lang w:val="af-ZA"/>
        </w:rPr>
        <w:t xml:space="preserve">N </w:t>
      </w:r>
      <w:r w:rsidR="00A931D6">
        <w:rPr>
          <w:rFonts w:ascii="GHEA Grapalat" w:hAnsi="GHEA Grapalat" w:cs="Times Armenian"/>
          <w:i/>
          <w:sz w:val="20"/>
          <w:szCs w:val="20"/>
          <w:lang w:val="hy-AM"/>
        </w:rPr>
        <w:t>2</w:t>
      </w:r>
      <w:r w:rsidR="00677F8E" w:rsidRPr="006B18BF">
        <w:rPr>
          <w:rFonts w:ascii="GHEA Grapalat" w:hAnsi="GHEA Grapalat" w:cs="Times Armenian"/>
          <w:i/>
          <w:sz w:val="20"/>
          <w:szCs w:val="20"/>
          <w:lang w:val="hy-AM"/>
        </w:rPr>
        <w:t xml:space="preserve">  </w:t>
      </w:r>
      <w:r w:rsidRPr="006B18BF">
        <w:rPr>
          <w:rFonts w:ascii="GHEA Grapalat" w:hAnsi="GHEA Grapalat" w:cs="Sylfaen"/>
          <w:i/>
          <w:sz w:val="20"/>
          <w:szCs w:val="20"/>
        </w:rPr>
        <w:t>որոշմամբ</w:t>
      </w:r>
    </w:p>
    <w:p w14:paraId="0C9AD005" w14:textId="77777777" w:rsidR="00096865" w:rsidRPr="006B18BF" w:rsidRDefault="00096865" w:rsidP="00EF3662">
      <w:pPr>
        <w:pStyle w:val="BodyText"/>
        <w:ind w:right="-7" w:firstLine="567"/>
        <w:jc w:val="center"/>
        <w:rPr>
          <w:rFonts w:ascii="GHEA Grapalat" w:hAnsi="GHEA Grapalat"/>
          <w:lang w:val="af-ZA"/>
        </w:rPr>
      </w:pPr>
    </w:p>
    <w:p w14:paraId="2A2B1248" w14:textId="77777777" w:rsidR="00096865" w:rsidRPr="006B18BF" w:rsidRDefault="00096865" w:rsidP="00EF3662">
      <w:pPr>
        <w:pStyle w:val="BodyText"/>
        <w:ind w:right="-7" w:firstLine="567"/>
        <w:jc w:val="center"/>
        <w:rPr>
          <w:rFonts w:ascii="GHEA Grapalat" w:hAnsi="GHEA Grapalat"/>
          <w:lang w:val="af-ZA"/>
        </w:rPr>
      </w:pPr>
    </w:p>
    <w:p w14:paraId="51690C0D" w14:textId="77777777" w:rsidR="00096865" w:rsidRPr="006B18BF" w:rsidRDefault="00096865" w:rsidP="00EF3662">
      <w:pPr>
        <w:pStyle w:val="BodyText"/>
        <w:ind w:right="-7" w:firstLine="567"/>
        <w:jc w:val="center"/>
        <w:rPr>
          <w:rFonts w:ascii="GHEA Grapalat" w:hAnsi="GHEA Grapalat"/>
          <w:lang w:val="af-ZA"/>
        </w:rPr>
      </w:pPr>
    </w:p>
    <w:p w14:paraId="46003BE5" w14:textId="77777777" w:rsidR="00096865" w:rsidRPr="006B18BF" w:rsidRDefault="00096865" w:rsidP="00EF3662">
      <w:pPr>
        <w:pStyle w:val="BodyText"/>
        <w:ind w:right="-7" w:firstLine="567"/>
        <w:jc w:val="center"/>
        <w:rPr>
          <w:rFonts w:ascii="GHEA Grapalat" w:hAnsi="GHEA Grapalat"/>
          <w:lang w:val="af-ZA"/>
        </w:rPr>
      </w:pPr>
    </w:p>
    <w:p w14:paraId="12068C9F" w14:textId="77777777" w:rsidR="00096865" w:rsidRPr="006B18BF" w:rsidRDefault="00096865" w:rsidP="00EF3662">
      <w:pPr>
        <w:pStyle w:val="BodyText"/>
        <w:ind w:right="-7" w:firstLine="567"/>
        <w:jc w:val="center"/>
        <w:rPr>
          <w:rFonts w:ascii="GHEA Grapalat" w:hAnsi="GHEA Grapalat"/>
          <w:lang w:val="af-ZA"/>
        </w:rPr>
      </w:pPr>
    </w:p>
    <w:p w14:paraId="477FE910" w14:textId="77777777" w:rsidR="00A931D6" w:rsidRPr="007A6380" w:rsidRDefault="00A931D6" w:rsidP="00A931D6">
      <w:pPr>
        <w:pStyle w:val="BodyText"/>
        <w:ind w:right="-7" w:firstLine="567"/>
        <w:jc w:val="center"/>
        <w:rPr>
          <w:rFonts w:ascii="GHEA Grapalat" w:hAnsi="GHEA Grapalat" w:cs="Times Armenian"/>
          <w:lang w:val="af-ZA"/>
        </w:rPr>
      </w:pPr>
      <w:r w:rsidRPr="007A6380">
        <w:rPr>
          <w:rFonts w:ascii="GHEA Grapalat" w:hAnsi="GHEA Grapalat" w:cs="Times Armenian"/>
          <w:lang w:val="af-ZA"/>
        </w:rPr>
        <w:t>«</w:t>
      </w:r>
      <w:r>
        <w:rPr>
          <w:rFonts w:ascii="GHEA Grapalat" w:hAnsi="GHEA Grapalat" w:cs="Times Armenian"/>
          <w:lang w:val="af-ZA"/>
        </w:rPr>
        <w:t>ՀՀ ԳԱԱ ԱՐ</w:t>
      </w:r>
      <w:r>
        <w:rPr>
          <w:rFonts w:asciiTheme="minorHAnsi" w:hAnsiTheme="minorHAnsi" w:cs="Times Armenian"/>
          <w:lang w:val="hy-AM"/>
        </w:rPr>
        <w:t>ԵՎ</w:t>
      </w:r>
      <w:r>
        <w:rPr>
          <w:rFonts w:ascii="GHEA Grapalat" w:hAnsi="GHEA Grapalat" w:cs="Times Armenian"/>
          <w:lang w:val="af-ZA"/>
        </w:rPr>
        <w:t>ԵԼԱԳԻՏՈՒԹՅԱՆ ԻՆՍՏԻՏՈՒՏ</w:t>
      </w:r>
      <w:r w:rsidRPr="007A6380">
        <w:rPr>
          <w:rFonts w:ascii="GHEA Grapalat" w:hAnsi="GHEA Grapalat" w:cs="Times Armenian"/>
          <w:lang w:val="af-ZA"/>
        </w:rPr>
        <w:t xml:space="preserve">» </w:t>
      </w:r>
      <w:r>
        <w:rPr>
          <w:rFonts w:ascii="GHEA Grapalat" w:hAnsi="GHEA Grapalat" w:cs="Times Armenian"/>
          <w:lang w:val="af-ZA"/>
        </w:rPr>
        <w:t>ՊՈԱԿ</w:t>
      </w:r>
    </w:p>
    <w:p w14:paraId="55775ABA" w14:textId="77777777" w:rsidR="00096865" w:rsidRPr="006B18BF" w:rsidRDefault="00096865" w:rsidP="00EF3662">
      <w:pPr>
        <w:pStyle w:val="BodyText"/>
        <w:tabs>
          <w:tab w:val="left" w:pos="5968"/>
        </w:tabs>
        <w:ind w:right="-7" w:firstLine="567"/>
        <w:rPr>
          <w:rFonts w:ascii="GHEA Grapalat" w:hAnsi="GHEA Grapalat"/>
          <w:lang w:val="af-ZA"/>
        </w:rPr>
      </w:pPr>
      <w:r w:rsidRPr="006B18BF">
        <w:rPr>
          <w:rFonts w:ascii="GHEA Grapalat" w:hAnsi="GHEA Grapalat"/>
          <w:lang w:val="af-ZA"/>
        </w:rPr>
        <w:tab/>
      </w:r>
    </w:p>
    <w:p w14:paraId="5EE06976" w14:textId="77777777" w:rsidR="00096865" w:rsidRPr="006B18BF" w:rsidRDefault="00096865" w:rsidP="00EF3662">
      <w:pPr>
        <w:pStyle w:val="BodyText"/>
        <w:ind w:right="-7" w:firstLine="567"/>
        <w:jc w:val="center"/>
        <w:rPr>
          <w:rFonts w:ascii="GHEA Grapalat" w:hAnsi="GHEA Grapalat"/>
          <w:lang w:val="af-ZA"/>
        </w:rPr>
      </w:pPr>
    </w:p>
    <w:p w14:paraId="623AB02D" w14:textId="77777777" w:rsidR="00096865" w:rsidRPr="006B18BF" w:rsidRDefault="00096865" w:rsidP="00EF3662">
      <w:pPr>
        <w:pStyle w:val="BodyText"/>
        <w:ind w:right="-7" w:firstLine="567"/>
        <w:jc w:val="center"/>
        <w:rPr>
          <w:rFonts w:ascii="GHEA Grapalat" w:hAnsi="GHEA Grapalat"/>
          <w:lang w:val="af-ZA"/>
        </w:rPr>
      </w:pPr>
    </w:p>
    <w:p w14:paraId="0085A62A" w14:textId="77777777" w:rsidR="00CE0D95" w:rsidRPr="006B18BF" w:rsidRDefault="00CE0D95" w:rsidP="00EF3662">
      <w:pPr>
        <w:pStyle w:val="BodyText"/>
        <w:ind w:right="-7" w:firstLine="567"/>
        <w:jc w:val="center"/>
        <w:rPr>
          <w:rFonts w:ascii="GHEA Grapalat" w:hAnsi="GHEA Grapalat"/>
          <w:lang w:val="af-ZA"/>
        </w:rPr>
      </w:pPr>
    </w:p>
    <w:p w14:paraId="22443762" w14:textId="77777777" w:rsidR="00096865" w:rsidRPr="006B18BF" w:rsidRDefault="00096865" w:rsidP="00EF3662">
      <w:pPr>
        <w:pStyle w:val="BodyText"/>
        <w:ind w:right="-7" w:firstLine="567"/>
        <w:jc w:val="center"/>
        <w:rPr>
          <w:rFonts w:ascii="GHEA Grapalat" w:hAnsi="GHEA Grapalat"/>
          <w:lang w:val="af-ZA"/>
        </w:rPr>
      </w:pPr>
    </w:p>
    <w:p w14:paraId="2E0D5ED4" w14:textId="77777777" w:rsidR="00096865" w:rsidRPr="006B18BF" w:rsidRDefault="00096865" w:rsidP="00EF3662">
      <w:pPr>
        <w:pStyle w:val="BodyText"/>
        <w:ind w:right="-7" w:firstLine="567"/>
        <w:jc w:val="center"/>
        <w:rPr>
          <w:rFonts w:ascii="GHEA Grapalat" w:hAnsi="GHEA Grapalat" w:cs="Sylfaen"/>
          <w:lang w:val="af-ZA"/>
        </w:rPr>
      </w:pPr>
      <w:r w:rsidRPr="006B18BF">
        <w:rPr>
          <w:rFonts w:ascii="GHEA Grapalat" w:hAnsi="GHEA Grapalat" w:cs="Sylfaen"/>
        </w:rPr>
        <w:t>Հ</w:t>
      </w:r>
      <w:r w:rsidRPr="006B18BF">
        <w:rPr>
          <w:rFonts w:ascii="GHEA Grapalat" w:hAnsi="GHEA Grapalat" w:cs="Times Armenian"/>
          <w:lang w:val="af-ZA"/>
        </w:rPr>
        <w:t xml:space="preserve"> </w:t>
      </w:r>
      <w:r w:rsidRPr="006B18BF">
        <w:rPr>
          <w:rFonts w:ascii="GHEA Grapalat" w:hAnsi="GHEA Grapalat" w:cs="Sylfaen"/>
        </w:rPr>
        <w:t>Ր</w:t>
      </w:r>
      <w:r w:rsidRPr="006B18BF">
        <w:rPr>
          <w:rFonts w:ascii="GHEA Grapalat" w:hAnsi="GHEA Grapalat" w:cs="Times Armenian"/>
          <w:lang w:val="af-ZA"/>
        </w:rPr>
        <w:t xml:space="preserve"> </w:t>
      </w:r>
      <w:r w:rsidRPr="006B18BF">
        <w:rPr>
          <w:rFonts w:ascii="GHEA Grapalat" w:hAnsi="GHEA Grapalat" w:cs="Sylfaen"/>
        </w:rPr>
        <w:t>Ա</w:t>
      </w:r>
      <w:r w:rsidRPr="006B18BF">
        <w:rPr>
          <w:rFonts w:ascii="GHEA Grapalat" w:hAnsi="GHEA Grapalat" w:cs="Times Armenian"/>
          <w:lang w:val="af-ZA"/>
        </w:rPr>
        <w:t xml:space="preserve"> </w:t>
      </w:r>
      <w:r w:rsidRPr="006B18BF">
        <w:rPr>
          <w:rFonts w:ascii="GHEA Grapalat" w:hAnsi="GHEA Grapalat" w:cs="Sylfaen"/>
        </w:rPr>
        <w:t>Վ</w:t>
      </w:r>
      <w:r w:rsidRPr="006B18BF">
        <w:rPr>
          <w:rFonts w:ascii="GHEA Grapalat" w:hAnsi="GHEA Grapalat" w:cs="Times Armenian"/>
          <w:lang w:val="af-ZA"/>
        </w:rPr>
        <w:t xml:space="preserve"> </w:t>
      </w:r>
      <w:r w:rsidRPr="006B18BF">
        <w:rPr>
          <w:rFonts w:ascii="GHEA Grapalat" w:hAnsi="GHEA Grapalat" w:cs="Sylfaen"/>
        </w:rPr>
        <w:t>Ե</w:t>
      </w:r>
      <w:r w:rsidRPr="006B18BF">
        <w:rPr>
          <w:rFonts w:ascii="GHEA Grapalat" w:hAnsi="GHEA Grapalat" w:cs="Times Armenian"/>
          <w:lang w:val="af-ZA"/>
        </w:rPr>
        <w:t xml:space="preserve"> </w:t>
      </w:r>
      <w:r w:rsidRPr="006B18BF">
        <w:rPr>
          <w:rFonts w:ascii="GHEA Grapalat" w:hAnsi="GHEA Grapalat" w:cs="Sylfaen"/>
        </w:rPr>
        <w:t>Ր</w:t>
      </w:r>
    </w:p>
    <w:p w14:paraId="51FBC125" w14:textId="77777777" w:rsidR="00096865" w:rsidRPr="006B18BF" w:rsidRDefault="00096865" w:rsidP="00EF3662">
      <w:pPr>
        <w:pStyle w:val="BodyText"/>
        <w:ind w:right="-7" w:firstLine="567"/>
        <w:jc w:val="center"/>
        <w:rPr>
          <w:rFonts w:ascii="GHEA Grapalat" w:hAnsi="GHEA Grapalat" w:cs="Sylfaen"/>
          <w:lang w:val="af-ZA"/>
        </w:rPr>
      </w:pPr>
    </w:p>
    <w:p w14:paraId="422D8DA2" w14:textId="77777777" w:rsidR="00096865" w:rsidRPr="006B18BF" w:rsidRDefault="00096865" w:rsidP="00EF3662">
      <w:pPr>
        <w:pStyle w:val="BodyText"/>
        <w:ind w:right="-7" w:firstLine="567"/>
        <w:jc w:val="center"/>
        <w:rPr>
          <w:rFonts w:ascii="GHEA Grapalat" w:hAnsi="GHEA Grapalat" w:cs="Sylfaen"/>
          <w:lang w:val="af-ZA"/>
        </w:rPr>
      </w:pPr>
    </w:p>
    <w:p w14:paraId="3ED62313" w14:textId="51B7AE7A" w:rsidR="00A931D6" w:rsidRPr="00DE129D" w:rsidRDefault="00BC0349" w:rsidP="00A931D6">
      <w:pPr>
        <w:pStyle w:val="BodyText"/>
        <w:ind w:right="-7"/>
        <w:jc w:val="center"/>
        <w:rPr>
          <w:rFonts w:ascii="GHEA Grapalat" w:hAnsi="GHEA Grapalat"/>
          <w:szCs w:val="22"/>
          <w:lang w:val="af-ZA"/>
        </w:rPr>
      </w:pPr>
      <w:r w:rsidRPr="006B18BF">
        <w:rPr>
          <w:rFonts w:ascii="GHEA Grapalat" w:hAnsi="GHEA Grapalat" w:cs="Sylfaen"/>
          <w:sz w:val="22"/>
          <w:szCs w:val="22"/>
          <w:lang w:val="af-ZA"/>
        </w:rPr>
        <w:t>«</w:t>
      </w:r>
      <w:r w:rsidR="00A931D6">
        <w:rPr>
          <w:rFonts w:ascii="GHEA Grapalat" w:hAnsi="GHEA Grapalat" w:cs="Sylfaen"/>
          <w:bCs/>
        </w:rPr>
        <w:t>ՀՀ</w:t>
      </w:r>
      <w:r w:rsidR="00A931D6" w:rsidRPr="00BB7923">
        <w:rPr>
          <w:rFonts w:ascii="GHEA Grapalat" w:hAnsi="GHEA Grapalat" w:cs="Sylfaen"/>
          <w:bCs/>
          <w:lang w:val="af-ZA"/>
        </w:rPr>
        <w:t xml:space="preserve"> </w:t>
      </w:r>
      <w:r w:rsidR="00A931D6">
        <w:rPr>
          <w:rFonts w:ascii="GHEA Grapalat" w:hAnsi="GHEA Grapalat" w:cs="Sylfaen"/>
          <w:bCs/>
        </w:rPr>
        <w:t>ԳԱԱ</w:t>
      </w:r>
      <w:r w:rsidR="00A931D6" w:rsidRPr="002318FF">
        <w:rPr>
          <w:rFonts w:ascii="GHEA Grapalat" w:hAnsi="GHEA Grapalat" w:cs="Sylfaen"/>
          <w:bCs/>
          <w:lang w:val="af-ZA"/>
        </w:rPr>
        <w:t xml:space="preserve"> </w:t>
      </w:r>
      <w:r w:rsidR="00A931D6">
        <w:rPr>
          <w:rFonts w:ascii="GHEA Grapalat" w:hAnsi="GHEA Grapalat" w:cs="Sylfaen"/>
          <w:bCs/>
        </w:rPr>
        <w:t>ԱՐ</w:t>
      </w:r>
      <w:r w:rsidR="00A931D6" w:rsidRPr="002318FF">
        <w:rPr>
          <w:rFonts w:ascii="GHEA Grapalat" w:hAnsi="GHEA Grapalat" w:cs="Sylfaen"/>
          <w:bCs/>
        </w:rPr>
        <w:t>ԵՎ</w:t>
      </w:r>
      <w:r w:rsidR="00A931D6">
        <w:rPr>
          <w:rFonts w:ascii="GHEA Grapalat" w:hAnsi="GHEA Grapalat" w:cs="Sylfaen"/>
          <w:bCs/>
        </w:rPr>
        <w:t>ԵԼԱԳԻՏՈՒԹՅԱՆ</w:t>
      </w:r>
      <w:r w:rsidR="00A931D6" w:rsidRPr="00BB7923">
        <w:rPr>
          <w:rFonts w:ascii="GHEA Grapalat" w:hAnsi="GHEA Grapalat" w:cs="Sylfaen"/>
          <w:bCs/>
          <w:lang w:val="af-ZA"/>
        </w:rPr>
        <w:t xml:space="preserve"> </w:t>
      </w:r>
      <w:r w:rsidR="00A931D6">
        <w:rPr>
          <w:rFonts w:ascii="GHEA Grapalat" w:hAnsi="GHEA Grapalat" w:cs="Sylfaen"/>
          <w:bCs/>
        </w:rPr>
        <w:t>ԻՆՍՏԻՏՈՒՏ</w:t>
      </w:r>
      <w:r w:rsidR="00A931D6" w:rsidRPr="0017601F">
        <w:rPr>
          <w:rFonts w:ascii="GHEA Grapalat" w:hAnsi="GHEA Grapalat" w:cs="Sylfaen"/>
          <w:bCs/>
          <w:lang w:val="af-ZA"/>
        </w:rPr>
        <w:t xml:space="preserve">» </w:t>
      </w:r>
      <w:r w:rsidR="00A931D6">
        <w:rPr>
          <w:rFonts w:ascii="GHEA Grapalat" w:hAnsi="GHEA Grapalat" w:cs="Sylfaen"/>
          <w:bCs/>
        </w:rPr>
        <w:t>ՊՈԱԿ</w:t>
      </w:r>
      <w:r w:rsidR="00A931D6" w:rsidRPr="0017601F">
        <w:rPr>
          <w:rFonts w:ascii="GHEA Grapalat" w:hAnsi="GHEA Grapalat" w:cs="Sylfaen"/>
          <w:bCs/>
          <w:lang w:val="af-ZA"/>
        </w:rPr>
        <w:t>-</w:t>
      </w:r>
      <w:r w:rsidR="00A931D6" w:rsidRPr="002B7D80">
        <w:rPr>
          <w:rFonts w:ascii="GHEA Grapalat" w:hAnsi="GHEA Grapalat" w:cs="Sylfaen"/>
          <w:bCs/>
        </w:rPr>
        <w:t>Ի</w:t>
      </w:r>
      <w:r w:rsidR="00A931D6" w:rsidRPr="0017601F">
        <w:rPr>
          <w:rFonts w:ascii="GHEA Grapalat" w:hAnsi="GHEA Grapalat" w:cs="Sylfaen"/>
          <w:bCs/>
          <w:lang w:val="af-ZA"/>
        </w:rPr>
        <w:t xml:space="preserve"> </w:t>
      </w:r>
      <w:r w:rsidR="00A931D6" w:rsidRPr="002B7D80">
        <w:rPr>
          <w:rFonts w:ascii="GHEA Grapalat" w:hAnsi="GHEA Grapalat" w:cs="Sylfaen"/>
          <w:bCs/>
        </w:rPr>
        <w:t>ԿԱՐԻՔՆԵՐԻ</w:t>
      </w:r>
      <w:r w:rsidR="00A931D6" w:rsidRPr="0017601F">
        <w:rPr>
          <w:rFonts w:ascii="GHEA Grapalat" w:hAnsi="GHEA Grapalat" w:cs="Sylfaen"/>
          <w:bCs/>
          <w:lang w:val="af-ZA"/>
        </w:rPr>
        <w:t xml:space="preserve"> </w:t>
      </w:r>
      <w:r w:rsidR="00A931D6" w:rsidRPr="002B7D80">
        <w:rPr>
          <w:rFonts w:ascii="GHEA Grapalat" w:hAnsi="GHEA Grapalat" w:cs="Sylfaen"/>
          <w:bCs/>
        </w:rPr>
        <w:t>ՀԱՄԱՐ</w:t>
      </w:r>
      <w:r w:rsidR="00A931D6" w:rsidRPr="001B005D">
        <w:rPr>
          <w:rFonts w:ascii="GHEA Grapalat" w:hAnsi="GHEA Grapalat" w:cs="Sylfaen"/>
          <w:lang w:val="af-ZA"/>
        </w:rPr>
        <w:t xml:space="preserve"> </w:t>
      </w:r>
      <w:r w:rsidR="00A931D6" w:rsidRPr="00DE129D">
        <w:rPr>
          <w:rFonts w:ascii="GHEA Grapalat" w:hAnsi="GHEA Grapalat" w:cs="Sylfaen"/>
        </w:rPr>
        <w:t>ԿԱՐԻՔՆԵՐԻ</w:t>
      </w:r>
      <w:r w:rsidR="00A931D6" w:rsidRPr="00DE129D">
        <w:rPr>
          <w:rFonts w:ascii="GHEA Grapalat" w:hAnsi="GHEA Grapalat" w:cs="Times Armenian"/>
          <w:lang w:val="af-ZA"/>
        </w:rPr>
        <w:t xml:space="preserve"> </w:t>
      </w:r>
      <w:r w:rsidR="00A931D6" w:rsidRPr="00DE129D">
        <w:rPr>
          <w:rFonts w:ascii="GHEA Grapalat" w:hAnsi="GHEA Grapalat" w:cs="Sylfaen"/>
        </w:rPr>
        <w:t>ՀԱՄԱՐ</w:t>
      </w:r>
      <w:r w:rsidR="00A931D6" w:rsidRPr="00DE129D">
        <w:rPr>
          <w:rFonts w:ascii="GHEA Grapalat" w:hAnsi="GHEA Grapalat" w:cs="Times Armenian"/>
          <w:lang w:val="af-ZA"/>
        </w:rPr>
        <w:t xml:space="preserve">` </w:t>
      </w:r>
      <w:r w:rsidR="00A931D6">
        <w:rPr>
          <w:rFonts w:ascii="Sylfaen" w:hAnsi="Sylfaen"/>
          <w:b/>
          <w:bCs/>
          <w:sz w:val="22"/>
          <w:szCs w:val="22"/>
          <w:lang w:val="hy-AM"/>
        </w:rPr>
        <w:t xml:space="preserve">ԱՇԽԱՏԱՍԵՆՅԱԿԻ ՎԵՐԱՆՈՐՈԳՄԱՆ ԱՇԽԱՏԱՆՔՆԵՐԻ </w:t>
      </w:r>
      <w:r w:rsidR="00A931D6" w:rsidRPr="00A76A4E">
        <w:rPr>
          <w:rFonts w:ascii="GHEA Grapalat" w:eastAsia="GHEA Grapalat" w:hAnsi="GHEA Grapalat" w:cs="GHEA Grapalat"/>
          <w:lang w:val="fr-FR"/>
        </w:rPr>
        <w:t xml:space="preserve"> </w:t>
      </w:r>
      <w:r w:rsidR="00A931D6" w:rsidRPr="00DE129D">
        <w:rPr>
          <w:rFonts w:ascii="GHEA Grapalat" w:hAnsi="GHEA Grapalat" w:cs="Sylfaen"/>
        </w:rPr>
        <w:t>ՁԵՌՔԲԵՐՄԱՆ</w:t>
      </w:r>
      <w:r w:rsidR="00A931D6" w:rsidRPr="00DE129D">
        <w:rPr>
          <w:rFonts w:ascii="GHEA Grapalat" w:hAnsi="GHEA Grapalat" w:cs="Times Armenian"/>
          <w:lang w:val="af-ZA"/>
        </w:rPr>
        <w:t xml:space="preserve"> </w:t>
      </w:r>
      <w:r w:rsidR="00A931D6" w:rsidRPr="00DE129D">
        <w:rPr>
          <w:rFonts w:ascii="GHEA Grapalat" w:hAnsi="GHEA Grapalat" w:cs="Sylfaen"/>
        </w:rPr>
        <w:t>ՆՊԱՏԱԿՈՎ</w:t>
      </w:r>
      <w:r w:rsidR="00A931D6" w:rsidRPr="00DE129D">
        <w:rPr>
          <w:rFonts w:ascii="GHEA Grapalat" w:hAnsi="GHEA Grapalat" w:cs="Sylfaen"/>
          <w:lang w:val="af-ZA"/>
        </w:rPr>
        <w:t xml:space="preserve"> </w:t>
      </w:r>
      <w:r w:rsidR="00A931D6" w:rsidRPr="00DE129D">
        <w:rPr>
          <w:rFonts w:ascii="GHEA Grapalat" w:hAnsi="GHEA Grapalat" w:cs="Times Armenian"/>
          <w:lang w:val="af-ZA"/>
        </w:rPr>
        <w:t xml:space="preserve"> </w:t>
      </w:r>
      <w:r w:rsidR="00A931D6" w:rsidRPr="00DE129D">
        <w:rPr>
          <w:rFonts w:ascii="GHEA Grapalat" w:hAnsi="GHEA Grapalat" w:cs="Sylfaen"/>
        </w:rPr>
        <w:t>ՀԱՅՏԱՐԱՐՎԱԾ</w:t>
      </w:r>
      <w:r w:rsidR="00A931D6" w:rsidRPr="00DE129D">
        <w:rPr>
          <w:rFonts w:ascii="GHEA Grapalat" w:hAnsi="GHEA Grapalat" w:cs="Times Armenian"/>
          <w:lang w:val="af-ZA"/>
        </w:rPr>
        <w:t xml:space="preserve"> </w:t>
      </w:r>
      <w:r w:rsidR="00A931D6" w:rsidRPr="002B7D80">
        <w:rPr>
          <w:rFonts w:ascii="GHEA Grapalat" w:hAnsi="GHEA Grapalat" w:cs="Sylfaen"/>
          <w:bCs/>
        </w:rPr>
        <w:t>ՀԱՅՏԱՐԱՐՎԱԾ</w:t>
      </w:r>
      <w:r w:rsidR="00A931D6" w:rsidRPr="0017601F">
        <w:rPr>
          <w:rFonts w:ascii="GHEA Grapalat" w:hAnsi="GHEA Grapalat" w:cs="Sylfaen"/>
          <w:bCs/>
          <w:lang w:val="af-ZA"/>
        </w:rPr>
        <w:t xml:space="preserve"> </w:t>
      </w:r>
      <w:r w:rsidR="00A931D6">
        <w:rPr>
          <w:rFonts w:ascii="GHEA Grapalat" w:hAnsi="GHEA Grapalat" w:cs="Sylfaen"/>
          <w:bCs/>
        </w:rPr>
        <w:t>ԳՆԱՆՇՄԱՆ</w:t>
      </w:r>
      <w:r w:rsidR="00A931D6" w:rsidRPr="0017601F">
        <w:rPr>
          <w:rFonts w:ascii="GHEA Grapalat" w:hAnsi="GHEA Grapalat" w:cs="Sylfaen"/>
          <w:bCs/>
          <w:lang w:val="af-ZA"/>
        </w:rPr>
        <w:t xml:space="preserve"> </w:t>
      </w:r>
      <w:r w:rsidR="00A931D6">
        <w:rPr>
          <w:rFonts w:ascii="GHEA Grapalat" w:hAnsi="GHEA Grapalat" w:cs="Sylfaen"/>
          <w:bCs/>
        </w:rPr>
        <w:t>ՀԱՐՑՄԱՆ</w:t>
      </w:r>
    </w:p>
    <w:p w14:paraId="689F5245" w14:textId="463A1F78" w:rsidR="00096865" w:rsidRPr="00A931D6" w:rsidRDefault="00096865" w:rsidP="00677F8E">
      <w:pPr>
        <w:pStyle w:val="BodyText"/>
        <w:ind w:right="-7" w:firstLine="567"/>
        <w:jc w:val="center"/>
        <w:rPr>
          <w:rFonts w:ascii="GHEA Grapalat" w:hAnsi="GHEA Grapalat"/>
          <w:sz w:val="22"/>
          <w:szCs w:val="22"/>
          <w:vertAlign w:val="subscript"/>
          <w:lang w:val="af-ZA"/>
        </w:rPr>
      </w:pPr>
    </w:p>
    <w:p w14:paraId="432419C7" w14:textId="77777777" w:rsidR="00096865" w:rsidRPr="006B18BF" w:rsidRDefault="00096865" w:rsidP="00EF3662">
      <w:pPr>
        <w:pStyle w:val="BodyText"/>
        <w:ind w:right="-7"/>
        <w:jc w:val="center"/>
        <w:rPr>
          <w:rFonts w:ascii="GHEA Grapalat" w:hAnsi="GHEA Grapalat"/>
          <w:szCs w:val="22"/>
          <w:lang w:val="hy-AM"/>
        </w:rPr>
      </w:pPr>
    </w:p>
    <w:p w14:paraId="5AFDB2AB" w14:textId="77777777" w:rsidR="00096865" w:rsidRPr="006B18BF" w:rsidRDefault="00096865" w:rsidP="00EF3662">
      <w:pPr>
        <w:pStyle w:val="BodyText"/>
        <w:ind w:right="-7" w:firstLine="567"/>
        <w:jc w:val="center"/>
        <w:rPr>
          <w:rFonts w:ascii="GHEA Grapalat" w:hAnsi="GHEA Grapalat"/>
          <w:lang w:val="af-ZA"/>
        </w:rPr>
      </w:pPr>
    </w:p>
    <w:p w14:paraId="51BC3FFC" w14:textId="77777777" w:rsidR="00096865" w:rsidRPr="006B18BF" w:rsidRDefault="00096865" w:rsidP="00EF3662">
      <w:pPr>
        <w:pStyle w:val="BodyText"/>
        <w:ind w:right="-7" w:firstLine="567"/>
        <w:jc w:val="center"/>
        <w:rPr>
          <w:rFonts w:ascii="GHEA Grapalat" w:hAnsi="GHEA Grapalat"/>
          <w:lang w:val="af-ZA"/>
        </w:rPr>
      </w:pPr>
    </w:p>
    <w:p w14:paraId="3DEF75AC" w14:textId="77777777" w:rsidR="00096865" w:rsidRPr="006B18BF" w:rsidRDefault="00096865" w:rsidP="00EF3662">
      <w:pPr>
        <w:pStyle w:val="BodyText"/>
        <w:ind w:right="-7" w:firstLine="567"/>
        <w:jc w:val="center"/>
        <w:rPr>
          <w:rFonts w:ascii="GHEA Grapalat" w:hAnsi="GHEA Grapalat"/>
          <w:lang w:val="af-ZA"/>
        </w:rPr>
      </w:pPr>
    </w:p>
    <w:p w14:paraId="26821A22" w14:textId="77777777" w:rsidR="00096865" w:rsidRPr="006B18BF" w:rsidRDefault="00096865" w:rsidP="00EF3662">
      <w:pPr>
        <w:pStyle w:val="BodyText"/>
        <w:ind w:right="-7" w:firstLine="567"/>
        <w:jc w:val="center"/>
        <w:rPr>
          <w:rFonts w:ascii="GHEA Grapalat" w:hAnsi="GHEA Grapalat"/>
          <w:lang w:val="af-ZA"/>
        </w:rPr>
      </w:pPr>
    </w:p>
    <w:p w14:paraId="68314B3D" w14:textId="77777777" w:rsidR="00096865" w:rsidRPr="006B18BF" w:rsidRDefault="00096865" w:rsidP="00EF3662">
      <w:pPr>
        <w:pStyle w:val="BodyText"/>
        <w:ind w:right="-7" w:firstLine="567"/>
        <w:jc w:val="center"/>
        <w:rPr>
          <w:rFonts w:ascii="GHEA Grapalat" w:hAnsi="GHEA Grapalat"/>
          <w:lang w:val="af-ZA"/>
        </w:rPr>
      </w:pPr>
    </w:p>
    <w:p w14:paraId="4620488A" w14:textId="77777777" w:rsidR="00096865" w:rsidRPr="006B18BF" w:rsidRDefault="00096865" w:rsidP="00EF3662">
      <w:pPr>
        <w:pStyle w:val="BodyText"/>
        <w:ind w:right="-7" w:firstLine="567"/>
        <w:jc w:val="center"/>
        <w:rPr>
          <w:rFonts w:ascii="GHEA Grapalat" w:hAnsi="GHEA Grapalat"/>
          <w:lang w:val="af-ZA"/>
        </w:rPr>
      </w:pPr>
    </w:p>
    <w:p w14:paraId="5F8BA6C1" w14:textId="77777777" w:rsidR="00096865" w:rsidRPr="006B18BF" w:rsidRDefault="00096865" w:rsidP="00EF3662">
      <w:pPr>
        <w:pStyle w:val="BodyText"/>
        <w:ind w:right="-7" w:firstLine="567"/>
        <w:jc w:val="center"/>
        <w:rPr>
          <w:rFonts w:ascii="GHEA Grapalat" w:hAnsi="GHEA Grapalat"/>
          <w:lang w:val="af-ZA"/>
        </w:rPr>
      </w:pPr>
    </w:p>
    <w:p w14:paraId="0B89250A" w14:textId="77777777" w:rsidR="00096865" w:rsidRPr="006B18BF" w:rsidRDefault="00096865" w:rsidP="00EF3662">
      <w:pPr>
        <w:pStyle w:val="BodyText"/>
        <w:ind w:right="-7" w:firstLine="567"/>
        <w:jc w:val="center"/>
        <w:rPr>
          <w:rFonts w:ascii="GHEA Grapalat" w:hAnsi="GHEA Grapalat"/>
          <w:lang w:val="af-ZA"/>
        </w:rPr>
      </w:pPr>
    </w:p>
    <w:p w14:paraId="275EABD4" w14:textId="77777777" w:rsidR="002B32D6" w:rsidRPr="006B18BF" w:rsidRDefault="002B32D6" w:rsidP="00EF3662">
      <w:pPr>
        <w:pStyle w:val="BodyText"/>
        <w:ind w:right="-7" w:firstLine="567"/>
        <w:jc w:val="center"/>
        <w:rPr>
          <w:rFonts w:ascii="GHEA Grapalat" w:hAnsi="GHEA Grapalat"/>
          <w:lang w:val="af-ZA"/>
        </w:rPr>
      </w:pPr>
    </w:p>
    <w:p w14:paraId="75F2AA85" w14:textId="77777777" w:rsidR="00096865" w:rsidRPr="006B18BF" w:rsidRDefault="00096865" w:rsidP="00EF3662">
      <w:pPr>
        <w:pStyle w:val="BodyText"/>
        <w:ind w:right="-7" w:firstLine="567"/>
        <w:jc w:val="center"/>
        <w:rPr>
          <w:rFonts w:ascii="GHEA Grapalat" w:hAnsi="GHEA Grapalat"/>
          <w:lang w:val="af-ZA"/>
        </w:rPr>
      </w:pPr>
    </w:p>
    <w:p w14:paraId="7984AD98" w14:textId="77777777" w:rsidR="00CE0D95" w:rsidRPr="006B18BF" w:rsidRDefault="00CE0D95" w:rsidP="00EF3662">
      <w:pPr>
        <w:pStyle w:val="BodyText"/>
        <w:ind w:right="-7" w:firstLine="567"/>
        <w:jc w:val="center"/>
        <w:rPr>
          <w:rFonts w:ascii="GHEA Grapalat" w:hAnsi="GHEA Grapalat"/>
          <w:lang w:val="af-ZA"/>
        </w:rPr>
      </w:pPr>
    </w:p>
    <w:p w14:paraId="72049507" w14:textId="77777777" w:rsidR="00CE0D95" w:rsidRPr="006B18BF" w:rsidRDefault="00CE0D95" w:rsidP="00EF3662">
      <w:pPr>
        <w:pStyle w:val="BodyText"/>
        <w:ind w:right="-7" w:firstLine="567"/>
        <w:jc w:val="center"/>
        <w:rPr>
          <w:rFonts w:ascii="GHEA Grapalat" w:hAnsi="GHEA Grapalat"/>
          <w:lang w:val="af-ZA"/>
        </w:rPr>
      </w:pPr>
    </w:p>
    <w:p w14:paraId="34D634A4" w14:textId="77777777" w:rsidR="00CE0D95" w:rsidRPr="006B18BF" w:rsidRDefault="00CE0D95" w:rsidP="00EF3662">
      <w:pPr>
        <w:pStyle w:val="BodyText"/>
        <w:ind w:right="-7" w:firstLine="567"/>
        <w:jc w:val="center"/>
        <w:rPr>
          <w:rFonts w:ascii="GHEA Grapalat" w:hAnsi="GHEA Grapalat"/>
          <w:lang w:val="af-ZA"/>
        </w:rPr>
      </w:pPr>
    </w:p>
    <w:p w14:paraId="18AE3E3D" w14:textId="77777777" w:rsidR="00096865" w:rsidRPr="006B18BF" w:rsidRDefault="00096865" w:rsidP="00EF3662">
      <w:pPr>
        <w:pStyle w:val="BodyText"/>
        <w:ind w:right="-7" w:firstLine="567"/>
        <w:jc w:val="center"/>
        <w:rPr>
          <w:rFonts w:ascii="GHEA Grapalat" w:hAnsi="GHEA Grapalat"/>
          <w:lang w:val="af-ZA"/>
        </w:rPr>
      </w:pPr>
    </w:p>
    <w:p w14:paraId="6F9668A6" w14:textId="77777777" w:rsidR="001A43A4" w:rsidRPr="006B18BF" w:rsidRDefault="006F0D3F" w:rsidP="00EF3662">
      <w:pPr>
        <w:ind w:firstLine="567"/>
        <w:jc w:val="both"/>
        <w:rPr>
          <w:rFonts w:ascii="GHEA Grapalat" w:hAnsi="GHEA Grapalat" w:cs="Sylfaen"/>
          <w:i/>
          <w:sz w:val="22"/>
          <w:szCs w:val="22"/>
          <w:lang w:val="af-ZA"/>
        </w:rPr>
      </w:pPr>
      <w:r w:rsidRPr="006B18BF">
        <w:rPr>
          <w:rFonts w:ascii="GHEA Grapalat" w:hAnsi="GHEA Grapalat" w:cs="Sylfaen"/>
          <w:i/>
          <w:sz w:val="22"/>
          <w:szCs w:val="22"/>
          <w:lang w:val="af-ZA"/>
        </w:rPr>
        <w:br w:type="page"/>
      </w:r>
      <w:r w:rsidR="00096865" w:rsidRPr="006B18BF">
        <w:rPr>
          <w:rFonts w:ascii="GHEA Grapalat" w:hAnsi="GHEA Grapalat" w:cs="Sylfaen"/>
          <w:i/>
          <w:sz w:val="22"/>
          <w:szCs w:val="22"/>
        </w:rPr>
        <w:lastRenderedPageBreak/>
        <w:t>Հարգելի</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մասնակից</w:t>
      </w:r>
      <w:r w:rsidR="00677658" w:rsidRPr="006B18BF">
        <w:rPr>
          <w:rFonts w:ascii="GHEA Grapalat" w:hAnsi="GHEA Grapalat" w:cs="Sylfaen"/>
          <w:i/>
          <w:sz w:val="22"/>
          <w:szCs w:val="22"/>
          <w:lang w:val="af-ZA"/>
        </w:rPr>
        <w:t xml:space="preserve"> </w:t>
      </w:r>
      <w:r w:rsidR="00884204" w:rsidRPr="006B18BF">
        <w:rPr>
          <w:rFonts w:ascii="GHEA Grapalat" w:hAnsi="GHEA Grapalat" w:cs="Sylfaen"/>
          <w:i/>
          <w:sz w:val="22"/>
          <w:szCs w:val="22"/>
        </w:rPr>
        <w:t>ն</w:t>
      </w:r>
      <w:r w:rsidR="00096865" w:rsidRPr="006B18BF">
        <w:rPr>
          <w:rFonts w:ascii="GHEA Grapalat" w:hAnsi="GHEA Grapalat" w:cs="Sylfaen"/>
          <w:i/>
          <w:sz w:val="22"/>
          <w:szCs w:val="22"/>
        </w:rPr>
        <w:t>ախքան</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հայտ</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կազմելը</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և</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ներկայացնելը</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խնդրում</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ենք</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մանրամասնորեն</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ուսումնասիրել</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սույն</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հրավերը</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քանի</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որ</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հրավերին</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չհամապատասխանող</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հայտերը</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ենթակա</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են</w:t>
      </w:r>
      <w:r w:rsidR="00096865" w:rsidRPr="006B18BF">
        <w:rPr>
          <w:rFonts w:ascii="GHEA Grapalat" w:hAnsi="GHEA Grapalat" w:cs="Times Armenian"/>
          <w:i/>
          <w:sz w:val="22"/>
          <w:szCs w:val="22"/>
          <w:lang w:val="af-ZA"/>
        </w:rPr>
        <w:t xml:space="preserve"> </w:t>
      </w:r>
      <w:r w:rsidR="00096865" w:rsidRPr="006B18BF">
        <w:rPr>
          <w:rFonts w:ascii="GHEA Grapalat" w:hAnsi="GHEA Grapalat" w:cs="Sylfaen"/>
          <w:i/>
          <w:sz w:val="22"/>
          <w:szCs w:val="22"/>
        </w:rPr>
        <w:t>մերժման</w:t>
      </w:r>
      <w:r w:rsidR="0046586E" w:rsidRPr="006B18BF">
        <w:rPr>
          <w:rFonts w:ascii="GHEA Grapalat" w:hAnsi="GHEA Grapalat" w:cs="Sylfaen"/>
          <w:i/>
          <w:sz w:val="22"/>
          <w:szCs w:val="22"/>
          <w:lang w:val="af-ZA"/>
        </w:rPr>
        <w:t xml:space="preserve">: </w:t>
      </w:r>
    </w:p>
    <w:p w14:paraId="783994DF" w14:textId="77777777" w:rsidR="00096865" w:rsidRPr="006B18BF" w:rsidRDefault="00096865" w:rsidP="00EF3662">
      <w:pPr>
        <w:ind w:firstLine="567"/>
        <w:jc w:val="center"/>
        <w:rPr>
          <w:rFonts w:ascii="GHEA Grapalat" w:hAnsi="GHEA Grapalat"/>
          <w:b/>
          <w:sz w:val="20"/>
          <w:szCs w:val="22"/>
          <w:lang w:val="af-ZA"/>
        </w:rPr>
      </w:pPr>
    </w:p>
    <w:p w14:paraId="541136DB" w14:textId="77777777" w:rsidR="00160AE4" w:rsidRPr="006B18BF" w:rsidRDefault="00160AE4" w:rsidP="00EF3662">
      <w:pPr>
        <w:ind w:firstLine="567"/>
        <w:jc w:val="center"/>
        <w:rPr>
          <w:rFonts w:ascii="GHEA Grapalat" w:hAnsi="GHEA Grapalat" w:cs="Sylfaen"/>
          <w:b/>
          <w:sz w:val="22"/>
          <w:szCs w:val="22"/>
          <w:lang w:val="af-ZA"/>
        </w:rPr>
      </w:pPr>
    </w:p>
    <w:p w14:paraId="33725589" w14:textId="77777777" w:rsidR="00160AE4" w:rsidRPr="006B18BF" w:rsidRDefault="00160AE4" w:rsidP="00EF3662">
      <w:pPr>
        <w:ind w:firstLine="567"/>
        <w:jc w:val="center"/>
        <w:rPr>
          <w:rFonts w:ascii="GHEA Grapalat" w:hAnsi="GHEA Grapalat"/>
          <w:b/>
          <w:sz w:val="20"/>
          <w:szCs w:val="20"/>
          <w:lang w:val="af-ZA"/>
        </w:rPr>
      </w:pPr>
      <w:r w:rsidRPr="006B18BF">
        <w:rPr>
          <w:rFonts w:ascii="GHEA Grapalat" w:hAnsi="GHEA Grapalat" w:cs="Sylfaen"/>
          <w:b/>
          <w:sz w:val="20"/>
          <w:szCs w:val="20"/>
        </w:rPr>
        <w:t>ԲՈՎԱՆԴԱԿՈւԹՅՈւՆ</w:t>
      </w:r>
    </w:p>
    <w:p w14:paraId="44484AC7" w14:textId="77777777" w:rsidR="00160AE4" w:rsidRPr="006B18BF" w:rsidRDefault="00160AE4" w:rsidP="00EF3662">
      <w:pPr>
        <w:ind w:firstLine="567"/>
        <w:jc w:val="center"/>
        <w:rPr>
          <w:rFonts w:ascii="GHEA Grapalat" w:hAnsi="GHEA Grapalat"/>
          <w:i/>
          <w:sz w:val="20"/>
          <w:lang w:val="af-ZA"/>
        </w:rPr>
      </w:pPr>
    </w:p>
    <w:p w14:paraId="3DB28EC0" w14:textId="4B8032B8" w:rsidR="00096865" w:rsidRPr="006B18BF" w:rsidRDefault="00A931D6" w:rsidP="00BC0349">
      <w:pPr>
        <w:ind w:firstLine="567"/>
        <w:jc w:val="center"/>
        <w:rPr>
          <w:rFonts w:ascii="GHEA Grapalat" w:hAnsi="GHEA Grapalat"/>
          <w:i/>
          <w:sz w:val="22"/>
          <w:szCs w:val="22"/>
          <w:lang w:val="af-ZA"/>
        </w:rPr>
      </w:pPr>
      <w:r w:rsidRPr="006B18BF">
        <w:rPr>
          <w:rFonts w:ascii="GHEA Grapalat" w:hAnsi="GHEA Grapalat" w:cs="Sylfaen"/>
          <w:sz w:val="22"/>
          <w:szCs w:val="22"/>
          <w:lang w:val="af-ZA"/>
        </w:rPr>
        <w:t>«</w:t>
      </w:r>
      <w:r>
        <w:rPr>
          <w:rFonts w:ascii="GHEA Grapalat" w:hAnsi="GHEA Grapalat" w:cs="Sylfaen"/>
          <w:bCs/>
        </w:rPr>
        <w:t>ՀՀ</w:t>
      </w:r>
      <w:r w:rsidRPr="00BB7923">
        <w:rPr>
          <w:rFonts w:ascii="GHEA Grapalat" w:hAnsi="GHEA Grapalat" w:cs="Sylfaen"/>
          <w:bCs/>
          <w:lang w:val="af-ZA"/>
        </w:rPr>
        <w:t xml:space="preserve"> </w:t>
      </w:r>
      <w:r>
        <w:rPr>
          <w:rFonts w:ascii="GHEA Grapalat" w:hAnsi="GHEA Grapalat" w:cs="Sylfaen"/>
          <w:bCs/>
        </w:rPr>
        <w:t>ԳԱԱ</w:t>
      </w:r>
      <w:r w:rsidRPr="002318FF">
        <w:rPr>
          <w:rFonts w:ascii="GHEA Grapalat" w:hAnsi="GHEA Grapalat" w:cs="Sylfaen"/>
          <w:bCs/>
          <w:lang w:val="af-ZA"/>
        </w:rPr>
        <w:t xml:space="preserve"> </w:t>
      </w:r>
      <w:r>
        <w:rPr>
          <w:rFonts w:ascii="GHEA Grapalat" w:hAnsi="GHEA Grapalat" w:cs="Sylfaen"/>
          <w:bCs/>
        </w:rPr>
        <w:t>ԱՐ</w:t>
      </w:r>
      <w:r w:rsidRPr="002318FF">
        <w:rPr>
          <w:rFonts w:ascii="GHEA Grapalat" w:hAnsi="GHEA Grapalat" w:cs="Sylfaen"/>
          <w:bCs/>
        </w:rPr>
        <w:t>ԵՎ</w:t>
      </w:r>
      <w:r>
        <w:rPr>
          <w:rFonts w:ascii="GHEA Grapalat" w:hAnsi="GHEA Grapalat" w:cs="Sylfaen"/>
          <w:bCs/>
        </w:rPr>
        <w:t>ԵԼԱԳԻՏՈՒԹՅԱՆ</w:t>
      </w:r>
      <w:r w:rsidRPr="00BB7923">
        <w:rPr>
          <w:rFonts w:ascii="GHEA Grapalat" w:hAnsi="GHEA Grapalat" w:cs="Sylfaen"/>
          <w:bCs/>
          <w:lang w:val="af-ZA"/>
        </w:rPr>
        <w:t xml:space="preserve"> </w:t>
      </w:r>
      <w:r>
        <w:rPr>
          <w:rFonts w:ascii="GHEA Grapalat" w:hAnsi="GHEA Grapalat" w:cs="Sylfaen"/>
          <w:bCs/>
        </w:rPr>
        <w:t>ԻՆՍՏԻՏՈՒՏ</w:t>
      </w:r>
      <w:r w:rsidRPr="0017601F">
        <w:rPr>
          <w:rFonts w:ascii="GHEA Grapalat" w:hAnsi="GHEA Grapalat" w:cs="Sylfaen"/>
          <w:bCs/>
          <w:lang w:val="af-ZA"/>
        </w:rPr>
        <w:t xml:space="preserve">» </w:t>
      </w:r>
      <w:r>
        <w:rPr>
          <w:rFonts w:ascii="GHEA Grapalat" w:hAnsi="GHEA Grapalat" w:cs="Sylfaen"/>
          <w:bCs/>
        </w:rPr>
        <w:t>ՊՈԱԿ</w:t>
      </w:r>
      <w:r w:rsidRPr="0017601F">
        <w:rPr>
          <w:rFonts w:ascii="GHEA Grapalat" w:hAnsi="GHEA Grapalat" w:cs="Sylfaen"/>
          <w:bCs/>
          <w:lang w:val="af-ZA"/>
        </w:rPr>
        <w:t>-</w:t>
      </w:r>
      <w:r w:rsidRPr="002B7D80">
        <w:rPr>
          <w:rFonts w:ascii="GHEA Grapalat" w:hAnsi="GHEA Grapalat" w:cs="Sylfaen"/>
          <w:bCs/>
        </w:rPr>
        <w:t>Ի</w:t>
      </w:r>
      <w:r w:rsidRPr="0017601F">
        <w:rPr>
          <w:rFonts w:ascii="GHEA Grapalat" w:hAnsi="GHEA Grapalat" w:cs="Sylfaen"/>
          <w:bCs/>
          <w:lang w:val="af-ZA"/>
        </w:rPr>
        <w:t xml:space="preserve"> </w:t>
      </w:r>
      <w:r w:rsidRPr="002B7D80">
        <w:rPr>
          <w:rFonts w:ascii="GHEA Grapalat" w:hAnsi="GHEA Grapalat" w:cs="Sylfaen"/>
          <w:bCs/>
        </w:rPr>
        <w:t>ԿԱՐԻՔՆԵՐԻ</w:t>
      </w:r>
      <w:r w:rsidRPr="0017601F">
        <w:rPr>
          <w:rFonts w:ascii="GHEA Grapalat" w:hAnsi="GHEA Grapalat" w:cs="Sylfaen"/>
          <w:bCs/>
          <w:lang w:val="af-ZA"/>
        </w:rPr>
        <w:t xml:space="preserve"> </w:t>
      </w:r>
      <w:r w:rsidRPr="002B7D80">
        <w:rPr>
          <w:rFonts w:ascii="GHEA Grapalat" w:hAnsi="GHEA Grapalat" w:cs="Sylfaen"/>
          <w:bCs/>
        </w:rPr>
        <w:t>ՀԱՄԱՐ</w:t>
      </w:r>
      <w:r w:rsidRPr="001B005D">
        <w:rPr>
          <w:rFonts w:ascii="GHEA Grapalat" w:hAnsi="GHEA Grapalat" w:cs="Sylfaen"/>
          <w:lang w:val="af-ZA"/>
        </w:rPr>
        <w:t xml:space="preserve"> </w:t>
      </w:r>
      <w:r w:rsidRPr="00DE129D">
        <w:rPr>
          <w:rFonts w:ascii="GHEA Grapalat" w:hAnsi="GHEA Grapalat" w:cs="Sylfaen"/>
        </w:rPr>
        <w:t>ԿԱՐԻՔՆԵՐԻ</w:t>
      </w:r>
      <w:r w:rsidRPr="00DE129D">
        <w:rPr>
          <w:rFonts w:ascii="GHEA Grapalat" w:hAnsi="GHEA Grapalat" w:cs="Times Armenian"/>
          <w:lang w:val="af-ZA"/>
        </w:rPr>
        <w:t xml:space="preserve"> </w:t>
      </w:r>
      <w:r w:rsidRPr="00DE129D">
        <w:rPr>
          <w:rFonts w:ascii="GHEA Grapalat" w:hAnsi="GHEA Grapalat" w:cs="Sylfaen"/>
        </w:rPr>
        <w:t>ՀԱՄԱՐ</w:t>
      </w:r>
      <w:r w:rsidRPr="00DE129D">
        <w:rPr>
          <w:rFonts w:ascii="GHEA Grapalat" w:hAnsi="GHEA Grapalat" w:cs="Times Armenian"/>
          <w:lang w:val="af-ZA"/>
        </w:rPr>
        <w:t xml:space="preserve">` </w:t>
      </w:r>
      <w:r>
        <w:rPr>
          <w:rFonts w:ascii="Sylfaen" w:hAnsi="Sylfaen"/>
          <w:b/>
          <w:bCs/>
          <w:sz w:val="22"/>
          <w:szCs w:val="22"/>
          <w:lang w:val="hy-AM"/>
        </w:rPr>
        <w:t>ԱՇԽԱՏԱՍԵՆՅԱԿԻ ՎԵՐԱՆՈՐՈԳՄԱՆ ԱՇԽԱՏԱՆՔՆԵՐԻ</w:t>
      </w:r>
      <w:r w:rsidRPr="006B18BF">
        <w:rPr>
          <w:rFonts w:ascii="GHEA Grapalat" w:hAnsi="GHEA Grapalat"/>
          <w:sz w:val="22"/>
          <w:szCs w:val="22"/>
          <w:lang w:val="af-ZA"/>
        </w:rPr>
        <w:t xml:space="preserve"> </w:t>
      </w:r>
      <w:r w:rsidR="00BC0349" w:rsidRPr="006B18BF">
        <w:rPr>
          <w:rFonts w:ascii="GHEA Grapalat" w:hAnsi="GHEA Grapalat"/>
          <w:sz w:val="22"/>
          <w:szCs w:val="22"/>
          <w:lang w:val="af-ZA"/>
        </w:rPr>
        <w:t xml:space="preserve">ՁԵՌՔԲԵՐՄԱՆ ՆՊԱՏԱԿՈՎ ՀԱՅՏԱՐԱՐՎԱԾ </w:t>
      </w:r>
      <w:r w:rsidR="00BC0349" w:rsidRPr="006B18BF">
        <w:rPr>
          <w:rFonts w:ascii="GHEA Grapalat" w:hAnsi="GHEA Grapalat"/>
          <w:sz w:val="22"/>
          <w:szCs w:val="22"/>
          <w:lang w:val="hy-AM"/>
        </w:rPr>
        <w:t>ԳՆԱՆՇՄԱՆ ՀԱՐՑՄԱՆ</w:t>
      </w:r>
      <w:r w:rsidR="00BC0349" w:rsidRPr="006B18BF">
        <w:rPr>
          <w:rFonts w:ascii="GHEA Grapalat" w:hAnsi="GHEA Grapalat"/>
          <w:sz w:val="22"/>
          <w:szCs w:val="22"/>
          <w:lang w:val="af-ZA"/>
        </w:rPr>
        <w:t xml:space="preserve"> ՀՐԱՎԵՐԻ</w:t>
      </w:r>
    </w:p>
    <w:p w14:paraId="061B275B" w14:textId="77777777" w:rsidR="00C67E80" w:rsidRPr="006B18BF" w:rsidRDefault="00C67E80" w:rsidP="00EF3662">
      <w:pPr>
        <w:ind w:firstLine="567"/>
        <w:jc w:val="center"/>
        <w:rPr>
          <w:rFonts w:ascii="GHEA Grapalat" w:hAnsi="GHEA Grapalat" w:cs="Sylfaen"/>
          <w:b/>
          <w:sz w:val="20"/>
          <w:szCs w:val="22"/>
          <w:lang w:val="af-ZA"/>
        </w:rPr>
      </w:pPr>
    </w:p>
    <w:p w14:paraId="5AC18C19" w14:textId="77777777" w:rsidR="009F5D9B" w:rsidRPr="006B18BF" w:rsidRDefault="009F5D9B" w:rsidP="00EF3662">
      <w:pPr>
        <w:ind w:firstLine="567"/>
        <w:jc w:val="center"/>
        <w:rPr>
          <w:rFonts w:ascii="GHEA Grapalat" w:hAnsi="GHEA Grapalat" w:cs="Sylfaen"/>
          <w:b/>
          <w:sz w:val="20"/>
          <w:szCs w:val="22"/>
          <w:lang w:val="af-ZA"/>
        </w:rPr>
      </w:pPr>
    </w:p>
    <w:p w14:paraId="4E288435" w14:textId="77777777" w:rsidR="00096865" w:rsidRPr="006B18BF" w:rsidRDefault="00096865" w:rsidP="00EF3662">
      <w:pPr>
        <w:ind w:firstLine="567"/>
        <w:jc w:val="center"/>
        <w:rPr>
          <w:rFonts w:ascii="GHEA Grapalat" w:hAnsi="GHEA Grapalat"/>
          <w:sz w:val="20"/>
          <w:lang w:val="af-ZA"/>
        </w:rPr>
      </w:pPr>
      <w:proofErr w:type="gramStart"/>
      <w:r w:rsidRPr="006B18BF">
        <w:rPr>
          <w:rFonts w:ascii="GHEA Grapalat" w:hAnsi="GHEA Grapalat" w:cs="Sylfaen"/>
          <w:b/>
          <w:sz w:val="20"/>
          <w:szCs w:val="22"/>
        </w:rPr>
        <w:t>ՄԱՍ</w:t>
      </w:r>
      <w:r w:rsidRPr="006B18BF">
        <w:rPr>
          <w:rFonts w:ascii="GHEA Grapalat" w:hAnsi="GHEA Grapalat" w:cs="Times Armenian"/>
          <w:b/>
          <w:sz w:val="20"/>
          <w:szCs w:val="22"/>
          <w:lang w:val="af-ZA"/>
        </w:rPr>
        <w:t xml:space="preserve">  I.</w:t>
      </w:r>
      <w:proofErr w:type="gramEnd"/>
    </w:p>
    <w:p w14:paraId="0364B907" w14:textId="77777777" w:rsidR="00096865" w:rsidRPr="006B18BF" w:rsidRDefault="00096865" w:rsidP="00EF3662">
      <w:pPr>
        <w:ind w:firstLine="567"/>
        <w:jc w:val="both"/>
        <w:rPr>
          <w:rFonts w:ascii="GHEA Grapalat" w:hAnsi="GHEA Grapalat"/>
          <w:sz w:val="20"/>
          <w:lang w:val="af-ZA"/>
        </w:rPr>
      </w:pPr>
    </w:p>
    <w:p w14:paraId="4A1AF7DE"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 xml:space="preserve">1.  </w:t>
      </w:r>
      <w:r w:rsidRPr="006B18BF">
        <w:rPr>
          <w:rFonts w:ascii="GHEA Grapalat" w:hAnsi="GHEA Grapalat" w:cs="Sylfaen"/>
          <w:sz w:val="20"/>
        </w:rPr>
        <w:t>Գնման</w:t>
      </w:r>
      <w:r w:rsidRPr="006B18BF">
        <w:rPr>
          <w:rFonts w:ascii="GHEA Grapalat" w:hAnsi="GHEA Grapalat" w:cs="Times Armenian"/>
          <w:sz w:val="20"/>
          <w:lang w:val="af-ZA"/>
        </w:rPr>
        <w:t xml:space="preserve"> </w:t>
      </w:r>
      <w:r w:rsidRPr="006B18BF">
        <w:rPr>
          <w:rFonts w:ascii="GHEA Grapalat" w:hAnsi="GHEA Grapalat" w:cs="Sylfaen"/>
          <w:sz w:val="20"/>
        </w:rPr>
        <w:t>առարկայի</w:t>
      </w:r>
      <w:r w:rsidRPr="006B18BF">
        <w:rPr>
          <w:rFonts w:ascii="GHEA Grapalat" w:hAnsi="GHEA Grapalat"/>
          <w:sz w:val="20"/>
          <w:lang w:val="af-ZA"/>
        </w:rPr>
        <w:t xml:space="preserve"> </w:t>
      </w:r>
      <w:r w:rsidRPr="006B18BF">
        <w:rPr>
          <w:rFonts w:ascii="GHEA Grapalat" w:hAnsi="GHEA Grapalat" w:cs="Sylfaen"/>
          <w:sz w:val="20"/>
        </w:rPr>
        <w:t>բնութա</w:t>
      </w:r>
      <w:r w:rsidRPr="006B18BF">
        <w:rPr>
          <w:rFonts w:ascii="GHEA Grapalat" w:hAnsi="GHEA Grapalat" w:cs="Times Armenian"/>
          <w:sz w:val="20"/>
        </w:rPr>
        <w:t>գ</w:t>
      </w:r>
      <w:r w:rsidRPr="006B18BF">
        <w:rPr>
          <w:rFonts w:ascii="GHEA Grapalat" w:hAnsi="GHEA Grapalat" w:cs="Sylfaen"/>
          <w:sz w:val="20"/>
        </w:rPr>
        <w:t>իրը</w:t>
      </w:r>
      <w:r w:rsidRPr="006B18BF">
        <w:rPr>
          <w:rFonts w:ascii="GHEA Grapalat" w:hAnsi="GHEA Grapalat" w:cs="Times Armenian"/>
          <w:sz w:val="20"/>
          <w:lang w:val="af-ZA"/>
        </w:rPr>
        <w:tab/>
        <w:t xml:space="preserve"> </w:t>
      </w:r>
    </w:p>
    <w:p w14:paraId="07A3CD94"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 xml:space="preserve">2. </w:t>
      </w:r>
      <w:r w:rsidRPr="006B18BF">
        <w:rPr>
          <w:rFonts w:ascii="GHEA Grapalat" w:hAnsi="GHEA Grapalat" w:cs="Sylfaen"/>
          <w:sz w:val="20"/>
        </w:rPr>
        <w:t>Մասնակցի</w:t>
      </w:r>
      <w:r w:rsidRPr="006B18BF">
        <w:rPr>
          <w:rFonts w:ascii="GHEA Grapalat" w:hAnsi="GHEA Grapalat" w:cs="Times Armenian"/>
          <w:sz w:val="20"/>
          <w:lang w:val="af-ZA"/>
        </w:rPr>
        <w:t xml:space="preserve"> </w:t>
      </w:r>
      <w:r w:rsidRPr="006B18BF">
        <w:rPr>
          <w:rFonts w:ascii="GHEA Grapalat" w:hAnsi="GHEA Grapalat" w:cs="Sylfaen"/>
          <w:sz w:val="20"/>
        </w:rPr>
        <w:t>մասնակցության</w:t>
      </w:r>
      <w:r w:rsidRPr="006B18BF">
        <w:rPr>
          <w:rFonts w:ascii="GHEA Grapalat" w:hAnsi="GHEA Grapalat" w:cs="Times Armenian"/>
          <w:sz w:val="20"/>
          <w:lang w:val="af-ZA"/>
        </w:rPr>
        <w:t xml:space="preserve"> </w:t>
      </w:r>
      <w:r w:rsidRPr="006B18BF">
        <w:rPr>
          <w:rFonts w:ascii="GHEA Grapalat" w:hAnsi="GHEA Grapalat" w:cs="Sylfaen"/>
          <w:sz w:val="20"/>
        </w:rPr>
        <w:t>իրավունքի</w:t>
      </w:r>
      <w:r w:rsidRPr="006B18BF">
        <w:rPr>
          <w:rFonts w:ascii="GHEA Grapalat" w:hAnsi="GHEA Grapalat" w:cs="Times Armenian"/>
          <w:sz w:val="20"/>
          <w:lang w:val="af-ZA"/>
        </w:rPr>
        <w:t xml:space="preserve"> </w:t>
      </w:r>
      <w:r w:rsidRPr="006B18BF">
        <w:rPr>
          <w:rFonts w:ascii="GHEA Grapalat" w:hAnsi="GHEA Grapalat" w:cs="Sylfaen"/>
          <w:sz w:val="20"/>
        </w:rPr>
        <w:t>պահանջները</w:t>
      </w:r>
      <w:r w:rsidR="000206DA" w:rsidRPr="006B18BF">
        <w:rPr>
          <w:rFonts w:ascii="GHEA Grapalat" w:hAnsi="GHEA Grapalat" w:cs="Sylfaen"/>
          <w:sz w:val="20"/>
          <w:lang w:val="af-ZA"/>
        </w:rPr>
        <w:t xml:space="preserve"> </w:t>
      </w:r>
      <w:r w:rsidR="000206DA" w:rsidRPr="006B18BF">
        <w:rPr>
          <w:rFonts w:ascii="GHEA Grapalat" w:hAnsi="GHEA Grapalat" w:cs="Sylfaen"/>
          <w:sz w:val="20"/>
        </w:rPr>
        <w:t>և</w:t>
      </w:r>
      <w:r w:rsidR="000206DA" w:rsidRPr="006B18BF">
        <w:rPr>
          <w:rFonts w:ascii="GHEA Grapalat" w:hAnsi="GHEA Grapalat" w:cs="Sylfaen"/>
          <w:sz w:val="20"/>
          <w:lang w:val="af-ZA"/>
        </w:rPr>
        <w:t xml:space="preserve"> </w:t>
      </w:r>
      <w:r w:rsidR="000206DA" w:rsidRPr="006B18BF">
        <w:rPr>
          <w:rFonts w:ascii="GHEA Grapalat" w:hAnsi="GHEA Grapalat" w:cs="Sylfaen"/>
          <w:sz w:val="20"/>
        </w:rPr>
        <w:t>դրանց</w:t>
      </w:r>
      <w:r w:rsidR="000206DA" w:rsidRPr="006B18BF">
        <w:rPr>
          <w:rFonts w:ascii="GHEA Grapalat" w:hAnsi="GHEA Grapalat" w:cs="Sylfaen"/>
          <w:sz w:val="20"/>
          <w:lang w:val="af-ZA"/>
        </w:rPr>
        <w:t xml:space="preserve"> </w:t>
      </w:r>
      <w:r w:rsidR="000206DA" w:rsidRPr="006B18BF">
        <w:rPr>
          <w:rFonts w:ascii="GHEA Grapalat" w:hAnsi="GHEA Grapalat" w:cs="Sylfaen"/>
          <w:sz w:val="20"/>
        </w:rPr>
        <w:t>գնահատման</w:t>
      </w:r>
      <w:r w:rsidR="000206DA" w:rsidRPr="006B18BF">
        <w:rPr>
          <w:rFonts w:ascii="GHEA Grapalat" w:hAnsi="GHEA Grapalat" w:cs="Sylfaen"/>
          <w:sz w:val="20"/>
          <w:lang w:val="af-ZA"/>
        </w:rPr>
        <w:t xml:space="preserve"> </w:t>
      </w:r>
      <w:r w:rsidR="000206DA" w:rsidRPr="006B18BF">
        <w:rPr>
          <w:rFonts w:ascii="GHEA Grapalat" w:hAnsi="GHEA Grapalat" w:cs="Sylfaen"/>
          <w:sz w:val="20"/>
        </w:rPr>
        <w:t>կարգը</w:t>
      </w:r>
      <w:r w:rsidRPr="006B18BF">
        <w:rPr>
          <w:rFonts w:ascii="GHEA Grapalat" w:hAnsi="GHEA Grapalat" w:cs="Times Armenian"/>
          <w:sz w:val="20"/>
          <w:lang w:val="af-ZA"/>
        </w:rPr>
        <w:t xml:space="preserve">, </w:t>
      </w:r>
      <w:r w:rsidR="000206DA" w:rsidRPr="006B18BF">
        <w:rPr>
          <w:rFonts w:ascii="GHEA Grapalat" w:hAnsi="GHEA Grapalat" w:cs="Times Armenian"/>
          <w:sz w:val="20"/>
          <w:lang w:val="af-ZA"/>
        </w:rPr>
        <w:t xml:space="preserve">ընտրված մասնակից ճանաչվելու դեպքում </w:t>
      </w:r>
      <w:r w:rsidRPr="006B18BF">
        <w:rPr>
          <w:rFonts w:ascii="GHEA Grapalat" w:hAnsi="GHEA Grapalat" w:cs="Sylfaen"/>
          <w:sz w:val="20"/>
        </w:rPr>
        <w:t>որակավորման</w:t>
      </w:r>
      <w:r w:rsidRPr="006B18BF">
        <w:rPr>
          <w:rFonts w:ascii="GHEA Grapalat" w:hAnsi="GHEA Grapalat" w:cs="Times Armenian"/>
          <w:sz w:val="20"/>
          <w:lang w:val="af-ZA"/>
        </w:rPr>
        <w:t xml:space="preserve"> </w:t>
      </w:r>
      <w:r w:rsidR="000206DA" w:rsidRPr="006B18BF">
        <w:rPr>
          <w:rFonts w:ascii="GHEA Grapalat" w:hAnsi="GHEA Grapalat" w:cs="Times Armenian"/>
          <w:sz w:val="20"/>
          <w:lang w:val="af-ZA"/>
        </w:rPr>
        <w:t>ապահովում ներկայացնելու պայմանները</w:t>
      </w:r>
      <w:r w:rsidRPr="006B18BF">
        <w:rPr>
          <w:rFonts w:ascii="GHEA Grapalat" w:hAnsi="GHEA Grapalat" w:cs="Times Armenian"/>
          <w:sz w:val="20"/>
          <w:lang w:val="af-ZA"/>
        </w:rPr>
        <w:t xml:space="preserve"> </w:t>
      </w:r>
    </w:p>
    <w:p w14:paraId="321256A5"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 xml:space="preserve">3. </w:t>
      </w:r>
      <w:r w:rsidRPr="006B18BF">
        <w:rPr>
          <w:rFonts w:ascii="GHEA Grapalat" w:hAnsi="GHEA Grapalat" w:cs="Sylfaen"/>
          <w:sz w:val="20"/>
        </w:rPr>
        <w:t>Հրավերի</w:t>
      </w:r>
      <w:r w:rsidRPr="006B18BF">
        <w:rPr>
          <w:rFonts w:ascii="GHEA Grapalat" w:hAnsi="GHEA Grapalat" w:cs="Times Armenian"/>
          <w:sz w:val="20"/>
          <w:lang w:val="af-ZA"/>
        </w:rPr>
        <w:t xml:space="preserve"> </w:t>
      </w:r>
      <w:r w:rsidRPr="006B18BF">
        <w:rPr>
          <w:rFonts w:ascii="GHEA Grapalat" w:hAnsi="GHEA Grapalat" w:cs="Sylfaen"/>
          <w:sz w:val="20"/>
        </w:rPr>
        <w:t>պարզաբանումը</w:t>
      </w:r>
      <w:r w:rsidRPr="006B18BF">
        <w:rPr>
          <w:rFonts w:ascii="GHEA Grapalat" w:hAnsi="GHEA Grapalat" w:cs="Times Armenian"/>
          <w:sz w:val="20"/>
          <w:lang w:val="af-ZA"/>
        </w:rPr>
        <w:t xml:space="preserve"> </w:t>
      </w:r>
      <w:r w:rsidRPr="006B18BF">
        <w:rPr>
          <w:rFonts w:ascii="GHEA Grapalat" w:hAnsi="GHEA Grapalat" w:cs="Sylfaen"/>
          <w:sz w:val="20"/>
        </w:rPr>
        <w:t>և</w:t>
      </w:r>
      <w:r w:rsidRPr="006B18BF">
        <w:rPr>
          <w:rFonts w:ascii="GHEA Grapalat" w:hAnsi="GHEA Grapalat" w:cs="Times Armenian"/>
          <w:sz w:val="20"/>
          <w:lang w:val="af-ZA"/>
        </w:rPr>
        <w:t xml:space="preserve"> </w:t>
      </w:r>
      <w:r w:rsidRPr="006B18BF">
        <w:rPr>
          <w:rFonts w:ascii="GHEA Grapalat" w:hAnsi="GHEA Grapalat" w:cs="Sylfaen"/>
          <w:sz w:val="20"/>
        </w:rPr>
        <w:t>հրավերում</w:t>
      </w:r>
      <w:r w:rsidRPr="006B18BF">
        <w:rPr>
          <w:rFonts w:ascii="GHEA Grapalat" w:hAnsi="GHEA Grapalat" w:cs="Times Armenian"/>
          <w:sz w:val="20"/>
          <w:lang w:val="af-ZA"/>
        </w:rPr>
        <w:t xml:space="preserve"> </w:t>
      </w:r>
      <w:r w:rsidRPr="006B18BF">
        <w:rPr>
          <w:rFonts w:ascii="GHEA Grapalat" w:hAnsi="GHEA Grapalat" w:cs="Sylfaen"/>
          <w:sz w:val="20"/>
        </w:rPr>
        <w:t>փոփոխություն</w:t>
      </w:r>
      <w:r w:rsidRPr="006B18BF">
        <w:rPr>
          <w:rFonts w:ascii="GHEA Grapalat" w:hAnsi="GHEA Grapalat" w:cs="Times Armenian"/>
          <w:sz w:val="20"/>
          <w:lang w:val="af-ZA"/>
        </w:rPr>
        <w:t xml:space="preserve"> </w:t>
      </w:r>
      <w:r w:rsidRPr="006B18BF">
        <w:rPr>
          <w:rFonts w:ascii="GHEA Grapalat" w:hAnsi="GHEA Grapalat" w:cs="Sylfaen"/>
          <w:sz w:val="20"/>
        </w:rPr>
        <w:t>կատարելու</w:t>
      </w:r>
      <w:r w:rsidRPr="006B18BF">
        <w:rPr>
          <w:rFonts w:ascii="GHEA Grapalat" w:hAnsi="GHEA Grapalat" w:cs="Times Armenian"/>
          <w:sz w:val="20"/>
          <w:lang w:val="af-ZA"/>
        </w:rPr>
        <w:t xml:space="preserve"> </w:t>
      </w:r>
      <w:r w:rsidRPr="006B18BF">
        <w:rPr>
          <w:rFonts w:ascii="GHEA Grapalat" w:hAnsi="GHEA Grapalat" w:cs="Sylfaen"/>
          <w:sz w:val="20"/>
        </w:rPr>
        <w:t>կար</w:t>
      </w:r>
      <w:r w:rsidRPr="006B18BF">
        <w:rPr>
          <w:rFonts w:ascii="GHEA Grapalat" w:hAnsi="GHEA Grapalat" w:cs="Times Armenian"/>
          <w:sz w:val="20"/>
        </w:rPr>
        <w:t>գ</w:t>
      </w:r>
      <w:r w:rsidRPr="006B18BF">
        <w:rPr>
          <w:rFonts w:ascii="GHEA Grapalat" w:hAnsi="GHEA Grapalat" w:cs="Sylfaen"/>
          <w:sz w:val="20"/>
        </w:rPr>
        <w:t>ը</w:t>
      </w:r>
      <w:r w:rsidRPr="006B18BF">
        <w:rPr>
          <w:rFonts w:ascii="GHEA Grapalat" w:hAnsi="GHEA Grapalat" w:cs="Times Armenian"/>
          <w:sz w:val="20"/>
          <w:lang w:val="af-ZA"/>
        </w:rPr>
        <w:tab/>
      </w:r>
    </w:p>
    <w:p w14:paraId="0492D468" w14:textId="77777777" w:rsidR="00087A30" w:rsidRPr="006B18BF" w:rsidRDefault="00096865" w:rsidP="00EF3662">
      <w:pPr>
        <w:ind w:firstLine="1134"/>
        <w:jc w:val="both"/>
        <w:rPr>
          <w:rFonts w:ascii="GHEA Grapalat" w:hAnsi="GHEA Grapalat" w:cs="Sylfaen"/>
          <w:sz w:val="20"/>
          <w:lang w:val="af-ZA"/>
        </w:rPr>
      </w:pPr>
      <w:r w:rsidRPr="006B18BF">
        <w:rPr>
          <w:rFonts w:ascii="GHEA Grapalat" w:hAnsi="GHEA Grapalat"/>
          <w:sz w:val="20"/>
          <w:lang w:val="af-ZA"/>
        </w:rPr>
        <w:t xml:space="preserve">4. </w:t>
      </w:r>
      <w:r w:rsidRPr="006B18BF">
        <w:rPr>
          <w:rFonts w:ascii="GHEA Grapalat" w:hAnsi="GHEA Grapalat" w:cs="Sylfaen"/>
          <w:sz w:val="20"/>
        </w:rPr>
        <w:t>Հայտը</w:t>
      </w:r>
      <w:r w:rsidRPr="006B18BF">
        <w:rPr>
          <w:rFonts w:ascii="GHEA Grapalat" w:hAnsi="GHEA Grapalat" w:cs="Times Armenian"/>
          <w:sz w:val="20"/>
          <w:lang w:val="af-ZA"/>
        </w:rPr>
        <w:t xml:space="preserve"> </w:t>
      </w:r>
      <w:r w:rsidRPr="006B18BF">
        <w:rPr>
          <w:rFonts w:ascii="GHEA Grapalat" w:hAnsi="GHEA Grapalat" w:cs="Sylfaen"/>
          <w:sz w:val="20"/>
        </w:rPr>
        <w:t>ներկայացնելու</w:t>
      </w:r>
      <w:r w:rsidRPr="006B18BF">
        <w:rPr>
          <w:rFonts w:ascii="GHEA Grapalat" w:hAnsi="GHEA Grapalat" w:cs="Times Armenian"/>
          <w:sz w:val="20"/>
          <w:lang w:val="af-ZA"/>
        </w:rPr>
        <w:t xml:space="preserve"> </w:t>
      </w:r>
      <w:r w:rsidRPr="006B18BF">
        <w:rPr>
          <w:rFonts w:ascii="GHEA Grapalat" w:hAnsi="GHEA Grapalat" w:cs="Sylfaen"/>
          <w:sz w:val="20"/>
        </w:rPr>
        <w:t>կար</w:t>
      </w:r>
      <w:r w:rsidRPr="006B18BF">
        <w:rPr>
          <w:rFonts w:ascii="GHEA Grapalat" w:hAnsi="GHEA Grapalat" w:cs="Times Armenian"/>
          <w:sz w:val="20"/>
        </w:rPr>
        <w:t>գ</w:t>
      </w:r>
      <w:r w:rsidRPr="006B18BF">
        <w:rPr>
          <w:rFonts w:ascii="GHEA Grapalat" w:hAnsi="GHEA Grapalat" w:cs="Sylfaen"/>
          <w:sz w:val="20"/>
        </w:rPr>
        <w:t>ը</w:t>
      </w:r>
    </w:p>
    <w:p w14:paraId="0FEB52CE" w14:textId="77777777" w:rsidR="00096865" w:rsidRPr="006B18BF" w:rsidRDefault="00087A30" w:rsidP="00EF3662">
      <w:pPr>
        <w:ind w:firstLine="1134"/>
        <w:jc w:val="both"/>
        <w:rPr>
          <w:rFonts w:ascii="GHEA Grapalat" w:hAnsi="GHEA Grapalat"/>
          <w:sz w:val="20"/>
          <w:lang w:val="af-ZA"/>
        </w:rPr>
      </w:pPr>
      <w:r w:rsidRPr="006B18BF">
        <w:rPr>
          <w:rFonts w:ascii="GHEA Grapalat" w:hAnsi="GHEA Grapalat"/>
          <w:sz w:val="20"/>
          <w:lang w:val="af-ZA"/>
        </w:rPr>
        <w:t>5.</w:t>
      </w:r>
      <w:r w:rsidRPr="006B18BF">
        <w:rPr>
          <w:rFonts w:ascii="GHEA Grapalat" w:hAnsi="GHEA Grapalat"/>
          <w:sz w:val="20"/>
          <w:lang w:val="af-ZA"/>
        </w:rPr>
        <w:tab/>
      </w:r>
      <w:r w:rsidRPr="006B18BF">
        <w:rPr>
          <w:rFonts w:ascii="GHEA Grapalat" w:hAnsi="GHEA Grapalat" w:cs="Sylfaen"/>
          <w:sz w:val="20"/>
        </w:rPr>
        <w:t>Հայտի</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նային</w:t>
      </w:r>
      <w:r w:rsidRPr="006B18BF">
        <w:rPr>
          <w:rFonts w:ascii="GHEA Grapalat" w:hAnsi="GHEA Grapalat" w:cs="Times Armenian"/>
          <w:sz w:val="20"/>
          <w:lang w:val="af-ZA"/>
        </w:rPr>
        <w:t xml:space="preserve"> </w:t>
      </w:r>
      <w:r w:rsidRPr="006B18BF">
        <w:rPr>
          <w:rFonts w:ascii="GHEA Grapalat" w:hAnsi="GHEA Grapalat" w:cs="Sylfaen"/>
          <w:sz w:val="20"/>
        </w:rPr>
        <w:t>առաջարկը</w:t>
      </w:r>
      <w:r w:rsidR="00096865" w:rsidRPr="006B18BF">
        <w:rPr>
          <w:rFonts w:ascii="GHEA Grapalat" w:hAnsi="GHEA Grapalat" w:cs="Times Armenian"/>
          <w:sz w:val="20"/>
          <w:lang w:val="af-ZA"/>
        </w:rPr>
        <w:tab/>
        <w:t xml:space="preserve"> </w:t>
      </w:r>
    </w:p>
    <w:p w14:paraId="51D46514" w14:textId="77777777" w:rsidR="00096865" w:rsidRPr="006B18BF" w:rsidRDefault="00087A30" w:rsidP="00EF3662">
      <w:pPr>
        <w:ind w:firstLine="1134"/>
        <w:jc w:val="both"/>
        <w:rPr>
          <w:rFonts w:ascii="GHEA Grapalat" w:hAnsi="GHEA Grapalat"/>
          <w:sz w:val="20"/>
          <w:lang w:val="af-ZA"/>
        </w:rPr>
      </w:pPr>
      <w:r w:rsidRPr="006B18BF">
        <w:rPr>
          <w:rFonts w:ascii="GHEA Grapalat" w:hAnsi="GHEA Grapalat"/>
          <w:sz w:val="20"/>
          <w:lang w:val="af-ZA"/>
        </w:rPr>
        <w:t>6</w:t>
      </w:r>
      <w:r w:rsidR="00096865" w:rsidRPr="006B18BF">
        <w:rPr>
          <w:rFonts w:ascii="GHEA Grapalat" w:hAnsi="GHEA Grapalat"/>
          <w:sz w:val="20"/>
          <w:lang w:val="af-ZA"/>
        </w:rPr>
        <w:t xml:space="preserve">. </w:t>
      </w:r>
      <w:r w:rsidR="00096865" w:rsidRPr="006B18BF">
        <w:rPr>
          <w:rFonts w:ascii="GHEA Grapalat" w:hAnsi="GHEA Grapalat" w:cs="Sylfaen"/>
          <w:sz w:val="20"/>
        </w:rPr>
        <w:t>Հայտի</w:t>
      </w:r>
      <w:r w:rsidR="00096865" w:rsidRPr="006B18BF">
        <w:rPr>
          <w:rFonts w:ascii="GHEA Grapalat" w:hAnsi="GHEA Grapalat" w:cs="Times Armenian"/>
          <w:sz w:val="20"/>
          <w:lang w:val="af-ZA"/>
        </w:rPr>
        <w:t xml:space="preserve"> </w:t>
      </w:r>
      <w:r w:rsidR="00096865" w:rsidRPr="006B18BF">
        <w:rPr>
          <w:rFonts w:ascii="GHEA Grapalat" w:hAnsi="GHEA Grapalat" w:cs="Times Armenian"/>
          <w:sz w:val="20"/>
        </w:rPr>
        <w:t>գ</w:t>
      </w:r>
      <w:r w:rsidR="00096865" w:rsidRPr="006B18BF">
        <w:rPr>
          <w:rFonts w:ascii="GHEA Grapalat" w:hAnsi="GHEA Grapalat" w:cs="Sylfaen"/>
          <w:sz w:val="20"/>
        </w:rPr>
        <w:t>ործողության</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ժամկետը</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հայտերում</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փոփոխություն</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կատարելու</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և</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դրանք</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հետ</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վերցնելու</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կար</w:t>
      </w:r>
      <w:r w:rsidR="00096865" w:rsidRPr="006B18BF">
        <w:rPr>
          <w:rFonts w:ascii="GHEA Grapalat" w:hAnsi="GHEA Grapalat" w:cs="Times Armenian"/>
          <w:sz w:val="20"/>
        </w:rPr>
        <w:t>գ</w:t>
      </w:r>
      <w:r w:rsidR="00096865" w:rsidRPr="006B18BF">
        <w:rPr>
          <w:rFonts w:ascii="GHEA Grapalat" w:hAnsi="GHEA Grapalat" w:cs="Sylfaen"/>
          <w:sz w:val="20"/>
        </w:rPr>
        <w:t>ը</w:t>
      </w:r>
      <w:r w:rsidR="00096865" w:rsidRPr="006B18BF">
        <w:rPr>
          <w:rFonts w:ascii="GHEA Grapalat" w:hAnsi="GHEA Grapalat" w:cs="Times Armenian"/>
          <w:sz w:val="20"/>
          <w:lang w:val="af-ZA"/>
        </w:rPr>
        <w:tab/>
        <w:t xml:space="preserve"> </w:t>
      </w:r>
    </w:p>
    <w:p w14:paraId="33967CE5" w14:textId="77777777" w:rsidR="00096865" w:rsidRPr="006B18BF" w:rsidRDefault="00087A30" w:rsidP="00EF3662">
      <w:pPr>
        <w:ind w:firstLine="1134"/>
        <w:jc w:val="both"/>
        <w:rPr>
          <w:rFonts w:ascii="GHEA Grapalat" w:hAnsi="GHEA Grapalat" w:cs="Sylfaen"/>
          <w:sz w:val="20"/>
          <w:lang w:val="af-ZA"/>
        </w:rPr>
      </w:pPr>
      <w:r w:rsidRPr="006B18BF">
        <w:rPr>
          <w:rFonts w:ascii="GHEA Grapalat" w:hAnsi="GHEA Grapalat"/>
          <w:sz w:val="20"/>
          <w:lang w:val="af-ZA"/>
        </w:rPr>
        <w:t>8</w:t>
      </w:r>
      <w:r w:rsidR="00096865" w:rsidRPr="006B18BF">
        <w:rPr>
          <w:rFonts w:ascii="GHEA Grapalat" w:hAnsi="GHEA Grapalat"/>
          <w:sz w:val="20"/>
          <w:lang w:val="af-ZA"/>
        </w:rPr>
        <w:t xml:space="preserve">. </w:t>
      </w:r>
      <w:r w:rsidR="00AF7BE8" w:rsidRPr="006B18BF">
        <w:rPr>
          <w:rFonts w:ascii="GHEA Grapalat" w:hAnsi="GHEA Grapalat"/>
          <w:sz w:val="20"/>
          <w:lang w:val="af-ZA"/>
        </w:rPr>
        <w:t>Հ</w:t>
      </w:r>
      <w:r w:rsidR="00AF7BE8" w:rsidRPr="006B18BF">
        <w:rPr>
          <w:rFonts w:ascii="GHEA Grapalat" w:hAnsi="GHEA Grapalat" w:cs="Sylfaen"/>
          <w:sz w:val="20"/>
        </w:rPr>
        <w:t>այտերի</w:t>
      </w:r>
      <w:r w:rsidR="00AF7BE8" w:rsidRPr="006B18BF">
        <w:rPr>
          <w:rFonts w:ascii="GHEA Grapalat" w:hAnsi="GHEA Grapalat" w:cs="Sylfaen"/>
          <w:sz w:val="20"/>
          <w:lang w:val="af-ZA"/>
        </w:rPr>
        <w:t xml:space="preserve"> </w:t>
      </w:r>
      <w:r w:rsidR="00AF7BE8" w:rsidRPr="006B18BF">
        <w:rPr>
          <w:rFonts w:ascii="GHEA Grapalat" w:hAnsi="GHEA Grapalat" w:cs="Sylfaen"/>
          <w:sz w:val="20"/>
        </w:rPr>
        <w:t>բացումը</w:t>
      </w:r>
      <w:r w:rsidR="00AF7BE8" w:rsidRPr="006B18BF">
        <w:rPr>
          <w:rFonts w:ascii="GHEA Grapalat" w:hAnsi="GHEA Grapalat" w:cs="Sylfaen"/>
          <w:sz w:val="20"/>
          <w:lang w:val="af-ZA"/>
        </w:rPr>
        <w:t xml:space="preserve">, </w:t>
      </w:r>
      <w:r w:rsidR="00AF7BE8" w:rsidRPr="006B18BF">
        <w:rPr>
          <w:rFonts w:ascii="GHEA Grapalat" w:hAnsi="GHEA Grapalat" w:cs="Sylfaen"/>
          <w:sz w:val="20"/>
        </w:rPr>
        <w:t>գնահատումը</w:t>
      </w:r>
      <w:r w:rsidR="00AF7BE8" w:rsidRPr="006B18BF">
        <w:rPr>
          <w:rFonts w:ascii="GHEA Grapalat" w:hAnsi="GHEA Grapalat" w:cs="Sylfaen"/>
          <w:sz w:val="20"/>
          <w:lang w:val="af-ZA"/>
        </w:rPr>
        <w:t xml:space="preserve">  </w:t>
      </w:r>
      <w:r w:rsidR="00AF7BE8" w:rsidRPr="006B18BF">
        <w:rPr>
          <w:rFonts w:ascii="GHEA Grapalat" w:hAnsi="GHEA Grapalat" w:cs="Sylfaen"/>
          <w:sz w:val="20"/>
        </w:rPr>
        <w:t>և</w:t>
      </w:r>
      <w:r w:rsidR="00AF7BE8" w:rsidRPr="006B18BF">
        <w:rPr>
          <w:rFonts w:ascii="GHEA Grapalat" w:hAnsi="GHEA Grapalat" w:cs="Sylfaen"/>
          <w:sz w:val="20"/>
          <w:lang w:val="af-ZA"/>
        </w:rPr>
        <w:t xml:space="preserve"> </w:t>
      </w:r>
      <w:r w:rsidR="00AF7BE8" w:rsidRPr="006B18BF">
        <w:rPr>
          <w:rFonts w:ascii="GHEA Grapalat" w:hAnsi="GHEA Grapalat" w:cs="Sylfaen"/>
          <w:sz w:val="20"/>
        </w:rPr>
        <w:t>արդյունքների</w:t>
      </w:r>
      <w:r w:rsidR="00AF7BE8" w:rsidRPr="006B18BF">
        <w:rPr>
          <w:rFonts w:ascii="GHEA Grapalat" w:hAnsi="GHEA Grapalat" w:cs="Sylfaen"/>
          <w:sz w:val="20"/>
          <w:lang w:val="af-ZA"/>
        </w:rPr>
        <w:t xml:space="preserve"> </w:t>
      </w:r>
      <w:r w:rsidR="00AF7BE8" w:rsidRPr="006B18BF">
        <w:rPr>
          <w:rFonts w:ascii="GHEA Grapalat" w:hAnsi="GHEA Grapalat" w:cs="Sylfaen"/>
          <w:sz w:val="20"/>
        </w:rPr>
        <w:t>ամփոփումը</w:t>
      </w:r>
      <w:r w:rsidR="00096865" w:rsidRPr="006B18BF">
        <w:rPr>
          <w:rFonts w:ascii="GHEA Grapalat" w:hAnsi="GHEA Grapalat" w:cs="Sylfaen"/>
          <w:sz w:val="20"/>
          <w:lang w:val="af-ZA"/>
        </w:rPr>
        <w:tab/>
      </w:r>
    </w:p>
    <w:p w14:paraId="2F4230E3" w14:textId="77777777" w:rsidR="00096865" w:rsidRPr="006B18BF" w:rsidRDefault="00087A30" w:rsidP="00EF3662">
      <w:pPr>
        <w:ind w:firstLine="1134"/>
        <w:jc w:val="both"/>
        <w:rPr>
          <w:rFonts w:ascii="GHEA Grapalat" w:hAnsi="GHEA Grapalat"/>
          <w:sz w:val="20"/>
          <w:lang w:val="af-ZA"/>
        </w:rPr>
      </w:pPr>
      <w:r w:rsidRPr="006B18BF">
        <w:rPr>
          <w:rFonts w:ascii="GHEA Grapalat" w:hAnsi="GHEA Grapalat"/>
          <w:sz w:val="20"/>
          <w:lang w:val="af-ZA"/>
        </w:rPr>
        <w:t>9</w:t>
      </w:r>
      <w:r w:rsidR="00096865" w:rsidRPr="006B18BF">
        <w:rPr>
          <w:rFonts w:ascii="GHEA Grapalat" w:hAnsi="GHEA Grapalat"/>
          <w:sz w:val="20"/>
          <w:lang w:val="af-ZA"/>
        </w:rPr>
        <w:t xml:space="preserve">. </w:t>
      </w:r>
      <w:r w:rsidR="00096865" w:rsidRPr="006B18BF">
        <w:rPr>
          <w:rFonts w:ascii="GHEA Grapalat" w:hAnsi="GHEA Grapalat" w:cs="Sylfaen"/>
          <w:sz w:val="20"/>
        </w:rPr>
        <w:t>Պայմանա</w:t>
      </w:r>
      <w:r w:rsidR="00096865" w:rsidRPr="006B18BF">
        <w:rPr>
          <w:rFonts w:ascii="GHEA Grapalat" w:hAnsi="GHEA Grapalat" w:cs="Times Armenian"/>
          <w:sz w:val="20"/>
        </w:rPr>
        <w:t>գ</w:t>
      </w:r>
      <w:r w:rsidR="00096865" w:rsidRPr="006B18BF">
        <w:rPr>
          <w:rFonts w:ascii="GHEA Grapalat" w:hAnsi="GHEA Grapalat" w:cs="Sylfaen"/>
          <w:sz w:val="20"/>
        </w:rPr>
        <w:t>րի</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կնքումը</w:t>
      </w:r>
      <w:r w:rsidR="00096865" w:rsidRPr="006B18BF">
        <w:rPr>
          <w:rFonts w:ascii="GHEA Grapalat" w:hAnsi="GHEA Grapalat" w:cs="Times Armenian"/>
          <w:sz w:val="20"/>
          <w:lang w:val="af-ZA"/>
        </w:rPr>
        <w:tab/>
      </w:r>
    </w:p>
    <w:p w14:paraId="195A4A2F" w14:textId="77777777" w:rsidR="00096865" w:rsidRPr="006B18BF" w:rsidRDefault="00087A30" w:rsidP="00EF3662">
      <w:pPr>
        <w:ind w:firstLine="1134"/>
        <w:jc w:val="both"/>
        <w:rPr>
          <w:rFonts w:ascii="GHEA Grapalat" w:hAnsi="GHEA Grapalat"/>
          <w:sz w:val="20"/>
          <w:lang w:val="af-ZA"/>
        </w:rPr>
      </w:pPr>
      <w:r w:rsidRPr="006B18BF">
        <w:rPr>
          <w:rFonts w:ascii="GHEA Grapalat" w:hAnsi="GHEA Grapalat"/>
          <w:sz w:val="20"/>
          <w:lang w:val="af-ZA"/>
        </w:rPr>
        <w:t>10</w:t>
      </w:r>
      <w:r w:rsidR="00096865" w:rsidRPr="006B18BF">
        <w:rPr>
          <w:rFonts w:ascii="GHEA Grapalat" w:hAnsi="GHEA Grapalat"/>
          <w:sz w:val="20"/>
          <w:lang w:val="af-ZA"/>
        </w:rPr>
        <w:t xml:space="preserve">. </w:t>
      </w:r>
      <w:r w:rsidR="000206DA" w:rsidRPr="006B18BF">
        <w:rPr>
          <w:rFonts w:ascii="GHEA Grapalat" w:hAnsi="GHEA Grapalat"/>
          <w:sz w:val="20"/>
          <w:lang w:val="af-ZA"/>
        </w:rPr>
        <w:t xml:space="preserve">Որակավորման և </w:t>
      </w:r>
      <w:r w:rsidR="000206DA" w:rsidRPr="006B18BF">
        <w:rPr>
          <w:rFonts w:ascii="GHEA Grapalat" w:hAnsi="GHEA Grapalat" w:cs="Sylfaen"/>
          <w:sz w:val="20"/>
        </w:rPr>
        <w:t>պ</w:t>
      </w:r>
      <w:r w:rsidR="00096865" w:rsidRPr="006B18BF">
        <w:rPr>
          <w:rFonts w:ascii="GHEA Grapalat" w:hAnsi="GHEA Grapalat" w:cs="Sylfaen"/>
          <w:sz w:val="20"/>
        </w:rPr>
        <w:t>այմանա</w:t>
      </w:r>
      <w:r w:rsidR="00096865" w:rsidRPr="006B18BF">
        <w:rPr>
          <w:rFonts w:ascii="GHEA Grapalat" w:hAnsi="GHEA Grapalat" w:cs="Times Armenian"/>
          <w:sz w:val="20"/>
        </w:rPr>
        <w:t>գ</w:t>
      </w:r>
      <w:r w:rsidR="00096865" w:rsidRPr="006B18BF">
        <w:rPr>
          <w:rFonts w:ascii="GHEA Grapalat" w:hAnsi="GHEA Grapalat" w:cs="Sylfaen"/>
          <w:sz w:val="20"/>
        </w:rPr>
        <w:t>րի</w:t>
      </w:r>
      <w:r w:rsidR="00096865" w:rsidRPr="006B18BF">
        <w:rPr>
          <w:rFonts w:ascii="GHEA Grapalat" w:hAnsi="GHEA Grapalat" w:cs="Times Armenian"/>
          <w:sz w:val="20"/>
          <w:lang w:val="af-ZA"/>
        </w:rPr>
        <w:t xml:space="preserve"> </w:t>
      </w:r>
      <w:r w:rsidR="00096865" w:rsidRPr="006B18BF">
        <w:rPr>
          <w:rFonts w:ascii="GHEA Grapalat" w:hAnsi="GHEA Grapalat" w:cs="Sylfaen"/>
          <w:sz w:val="20"/>
        </w:rPr>
        <w:t>ապահովում</w:t>
      </w:r>
      <w:r w:rsidR="000206DA" w:rsidRPr="006B18BF">
        <w:rPr>
          <w:rFonts w:ascii="GHEA Grapalat" w:hAnsi="GHEA Grapalat" w:cs="Sylfaen"/>
          <w:sz w:val="20"/>
        </w:rPr>
        <w:t>ներ</w:t>
      </w:r>
      <w:r w:rsidR="00096865" w:rsidRPr="006B18BF">
        <w:rPr>
          <w:rFonts w:ascii="GHEA Grapalat" w:hAnsi="GHEA Grapalat" w:cs="Sylfaen"/>
          <w:sz w:val="20"/>
        </w:rPr>
        <w:t>ը</w:t>
      </w:r>
      <w:r w:rsidR="00096865" w:rsidRPr="006B18BF">
        <w:rPr>
          <w:rFonts w:ascii="GHEA Grapalat" w:hAnsi="GHEA Grapalat" w:cs="Times Armenian"/>
          <w:sz w:val="20"/>
          <w:lang w:val="af-ZA"/>
        </w:rPr>
        <w:tab/>
        <w:t xml:space="preserve"> </w:t>
      </w:r>
    </w:p>
    <w:p w14:paraId="37DCBF1F"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1</w:t>
      </w:r>
      <w:r w:rsidR="00087A30" w:rsidRPr="006B18BF">
        <w:rPr>
          <w:rFonts w:ascii="GHEA Grapalat" w:hAnsi="GHEA Grapalat"/>
          <w:sz w:val="20"/>
          <w:lang w:val="af-ZA"/>
        </w:rPr>
        <w:t>1</w:t>
      </w:r>
      <w:r w:rsidRPr="006B18BF">
        <w:rPr>
          <w:rFonts w:ascii="GHEA Grapalat" w:hAnsi="GHEA Grapalat"/>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ը</w:t>
      </w:r>
      <w:r w:rsidRPr="006B18BF">
        <w:rPr>
          <w:rFonts w:ascii="GHEA Grapalat" w:hAnsi="GHEA Grapalat" w:cs="Times Armenian"/>
          <w:sz w:val="20"/>
          <w:lang w:val="af-ZA"/>
        </w:rPr>
        <w:t xml:space="preserve"> </w:t>
      </w:r>
      <w:r w:rsidRPr="006B18BF">
        <w:rPr>
          <w:rFonts w:ascii="GHEA Grapalat" w:hAnsi="GHEA Grapalat" w:cs="Sylfaen"/>
          <w:sz w:val="20"/>
        </w:rPr>
        <w:t>չկայացած</w:t>
      </w:r>
      <w:r w:rsidRPr="006B18BF">
        <w:rPr>
          <w:rFonts w:ascii="GHEA Grapalat" w:hAnsi="GHEA Grapalat" w:cs="Times Armenian"/>
          <w:sz w:val="20"/>
          <w:lang w:val="af-ZA"/>
        </w:rPr>
        <w:t xml:space="preserve"> </w:t>
      </w:r>
      <w:r w:rsidRPr="006B18BF">
        <w:rPr>
          <w:rFonts w:ascii="GHEA Grapalat" w:hAnsi="GHEA Grapalat" w:cs="Sylfaen"/>
          <w:sz w:val="20"/>
        </w:rPr>
        <w:t>հայտարարելը</w:t>
      </w:r>
      <w:r w:rsidRPr="006B18BF">
        <w:rPr>
          <w:rFonts w:ascii="GHEA Grapalat" w:hAnsi="GHEA Grapalat" w:cs="Times Armenian"/>
          <w:sz w:val="20"/>
          <w:lang w:val="af-ZA"/>
        </w:rPr>
        <w:tab/>
        <w:t xml:space="preserve"> </w:t>
      </w:r>
    </w:p>
    <w:p w14:paraId="2A9CDE22"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1</w:t>
      </w:r>
      <w:r w:rsidR="00087A30" w:rsidRPr="006B18BF">
        <w:rPr>
          <w:rFonts w:ascii="GHEA Grapalat" w:hAnsi="GHEA Grapalat"/>
          <w:sz w:val="20"/>
          <w:lang w:val="af-ZA"/>
        </w:rPr>
        <w:t>2</w:t>
      </w:r>
      <w:r w:rsidRPr="006B18BF">
        <w:rPr>
          <w:rFonts w:ascii="GHEA Grapalat" w:hAnsi="GHEA Grapalat"/>
          <w:sz w:val="20"/>
          <w:lang w:val="af-ZA"/>
        </w:rPr>
        <w:t xml:space="preserve">. </w:t>
      </w:r>
      <w:r w:rsidRPr="006B18BF">
        <w:rPr>
          <w:rFonts w:ascii="GHEA Grapalat" w:hAnsi="GHEA Grapalat" w:cs="Sylfaen"/>
          <w:sz w:val="20"/>
        </w:rPr>
        <w:t>Գնման</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ործընթացի</w:t>
      </w:r>
      <w:r w:rsidRPr="006B18BF">
        <w:rPr>
          <w:rFonts w:ascii="GHEA Grapalat" w:hAnsi="GHEA Grapalat" w:cs="Times Armenian"/>
          <w:sz w:val="20"/>
          <w:lang w:val="af-ZA"/>
        </w:rPr>
        <w:t xml:space="preserve"> </w:t>
      </w:r>
      <w:r w:rsidRPr="006B18BF">
        <w:rPr>
          <w:rFonts w:ascii="GHEA Grapalat" w:hAnsi="GHEA Grapalat" w:cs="Sylfaen"/>
          <w:sz w:val="20"/>
        </w:rPr>
        <w:t>հետ</w:t>
      </w:r>
      <w:r w:rsidRPr="006B18BF">
        <w:rPr>
          <w:rFonts w:ascii="GHEA Grapalat" w:hAnsi="GHEA Grapalat" w:cs="Times Armenian"/>
          <w:sz w:val="20"/>
          <w:lang w:val="af-ZA"/>
        </w:rPr>
        <w:t xml:space="preserve"> </w:t>
      </w:r>
      <w:r w:rsidRPr="006B18BF">
        <w:rPr>
          <w:rFonts w:ascii="GHEA Grapalat" w:hAnsi="GHEA Grapalat" w:cs="Sylfaen"/>
          <w:sz w:val="20"/>
        </w:rPr>
        <w:t>կապված</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ործողությունները</w:t>
      </w:r>
      <w:r w:rsidRPr="006B18BF">
        <w:rPr>
          <w:rFonts w:ascii="GHEA Grapalat" w:hAnsi="GHEA Grapalat" w:cs="Times Armenian"/>
          <w:sz w:val="20"/>
          <w:lang w:val="af-ZA"/>
        </w:rPr>
        <w:t xml:space="preserve"> </w:t>
      </w:r>
      <w:r w:rsidRPr="006B18BF">
        <w:rPr>
          <w:rFonts w:ascii="GHEA Grapalat" w:hAnsi="GHEA Grapalat" w:cs="Sylfaen"/>
          <w:sz w:val="20"/>
        </w:rPr>
        <w:t>և</w:t>
      </w:r>
      <w:r w:rsidRPr="006B18BF">
        <w:rPr>
          <w:rFonts w:ascii="GHEA Grapalat" w:hAnsi="GHEA Grapalat" w:cs="Times Armenian"/>
          <w:sz w:val="20"/>
          <w:lang w:val="af-ZA"/>
        </w:rPr>
        <w:t xml:space="preserve"> (</w:t>
      </w:r>
      <w:r w:rsidRPr="006B18BF">
        <w:rPr>
          <w:rFonts w:ascii="GHEA Grapalat" w:hAnsi="GHEA Grapalat" w:cs="Sylfaen"/>
          <w:sz w:val="20"/>
        </w:rPr>
        <w:t>կամ</w:t>
      </w:r>
      <w:r w:rsidRPr="006B18BF">
        <w:rPr>
          <w:rFonts w:ascii="GHEA Grapalat" w:hAnsi="GHEA Grapalat" w:cs="Times Armenian"/>
          <w:sz w:val="20"/>
          <w:lang w:val="af-ZA"/>
        </w:rPr>
        <w:t xml:space="preserve">) </w:t>
      </w:r>
      <w:r w:rsidRPr="006B18BF">
        <w:rPr>
          <w:rFonts w:ascii="GHEA Grapalat" w:hAnsi="GHEA Grapalat" w:cs="Sylfaen"/>
          <w:sz w:val="20"/>
        </w:rPr>
        <w:t>ընդունված</w:t>
      </w:r>
      <w:r w:rsidRPr="006B18BF">
        <w:rPr>
          <w:rFonts w:ascii="GHEA Grapalat" w:hAnsi="GHEA Grapalat" w:cs="Times Armenian"/>
          <w:sz w:val="20"/>
          <w:lang w:val="af-ZA"/>
        </w:rPr>
        <w:t xml:space="preserve"> </w:t>
      </w:r>
      <w:r w:rsidRPr="006B18BF">
        <w:rPr>
          <w:rFonts w:ascii="GHEA Grapalat" w:hAnsi="GHEA Grapalat" w:cs="Sylfaen"/>
          <w:sz w:val="20"/>
        </w:rPr>
        <w:t>որոշումները</w:t>
      </w:r>
      <w:r w:rsidRPr="006B18BF">
        <w:rPr>
          <w:rFonts w:ascii="GHEA Grapalat" w:hAnsi="GHEA Grapalat" w:cs="Times Armenian"/>
          <w:sz w:val="20"/>
          <w:lang w:val="af-ZA"/>
        </w:rPr>
        <w:t xml:space="preserve"> </w:t>
      </w:r>
      <w:r w:rsidRPr="006B18BF">
        <w:rPr>
          <w:rFonts w:ascii="GHEA Grapalat" w:hAnsi="GHEA Grapalat" w:cs="Sylfaen"/>
          <w:sz w:val="20"/>
        </w:rPr>
        <w:t>բողոքարկելու</w:t>
      </w:r>
      <w:r w:rsidRPr="006B18BF">
        <w:rPr>
          <w:rFonts w:ascii="GHEA Grapalat" w:hAnsi="GHEA Grapalat" w:cs="Times Armenian"/>
          <w:sz w:val="20"/>
          <w:lang w:val="af-ZA"/>
        </w:rPr>
        <w:t xml:space="preserve"> </w:t>
      </w:r>
      <w:r w:rsidRPr="006B18BF">
        <w:rPr>
          <w:rFonts w:ascii="GHEA Grapalat" w:hAnsi="GHEA Grapalat" w:cs="Sylfaen"/>
          <w:sz w:val="20"/>
        </w:rPr>
        <w:t>մասնակցի</w:t>
      </w:r>
      <w:r w:rsidRPr="006B18BF">
        <w:rPr>
          <w:rFonts w:ascii="GHEA Grapalat" w:hAnsi="GHEA Grapalat" w:cs="Times Armenian"/>
          <w:sz w:val="20"/>
          <w:lang w:val="af-ZA"/>
        </w:rPr>
        <w:t xml:space="preserve"> </w:t>
      </w:r>
      <w:r w:rsidRPr="006B18BF">
        <w:rPr>
          <w:rFonts w:ascii="GHEA Grapalat" w:hAnsi="GHEA Grapalat" w:cs="Sylfaen"/>
          <w:sz w:val="20"/>
        </w:rPr>
        <w:t>իրավունքը</w:t>
      </w:r>
      <w:r w:rsidRPr="006B18BF">
        <w:rPr>
          <w:rFonts w:ascii="GHEA Grapalat" w:hAnsi="GHEA Grapalat" w:cs="Times Armenian"/>
          <w:sz w:val="20"/>
          <w:lang w:val="af-ZA"/>
        </w:rPr>
        <w:t xml:space="preserve"> </w:t>
      </w:r>
      <w:r w:rsidRPr="006B18BF">
        <w:rPr>
          <w:rFonts w:ascii="GHEA Grapalat" w:hAnsi="GHEA Grapalat" w:cs="Sylfaen"/>
          <w:sz w:val="20"/>
        </w:rPr>
        <w:t>և</w:t>
      </w:r>
      <w:r w:rsidRPr="006B18BF">
        <w:rPr>
          <w:rFonts w:ascii="GHEA Grapalat" w:hAnsi="GHEA Grapalat" w:cs="Times Armenian"/>
          <w:sz w:val="20"/>
          <w:lang w:val="af-ZA"/>
        </w:rPr>
        <w:t xml:space="preserve"> </w:t>
      </w:r>
      <w:r w:rsidRPr="006B18BF">
        <w:rPr>
          <w:rFonts w:ascii="GHEA Grapalat" w:hAnsi="GHEA Grapalat" w:cs="Sylfaen"/>
          <w:sz w:val="20"/>
        </w:rPr>
        <w:t>կար</w:t>
      </w:r>
      <w:r w:rsidRPr="006B18BF">
        <w:rPr>
          <w:rFonts w:ascii="GHEA Grapalat" w:hAnsi="GHEA Grapalat" w:cs="Times Armenian"/>
          <w:sz w:val="20"/>
        </w:rPr>
        <w:t>գ</w:t>
      </w:r>
      <w:r w:rsidRPr="006B18BF">
        <w:rPr>
          <w:rFonts w:ascii="GHEA Grapalat" w:hAnsi="GHEA Grapalat" w:cs="Sylfaen"/>
          <w:sz w:val="20"/>
        </w:rPr>
        <w:t>ը</w:t>
      </w:r>
      <w:r w:rsidRPr="006B18BF">
        <w:rPr>
          <w:rFonts w:ascii="GHEA Grapalat" w:hAnsi="GHEA Grapalat" w:cs="Times Armenian"/>
          <w:sz w:val="20"/>
          <w:lang w:val="af-ZA"/>
        </w:rPr>
        <w:tab/>
      </w:r>
    </w:p>
    <w:p w14:paraId="5F0277F8" w14:textId="77777777" w:rsidR="00096865" w:rsidRPr="006B18BF" w:rsidRDefault="00096865" w:rsidP="00EF3662">
      <w:pPr>
        <w:ind w:firstLine="567"/>
        <w:jc w:val="both"/>
        <w:rPr>
          <w:rFonts w:ascii="GHEA Grapalat" w:hAnsi="GHEA Grapalat"/>
          <w:sz w:val="20"/>
          <w:lang w:val="af-ZA"/>
        </w:rPr>
      </w:pPr>
    </w:p>
    <w:p w14:paraId="7CC15914" w14:textId="77777777" w:rsidR="00096865" w:rsidRPr="006B18BF" w:rsidRDefault="00096865" w:rsidP="00EF3662">
      <w:pPr>
        <w:ind w:firstLine="567"/>
        <w:jc w:val="both"/>
        <w:rPr>
          <w:rFonts w:ascii="GHEA Grapalat" w:hAnsi="GHEA Grapalat"/>
          <w:sz w:val="20"/>
          <w:lang w:val="af-ZA"/>
        </w:rPr>
      </w:pPr>
    </w:p>
    <w:p w14:paraId="20835B5D" w14:textId="4B8808E8" w:rsidR="00096865" w:rsidRPr="006B18BF" w:rsidRDefault="00096865" w:rsidP="00EF3662">
      <w:pPr>
        <w:ind w:firstLine="567"/>
        <w:jc w:val="center"/>
        <w:rPr>
          <w:rFonts w:ascii="GHEA Grapalat" w:hAnsi="GHEA Grapalat"/>
          <w:b/>
          <w:sz w:val="20"/>
          <w:lang w:val="af-ZA"/>
        </w:rPr>
      </w:pPr>
      <w:proofErr w:type="gramStart"/>
      <w:r w:rsidRPr="006B18BF">
        <w:rPr>
          <w:rFonts w:ascii="GHEA Grapalat" w:hAnsi="GHEA Grapalat" w:cs="Sylfaen"/>
          <w:b/>
          <w:sz w:val="20"/>
        </w:rPr>
        <w:t>ՄԱՍ</w:t>
      </w:r>
      <w:r w:rsidRPr="006B18BF">
        <w:rPr>
          <w:rFonts w:ascii="GHEA Grapalat" w:hAnsi="GHEA Grapalat" w:cs="Times Armenian"/>
          <w:b/>
          <w:sz w:val="20"/>
          <w:lang w:val="af-ZA"/>
        </w:rPr>
        <w:t xml:space="preserve">  II.</w:t>
      </w:r>
      <w:proofErr w:type="gramEnd"/>
      <w:r w:rsidRPr="006B18BF">
        <w:rPr>
          <w:rFonts w:ascii="GHEA Grapalat" w:hAnsi="GHEA Grapalat" w:cs="Times Armenian"/>
          <w:b/>
          <w:sz w:val="20"/>
          <w:lang w:val="af-ZA"/>
        </w:rPr>
        <w:t xml:space="preserve">  </w:t>
      </w:r>
      <w:r w:rsidR="00DD5CBE" w:rsidRPr="006B18BF">
        <w:rPr>
          <w:rFonts w:ascii="GHEA Grapalat" w:hAnsi="GHEA Grapalat" w:cs="Sylfaen"/>
          <w:b/>
          <w:sz w:val="20"/>
          <w:lang w:val="hy-AM"/>
        </w:rPr>
        <w:t>ԳՆԱՆՇՄԱՆ ՀԱՐՑՄԱՆ</w:t>
      </w:r>
      <w:r w:rsidRPr="006B18BF">
        <w:rPr>
          <w:rFonts w:ascii="GHEA Grapalat" w:hAnsi="GHEA Grapalat" w:cs="Times Armenian"/>
          <w:b/>
          <w:sz w:val="20"/>
          <w:lang w:val="af-ZA"/>
        </w:rPr>
        <w:t xml:space="preserve">  </w:t>
      </w:r>
      <w:r w:rsidRPr="006B18BF">
        <w:rPr>
          <w:rFonts w:ascii="GHEA Grapalat" w:hAnsi="GHEA Grapalat" w:cs="Sylfaen"/>
          <w:b/>
          <w:sz w:val="20"/>
        </w:rPr>
        <w:t>ՀԱՅՏԸ</w:t>
      </w:r>
      <w:r w:rsidRPr="006B18BF">
        <w:rPr>
          <w:rFonts w:ascii="GHEA Grapalat" w:hAnsi="GHEA Grapalat" w:cs="Times Armenian"/>
          <w:b/>
          <w:sz w:val="20"/>
          <w:lang w:val="af-ZA"/>
        </w:rPr>
        <w:t xml:space="preserve">  </w:t>
      </w:r>
      <w:r w:rsidRPr="006B18BF">
        <w:rPr>
          <w:rFonts w:ascii="GHEA Grapalat" w:hAnsi="GHEA Grapalat" w:cs="Sylfaen"/>
          <w:b/>
          <w:sz w:val="20"/>
        </w:rPr>
        <w:t>ՊԱՏՐԱՍՏԵԼՈՒ</w:t>
      </w:r>
      <w:r w:rsidRPr="006B18BF">
        <w:rPr>
          <w:rFonts w:ascii="GHEA Grapalat" w:hAnsi="GHEA Grapalat" w:cs="Times Armenian"/>
          <w:b/>
          <w:sz w:val="20"/>
          <w:lang w:val="af-ZA"/>
        </w:rPr>
        <w:t xml:space="preserve">  </w:t>
      </w:r>
      <w:r w:rsidRPr="006B18BF">
        <w:rPr>
          <w:rFonts w:ascii="GHEA Grapalat" w:hAnsi="GHEA Grapalat" w:cs="Sylfaen"/>
          <w:b/>
          <w:sz w:val="20"/>
        </w:rPr>
        <w:t>ՀՐԱՀԱՆԳ</w:t>
      </w:r>
    </w:p>
    <w:p w14:paraId="6A54C571" w14:textId="77777777" w:rsidR="00096865" w:rsidRPr="006B18BF" w:rsidRDefault="00096865" w:rsidP="00EF3662">
      <w:pPr>
        <w:ind w:firstLine="567"/>
        <w:jc w:val="both"/>
        <w:rPr>
          <w:rFonts w:ascii="GHEA Grapalat" w:hAnsi="GHEA Grapalat"/>
          <w:sz w:val="20"/>
          <w:lang w:val="af-ZA"/>
        </w:rPr>
      </w:pPr>
    </w:p>
    <w:p w14:paraId="512764E7"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1.</w:t>
      </w:r>
      <w:r w:rsidRPr="006B18BF">
        <w:rPr>
          <w:rFonts w:ascii="GHEA Grapalat" w:hAnsi="GHEA Grapalat"/>
          <w:sz w:val="20"/>
          <w:lang w:val="af-ZA"/>
        </w:rPr>
        <w:tab/>
      </w:r>
      <w:proofErr w:type="gramStart"/>
      <w:r w:rsidRPr="006B18BF">
        <w:rPr>
          <w:rFonts w:ascii="GHEA Grapalat" w:hAnsi="GHEA Grapalat" w:cs="Sylfaen"/>
          <w:sz w:val="20"/>
        </w:rPr>
        <w:t>Ընդհանուր</w:t>
      </w:r>
      <w:r w:rsidRPr="006B18BF">
        <w:rPr>
          <w:rFonts w:ascii="GHEA Grapalat" w:hAnsi="GHEA Grapalat" w:cs="Times Armenian"/>
          <w:sz w:val="20"/>
          <w:lang w:val="af-ZA"/>
        </w:rPr>
        <w:t xml:space="preserve">  </w:t>
      </w:r>
      <w:r w:rsidRPr="006B18BF">
        <w:rPr>
          <w:rFonts w:ascii="GHEA Grapalat" w:hAnsi="GHEA Grapalat" w:cs="Sylfaen"/>
          <w:sz w:val="20"/>
        </w:rPr>
        <w:t>դրույթներ</w:t>
      </w:r>
      <w:proofErr w:type="gramEnd"/>
      <w:r w:rsidRPr="006B18BF">
        <w:rPr>
          <w:rFonts w:ascii="GHEA Grapalat" w:hAnsi="GHEA Grapalat" w:cs="Times Armenian"/>
          <w:sz w:val="20"/>
          <w:lang w:val="af-ZA"/>
        </w:rPr>
        <w:tab/>
      </w:r>
    </w:p>
    <w:p w14:paraId="6F56DE7D" w14:textId="77777777" w:rsidR="00096865" w:rsidRPr="006B18BF" w:rsidRDefault="00096865" w:rsidP="00EF3662">
      <w:pPr>
        <w:ind w:firstLine="1134"/>
        <w:jc w:val="both"/>
        <w:rPr>
          <w:rFonts w:ascii="GHEA Grapalat" w:hAnsi="GHEA Grapalat"/>
          <w:sz w:val="20"/>
          <w:lang w:val="af-ZA"/>
        </w:rPr>
      </w:pPr>
      <w:r w:rsidRPr="006B18BF">
        <w:rPr>
          <w:rFonts w:ascii="GHEA Grapalat" w:hAnsi="GHEA Grapalat"/>
          <w:sz w:val="20"/>
          <w:lang w:val="af-ZA"/>
        </w:rPr>
        <w:t>2.</w:t>
      </w:r>
      <w:r w:rsidRPr="006B18BF">
        <w:rPr>
          <w:rFonts w:ascii="GHEA Grapalat" w:hAnsi="GHEA Grapalat"/>
          <w:sz w:val="20"/>
          <w:lang w:val="af-ZA"/>
        </w:rPr>
        <w:tab/>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հայտը</w:t>
      </w:r>
      <w:r w:rsidRPr="006B18BF">
        <w:rPr>
          <w:rFonts w:ascii="GHEA Grapalat" w:hAnsi="GHEA Grapalat" w:cs="Times Armenian"/>
          <w:sz w:val="20"/>
          <w:lang w:val="af-ZA"/>
        </w:rPr>
        <w:tab/>
      </w:r>
    </w:p>
    <w:p w14:paraId="72A242D0" w14:textId="77777777" w:rsidR="00037DDE" w:rsidRPr="006B18BF" w:rsidRDefault="006F0D3F" w:rsidP="00EF3662">
      <w:pPr>
        <w:ind w:firstLine="1134"/>
        <w:jc w:val="both"/>
        <w:rPr>
          <w:rFonts w:ascii="GHEA Grapalat" w:hAnsi="GHEA Grapalat" w:cs="Times Armenian"/>
          <w:sz w:val="20"/>
          <w:lang w:val="af-ZA"/>
        </w:rPr>
      </w:pPr>
      <w:r w:rsidRPr="006B18BF">
        <w:rPr>
          <w:rFonts w:ascii="GHEA Grapalat" w:hAnsi="GHEA Grapalat"/>
          <w:sz w:val="20"/>
          <w:lang w:val="af-ZA"/>
        </w:rPr>
        <w:t>3</w:t>
      </w:r>
      <w:r w:rsidR="00096865" w:rsidRPr="006B18BF">
        <w:rPr>
          <w:rFonts w:ascii="GHEA Grapalat" w:hAnsi="GHEA Grapalat"/>
          <w:sz w:val="20"/>
          <w:lang w:val="af-ZA"/>
        </w:rPr>
        <w:t>.</w:t>
      </w:r>
      <w:r w:rsidR="00096865" w:rsidRPr="006B18BF">
        <w:rPr>
          <w:rFonts w:ascii="GHEA Grapalat" w:hAnsi="GHEA Grapalat"/>
          <w:sz w:val="20"/>
          <w:lang w:val="af-ZA"/>
        </w:rPr>
        <w:tab/>
      </w:r>
      <w:r w:rsidR="00096865" w:rsidRPr="006B18BF">
        <w:rPr>
          <w:rFonts w:ascii="GHEA Grapalat" w:hAnsi="GHEA Grapalat" w:cs="Sylfaen"/>
          <w:sz w:val="20"/>
        </w:rPr>
        <w:t>Հավելվածներ</w:t>
      </w:r>
      <w:r w:rsidR="00BE01AE" w:rsidRPr="006B18BF">
        <w:rPr>
          <w:rFonts w:ascii="GHEA Grapalat" w:hAnsi="GHEA Grapalat" w:cs="Times Armenian"/>
          <w:sz w:val="20"/>
          <w:lang w:val="af-ZA"/>
        </w:rPr>
        <w:t xml:space="preserve"> 1-</w:t>
      </w:r>
      <w:r w:rsidR="004D557A" w:rsidRPr="006B18BF">
        <w:rPr>
          <w:rFonts w:ascii="GHEA Grapalat" w:hAnsi="GHEA Grapalat" w:cs="Times Armenian"/>
          <w:sz w:val="20"/>
          <w:lang w:val="af-ZA"/>
        </w:rPr>
        <w:t>7</w:t>
      </w:r>
      <w:r w:rsidR="00096865" w:rsidRPr="006B18BF">
        <w:rPr>
          <w:rFonts w:ascii="GHEA Grapalat" w:hAnsi="GHEA Grapalat" w:cs="Times Armenian"/>
          <w:sz w:val="20"/>
          <w:lang w:val="af-ZA"/>
        </w:rPr>
        <w:tab/>
      </w:r>
    </w:p>
    <w:p w14:paraId="55EA2ADC" w14:textId="77777777" w:rsidR="00037DDE" w:rsidRPr="006B18BF" w:rsidRDefault="00037DDE" w:rsidP="00EF3662">
      <w:pPr>
        <w:ind w:firstLine="1134"/>
        <w:jc w:val="both"/>
        <w:rPr>
          <w:rFonts w:ascii="GHEA Grapalat" w:hAnsi="GHEA Grapalat" w:cs="Times Armenian"/>
          <w:sz w:val="20"/>
          <w:lang w:val="af-ZA"/>
        </w:rPr>
      </w:pPr>
    </w:p>
    <w:p w14:paraId="137B1929" w14:textId="77777777" w:rsidR="00037DDE" w:rsidRPr="006B18BF" w:rsidRDefault="00037DDE" w:rsidP="00EF3662">
      <w:pPr>
        <w:ind w:firstLine="1134"/>
        <w:jc w:val="both"/>
        <w:rPr>
          <w:rFonts w:ascii="GHEA Grapalat" w:hAnsi="GHEA Grapalat" w:cs="Times Armenian"/>
          <w:sz w:val="20"/>
          <w:lang w:val="af-ZA"/>
        </w:rPr>
      </w:pPr>
    </w:p>
    <w:p w14:paraId="7480E833" w14:textId="77777777" w:rsidR="00037DDE" w:rsidRPr="006B18BF" w:rsidRDefault="00037DDE" w:rsidP="00EF3662">
      <w:pPr>
        <w:ind w:firstLine="1134"/>
        <w:jc w:val="both"/>
        <w:rPr>
          <w:rFonts w:ascii="GHEA Grapalat" w:hAnsi="GHEA Grapalat" w:cs="Times Armenian"/>
          <w:sz w:val="20"/>
          <w:lang w:val="af-ZA"/>
        </w:rPr>
      </w:pPr>
    </w:p>
    <w:p w14:paraId="1058D01C" w14:textId="77777777" w:rsidR="00037DDE" w:rsidRPr="006B18BF" w:rsidRDefault="00037DDE" w:rsidP="00EF3662">
      <w:pPr>
        <w:ind w:firstLine="1134"/>
        <w:jc w:val="both"/>
        <w:rPr>
          <w:rFonts w:ascii="GHEA Grapalat" w:hAnsi="GHEA Grapalat" w:cs="Times Armenian"/>
          <w:sz w:val="20"/>
          <w:lang w:val="af-ZA"/>
        </w:rPr>
      </w:pPr>
    </w:p>
    <w:p w14:paraId="3A348515" w14:textId="77777777" w:rsidR="00A55E59" w:rsidRPr="006B18BF" w:rsidRDefault="00A55E59" w:rsidP="00EF3662">
      <w:pPr>
        <w:ind w:firstLine="1134"/>
        <w:jc w:val="both"/>
        <w:rPr>
          <w:rFonts w:ascii="GHEA Grapalat" w:hAnsi="GHEA Grapalat" w:cs="Times Armenian"/>
          <w:sz w:val="20"/>
          <w:lang w:val="af-ZA"/>
        </w:rPr>
      </w:pPr>
    </w:p>
    <w:p w14:paraId="0BE25857" w14:textId="77777777" w:rsidR="00096865" w:rsidRPr="006B18BF" w:rsidRDefault="007F3495" w:rsidP="00EF3662">
      <w:pPr>
        <w:ind w:firstLine="1134"/>
        <w:jc w:val="both"/>
        <w:rPr>
          <w:rFonts w:ascii="GHEA Grapalat" w:hAnsi="GHEA Grapalat" w:cs="Times Armenian"/>
          <w:sz w:val="20"/>
          <w:lang w:val="af-ZA"/>
        </w:rPr>
      </w:pPr>
      <w:r w:rsidRPr="006B18BF">
        <w:rPr>
          <w:rFonts w:ascii="GHEA Grapalat" w:hAnsi="GHEA Grapalat" w:cs="Times Armenian"/>
          <w:sz w:val="20"/>
          <w:lang w:val="af-ZA"/>
        </w:rPr>
        <w:t xml:space="preserve"> </w:t>
      </w:r>
      <w:r w:rsidR="00994A77" w:rsidRPr="006B18BF">
        <w:rPr>
          <w:rFonts w:ascii="GHEA Grapalat" w:hAnsi="GHEA Grapalat" w:cs="Times Armenian"/>
          <w:sz w:val="20"/>
          <w:lang w:val="af-ZA"/>
        </w:rPr>
        <w:br w:type="page"/>
      </w:r>
      <w:r w:rsidR="00096865" w:rsidRPr="006B18BF">
        <w:rPr>
          <w:rFonts w:ascii="GHEA Grapalat" w:hAnsi="GHEA Grapalat" w:cs="Times Armenian"/>
          <w:sz w:val="20"/>
          <w:lang w:val="af-ZA"/>
        </w:rPr>
        <w:lastRenderedPageBreak/>
        <w:tab/>
      </w:r>
    </w:p>
    <w:p w14:paraId="0563AFB1" w14:textId="62D76D2B" w:rsidR="00096865" w:rsidRPr="006B18BF" w:rsidRDefault="00096865" w:rsidP="00EF3662">
      <w:pPr>
        <w:jc w:val="both"/>
        <w:rPr>
          <w:rFonts w:ascii="GHEA Grapalat" w:hAnsi="GHEA Grapalat"/>
          <w:sz w:val="20"/>
          <w:lang w:val="af-ZA"/>
        </w:rPr>
      </w:pPr>
      <w:r w:rsidRPr="006B18BF">
        <w:rPr>
          <w:rFonts w:ascii="GHEA Grapalat" w:hAnsi="GHEA Grapalat"/>
          <w:sz w:val="20"/>
          <w:lang w:val="af-ZA"/>
        </w:rPr>
        <w:t xml:space="preserve">          </w:t>
      </w:r>
      <w:r w:rsidRPr="006B18BF">
        <w:rPr>
          <w:rFonts w:ascii="GHEA Grapalat" w:hAnsi="GHEA Grapalat" w:cs="Sylfaen"/>
          <w:sz w:val="20"/>
        </w:rPr>
        <w:t>Սույն</w:t>
      </w:r>
      <w:r w:rsidRPr="006B18BF">
        <w:rPr>
          <w:rFonts w:ascii="GHEA Grapalat" w:hAnsi="GHEA Grapalat" w:cs="Times Armenian"/>
          <w:sz w:val="20"/>
          <w:lang w:val="af-ZA"/>
        </w:rPr>
        <w:t xml:space="preserve"> </w:t>
      </w:r>
      <w:r w:rsidRPr="006B18BF">
        <w:rPr>
          <w:rFonts w:ascii="GHEA Grapalat" w:hAnsi="GHEA Grapalat" w:cs="Sylfaen"/>
          <w:sz w:val="20"/>
        </w:rPr>
        <w:t>հրավերը</w:t>
      </w:r>
      <w:r w:rsidRPr="006B18BF">
        <w:rPr>
          <w:rFonts w:ascii="GHEA Grapalat" w:hAnsi="GHEA Grapalat" w:cs="Times Armenian"/>
          <w:sz w:val="20"/>
          <w:lang w:val="af-ZA"/>
        </w:rPr>
        <w:t xml:space="preserve"> </w:t>
      </w:r>
      <w:r w:rsidRPr="006B18BF">
        <w:rPr>
          <w:rFonts w:ascii="GHEA Grapalat" w:hAnsi="GHEA Grapalat" w:cs="Sylfaen"/>
          <w:sz w:val="20"/>
        </w:rPr>
        <w:t>տրամադրվում</w:t>
      </w:r>
      <w:r w:rsidRPr="006B18BF">
        <w:rPr>
          <w:rFonts w:ascii="GHEA Grapalat" w:hAnsi="GHEA Grapalat" w:cs="Times Armenian"/>
          <w:sz w:val="20"/>
          <w:lang w:val="af-ZA"/>
        </w:rPr>
        <w:t xml:space="preserve"> </w:t>
      </w:r>
      <w:r w:rsidRPr="006B18BF">
        <w:rPr>
          <w:rFonts w:ascii="GHEA Grapalat" w:hAnsi="GHEA Grapalat" w:cs="Sylfaen"/>
          <w:sz w:val="20"/>
        </w:rPr>
        <w:t>է</w:t>
      </w:r>
      <w:r w:rsidRPr="006B18BF">
        <w:rPr>
          <w:rFonts w:ascii="GHEA Grapalat" w:hAnsi="GHEA Grapalat" w:cs="Times Armenian"/>
          <w:sz w:val="20"/>
          <w:lang w:val="af-ZA"/>
        </w:rPr>
        <w:t xml:space="preserve"> </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լրումն</w:t>
      </w:r>
      <w:r w:rsidRPr="006B18BF">
        <w:rPr>
          <w:rFonts w:ascii="GHEA Grapalat" w:hAnsi="GHEA Grapalat"/>
          <w:sz w:val="20"/>
          <w:lang w:val="af-ZA"/>
        </w:rPr>
        <w:t xml:space="preserve"> </w:t>
      </w:r>
      <w:r w:rsidR="00A931D6">
        <w:rPr>
          <w:rFonts w:ascii="GHEA Grapalat" w:hAnsi="GHEA Grapalat"/>
          <w:sz w:val="20"/>
          <w:lang w:val="hy-AM"/>
        </w:rPr>
        <w:t xml:space="preserve">ՀՀ ԳԱԱ ԱԻ -ԳՀԱՇՁԲ 25/3       </w:t>
      </w:r>
      <w:r w:rsidRPr="006B18BF">
        <w:rPr>
          <w:rFonts w:ascii="GHEA Grapalat" w:hAnsi="GHEA Grapalat" w:cs="Times Armenian"/>
          <w:sz w:val="20"/>
          <w:lang w:val="af-ZA"/>
        </w:rPr>
        <w:t xml:space="preserve"> </w:t>
      </w:r>
      <w:r w:rsidRPr="006B18BF">
        <w:rPr>
          <w:rFonts w:ascii="GHEA Grapalat" w:hAnsi="GHEA Grapalat" w:cs="Sylfaen"/>
          <w:sz w:val="20"/>
        </w:rPr>
        <w:t>ծածկա</w:t>
      </w:r>
      <w:r w:rsidRPr="006B18BF">
        <w:rPr>
          <w:rFonts w:ascii="GHEA Grapalat" w:hAnsi="GHEA Grapalat" w:cs="Times Armenian"/>
          <w:sz w:val="20"/>
        </w:rPr>
        <w:t>գ</w:t>
      </w:r>
      <w:r w:rsidRPr="006B18BF">
        <w:rPr>
          <w:rFonts w:ascii="GHEA Grapalat" w:hAnsi="GHEA Grapalat" w:cs="Sylfaen"/>
          <w:sz w:val="20"/>
        </w:rPr>
        <w:t>րով</w:t>
      </w:r>
      <w:r w:rsidRPr="006B18BF">
        <w:rPr>
          <w:rFonts w:ascii="GHEA Grapalat" w:hAnsi="GHEA Grapalat"/>
          <w:sz w:val="20"/>
          <w:lang w:val="af-ZA"/>
        </w:rPr>
        <w:t xml:space="preserve"> </w:t>
      </w:r>
      <w:r w:rsidRPr="006B18BF">
        <w:rPr>
          <w:rFonts w:ascii="GHEA Grapalat" w:hAnsi="GHEA Grapalat" w:cs="Sylfaen"/>
          <w:sz w:val="20"/>
        </w:rPr>
        <w:t>անցկացվող</w:t>
      </w:r>
      <w:r w:rsidRPr="006B18BF">
        <w:rPr>
          <w:rFonts w:ascii="GHEA Grapalat" w:hAnsi="GHEA Grapalat" w:cs="Times Armenian"/>
          <w:sz w:val="20"/>
          <w:lang w:val="af-ZA"/>
        </w:rPr>
        <w:t xml:space="preserve"> </w:t>
      </w:r>
      <w:r w:rsidR="00DD5CBE" w:rsidRPr="006B18BF">
        <w:rPr>
          <w:rFonts w:ascii="GHEA Grapalat" w:hAnsi="GHEA Grapalat" w:cs="Sylfaen"/>
          <w:sz w:val="20"/>
          <w:lang w:val="hy-AM"/>
        </w:rPr>
        <w:t>գնանշման հարցման</w:t>
      </w:r>
      <w:r w:rsidRPr="006B18BF">
        <w:rPr>
          <w:rFonts w:ascii="GHEA Grapalat" w:hAnsi="GHEA Grapalat" w:cs="Times Armenian"/>
          <w:sz w:val="20"/>
          <w:lang w:val="af-ZA"/>
        </w:rPr>
        <w:t xml:space="preserve"> (</w:t>
      </w:r>
      <w:r w:rsidRPr="006B18BF">
        <w:rPr>
          <w:rFonts w:ascii="GHEA Grapalat" w:hAnsi="GHEA Grapalat" w:cs="Sylfaen"/>
          <w:sz w:val="20"/>
        </w:rPr>
        <w:t>այսուհետև</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Times Armenian"/>
          <w:sz w:val="20"/>
          <w:lang w:val="af-ZA"/>
        </w:rPr>
        <w:t xml:space="preserve">) </w:t>
      </w:r>
      <w:r w:rsidRPr="006B18BF">
        <w:rPr>
          <w:rFonts w:ascii="GHEA Grapalat" w:hAnsi="GHEA Grapalat" w:cs="Sylfaen"/>
          <w:sz w:val="20"/>
        </w:rPr>
        <w:t>հայտարարության</w:t>
      </w:r>
      <w:r w:rsidR="004D5671" w:rsidRPr="006B18BF">
        <w:rPr>
          <w:rFonts w:ascii="GHEA Grapalat" w:hAnsi="GHEA Grapalat" w:cs="Times Armenian"/>
          <w:sz w:val="20"/>
          <w:lang w:val="af-ZA"/>
        </w:rPr>
        <w:t>։</w:t>
      </w:r>
    </w:p>
    <w:p w14:paraId="5C57C19C" w14:textId="23BEA88F" w:rsidR="00096865" w:rsidRPr="006B18BF" w:rsidRDefault="00096865" w:rsidP="00EF3662">
      <w:pPr>
        <w:ind w:firstLine="567"/>
        <w:jc w:val="both"/>
        <w:rPr>
          <w:rFonts w:ascii="GHEA Grapalat" w:hAnsi="GHEA Grapalat"/>
          <w:sz w:val="20"/>
          <w:lang w:val="af-ZA"/>
        </w:rPr>
      </w:pPr>
      <w:r w:rsidRPr="006B18BF">
        <w:rPr>
          <w:rFonts w:ascii="GHEA Grapalat" w:hAnsi="GHEA Grapalat" w:cs="Sylfaen"/>
          <w:sz w:val="20"/>
        </w:rPr>
        <w:t>Սույն</w:t>
      </w:r>
      <w:r w:rsidRPr="006B18BF">
        <w:rPr>
          <w:rFonts w:ascii="GHEA Grapalat" w:hAnsi="GHEA Grapalat" w:cs="Times Armenian"/>
          <w:sz w:val="20"/>
          <w:lang w:val="af-ZA"/>
        </w:rPr>
        <w:t xml:space="preserve"> </w:t>
      </w:r>
      <w:r w:rsidRPr="006B18BF">
        <w:rPr>
          <w:rFonts w:ascii="GHEA Grapalat" w:hAnsi="GHEA Grapalat" w:cs="Sylfaen"/>
          <w:sz w:val="20"/>
        </w:rPr>
        <w:t>հրավերը</w:t>
      </w:r>
      <w:r w:rsidRPr="006B18BF">
        <w:rPr>
          <w:rFonts w:ascii="GHEA Grapalat" w:hAnsi="GHEA Grapalat" w:cs="Times Armenian"/>
          <w:sz w:val="20"/>
          <w:lang w:val="af-ZA"/>
        </w:rPr>
        <w:t xml:space="preserve"> </w:t>
      </w:r>
      <w:r w:rsidRPr="006B18BF">
        <w:rPr>
          <w:rFonts w:ascii="GHEA Grapalat" w:hAnsi="GHEA Grapalat" w:cs="Sylfaen"/>
          <w:sz w:val="20"/>
        </w:rPr>
        <w:t>կազմվել</w:t>
      </w:r>
      <w:r w:rsidRPr="006B18BF">
        <w:rPr>
          <w:rFonts w:ascii="GHEA Grapalat" w:hAnsi="GHEA Grapalat" w:cs="Times Armenian"/>
          <w:sz w:val="20"/>
          <w:lang w:val="af-ZA"/>
        </w:rPr>
        <w:t xml:space="preserve"> </w:t>
      </w:r>
      <w:r w:rsidRPr="006B18BF">
        <w:rPr>
          <w:rFonts w:ascii="GHEA Grapalat" w:hAnsi="GHEA Grapalat" w:cs="Sylfaen"/>
          <w:sz w:val="20"/>
        </w:rPr>
        <w:t>է</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նումների</w:t>
      </w:r>
      <w:r w:rsidRPr="006B18BF">
        <w:rPr>
          <w:rFonts w:ascii="GHEA Grapalat" w:hAnsi="GHEA Grapalat" w:cs="Times Armenian"/>
          <w:sz w:val="20"/>
          <w:lang w:val="af-ZA"/>
        </w:rPr>
        <w:t xml:space="preserve"> </w:t>
      </w:r>
      <w:r w:rsidRPr="006B18BF">
        <w:rPr>
          <w:rFonts w:ascii="GHEA Grapalat" w:hAnsi="GHEA Grapalat" w:cs="Sylfaen"/>
          <w:sz w:val="20"/>
        </w:rPr>
        <w:t>մասին</w:t>
      </w:r>
      <w:r w:rsidRPr="006B18BF">
        <w:rPr>
          <w:rFonts w:ascii="GHEA Grapalat" w:hAnsi="GHEA Grapalat" w:cs="Sylfaen"/>
          <w:sz w:val="20"/>
          <w:lang w:val="af-ZA"/>
        </w:rPr>
        <w:t xml:space="preserve"> </w:t>
      </w:r>
      <w:r w:rsidRPr="006B18BF">
        <w:rPr>
          <w:rFonts w:ascii="GHEA Grapalat" w:hAnsi="GHEA Grapalat" w:cs="Sylfaen"/>
          <w:sz w:val="20"/>
        </w:rPr>
        <w:t>ՀՀ</w:t>
      </w:r>
      <w:r w:rsidRPr="006B18BF">
        <w:rPr>
          <w:rFonts w:ascii="GHEA Grapalat" w:hAnsi="GHEA Grapalat" w:cs="Times Armenian"/>
          <w:sz w:val="20"/>
          <w:lang w:val="af-ZA"/>
        </w:rPr>
        <w:t xml:space="preserve"> </w:t>
      </w:r>
      <w:r w:rsidRPr="006B18BF">
        <w:rPr>
          <w:rFonts w:ascii="GHEA Grapalat" w:hAnsi="GHEA Grapalat" w:cs="Sylfaen"/>
          <w:sz w:val="20"/>
        </w:rPr>
        <w:t>օրենսդրության</w:t>
      </w:r>
      <w:r w:rsidRPr="006B18BF">
        <w:rPr>
          <w:rFonts w:ascii="GHEA Grapalat" w:hAnsi="GHEA Grapalat" w:cs="Times Armenian"/>
          <w:sz w:val="20"/>
          <w:lang w:val="af-ZA"/>
        </w:rPr>
        <w:t xml:space="preserve">, </w:t>
      </w:r>
      <w:r w:rsidRPr="006B18BF">
        <w:rPr>
          <w:rFonts w:ascii="GHEA Grapalat" w:hAnsi="GHEA Grapalat" w:cs="Sylfaen"/>
          <w:sz w:val="20"/>
        </w:rPr>
        <w:t>այդ</w:t>
      </w:r>
      <w:r w:rsidRPr="006B18BF">
        <w:rPr>
          <w:rFonts w:ascii="GHEA Grapalat" w:hAnsi="GHEA Grapalat" w:cs="Times Armenian"/>
          <w:sz w:val="20"/>
          <w:lang w:val="af-ZA"/>
        </w:rPr>
        <w:t xml:space="preserve"> </w:t>
      </w:r>
      <w:r w:rsidRPr="006B18BF">
        <w:rPr>
          <w:rFonts w:ascii="GHEA Grapalat" w:hAnsi="GHEA Grapalat" w:cs="Sylfaen"/>
          <w:sz w:val="20"/>
        </w:rPr>
        <w:t>թվում</w:t>
      </w:r>
      <w:r w:rsidRPr="006B18BF">
        <w:rPr>
          <w:rFonts w:ascii="GHEA Grapalat" w:hAnsi="GHEA Grapalat" w:cs="Times Armenian"/>
          <w:sz w:val="20"/>
          <w:lang w:val="af-ZA"/>
        </w:rPr>
        <w:t>`</w:t>
      </w:r>
      <w:r w:rsidRPr="006B18BF">
        <w:rPr>
          <w:rFonts w:ascii="GHEA Grapalat" w:hAnsi="GHEA Grapalat"/>
          <w:sz w:val="20"/>
          <w:lang w:val="af-ZA"/>
        </w:rPr>
        <w:t xml:space="preserve"> </w:t>
      </w:r>
      <w:r w:rsidR="00A76C15" w:rsidRPr="006B18BF">
        <w:rPr>
          <w:rFonts w:ascii="GHEA Grapalat" w:hAnsi="GHEA Grapalat"/>
          <w:sz w:val="20"/>
          <w:lang w:val="af-ZA"/>
        </w:rPr>
        <w:t>«</w:t>
      </w:r>
      <w:r w:rsidRPr="006B18BF">
        <w:rPr>
          <w:rFonts w:ascii="GHEA Grapalat" w:hAnsi="GHEA Grapalat" w:cs="Sylfaen"/>
          <w:sz w:val="20"/>
        </w:rPr>
        <w:t>Գնումների</w:t>
      </w:r>
      <w:r w:rsidRPr="006B18BF">
        <w:rPr>
          <w:rFonts w:ascii="GHEA Grapalat" w:hAnsi="GHEA Grapalat" w:cs="Times Armenian"/>
          <w:sz w:val="20"/>
          <w:lang w:val="af-ZA"/>
        </w:rPr>
        <w:t xml:space="preserve"> </w:t>
      </w:r>
      <w:r w:rsidRPr="006B18BF">
        <w:rPr>
          <w:rFonts w:ascii="GHEA Grapalat" w:hAnsi="GHEA Grapalat" w:cs="Sylfaen"/>
          <w:sz w:val="20"/>
        </w:rPr>
        <w:t>մասին</w:t>
      </w:r>
      <w:r w:rsidR="00A76C15" w:rsidRPr="006B18BF">
        <w:rPr>
          <w:rFonts w:ascii="GHEA Grapalat" w:hAnsi="GHEA Grapalat"/>
          <w:sz w:val="20"/>
          <w:lang w:val="af-ZA"/>
        </w:rPr>
        <w:t>»</w:t>
      </w:r>
      <w:r w:rsidRPr="006B18BF">
        <w:rPr>
          <w:rFonts w:ascii="GHEA Grapalat" w:hAnsi="GHEA Grapalat"/>
          <w:sz w:val="20"/>
          <w:lang w:val="af-ZA"/>
        </w:rPr>
        <w:t xml:space="preserve"> </w:t>
      </w:r>
      <w:r w:rsidRPr="006B18BF">
        <w:rPr>
          <w:rFonts w:ascii="GHEA Grapalat" w:hAnsi="GHEA Grapalat" w:cs="Sylfaen"/>
          <w:sz w:val="20"/>
        </w:rPr>
        <w:t>ՀՀ</w:t>
      </w:r>
      <w:r w:rsidRPr="006B18BF">
        <w:rPr>
          <w:rFonts w:ascii="GHEA Grapalat" w:hAnsi="GHEA Grapalat" w:cs="Times Armenian"/>
          <w:sz w:val="20"/>
          <w:lang w:val="af-ZA"/>
        </w:rPr>
        <w:t xml:space="preserve"> </w:t>
      </w:r>
      <w:r w:rsidRPr="006B18BF">
        <w:rPr>
          <w:rFonts w:ascii="GHEA Grapalat" w:hAnsi="GHEA Grapalat" w:cs="Sylfaen"/>
          <w:sz w:val="20"/>
        </w:rPr>
        <w:t>օրենքի</w:t>
      </w:r>
      <w:r w:rsidRPr="006B18BF">
        <w:rPr>
          <w:rFonts w:ascii="GHEA Grapalat" w:hAnsi="GHEA Grapalat" w:cs="Times Armenian"/>
          <w:sz w:val="20"/>
          <w:lang w:val="af-ZA"/>
        </w:rPr>
        <w:t xml:space="preserve"> (</w:t>
      </w:r>
      <w:r w:rsidRPr="006B18BF">
        <w:rPr>
          <w:rFonts w:ascii="GHEA Grapalat" w:hAnsi="GHEA Grapalat" w:cs="Sylfaen"/>
          <w:sz w:val="20"/>
        </w:rPr>
        <w:t>այսուհետ</w:t>
      </w:r>
      <w:r w:rsidRPr="006B18BF">
        <w:rPr>
          <w:rFonts w:ascii="GHEA Grapalat" w:hAnsi="GHEA Grapalat" w:cs="Times Armenian"/>
          <w:sz w:val="20"/>
          <w:lang w:val="af-ZA"/>
        </w:rPr>
        <w:t xml:space="preserve">` </w:t>
      </w:r>
      <w:r w:rsidRPr="006B18BF">
        <w:rPr>
          <w:rFonts w:ascii="GHEA Grapalat" w:hAnsi="GHEA Grapalat" w:cs="Sylfaen"/>
          <w:sz w:val="20"/>
        </w:rPr>
        <w:t>Օրենք</w:t>
      </w:r>
      <w:r w:rsidRPr="006B18BF">
        <w:rPr>
          <w:rFonts w:ascii="GHEA Grapalat" w:hAnsi="GHEA Grapalat" w:cs="Times Armenian"/>
          <w:sz w:val="20"/>
          <w:lang w:val="af-ZA"/>
        </w:rPr>
        <w:t>)</w:t>
      </w:r>
      <w:r w:rsidR="00C43524" w:rsidRPr="006B18BF">
        <w:rPr>
          <w:rFonts w:ascii="GHEA Grapalat" w:hAnsi="GHEA Grapalat" w:cs="Times Armenian"/>
          <w:sz w:val="20"/>
          <w:lang w:val="af-ZA"/>
        </w:rPr>
        <w:t>,</w:t>
      </w:r>
      <w:r w:rsidRPr="006B18BF">
        <w:rPr>
          <w:rFonts w:ascii="GHEA Grapalat" w:hAnsi="GHEA Grapalat" w:cs="Times Armenian"/>
          <w:sz w:val="20"/>
          <w:lang w:val="af-ZA"/>
        </w:rPr>
        <w:t xml:space="preserve"> </w:t>
      </w:r>
      <w:r w:rsidRPr="006B18BF">
        <w:rPr>
          <w:rFonts w:ascii="GHEA Grapalat" w:hAnsi="GHEA Grapalat" w:cs="Sylfaen"/>
          <w:sz w:val="20"/>
        </w:rPr>
        <w:t>ՀՀ</w:t>
      </w:r>
      <w:r w:rsidRPr="006B18BF">
        <w:rPr>
          <w:rFonts w:ascii="GHEA Grapalat" w:hAnsi="GHEA Grapalat" w:cs="Times Armenian"/>
          <w:sz w:val="20"/>
          <w:lang w:val="af-ZA"/>
        </w:rPr>
        <w:t xml:space="preserve"> </w:t>
      </w:r>
      <w:r w:rsidRPr="006B18BF">
        <w:rPr>
          <w:rFonts w:ascii="GHEA Grapalat" w:hAnsi="GHEA Grapalat" w:cs="Sylfaen"/>
          <w:sz w:val="20"/>
        </w:rPr>
        <w:t>կառավարության</w:t>
      </w:r>
      <w:r w:rsidRPr="006B18BF">
        <w:rPr>
          <w:rFonts w:ascii="GHEA Grapalat" w:hAnsi="GHEA Grapalat" w:cs="Times Armenian"/>
          <w:sz w:val="20"/>
          <w:lang w:val="af-ZA"/>
        </w:rPr>
        <w:t xml:space="preserve"> 201</w:t>
      </w:r>
      <w:r w:rsidR="00955E87" w:rsidRPr="006B18BF">
        <w:rPr>
          <w:rFonts w:ascii="GHEA Grapalat" w:hAnsi="GHEA Grapalat" w:cs="Times Armenian"/>
          <w:sz w:val="20"/>
          <w:lang w:val="af-ZA"/>
        </w:rPr>
        <w:t>7</w:t>
      </w:r>
      <w:r w:rsidRPr="006B18BF">
        <w:rPr>
          <w:rFonts w:ascii="GHEA Grapalat" w:hAnsi="GHEA Grapalat" w:cs="Sylfaen"/>
          <w:sz w:val="20"/>
        </w:rPr>
        <w:t>թ</w:t>
      </w:r>
      <w:r w:rsidRPr="006B18BF">
        <w:rPr>
          <w:rFonts w:ascii="GHEA Grapalat" w:hAnsi="GHEA Grapalat" w:cs="Times Armenian"/>
          <w:sz w:val="20"/>
          <w:lang w:val="af-ZA"/>
        </w:rPr>
        <w:t>.</w:t>
      </w:r>
      <w:r w:rsidR="009F18D0" w:rsidRPr="006B18BF">
        <w:rPr>
          <w:rFonts w:ascii="GHEA Grapalat" w:hAnsi="GHEA Grapalat" w:cs="Times Armenian"/>
          <w:sz w:val="20"/>
          <w:lang w:val="af-ZA"/>
        </w:rPr>
        <w:t xml:space="preserve"> մայիսի 4-ի </w:t>
      </w:r>
      <w:r w:rsidRPr="006B18BF">
        <w:rPr>
          <w:rFonts w:ascii="GHEA Grapalat" w:hAnsi="GHEA Grapalat" w:cs="Times Armenian"/>
          <w:sz w:val="20"/>
          <w:lang w:val="af-ZA"/>
        </w:rPr>
        <w:t xml:space="preserve">N </w:t>
      </w:r>
      <w:r w:rsidR="009F18D0" w:rsidRPr="006B18BF">
        <w:rPr>
          <w:rFonts w:ascii="GHEA Grapalat" w:hAnsi="GHEA Grapalat" w:cs="Times Armenian"/>
          <w:sz w:val="20"/>
          <w:lang w:val="af-ZA"/>
        </w:rPr>
        <w:t>526-</w:t>
      </w:r>
      <w:r w:rsidRPr="006B18BF">
        <w:rPr>
          <w:rFonts w:ascii="GHEA Grapalat" w:hAnsi="GHEA Grapalat" w:cs="Sylfaen"/>
          <w:sz w:val="20"/>
        </w:rPr>
        <w:t>Ն</w:t>
      </w:r>
      <w:r w:rsidRPr="006B18BF">
        <w:rPr>
          <w:rFonts w:ascii="GHEA Grapalat" w:hAnsi="GHEA Grapalat" w:cs="Times Armenian"/>
          <w:sz w:val="20"/>
          <w:lang w:val="af-ZA"/>
        </w:rPr>
        <w:t xml:space="preserve"> </w:t>
      </w:r>
      <w:r w:rsidRPr="006B18BF">
        <w:rPr>
          <w:rFonts w:ascii="GHEA Grapalat" w:hAnsi="GHEA Grapalat" w:cs="Sylfaen"/>
          <w:sz w:val="20"/>
        </w:rPr>
        <w:t>որոշմամբ</w:t>
      </w:r>
      <w:r w:rsidRPr="006B18BF">
        <w:rPr>
          <w:rFonts w:ascii="GHEA Grapalat" w:hAnsi="GHEA Grapalat" w:cs="Times Armenian"/>
          <w:sz w:val="20"/>
          <w:lang w:val="af-ZA"/>
        </w:rPr>
        <w:t xml:space="preserve"> </w:t>
      </w:r>
      <w:r w:rsidRPr="006B18BF">
        <w:rPr>
          <w:rFonts w:ascii="GHEA Grapalat" w:hAnsi="GHEA Grapalat" w:cs="Sylfaen"/>
          <w:sz w:val="20"/>
        </w:rPr>
        <w:t>հաստատված</w:t>
      </w:r>
      <w:r w:rsidRPr="006B18BF">
        <w:rPr>
          <w:rFonts w:ascii="GHEA Grapalat" w:hAnsi="GHEA Grapalat" w:cs="Times Armenian"/>
          <w:sz w:val="20"/>
          <w:lang w:val="af-ZA"/>
        </w:rPr>
        <w:t xml:space="preserve"> </w:t>
      </w:r>
      <w:r w:rsidR="00A76C15" w:rsidRPr="006B18BF">
        <w:rPr>
          <w:rFonts w:ascii="GHEA Grapalat" w:hAnsi="GHEA Grapalat" w:cs="Times Armenian"/>
          <w:sz w:val="20"/>
          <w:lang w:val="af-ZA"/>
        </w:rPr>
        <w:t>«</w:t>
      </w:r>
      <w:r w:rsidRPr="006B18BF">
        <w:rPr>
          <w:rFonts w:ascii="GHEA Grapalat" w:hAnsi="GHEA Grapalat" w:cs="Sylfaen"/>
          <w:sz w:val="20"/>
        </w:rPr>
        <w:t>Գնումների</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ործընթացի</w:t>
      </w:r>
      <w:r w:rsidRPr="006B18BF">
        <w:rPr>
          <w:rFonts w:ascii="GHEA Grapalat" w:hAnsi="GHEA Grapalat" w:cs="Times Armenian"/>
          <w:sz w:val="20"/>
          <w:lang w:val="af-ZA"/>
        </w:rPr>
        <w:t xml:space="preserve"> </w:t>
      </w:r>
      <w:r w:rsidRPr="006B18BF">
        <w:rPr>
          <w:rFonts w:ascii="GHEA Grapalat" w:hAnsi="GHEA Grapalat" w:cs="Sylfaen"/>
          <w:sz w:val="20"/>
        </w:rPr>
        <w:t>կազմակերպման</w:t>
      </w:r>
      <w:r w:rsidR="003C53D4" w:rsidRPr="006B18BF">
        <w:rPr>
          <w:rFonts w:ascii="GHEA Grapalat" w:hAnsi="GHEA Grapalat"/>
          <w:sz w:val="20"/>
          <w:lang w:val="af-ZA"/>
        </w:rPr>
        <w:t>»</w:t>
      </w:r>
      <w:r w:rsidRPr="006B18BF">
        <w:rPr>
          <w:rFonts w:ascii="GHEA Grapalat" w:hAnsi="GHEA Grapalat"/>
          <w:sz w:val="20"/>
          <w:lang w:val="af-ZA"/>
        </w:rPr>
        <w:t xml:space="preserve"> </w:t>
      </w:r>
      <w:r w:rsidRPr="006B18BF">
        <w:rPr>
          <w:rFonts w:ascii="GHEA Grapalat" w:hAnsi="GHEA Grapalat" w:cs="Sylfaen"/>
          <w:sz w:val="20"/>
        </w:rPr>
        <w:t>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այսուհետ</w:t>
      </w:r>
      <w:r w:rsidRPr="006B18BF">
        <w:rPr>
          <w:rFonts w:ascii="GHEA Grapalat" w:hAnsi="GHEA Grapalat" w:cs="Times Armenian"/>
          <w:sz w:val="20"/>
          <w:lang w:val="af-ZA"/>
        </w:rPr>
        <w:t xml:space="preserve">` </w:t>
      </w:r>
      <w:r w:rsidRPr="006B18BF">
        <w:rPr>
          <w:rFonts w:ascii="GHEA Grapalat" w:hAnsi="GHEA Grapalat" w:cs="Sylfaen"/>
          <w:sz w:val="20"/>
        </w:rPr>
        <w:t>Կար</w:t>
      </w:r>
      <w:r w:rsidRPr="006B18BF">
        <w:rPr>
          <w:rFonts w:ascii="GHEA Grapalat" w:hAnsi="GHEA Grapalat" w:cs="Times Armenian"/>
          <w:sz w:val="20"/>
        </w:rPr>
        <w:t>գ</w:t>
      </w:r>
      <w:r w:rsidRPr="006B18BF">
        <w:rPr>
          <w:rFonts w:ascii="GHEA Grapalat" w:hAnsi="GHEA Grapalat" w:cs="Times Armenian"/>
          <w:sz w:val="20"/>
          <w:lang w:val="af-ZA"/>
        </w:rPr>
        <w:t>)</w:t>
      </w:r>
      <w:r w:rsidR="00B61894" w:rsidRPr="006B18BF">
        <w:rPr>
          <w:rFonts w:ascii="GHEA Grapalat" w:hAnsi="GHEA Grapalat" w:cs="Times Armenian"/>
          <w:sz w:val="20"/>
          <w:lang w:val="af-ZA"/>
        </w:rPr>
        <w:t xml:space="preserve"> </w:t>
      </w:r>
      <w:r w:rsidRPr="006B18BF">
        <w:rPr>
          <w:rFonts w:ascii="GHEA Grapalat" w:hAnsi="GHEA Grapalat" w:cs="Sylfaen"/>
          <w:sz w:val="20"/>
        </w:rPr>
        <w:t>և</w:t>
      </w:r>
      <w:r w:rsidRPr="006B18BF">
        <w:rPr>
          <w:rFonts w:ascii="GHEA Grapalat" w:hAnsi="GHEA Grapalat" w:cs="Times Armenian"/>
          <w:sz w:val="20"/>
          <w:lang w:val="af-ZA"/>
        </w:rPr>
        <w:t xml:space="preserve"> </w:t>
      </w:r>
      <w:r w:rsidRPr="006B18BF">
        <w:rPr>
          <w:rFonts w:ascii="GHEA Grapalat" w:hAnsi="GHEA Grapalat" w:cs="Sylfaen"/>
          <w:sz w:val="20"/>
        </w:rPr>
        <w:t>այլ</w:t>
      </w:r>
      <w:r w:rsidRPr="006B18BF">
        <w:rPr>
          <w:rFonts w:ascii="GHEA Grapalat" w:hAnsi="GHEA Grapalat" w:cs="Times Armenian"/>
          <w:sz w:val="20"/>
          <w:lang w:val="af-ZA"/>
        </w:rPr>
        <w:t xml:space="preserve"> </w:t>
      </w:r>
      <w:r w:rsidRPr="006B18BF">
        <w:rPr>
          <w:rFonts w:ascii="GHEA Grapalat" w:hAnsi="GHEA Grapalat" w:cs="Sylfaen"/>
          <w:sz w:val="20"/>
        </w:rPr>
        <w:t>իրավական</w:t>
      </w:r>
      <w:r w:rsidRPr="006B18BF">
        <w:rPr>
          <w:rFonts w:ascii="GHEA Grapalat" w:hAnsi="GHEA Grapalat" w:cs="Times Armenian"/>
          <w:sz w:val="20"/>
          <w:lang w:val="af-ZA"/>
        </w:rPr>
        <w:t xml:space="preserve"> </w:t>
      </w:r>
      <w:r w:rsidRPr="006B18BF">
        <w:rPr>
          <w:rFonts w:ascii="GHEA Grapalat" w:hAnsi="GHEA Grapalat" w:cs="Sylfaen"/>
          <w:sz w:val="20"/>
        </w:rPr>
        <w:t>ակտերի</w:t>
      </w:r>
      <w:r w:rsidRPr="006B18BF">
        <w:rPr>
          <w:rFonts w:ascii="GHEA Grapalat" w:hAnsi="GHEA Grapalat" w:cs="Times Armenian"/>
          <w:sz w:val="20"/>
          <w:lang w:val="af-ZA"/>
        </w:rPr>
        <w:t xml:space="preserve"> </w:t>
      </w:r>
      <w:r w:rsidRPr="006B18BF">
        <w:rPr>
          <w:rFonts w:ascii="GHEA Grapalat" w:hAnsi="GHEA Grapalat" w:cs="Sylfaen"/>
          <w:sz w:val="20"/>
        </w:rPr>
        <w:t>պահանջներին</w:t>
      </w:r>
      <w:r w:rsidRPr="006B18BF">
        <w:rPr>
          <w:rFonts w:ascii="GHEA Grapalat" w:hAnsi="GHEA Grapalat" w:cs="Times Armenian"/>
          <w:sz w:val="20"/>
          <w:lang w:val="af-ZA"/>
        </w:rPr>
        <w:t xml:space="preserve"> </w:t>
      </w:r>
      <w:r w:rsidRPr="006B18BF">
        <w:rPr>
          <w:rFonts w:ascii="GHEA Grapalat" w:hAnsi="GHEA Grapalat" w:cs="Sylfaen"/>
          <w:sz w:val="20"/>
        </w:rPr>
        <w:t>համապատասխան</w:t>
      </w:r>
      <w:r w:rsidRPr="006B18BF">
        <w:rPr>
          <w:rFonts w:ascii="GHEA Grapalat" w:hAnsi="GHEA Grapalat" w:cs="Times Armenian"/>
          <w:sz w:val="20"/>
          <w:lang w:val="af-ZA"/>
        </w:rPr>
        <w:t xml:space="preserve"> </w:t>
      </w:r>
      <w:r w:rsidRPr="006B18BF">
        <w:rPr>
          <w:rFonts w:ascii="GHEA Grapalat" w:hAnsi="GHEA Grapalat" w:cs="Sylfaen"/>
          <w:sz w:val="20"/>
        </w:rPr>
        <w:t>և</w:t>
      </w:r>
      <w:r w:rsidRPr="006B18BF">
        <w:rPr>
          <w:rFonts w:ascii="GHEA Grapalat" w:hAnsi="GHEA Grapalat" w:cs="Times Armenian"/>
          <w:sz w:val="20"/>
          <w:lang w:val="af-ZA"/>
        </w:rPr>
        <w:t xml:space="preserve"> </w:t>
      </w:r>
      <w:r w:rsidRPr="006B18BF">
        <w:rPr>
          <w:rFonts w:ascii="GHEA Grapalat" w:hAnsi="GHEA Grapalat" w:cs="Sylfaen"/>
          <w:sz w:val="20"/>
        </w:rPr>
        <w:t>նպատակ</w:t>
      </w:r>
      <w:r w:rsidRPr="006B18BF">
        <w:rPr>
          <w:rFonts w:ascii="GHEA Grapalat" w:hAnsi="GHEA Grapalat" w:cs="Times Armenian"/>
          <w:sz w:val="20"/>
          <w:lang w:val="af-ZA"/>
        </w:rPr>
        <w:t xml:space="preserve"> </w:t>
      </w:r>
      <w:r w:rsidRPr="006B18BF">
        <w:rPr>
          <w:rFonts w:ascii="GHEA Grapalat" w:hAnsi="GHEA Grapalat" w:cs="Sylfaen"/>
          <w:sz w:val="20"/>
        </w:rPr>
        <w:t>ունի</w:t>
      </w:r>
      <w:r w:rsidRPr="006B18BF">
        <w:rPr>
          <w:rFonts w:ascii="GHEA Grapalat" w:hAnsi="GHEA Grapalat" w:cs="Times Armenian"/>
          <w:sz w:val="20"/>
          <w:lang w:val="af-ZA"/>
        </w:rPr>
        <w:t xml:space="preserve"> </w:t>
      </w:r>
      <w:r w:rsidR="006E5E7E" w:rsidRPr="00717C43">
        <w:rPr>
          <w:rFonts w:ascii="GHEA Grapalat" w:hAnsi="GHEA Grapalat"/>
          <w:b/>
          <w:i/>
          <w:lang w:val="af-ZA"/>
        </w:rPr>
        <w:t xml:space="preserve">ՀՀ ԳԱԱ </w:t>
      </w:r>
      <w:r w:rsidR="006E5E7E">
        <w:rPr>
          <w:rFonts w:ascii="GHEA Grapalat" w:hAnsi="GHEA Grapalat"/>
          <w:b/>
          <w:i/>
          <w:lang w:val="af-ZA"/>
        </w:rPr>
        <w:t>«</w:t>
      </w:r>
      <w:r w:rsidR="006E5E7E" w:rsidRPr="00717C43">
        <w:rPr>
          <w:rFonts w:ascii="GHEA Grapalat" w:hAnsi="GHEA Grapalat"/>
          <w:b/>
          <w:i/>
          <w:lang w:val="af-ZA"/>
        </w:rPr>
        <w:t>Արևելագիտության ինստիտուտ</w:t>
      </w:r>
      <w:r w:rsidR="006E5E7E" w:rsidRPr="00D57B8A">
        <w:rPr>
          <w:rFonts w:ascii="GHEA Grapalat" w:hAnsi="GHEA Grapalat"/>
          <w:b/>
          <w:i/>
          <w:lang w:val="af-ZA"/>
        </w:rPr>
        <w:t xml:space="preserve">» </w:t>
      </w:r>
      <w:r w:rsidR="006E5E7E">
        <w:rPr>
          <w:rFonts w:ascii="GHEA Grapalat" w:hAnsi="GHEA Grapalat"/>
          <w:b/>
          <w:i/>
          <w:lang w:val="af-ZA"/>
        </w:rPr>
        <w:t>ՊՈԱԿ</w:t>
      </w:r>
      <w:r w:rsidR="006E5E7E" w:rsidRPr="006B18BF">
        <w:rPr>
          <w:rFonts w:ascii="GHEA Grapalat" w:hAnsi="GHEA Grapalat"/>
          <w:sz w:val="20"/>
          <w:lang w:val="af-ZA"/>
        </w:rPr>
        <w:t xml:space="preserve"> </w:t>
      </w:r>
      <w:r w:rsidR="00A00E74" w:rsidRPr="006B18BF">
        <w:rPr>
          <w:rFonts w:ascii="GHEA Grapalat" w:hAnsi="GHEA Grapalat"/>
          <w:sz w:val="20"/>
          <w:lang w:val="af-ZA"/>
        </w:rPr>
        <w:t>-</w:t>
      </w:r>
      <w:r w:rsidR="00A00E74" w:rsidRPr="006B18BF">
        <w:rPr>
          <w:rFonts w:ascii="GHEA Grapalat" w:hAnsi="GHEA Grapalat"/>
          <w:sz w:val="20"/>
        </w:rPr>
        <w:t>ի</w:t>
      </w:r>
      <w:r w:rsidR="00A00E74" w:rsidRPr="006B18BF">
        <w:rPr>
          <w:rFonts w:ascii="GHEA Grapalat" w:hAnsi="GHEA Grapalat"/>
          <w:sz w:val="20"/>
          <w:lang w:val="af-ZA"/>
        </w:rPr>
        <w:t xml:space="preserve"> </w:t>
      </w:r>
      <w:r w:rsidR="00A00E74" w:rsidRPr="006B18BF">
        <w:rPr>
          <w:rFonts w:ascii="GHEA Grapalat" w:hAnsi="GHEA Grapalat" w:cs="Times Armenian"/>
          <w:sz w:val="20"/>
          <w:lang w:val="af-ZA"/>
        </w:rPr>
        <w:t>(</w:t>
      </w:r>
      <w:r w:rsidR="00A00E74" w:rsidRPr="006B18BF">
        <w:rPr>
          <w:rFonts w:ascii="GHEA Grapalat" w:hAnsi="GHEA Grapalat" w:cs="Sylfaen"/>
          <w:sz w:val="20"/>
        </w:rPr>
        <w:t>այսուհետ</w:t>
      </w:r>
      <w:r w:rsidR="00A00E74" w:rsidRPr="006B18BF">
        <w:rPr>
          <w:rFonts w:ascii="GHEA Grapalat" w:hAnsi="GHEA Grapalat" w:cs="Times Armenian"/>
          <w:sz w:val="20"/>
          <w:lang w:val="af-ZA"/>
        </w:rPr>
        <w:t xml:space="preserve">` </w:t>
      </w:r>
      <w:r w:rsidR="00A00E74" w:rsidRPr="006B18BF">
        <w:rPr>
          <w:rFonts w:ascii="GHEA Grapalat" w:hAnsi="GHEA Grapalat" w:cs="Sylfaen"/>
          <w:sz w:val="20"/>
        </w:rPr>
        <w:t>պատվիրատու</w:t>
      </w:r>
      <w:r w:rsidR="00A00E74" w:rsidRPr="006B18BF">
        <w:rPr>
          <w:rFonts w:ascii="GHEA Grapalat" w:hAnsi="GHEA Grapalat" w:cs="Times Armenian"/>
          <w:sz w:val="20"/>
          <w:lang w:val="af-ZA"/>
        </w:rPr>
        <w:t>)</w:t>
      </w:r>
      <w:r w:rsidRPr="006B18BF">
        <w:rPr>
          <w:rFonts w:ascii="GHEA Grapalat" w:hAnsi="GHEA Grapalat" w:cs="Times Armenian"/>
          <w:sz w:val="20"/>
          <w:lang w:val="af-ZA"/>
        </w:rPr>
        <w:t xml:space="preserve"> </w:t>
      </w:r>
      <w:r w:rsidRPr="006B18BF">
        <w:rPr>
          <w:rFonts w:ascii="GHEA Grapalat" w:hAnsi="GHEA Grapalat" w:cs="Sylfaen"/>
          <w:sz w:val="20"/>
        </w:rPr>
        <w:t>կողմից</w:t>
      </w:r>
      <w:r w:rsidRPr="006B18BF">
        <w:rPr>
          <w:rFonts w:ascii="GHEA Grapalat" w:hAnsi="GHEA Grapalat" w:cs="Times Armenian"/>
          <w:sz w:val="20"/>
          <w:lang w:val="af-ZA"/>
        </w:rPr>
        <w:t xml:space="preserve"> </w:t>
      </w:r>
      <w:r w:rsidRPr="006B18BF">
        <w:rPr>
          <w:rFonts w:ascii="GHEA Grapalat" w:hAnsi="GHEA Grapalat" w:cs="Sylfaen"/>
          <w:sz w:val="20"/>
        </w:rPr>
        <w:t>հայտարարված</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ին</w:t>
      </w:r>
      <w:r w:rsidR="000604CF" w:rsidRPr="006B18BF">
        <w:rPr>
          <w:rFonts w:ascii="GHEA Grapalat" w:hAnsi="GHEA Grapalat" w:cs="Sylfaen"/>
          <w:sz w:val="20"/>
          <w:lang w:val="af-ZA"/>
        </w:rPr>
        <w:t xml:space="preserve"> </w:t>
      </w:r>
      <w:r w:rsidRPr="006B18BF">
        <w:rPr>
          <w:rFonts w:ascii="GHEA Grapalat" w:hAnsi="GHEA Grapalat" w:cs="Sylfaen"/>
          <w:sz w:val="20"/>
        </w:rPr>
        <w:t>մասնակցելու</w:t>
      </w:r>
      <w:r w:rsidRPr="006B18BF">
        <w:rPr>
          <w:rFonts w:ascii="GHEA Grapalat" w:hAnsi="GHEA Grapalat" w:cs="Times Armenian"/>
          <w:sz w:val="20"/>
          <w:lang w:val="af-ZA"/>
        </w:rPr>
        <w:t xml:space="preserve"> </w:t>
      </w:r>
      <w:r w:rsidRPr="006B18BF">
        <w:rPr>
          <w:rFonts w:ascii="GHEA Grapalat" w:hAnsi="GHEA Grapalat" w:cs="Sylfaen"/>
          <w:sz w:val="20"/>
        </w:rPr>
        <w:t>մտադրություն</w:t>
      </w:r>
      <w:r w:rsidRPr="006B18BF">
        <w:rPr>
          <w:rFonts w:ascii="GHEA Grapalat" w:hAnsi="GHEA Grapalat" w:cs="Times Armenian"/>
          <w:sz w:val="20"/>
          <w:lang w:val="af-ZA"/>
        </w:rPr>
        <w:t xml:space="preserve"> </w:t>
      </w:r>
      <w:r w:rsidRPr="006B18BF">
        <w:rPr>
          <w:rFonts w:ascii="GHEA Grapalat" w:hAnsi="GHEA Grapalat" w:cs="Sylfaen"/>
          <w:sz w:val="20"/>
        </w:rPr>
        <w:t>ունեցող</w:t>
      </w:r>
      <w:r w:rsidRPr="006B18BF">
        <w:rPr>
          <w:rFonts w:ascii="GHEA Grapalat" w:hAnsi="GHEA Grapalat" w:cs="Times Armenian"/>
          <w:sz w:val="20"/>
          <w:lang w:val="af-ZA"/>
        </w:rPr>
        <w:t xml:space="preserve"> </w:t>
      </w:r>
      <w:r w:rsidRPr="006B18BF">
        <w:rPr>
          <w:rFonts w:ascii="GHEA Grapalat" w:hAnsi="GHEA Grapalat" w:cs="Sylfaen"/>
          <w:sz w:val="20"/>
        </w:rPr>
        <w:t>անձանց</w:t>
      </w:r>
      <w:r w:rsidRPr="006B18BF">
        <w:rPr>
          <w:rFonts w:ascii="GHEA Grapalat" w:hAnsi="GHEA Grapalat" w:cs="Times Armenian"/>
          <w:sz w:val="20"/>
          <w:lang w:val="af-ZA"/>
        </w:rPr>
        <w:t xml:space="preserve"> (</w:t>
      </w:r>
      <w:r w:rsidRPr="006B18BF">
        <w:rPr>
          <w:rFonts w:ascii="GHEA Grapalat" w:hAnsi="GHEA Grapalat" w:cs="Sylfaen"/>
          <w:sz w:val="20"/>
        </w:rPr>
        <w:t>այսուհետ</w:t>
      </w:r>
      <w:r w:rsidRPr="006B18BF">
        <w:rPr>
          <w:rFonts w:ascii="GHEA Grapalat" w:hAnsi="GHEA Grapalat" w:cs="Times Armenian"/>
          <w:sz w:val="20"/>
          <w:lang w:val="af-ZA"/>
        </w:rPr>
        <w:t xml:space="preserve">`  </w:t>
      </w:r>
      <w:r w:rsidR="003D0075" w:rsidRPr="006B18BF">
        <w:rPr>
          <w:rFonts w:ascii="GHEA Grapalat" w:hAnsi="GHEA Grapalat" w:cs="Sylfaen"/>
          <w:sz w:val="20"/>
        </w:rPr>
        <w:t>մ</w:t>
      </w:r>
      <w:r w:rsidRPr="006B18BF">
        <w:rPr>
          <w:rFonts w:ascii="GHEA Grapalat" w:hAnsi="GHEA Grapalat" w:cs="Sylfaen"/>
          <w:sz w:val="20"/>
        </w:rPr>
        <w:t>ասնակից</w:t>
      </w:r>
      <w:r w:rsidRPr="006B18BF">
        <w:rPr>
          <w:rFonts w:ascii="GHEA Grapalat" w:hAnsi="GHEA Grapalat" w:cs="Times Armenian"/>
          <w:sz w:val="20"/>
          <w:lang w:val="af-ZA"/>
        </w:rPr>
        <w:t xml:space="preserve">) </w:t>
      </w:r>
      <w:r w:rsidRPr="006B18BF">
        <w:rPr>
          <w:rFonts w:ascii="GHEA Grapalat" w:hAnsi="GHEA Grapalat" w:cs="Sylfaen"/>
          <w:sz w:val="20"/>
        </w:rPr>
        <w:t>տեղեկացնելու</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պայմանների</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նման</w:t>
      </w:r>
      <w:r w:rsidRPr="006B18BF">
        <w:rPr>
          <w:rFonts w:ascii="GHEA Grapalat" w:hAnsi="GHEA Grapalat" w:cs="Times Armenian"/>
          <w:sz w:val="20"/>
          <w:lang w:val="af-ZA"/>
        </w:rPr>
        <w:t xml:space="preserve"> </w:t>
      </w:r>
      <w:r w:rsidRPr="006B18BF">
        <w:rPr>
          <w:rFonts w:ascii="GHEA Grapalat" w:hAnsi="GHEA Grapalat" w:cs="Sylfaen"/>
          <w:sz w:val="20"/>
        </w:rPr>
        <w:t>առարկայի</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անցկացման</w:t>
      </w:r>
      <w:r w:rsidRPr="006B18BF">
        <w:rPr>
          <w:rFonts w:ascii="GHEA Grapalat" w:hAnsi="GHEA Grapalat" w:cs="Times Armenian"/>
          <w:sz w:val="20"/>
          <w:lang w:val="af-ZA"/>
        </w:rPr>
        <w:t xml:space="preserve">, </w:t>
      </w:r>
      <w:r w:rsidR="002E7EE1" w:rsidRPr="006B18BF">
        <w:rPr>
          <w:rFonts w:ascii="GHEA Grapalat" w:hAnsi="GHEA Grapalat" w:cs="Sylfaen"/>
          <w:sz w:val="20"/>
          <w:lang w:val="hy-AM"/>
        </w:rPr>
        <w:t>ընտրված մասնակցին</w:t>
      </w:r>
      <w:r w:rsidRPr="006B18BF">
        <w:rPr>
          <w:rFonts w:ascii="GHEA Grapalat" w:hAnsi="GHEA Grapalat" w:cs="Times Armenian"/>
          <w:sz w:val="20"/>
          <w:lang w:val="af-ZA"/>
        </w:rPr>
        <w:t xml:space="preserve"> </w:t>
      </w:r>
      <w:r w:rsidRPr="006B18BF">
        <w:rPr>
          <w:rFonts w:ascii="GHEA Grapalat" w:hAnsi="GHEA Grapalat" w:cs="Sylfaen"/>
          <w:sz w:val="20"/>
        </w:rPr>
        <w:t>որոշելու</w:t>
      </w:r>
      <w:r w:rsidRPr="006B18BF">
        <w:rPr>
          <w:rFonts w:ascii="GHEA Grapalat" w:hAnsi="GHEA Grapalat" w:cs="Times Armenian"/>
          <w:sz w:val="20"/>
          <w:lang w:val="af-ZA"/>
        </w:rPr>
        <w:t xml:space="preserve"> </w:t>
      </w:r>
      <w:r w:rsidRPr="006B18BF">
        <w:rPr>
          <w:rFonts w:ascii="GHEA Grapalat" w:hAnsi="GHEA Grapalat" w:cs="Sylfaen"/>
          <w:sz w:val="20"/>
        </w:rPr>
        <w:t>և</w:t>
      </w:r>
      <w:r w:rsidRPr="006B18BF">
        <w:rPr>
          <w:rFonts w:ascii="GHEA Grapalat" w:hAnsi="GHEA Grapalat" w:cs="Times Armenian"/>
          <w:sz w:val="20"/>
          <w:lang w:val="af-ZA"/>
        </w:rPr>
        <w:t xml:space="preserve"> </w:t>
      </w:r>
      <w:r w:rsidRPr="006B18BF">
        <w:rPr>
          <w:rFonts w:ascii="GHEA Grapalat" w:hAnsi="GHEA Grapalat" w:cs="Sylfaen"/>
          <w:sz w:val="20"/>
        </w:rPr>
        <w:t>նրա</w:t>
      </w:r>
      <w:r w:rsidRPr="006B18BF">
        <w:rPr>
          <w:rFonts w:ascii="GHEA Grapalat" w:hAnsi="GHEA Grapalat" w:cs="Times Armenian"/>
          <w:sz w:val="20"/>
          <w:lang w:val="af-ZA"/>
        </w:rPr>
        <w:t xml:space="preserve"> </w:t>
      </w:r>
      <w:r w:rsidRPr="006B18BF">
        <w:rPr>
          <w:rFonts w:ascii="GHEA Grapalat" w:hAnsi="GHEA Grapalat" w:cs="Sylfaen"/>
          <w:sz w:val="20"/>
        </w:rPr>
        <w:t>հետ</w:t>
      </w:r>
      <w:r w:rsidRPr="006B18BF">
        <w:rPr>
          <w:rFonts w:ascii="GHEA Grapalat" w:hAnsi="GHEA Grapalat" w:cs="Times Armenian"/>
          <w:sz w:val="20"/>
          <w:lang w:val="af-ZA"/>
        </w:rPr>
        <w:t xml:space="preserve"> </w:t>
      </w:r>
      <w:r w:rsidRPr="006B18BF">
        <w:rPr>
          <w:rFonts w:ascii="GHEA Grapalat" w:hAnsi="GHEA Grapalat" w:cs="Sylfaen"/>
          <w:sz w:val="20"/>
        </w:rPr>
        <w:t>պայմանա</w:t>
      </w:r>
      <w:r w:rsidRPr="006B18BF">
        <w:rPr>
          <w:rFonts w:ascii="GHEA Grapalat" w:hAnsi="GHEA Grapalat" w:cs="Times Armenian"/>
          <w:sz w:val="20"/>
        </w:rPr>
        <w:t>գ</w:t>
      </w:r>
      <w:r w:rsidRPr="006B18BF">
        <w:rPr>
          <w:rFonts w:ascii="GHEA Grapalat" w:hAnsi="GHEA Grapalat" w:cs="Sylfaen"/>
          <w:sz w:val="20"/>
        </w:rPr>
        <w:t>իր</w:t>
      </w:r>
      <w:r w:rsidRPr="006B18BF">
        <w:rPr>
          <w:rFonts w:ascii="GHEA Grapalat" w:hAnsi="GHEA Grapalat" w:cs="Times Armenian"/>
          <w:sz w:val="20"/>
          <w:lang w:val="af-ZA"/>
        </w:rPr>
        <w:t xml:space="preserve"> </w:t>
      </w:r>
      <w:r w:rsidRPr="006B18BF">
        <w:rPr>
          <w:rFonts w:ascii="GHEA Grapalat" w:hAnsi="GHEA Grapalat" w:cs="Sylfaen"/>
          <w:sz w:val="20"/>
        </w:rPr>
        <w:t>կնքելու</w:t>
      </w:r>
      <w:r w:rsidRPr="006B18BF">
        <w:rPr>
          <w:rFonts w:ascii="GHEA Grapalat" w:hAnsi="GHEA Grapalat" w:cs="Times Armenian"/>
          <w:sz w:val="20"/>
          <w:lang w:val="af-ZA"/>
        </w:rPr>
        <w:t xml:space="preserve"> </w:t>
      </w:r>
      <w:r w:rsidRPr="006B18BF">
        <w:rPr>
          <w:rFonts w:ascii="GHEA Grapalat" w:hAnsi="GHEA Grapalat" w:cs="Sylfaen"/>
          <w:sz w:val="20"/>
        </w:rPr>
        <w:t>մասին</w:t>
      </w:r>
      <w:r w:rsidRPr="006B18BF">
        <w:rPr>
          <w:rFonts w:ascii="GHEA Grapalat" w:hAnsi="GHEA Grapalat" w:cs="Times Armenian"/>
          <w:sz w:val="20"/>
          <w:lang w:val="af-ZA"/>
        </w:rPr>
        <w:t xml:space="preserve">, </w:t>
      </w:r>
      <w:r w:rsidRPr="006B18BF">
        <w:rPr>
          <w:rFonts w:ascii="GHEA Grapalat" w:hAnsi="GHEA Grapalat" w:cs="Sylfaen"/>
          <w:sz w:val="20"/>
        </w:rPr>
        <w:t>ինչպես</w:t>
      </w:r>
      <w:r w:rsidRPr="006B18BF">
        <w:rPr>
          <w:rFonts w:ascii="GHEA Grapalat" w:hAnsi="GHEA Grapalat" w:cs="Times Armenian"/>
          <w:sz w:val="20"/>
          <w:lang w:val="af-ZA"/>
        </w:rPr>
        <w:t xml:space="preserve"> </w:t>
      </w:r>
      <w:r w:rsidRPr="006B18BF">
        <w:rPr>
          <w:rFonts w:ascii="GHEA Grapalat" w:hAnsi="GHEA Grapalat" w:cs="Sylfaen"/>
          <w:sz w:val="20"/>
        </w:rPr>
        <w:t>նաև</w:t>
      </w:r>
      <w:r w:rsidRPr="006B18BF">
        <w:rPr>
          <w:rFonts w:ascii="GHEA Grapalat" w:hAnsi="GHEA Grapalat" w:cs="Times Armenian"/>
          <w:sz w:val="20"/>
          <w:lang w:val="af-ZA"/>
        </w:rPr>
        <w:t xml:space="preserve"> </w:t>
      </w:r>
      <w:r w:rsidRPr="006B18BF">
        <w:rPr>
          <w:rFonts w:ascii="GHEA Grapalat" w:hAnsi="GHEA Grapalat" w:cs="Sylfaen"/>
          <w:sz w:val="20"/>
        </w:rPr>
        <w:t>օժանդակելու</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հայտը</w:t>
      </w:r>
      <w:r w:rsidRPr="006B18BF">
        <w:rPr>
          <w:rFonts w:ascii="GHEA Grapalat" w:hAnsi="GHEA Grapalat" w:cs="Times Armenian"/>
          <w:sz w:val="20"/>
          <w:lang w:val="af-ZA"/>
        </w:rPr>
        <w:t xml:space="preserve"> </w:t>
      </w:r>
      <w:r w:rsidRPr="006B18BF">
        <w:rPr>
          <w:rFonts w:ascii="GHEA Grapalat" w:hAnsi="GHEA Grapalat" w:cs="Sylfaen"/>
          <w:sz w:val="20"/>
        </w:rPr>
        <w:t>պատրաստելիս</w:t>
      </w:r>
      <w:r w:rsidR="004D5671" w:rsidRPr="006B18BF">
        <w:rPr>
          <w:rFonts w:ascii="GHEA Grapalat" w:hAnsi="GHEA Grapalat" w:cs="Times Armenian"/>
          <w:sz w:val="20"/>
          <w:lang w:val="af-ZA"/>
        </w:rPr>
        <w:t>։</w:t>
      </w:r>
    </w:p>
    <w:p w14:paraId="2DAB733C" w14:textId="77777777" w:rsidR="00096865" w:rsidRPr="006B18BF" w:rsidRDefault="00096865" w:rsidP="00EF3662">
      <w:pPr>
        <w:ind w:firstLine="567"/>
        <w:jc w:val="both"/>
        <w:rPr>
          <w:rFonts w:ascii="GHEA Grapalat" w:hAnsi="GHEA Grapalat"/>
          <w:sz w:val="20"/>
          <w:lang w:val="af-ZA"/>
        </w:rPr>
      </w:pPr>
      <w:r w:rsidRPr="006B18BF">
        <w:rPr>
          <w:rFonts w:ascii="GHEA Grapalat" w:hAnsi="GHEA Grapalat" w:cs="Sylfaen"/>
          <w:sz w:val="20"/>
        </w:rPr>
        <w:t>Հայտեր</w:t>
      </w:r>
      <w:r w:rsidRPr="006B18BF">
        <w:rPr>
          <w:rFonts w:ascii="GHEA Grapalat" w:hAnsi="GHEA Grapalat" w:cs="Times Armenian"/>
          <w:sz w:val="20"/>
          <w:lang w:val="af-ZA"/>
        </w:rPr>
        <w:t xml:space="preserve"> </w:t>
      </w:r>
      <w:r w:rsidRPr="006B18BF">
        <w:rPr>
          <w:rFonts w:ascii="GHEA Grapalat" w:hAnsi="GHEA Grapalat" w:cs="Sylfaen"/>
          <w:sz w:val="20"/>
        </w:rPr>
        <w:t>կարող</w:t>
      </w:r>
      <w:r w:rsidRPr="006B18BF">
        <w:rPr>
          <w:rFonts w:ascii="GHEA Grapalat" w:hAnsi="GHEA Grapalat" w:cs="Times Armenian"/>
          <w:sz w:val="20"/>
          <w:lang w:val="af-ZA"/>
        </w:rPr>
        <w:t xml:space="preserve"> </w:t>
      </w:r>
      <w:r w:rsidRPr="006B18BF">
        <w:rPr>
          <w:rFonts w:ascii="GHEA Grapalat" w:hAnsi="GHEA Grapalat" w:cs="Sylfaen"/>
          <w:sz w:val="20"/>
        </w:rPr>
        <w:t>են</w:t>
      </w:r>
      <w:r w:rsidRPr="006B18BF">
        <w:rPr>
          <w:rFonts w:ascii="GHEA Grapalat" w:hAnsi="GHEA Grapalat" w:cs="Times Armenian"/>
          <w:sz w:val="20"/>
          <w:lang w:val="af-ZA"/>
        </w:rPr>
        <w:t xml:space="preserve"> </w:t>
      </w:r>
      <w:r w:rsidRPr="006B18BF">
        <w:rPr>
          <w:rFonts w:ascii="GHEA Grapalat" w:hAnsi="GHEA Grapalat" w:cs="Sylfaen"/>
          <w:sz w:val="20"/>
        </w:rPr>
        <w:t>ներկայացնել</w:t>
      </w:r>
      <w:r w:rsidRPr="006B18BF">
        <w:rPr>
          <w:rFonts w:ascii="GHEA Grapalat" w:hAnsi="GHEA Grapalat" w:cs="Times Armenian"/>
          <w:sz w:val="20"/>
          <w:lang w:val="af-ZA"/>
        </w:rPr>
        <w:t xml:space="preserve"> </w:t>
      </w:r>
      <w:r w:rsidRPr="006B18BF">
        <w:rPr>
          <w:rFonts w:ascii="GHEA Grapalat" w:hAnsi="GHEA Grapalat" w:cs="Sylfaen"/>
          <w:sz w:val="20"/>
        </w:rPr>
        <w:t>բոլոր</w:t>
      </w:r>
      <w:r w:rsidR="00B2681D" w:rsidRPr="006B18BF">
        <w:rPr>
          <w:rFonts w:ascii="GHEA Grapalat" w:hAnsi="GHEA Grapalat" w:cs="Sylfaen"/>
          <w:sz w:val="20"/>
          <w:lang w:val="af-ZA"/>
        </w:rPr>
        <w:t xml:space="preserve"> </w:t>
      </w:r>
      <w:r w:rsidRPr="006B18BF">
        <w:rPr>
          <w:rFonts w:ascii="GHEA Grapalat" w:hAnsi="GHEA Grapalat" w:cs="Sylfaen"/>
          <w:sz w:val="20"/>
        </w:rPr>
        <w:t>անձիք</w:t>
      </w:r>
      <w:r w:rsidRPr="006B18BF">
        <w:rPr>
          <w:rFonts w:ascii="GHEA Grapalat" w:hAnsi="GHEA Grapalat" w:cs="Times Armenian"/>
          <w:sz w:val="20"/>
          <w:lang w:val="af-ZA"/>
        </w:rPr>
        <w:t xml:space="preserve">, </w:t>
      </w:r>
      <w:r w:rsidRPr="006B18BF">
        <w:rPr>
          <w:rFonts w:ascii="GHEA Grapalat" w:hAnsi="GHEA Grapalat" w:cs="Sylfaen"/>
          <w:sz w:val="20"/>
        </w:rPr>
        <w:t>անկախ</w:t>
      </w:r>
      <w:r w:rsidRPr="006B18BF">
        <w:rPr>
          <w:rFonts w:ascii="GHEA Grapalat" w:hAnsi="GHEA Grapalat" w:cs="Times Armenian"/>
          <w:sz w:val="20"/>
          <w:lang w:val="af-ZA"/>
        </w:rPr>
        <w:t xml:space="preserve"> </w:t>
      </w:r>
      <w:r w:rsidRPr="006B18BF">
        <w:rPr>
          <w:rFonts w:ascii="GHEA Grapalat" w:hAnsi="GHEA Grapalat" w:cs="Sylfaen"/>
          <w:sz w:val="20"/>
        </w:rPr>
        <w:t>նրանց</w:t>
      </w:r>
      <w:r w:rsidRPr="006B18BF">
        <w:rPr>
          <w:rFonts w:ascii="GHEA Grapalat" w:hAnsi="GHEA Grapalat" w:cs="Times Armenian"/>
          <w:sz w:val="20"/>
          <w:lang w:val="af-ZA"/>
        </w:rPr>
        <w:t xml:space="preserve">` </w:t>
      </w:r>
      <w:r w:rsidRPr="006B18BF">
        <w:rPr>
          <w:rFonts w:ascii="GHEA Grapalat" w:hAnsi="GHEA Grapalat" w:cs="Sylfaen"/>
          <w:sz w:val="20"/>
        </w:rPr>
        <w:t>օտարերկրյա</w:t>
      </w:r>
      <w:r w:rsidRPr="006B18BF">
        <w:rPr>
          <w:rFonts w:ascii="GHEA Grapalat" w:hAnsi="GHEA Grapalat" w:cs="Times Armenian"/>
          <w:sz w:val="20"/>
          <w:lang w:val="af-ZA"/>
        </w:rPr>
        <w:t xml:space="preserve"> </w:t>
      </w:r>
      <w:r w:rsidRPr="006B18BF">
        <w:rPr>
          <w:rFonts w:ascii="GHEA Grapalat" w:hAnsi="GHEA Grapalat" w:cs="Sylfaen"/>
          <w:sz w:val="20"/>
        </w:rPr>
        <w:t>ֆիզիկական</w:t>
      </w:r>
      <w:r w:rsidRPr="006B18BF">
        <w:rPr>
          <w:rFonts w:ascii="GHEA Grapalat" w:hAnsi="GHEA Grapalat" w:cs="Times Armenian"/>
          <w:sz w:val="20"/>
          <w:lang w:val="af-ZA"/>
        </w:rPr>
        <w:t xml:space="preserve"> </w:t>
      </w:r>
      <w:r w:rsidRPr="006B18BF">
        <w:rPr>
          <w:rFonts w:ascii="GHEA Grapalat" w:hAnsi="GHEA Grapalat" w:cs="Sylfaen"/>
          <w:sz w:val="20"/>
        </w:rPr>
        <w:t>անձ</w:t>
      </w:r>
      <w:r w:rsidRPr="006B18BF">
        <w:rPr>
          <w:rFonts w:ascii="GHEA Grapalat" w:hAnsi="GHEA Grapalat" w:cs="Times Armenian"/>
          <w:sz w:val="20"/>
          <w:lang w:val="af-ZA"/>
        </w:rPr>
        <w:t xml:space="preserve">, </w:t>
      </w:r>
      <w:r w:rsidRPr="006B18BF">
        <w:rPr>
          <w:rFonts w:ascii="GHEA Grapalat" w:hAnsi="GHEA Grapalat" w:cs="Sylfaen"/>
          <w:sz w:val="20"/>
        </w:rPr>
        <w:t>կազմակերպություն</w:t>
      </w:r>
      <w:r w:rsidRPr="006B18BF">
        <w:rPr>
          <w:rFonts w:ascii="GHEA Grapalat" w:hAnsi="GHEA Grapalat" w:cs="Times Armenian"/>
          <w:sz w:val="20"/>
          <w:lang w:val="af-ZA"/>
        </w:rPr>
        <w:t xml:space="preserve">, </w:t>
      </w:r>
      <w:r w:rsidRPr="006B18BF">
        <w:rPr>
          <w:rFonts w:ascii="GHEA Grapalat" w:hAnsi="GHEA Grapalat" w:cs="Sylfaen"/>
          <w:sz w:val="20"/>
        </w:rPr>
        <w:t>քաղաքացիություն</w:t>
      </w:r>
      <w:r w:rsidRPr="006B18BF">
        <w:rPr>
          <w:rFonts w:ascii="GHEA Grapalat" w:hAnsi="GHEA Grapalat" w:cs="Times Armenian"/>
          <w:sz w:val="20"/>
          <w:lang w:val="af-ZA"/>
        </w:rPr>
        <w:t xml:space="preserve"> </w:t>
      </w:r>
      <w:r w:rsidRPr="006B18BF">
        <w:rPr>
          <w:rFonts w:ascii="GHEA Grapalat" w:hAnsi="GHEA Grapalat" w:cs="Sylfaen"/>
          <w:sz w:val="20"/>
        </w:rPr>
        <w:t>չունեցող</w:t>
      </w:r>
      <w:r w:rsidRPr="006B18BF">
        <w:rPr>
          <w:rFonts w:ascii="GHEA Grapalat" w:hAnsi="GHEA Grapalat" w:cs="Times Armenian"/>
          <w:sz w:val="20"/>
          <w:lang w:val="af-ZA"/>
        </w:rPr>
        <w:t xml:space="preserve"> </w:t>
      </w:r>
      <w:r w:rsidRPr="006B18BF">
        <w:rPr>
          <w:rFonts w:ascii="GHEA Grapalat" w:hAnsi="GHEA Grapalat" w:cs="Sylfaen"/>
          <w:sz w:val="20"/>
        </w:rPr>
        <w:t>անձ</w:t>
      </w:r>
      <w:r w:rsidRPr="006B18BF">
        <w:rPr>
          <w:rFonts w:ascii="GHEA Grapalat" w:hAnsi="GHEA Grapalat" w:cs="Times Armenian"/>
          <w:sz w:val="20"/>
          <w:lang w:val="af-ZA"/>
        </w:rPr>
        <w:t xml:space="preserve"> </w:t>
      </w:r>
      <w:r w:rsidRPr="006B18BF">
        <w:rPr>
          <w:rFonts w:ascii="GHEA Grapalat" w:hAnsi="GHEA Grapalat" w:cs="Sylfaen"/>
          <w:sz w:val="20"/>
        </w:rPr>
        <w:t>լինելու</w:t>
      </w:r>
      <w:r w:rsidRPr="006B18BF">
        <w:rPr>
          <w:rFonts w:ascii="GHEA Grapalat" w:hAnsi="GHEA Grapalat" w:cs="Times Armenian"/>
          <w:sz w:val="20"/>
          <w:lang w:val="af-ZA"/>
        </w:rPr>
        <w:t xml:space="preserve"> </w:t>
      </w:r>
      <w:r w:rsidRPr="006B18BF">
        <w:rPr>
          <w:rFonts w:ascii="GHEA Grapalat" w:hAnsi="GHEA Grapalat" w:cs="Sylfaen"/>
          <w:sz w:val="20"/>
        </w:rPr>
        <w:t>հան</w:t>
      </w:r>
      <w:r w:rsidRPr="006B18BF">
        <w:rPr>
          <w:rFonts w:ascii="GHEA Grapalat" w:hAnsi="GHEA Grapalat" w:cs="Times Armenian"/>
          <w:sz w:val="20"/>
        </w:rPr>
        <w:t>գ</w:t>
      </w:r>
      <w:r w:rsidRPr="006B18BF">
        <w:rPr>
          <w:rFonts w:ascii="GHEA Grapalat" w:hAnsi="GHEA Grapalat" w:cs="Sylfaen"/>
          <w:sz w:val="20"/>
        </w:rPr>
        <w:t>ամանքից</w:t>
      </w:r>
      <w:r w:rsidR="004D5671" w:rsidRPr="006B18BF">
        <w:rPr>
          <w:rFonts w:ascii="GHEA Grapalat" w:hAnsi="GHEA Grapalat" w:cs="Times Armenian"/>
          <w:sz w:val="20"/>
          <w:lang w:val="af-ZA"/>
        </w:rPr>
        <w:t>։</w:t>
      </w:r>
    </w:p>
    <w:p w14:paraId="25709E6A" w14:textId="77777777" w:rsidR="00096865" w:rsidRPr="006B18BF" w:rsidRDefault="00096865" w:rsidP="00EF3662">
      <w:pPr>
        <w:ind w:firstLine="567"/>
        <w:jc w:val="both"/>
        <w:rPr>
          <w:rFonts w:ascii="GHEA Grapalat" w:hAnsi="GHEA Grapalat" w:cs="Times Armenian"/>
          <w:sz w:val="20"/>
          <w:lang w:val="af-ZA"/>
        </w:rPr>
      </w:pPr>
      <w:r w:rsidRPr="006B18BF">
        <w:rPr>
          <w:rFonts w:ascii="GHEA Grapalat" w:hAnsi="GHEA Grapalat" w:cs="Sylfaen"/>
          <w:sz w:val="20"/>
        </w:rPr>
        <w:t>Սույն</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հետ</w:t>
      </w:r>
      <w:r w:rsidRPr="006B18BF">
        <w:rPr>
          <w:rFonts w:ascii="GHEA Grapalat" w:hAnsi="GHEA Grapalat" w:cs="Times Armenian"/>
          <w:sz w:val="20"/>
          <w:lang w:val="af-ZA"/>
        </w:rPr>
        <w:t xml:space="preserve"> </w:t>
      </w:r>
      <w:r w:rsidRPr="006B18BF">
        <w:rPr>
          <w:rFonts w:ascii="GHEA Grapalat" w:hAnsi="GHEA Grapalat" w:cs="Sylfaen"/>
          <w:sz w:val="20"/>
        </w:rPr>
        <w:t>կապված</w:t>
      </w:r>
      <w:r w:rsidRPr="006B18BF">
        <w:rPr>
          <w:rFonts w:ascii="GHEA Grapalat" w:hAnsi="GHEA Grapalat" w:cs="Times Armenian"/>
          <w:sz w:val="20"/>
          <w:lang w:val="af-ZA"/>
        </w:rPr>
        <w:t xml:space="preserve"> </w:t>
      </w:r>
      <w:r w:rsidRPr="006B18BF">
        <w:rPr>
          <w:rFonts w:ascii="GHEA Grapalat" w:hAnsi="GHEA Grapalat" w:cs="Sylfaen"/>
          <w:sz w:val="20"/>
        </w:rPr>
        <w:t>հարաբերությունների</w:t>
      </w:r>
      <w:r w:rsidRPr="006B18BF">
        <w:rPr>
          <w:rFonts w:ascii="GHEA Grapalat" w:hAnsi="GHEA Grapalat" w:cs="Times Armenian"/>
          <w:sz w:val="20"/>
          <w:lang w:val="af-ZA"/>
        </w:rPr>
        <w:t xml:space="preserve"> </w:t>
      </w:r>
      <w:r w:rsidRPr="006B18BF">
        <w:rPr>
          <w:rFonts w:ascii="GHEA Grapalat" w:hAnsi="GHEA Grapalat" w:cs="Sylfaen"/>
          <w:sz w:val="20"/>
        </w:rPr>
        <w:t>նկատմամբ</w:t>
      </w:r>
      <w:r w:rsidRPr="006B18BF">
        <w:rPr>
          <w:rFonts w:ascii="GHEA Grapalat" w:hAnsi="GHEA Grapalat" w:cs="Times Armenian"/>
          <w:sz w:val="20"/>
          <w:lang w:val="af-ZA"/>
        </w:rPr>
        <w:t xml:space="preserve"> </w:t>
      </w:r>
      <w:r w:rsidRPr="006B18BF">
        <w:rPr>
          <w:rFonts w:ascii="GHEA Grapalat" w:hAnsi="GHEA Grapalat" w:cs="Sylfaen"/>
          <w:sz w:val="20"/>
        </w:rPr>
        <w:t>կիրառվում</w:t>
      </w:r>
      <w:r w:rsidRPr="006B18BF">
        <w:rPr>
          <w:rFonts w:ascii="GHEA Grapalat" w:hAnsi="GHEA Grapalat" w:cs="Times Armenian"/>
          <w:sz w:val="20"/>
          <w:lang w:val="af-ZA"/>
        </w:rPr>
        <w:t xml:space="preserve"> </w:t>
      </w:r>
      <w:r w:rsidRPr="006B18BF">
        <w:rPr>
          <w:rFonts w:ascii="GHEA Grapalat" w:hAnsi="GHEA Grapalat" w:cs="Sylfaen"/>
          <w:sz w:val="20"/>
        </w:rPr>
        <w:t>է</w:t>
      </w:r>
      <w:r w:rsidRPr="006B18BF">
        <w:rPr>
          <w:rFonts w:ascii="GHEA Grapalat" w:hAnsi="GHEA Grapalat" w:cs="Times Armenian"/>
          <w:sz w:val="20"/>
          <w:lang w:val="af-ZA"/>
        </w:rPr>
        <w:t xml:space="preserve"> </w:t>
      </w:r>
      <w:r w:rsidRPr="006B18BF">
        <w:rPr>
          <w:rFonts w:ascii="GHEA Grapalat" w:hAnsi="GHEA Grapalat" w:cs="Sylfaen"/>
          <w:sz w:val="20"/>
        </w:rPr>
        <w:t>Հայաստանի</w:t>
      </w:r>
      <w:r w:rsidRPr="006B18BF">
        <w:rPr>
          <w:rFonts w:ascii="GHEA Grapalat" w:hAnsi="GHEA Grapalat" w:cs="Times Armenian"/>
          <w:sz w:val="20"/>
          <w:lang w:val="af-ZA"/>
        </w:rPr>
        <w:t xml:space="preserve"> </w:t>
      </w:r>
      <w:r w:rsidRPr="006B18BF">
        <w:rPr>
          <w:rFonts w:ascii="GHEA Grapalat" w:hAnsi="GHEA Grapalat" w:cs="Sylfaen"/>
          <w:sz w:val="20"/>
        </w:rPr>
        <w:t>Հանրապետության</w:t>
      </w:r>
      <w:r w:rsidRPr="006B18BF">
        <w:rPr>
          <w:rFonts w:ascii="GHEA Grapalat" w:hAnsi="GHEA Grapalat" w:cs="Times Armenian"/>
          <w:sz w:val="20"/>
          <w:lang w:val="af-ZA"/>
        </w:rPr>
        <w:t xml:space="preserve"> </w:t>
      </w:r>
      <w:r w:rsidRPr="006B18BF">
        <w:rPr>
          <w:rFonts w:ascii="GHEA Grapalat" w:hAnsi="GHEA Grapalat" w:cs="Sylfaen"/>
          <w:sz w:val="20"/>
        </w:rPr>
        <w:t>իրավունքը</w:t>
      </w:r>
      <w:r w:rsidR="004D5671" w:rsidRPr="006B18BF">
        <w:rPr>
          <w:rFonts w:ascii="GHEA Grapalat" w:hAnsi="GHEA Grapalat" w:cs="Times Armenian"/>
          <w:sz w:val="20"/>
          <w:lang w:val="af-ZA"/>
        </w:rPr>
        <w:t>։</w:t>
      </w:r>
      <w:r w:rsidRPr="006B18BF">
        <w:rPr>
          <w:rFonts w:ascii="GHEA Grapalat" w:hAnsi="GHEA Grapalat" w:cs="Times Armenian"/>
          <w:sz w:val="20"/>
          <w:lang w:val="af-ZA"/>
        </w:rPr>
        <w:t xml:space="preserve"> </w:t>
      </w:r>
      <w:r w:rsidRPr="006B18BF">
        <w:rPr>
          <w:rFonts w:ascii="GHEA Grapalat" w:hAnsi="GHEA Grapalat" w:cs="Sylfaen"/>
          <w:sz w:val="20"/>
        </w:rPr>
        <w:t>Սույն</w:t>
      </w:r>
      <w:r w:rsidRPr="006B18BF">
        <w:rPr>
          <w:rFonts w:ascii="GHEA Grapalat" w:hAnsi="GHEA Grapalat" w:cs="Times Armenian"/>
          <w:sz w:val="20"/>
          <w:lang w:val="af-ZA"/>
        </w:rPr>
        <w:t xml:space="preserve"> </w:t>
      </w:r>
      <w:r w:rsidRPr="006B18BF">
        <w:rPr>
          <w:rFonts w:ascii="GHEA Grapalat" w:hAnsi="GHEA Grapalat" w:cs="Sylfaen"/>
          <w:sz w:val="20"/>
        </w:rPr>
        <w:t>ընթացակար</w:t>
      </w:r>
      <w:r w:rsidRPr="006B18BF">
        <w:rPr>
          <w:rFonts w:ascii="GHEA Grapalat" w:hAnsi="GHEA Grapalat" w:cs="Times Armenian"/>
          <w:sz w:val="20"/>
        </w:rPr>
        <w:t>գ</w:t>
      </w:r>
      <w:r w:rsidRPr="006B18BF">
        <w:rPr>
          <w:rFonts w:ascii="GHEA Grapalat" w:hAnsi="GHEA Grapalat" w:cs="Sylfaen"/>
          <w:sz w:val="20"/>
        </w:rPr>
        <w:t>ի</w:t>
      </w:r>
      <w:r w:rsidRPr="006B18BF">
        <w:rPr>
          <w:rFonts w:ascii="GHEA Grapalat" w:hAnsi="GHEA Grapalat" w:cs="Times Armenian"/>
          <w:sz w:val="20"/>
          <w:lang w:val="af-ZA"/>
        </w:rPr>
        <w:t xml:space="preserve"> </w:t>
      </w:r>
      <w:r w:rsidRPr="006B18BF">
        <w:rPr>
          <w:rFonts w:ascii="GHEA Grapalat" w:hAnsi="GHEA Grapalat" w:cs="Sylfaen"/>
          <w:sz w:val="20"/>
        </w:rPr>
        <w:t>հետ</w:t>
      </w:r>
      <w:r w:rsidRPr="006B18BF">
        <w:rPr>
          <w:rFonts w:ascii="GHEA Grapalat" w:hAnsi="GHEA Grapalat" w:cs="Times Armenian"/>
          <w:sz w:val="20"/>
          <w:lang w:val="af-ZA"/>
        </w:rPr>
        <w:t xml:space="preserve"> </w:t>
      </w:r>
      <w:r w:rsidRPr="006B18BF">
        <w:rPr>
          <w:rFonts w:ascii="GHEA Grapalat" w:hAnsi="GHEA Grapalat" w:cs="Sylfaen"/>
          <w:sz w:val="20"/>
        </w:rPr>
        <w:t>կապված</w:t>
      </w:r>
      <w:r w:rsidRPr="006B18BF">
        <w:rPr>
          <w:rFonts w:ascii="GHEA Grapalat" w:hAnsi="GHEA Grapalat" w:cs="Times Armenian"/>
          <w:sz w:val="20"/>
          <w:lang w:val="af-ZA"/>
        </w:rPr>
        <w:t xml:space="preserve"> </w:t>
      </w:r>
      <w:r w:rsidRPr="006B18BF">
        <w:rPr>
          <w:rFonts w:ascii="GHEA Grapalat" w:hAnsi="GHEA Grapalat" w:cs="Sylfaen"/>
          <w:sz w:val="20"/>
        </w:rPr>
        <w:t>վեճերը</w:t>
      </w:r>
      <w:r w:rsidRPr="006B18BF">
        <w:rPr>
          <w:rFonts w:ascii="GHEA Grapalat" w:hAnsi="GHEA Grapalat" w:cs="Times Armenian"/>
          <w:sz w:val="20"/>
          <w:lang w:val="af-ZA"/>
        </w:rPr>
        <w:t xml:space="preserve"> </w:t>
      </w:r>
      <w:r w:rsidRPr="006B18BF">
        <w:rPr>
          <w:rFonts w:ascii="GHEA Grapalat" w:hAnsi="GHEA Grapalat" w:cs="Sylfaen"/>
          <w:sz w:val="20"/>
        </w:rPr>
        <w:t>ենթակա</w:t>
      </w:r>
      <w:r w:rsidRPr="006B18BF">
        <w:rPr>
          <w:rFonts w:ascii="GHEA Grapalat" w:hAnsi="GHEA Grapalat" w:cs="Times Armenian"/>
          <w:sz w:val="20"/>
          <w:lang w:val="af-ZA"/>
        </w:rPr>
        <w:t xml:space="preserve"> </w:t>
      </w:r>
      <w:r w:rsidRPr="006B18BF">
        <w:rPr>
          <w:rFonts w:ascii="GHEA Grapalat" w:hAnsi="GHEA Grapalat" w:cs="Sylfaen"/>
          <w:sz w:val="20"/>
        </w:rPr>
        <w:t>են</w:t>
      </w:r>
      <w:r w:rsidRPr="006B18BF">
        <w:rPr>
          <w:rFonts w:ascii="GHEA Grapalat" w:hAnsi="GHEA Grapalat" w:cs="Times Armenian"/>
          <w:sz w:val="20"/>
          <w:lang w:val="af-ZA"/>
        </w:rPr>
        <w:t xml:space="preserve"> </w:t>
      </w:r>
      <w:r w:rsidRPr="006B18BF">
        <w:rPr>
          <w:rFonts w:ascii="GHEA Grapalat" w:hAnsi="GHEA Grapalat" w:cs="Sylfaen"/>
          <w:sz w:val="20"/>
        </w:rPr>
        <w:t>քննության</w:t>
      </w:r>
      <w:r w:rsidRPr="006B18BF">
        <w:rPr>
          <w:rFonts w:ascii="GHEA Grapalat" w:hAnsi="GHEA Grapalat" w:cs="Times Armenian"/>
          <w:sz w:val="20"/>
          <w:lang w:val="af-ZA"/>
        </w:rPr>
        <w:t xml:space="preserve"> </w:t>
      </w:r>
      <w:r w:rsidRPr="006B18BF">
        <w:rPr>
          <w:rFonts w:ascii="GHEA Grapalat" w:hAnsi="GHEA Grapalat" w:cs="Sylfaen"/>
          <w:sz w:val="20"/>
        </w:rPr>
        <w:t>Հայաստանի</w:t>
      </w:r>
      <w:r w:rsidRPr="006B18BF">
        <w:rPr>
          <w:rFonts w:ascii="GHEA Grapalat" w:hAnsi="GHEA Grapalat" w:cs="Times Armenian"/>
          <w:sz w:val="20"/>
          <w:lang w:val="af-ZA"/>
        </w:rPr>
        <w:t xml:space="preserve"> </w:t>
      </w:r>
      <w:r w:rsidRPr="006B18BF">
        <w:rPr>
          <w:rFonts w:ascii="GHEA Grapalat" w:hAnsi="GHEA Grapalat" w:cs="Sylfaen"/>
          <w:sz w:val="20"/>
        </w:rPr>
        <w:t>Հանրապետության</w:t>
      </w:r>
      <w:r w:rsidRPr="006B18BF">
        <w:rPr>
          <w:rFonts w:ascii="GHEA Grapalat" w:hAnsi="GHEA Grapalat" w:cs="Times Armenian"/>
          <w:sz w:val="20"/>
          <w:lang w:val="af-ZA"/>
        </w:rPr>
        <w:t xml:space="preserve"> </w:t>
      </w:r>
      <w:r w:rsidRPr="006B18BF">
        <w:rPr>
          <w:rFonts w:ascii="GHEA Grapalat" w:hAnsi="GHEA Grapalat" w:cs="Sylfaen"/>
          <w:sz w:val="20"/>
        </w:rPr>
        <w:t>դատարաններում</w:t>
      </w:r>
      <w:r w:rsidR="004D5671" w:rsidRPr="006B18BF">
        <w:rPr>
          <w:rFonts w:ascii="GHEA Grapalat" w:hAnsi="GHEA Grapalat" w:cs="Times Armenian"/>
          <w:sz w:val="20"/>
          <w:lang w:val="af-ZA"/>
        </w:rPr>
        <w:t>։</w:t>
      </w:r>
      <w:r w:rsidR="00F5653D" w:rsidRPr="006B18BF">
        <w:rPr>
          <w:rFonts w:ascii="GHEA Grapalat" w:hAnsi="GHEA Grapalat" w:cs="Times Armenian"/>
          <w:sz w:val="20"/>
          <w:lang w:val="af-ZA"/>
        </w:rPr>
        <w:t xml:space="preserve"> </w:t>
      </w:r>
    </w:p>
    <w:p w14:paraId="61500F96" w14:textId="77777777" w:rsidR="006E5E7E" w:rsidRDefault="00A81DD5" w:rsidP="006E5E7E">
      <w:pPr>
        <w:pStyle w:val="BodyTextIndent"/>
        <w:spacing w:line="240" w:lineRule="auto"/>
        <w:jc w:val="center"/>
        <w:rPr>
          <w:rFonts w:ascii="GHEA Grapalat" w:hAnsi="GHEA Grapalat"/>
          <w:lang w:val="af-ZA"/>
        </w:rPr>
      </w:pPr>
      <w:r w:rsidRPr="006B18BF">
        <w:rPr>
          <w:rFonts w:ascii="GHEA Grapalat" w:hAnsi="GHEA Grapalat"/>
        </w:rPr>
        <w:t>Գնահատող</w:t>
      </w:r>
      <w:r w:rsidRPr="006E5E7E">
        <w:rPr>
          <w:rFonts w:ascii="GHEA Grapalat" w:hAnsi="GHEA Grapalat"/>
          <w:lang w:val="af-ZA"/>
        </w:rPr>
        <w:t xml:space="preserve"> </w:t>
      </w:r>
      <w:r w:rsidRPr="006B18BF">
        <w:rPr>
          <w:rFonts w:ascii="GHEA Grapalat" w:hAnsi="GHEA Grapalat"/>
        </w:rPr>
        <w:t>հանձնաժողովի</w:t>
      </w:r>
      <w:r w:rsidRPr="006E5E7E">
        <w:rPr>
          <w:rFonts w:ascii="GHEA Grapalat" w:hAnsi="GHEA Grapalat"/>
          <w:lang w:val="af-ZA"/>
        </w:rPr>
        <w:t xml:space="preserve"> </w:t>
      </w:r>
      <w:r w:rsidRPr="006B18BF">
        <w:rPr>
          <w:rFonts w:ascii="GHEA Grapalat" w:hAnsi="GHEA Grapalat"/>
        </w:rPr>
        <w:t>քարտուղարի</w:t>
      </w:r>
      <w:r w:rsidRPr="006E5E7E">
        <w:rPr>
          <w:rFonts w:ascii="GHEA Grapalat" w:hAnsi="GHEA Grapalat"/>
          <w:lang w:val="af-ZA"/>
        </w:rPr>
        <w:t xml:space="preserve"> </w:t>
      </w:r>
      <w:r w:rsidR="003E1421" w:rsidRPr="006B18BF">
        <w:rPr>
          <w:rFonts w:ascii="GHEA Grapalat" w:hAnsi="GHEA Grapalat"/>
        </w:rPr>
        <w:t>էլեկտրոնային</w:t>
      </w:r>
      <w:r w:rsidR="003E1421" w:rsidRPr="006E5E7E">
        <w:rPr>
          <w:rFonts w:ascii="GHEA Grapalat" w:hAnsi="GHEA Grapalat"/>
          <w:lang w:val="af-ZA"/>
        </w:rPr>
        <w:t xml:space="preserve"> </w:t>
      </w:r>
      <w:r w:rsidR="003E1421" w:rsidRPr="006B18BF">
        <w:rPr>
          <w:rFonts w:ascii="GHEA Grapalat" w:hAnsi="GHEA Grapalat"/>
        </w:rPr>
        <w:t>փոստի</w:t>
      </w:r>
      <w:r w:rsidR="003E1421" w:rsidRPr="006E5E7E">
        <w:rPr>
          <w:rFonts w:ascii="GHEA Grapalat" w:hAnsi="GHEA Grapalat"/>
          <w:lang w:val="af-ZA"/>
        </w:rPr>
        <w:t xml:space="preserve"> </w:t>
      </w:r>
      <w:r w:rsidR="003E1421" w:rsidRPr="006B18BF">
        <w:rPr>
          <w:rFonts w:ascii="GHEA Grapalat" w:hAnsi="GHEA Grapalat"/>
        </w:rPr>
        <w:t>հասցեն</w:t>
      </w:r>
      <w:r w:rsidR="003E1421" w:rsidRPr="006E5E7E">
        <w:rPr>
          <w:rFonts w:ascii="GHEA Grapalat" w:hAnsi="GHEA Grapalat"/>
          <w:lang w:val="af-ZA"/>
        </w:rPr>
        <w:t xml:space="preserve"> </w:t>
      </w:r>
      <w:r w:rsidR="003E1421" w:rsidRPr="006B18BF">
        <w:rPr>
          <w:rFonts w:ascii="GHEA Grapalat" w:hAnsi="GHEA Grapalat"/>
        </w:rPr>
        <w:t>է</w:t>
      </w:r>
      <w:r w:rsidR="003E1421" w:rsidRPr="006E5E7E">
        <w:rPr>
          <w:rFonts w:ascii="GHEA Grapalat" w:hAnsi="GHEA Grapalat"/>
          <w:lang w:val="af-ZA"/>
        </w:rPr>
        <w:t>`</w:t>
      </w:r>
    </w:p>
    <w:p w14:paraId="4275AFE5" w14:textId="1BB09BA7" w:rsidR="006E5E7E" w:rsidRPr="00FC304F" w:rsidRDefault="003E1421" w:rsidP="006E5E7E">
      <w:pPr>
        <w:pStyle w:val="BodyTextIndent"/>
        <w:spacing w:line="240" w:lineRule="auto"/>
        <w:jc w:val="center"/>
        <w:rPr>
          <w:rFonts w:ascii="Times New Roman" w:hAnsi="Times New Roman"/>
          <w:i w:val="0"/>
          <w:sz w:val="24"/>
          <w:szCs w:val="24"/>
          <w:lang w:val="af-ZA"/>
        </w:rPr>
      </w:pPr>
      <w:r w:rsidRPr="006E5E7E">
        <w:rPr>
          <w:rFonts w:ascii="GHEA Grapalat" w:hAnsi="GHEA Grapalat"/>
          <w:lang w:val="af-ZA"/>
        </w:rPr>
        <w:t xml:space="preserve"> </w:t>
      </w:r>
      <w:hyperlink r:id="rId12" w:history="1">
        <w:r w:rsidR="006E5E7E" w:rsidRPr="00BF2508">
          <w:rPr>
            <w:rStyle w:val="Hyperlink"/>
            <w:rFonts w:ascii="Times New Roman" w:hAnsi="Times New Roman"/>
            <w:i w:val="0"/>
            <w:sz w:val="24"/>
            <w:szCs w:val="24"/>
            <w:lang w:val="af-ZA"/>
          </w:rPr>
          <w:t>info@orient.sci.am</w:t>
        </w:r>
      </w:hyperlink>
    </w:p>
    <w:p w14:paraId="37E9B424" w14:textId="77777777" w:rsidR="006E5E7E" w:rsidRPr="001B005D" w:rsidRDefault="004B1F74" w:rsidP="006E5E7E">
      <w:pPr>
        <w:pStyle w:val="BodyTextIndent"/>
        <w:spacing w:line="240" w:lineRule="auto"/>
        <w:jc w:val="center"/>
        <w:rPr>
          <w:rFonts w:ascii="Times New Roman" w:hAnsi="Times New Roman"/>
          <w:i w:val="0"/>
          <w:sz w:val="24"/>
          <w:szCs w:val="24"/>
          <w:lang w:val="af-ZA"/>
        </w:rPr>
      </w:pPr>
      <w:hyperlink r:id="rId13" w:history="1">
        <w:r w:rsidR="006E5E7E" w:rsidRPr="001B005D">
          <w:rPr>
            <w:rStyle w:val="Hyperlink"/>
            <w:rFonts w:ascii="Times New Roman" w:hAnsi="Times New Roman"/>
            <w:i w:val="0"/>
            <w:sz w:val="24"/>
            <w:szCs w:val="24"/>
            <w:lang w:val="af-ZA"/>
          </w:rPr>
          <w:t>naira.mkrtchyan45@mail.ru</w:t>
        </w:r>
      </w:hyperlink>
    </w:p>
    <w:p w14:paraId="6C7A0546" w14:textId="3BA84BEE" w:rsidR="003E1421" w:rsidRPr="006B18BF" w:rsidRDefault="003E1421" w:rsidP="00EF3662">
      <w:pPr>
        <w:pStyle w:val="BodyTextIndent2"/>
        <w:spacing w:line="240" w:lineRule="auto"/>
        <w:ind w:firstLine="567"/>
        <w:rPr>
          <w:rFonts w:ascii="GHEA Grapalat" w:hAnsi="GHEA Grapalat"/>
        </w:rPr>
      </w:pPr>
    </w:p>
    <w:p w14:paraId="2029342F" w14:textId="77777777" w:rsidR="00096865" w:rsidRPr="006B18BF" w:rsidRDefault="00F5653D" w:rsidP="00EF3662">
      <w:pPr>
        <w:jc w:val="center"/>
        <w:rPr>
          <w:rFonts w:ascii="GHEA Grapalat" w:hAnsi="GHEA Grapalat"/>
          <w:szCs w:val="22"/>
          <w:lang w:val="af-ZA"/>
        </w:rPr>
      </w:pPr>
      <w:r w:rsidRPr="006B18BF">
        <w:rPr>
          <w:rFonts w:ascii="GHEA Grapalat" w:hAnsi="GHEA Grapalat"/>
          <w:sz w:val="16"/>
          <w:szCs w:val="16"/>
          <w:lang w:val="af-ZA"/>
        </w:rPr>
        <w:br w:type="page"/>
      </w:r>
      <w:proofErr w:type="gramStart"/>
      <w:r w:rsidR="00096865" w:rsidRPr="006B18BF">
        <w:rPr>
          <w:rFonts w:ascii="GHEA Grapalat" w:hAnsi="GHEA Grapalat" w:cs="Sylfaen"/>
          <w:szCs w:val="22"/>
        </w:rPr>
        <w:lastRenderedPageBreak/>
        <w:t>ՄԱՍ</w:t>
      </w:r>
      <w:r w:rsidR="00096865" w:rsidRPr="006B18BF">
        <w:rPr>
          <w:rFonts w:ascii="GHEA Grapalat" w:hAnsi="GHEA Grapalat" w:cs="Times Armenian"/>
          <w:szCs w:val="22"/>
          <w:lang w:val="af-ZA"/>
        </w:rPr>
        <w:t xml:space="preserve">  I</w:t>
      </w:r>
      <w:proofErr w:type="gramEnd"/>
    </w:p>
    <w:p w14:paraId="67C3BC53" w14:textId="77777777" w:rsidR="00096865" w:rsidRPr="006B18BF" w:rsidRDefault="00096865" w:rsidP="00EF3662">
      <w:pPr>
        <w:pStyle w:val="Heading3"/>
        <w:spacing w:line="240" w:lineRule="auto"/>
        <w:ind w:firstLine="567"/>
        <w:rPr>
          <w:rFonts w:ascii="GHEA Grapalat" w:hAnsi="GHEA Grapalat"/>
          <w:sz w:val="24"/>
          <w:szCs w:val="22"/>
          <w:lang w:val="af-ZA"/>
        </w:rPr>
      </w:pPr>
    </w:p>
    <w:p w14:paraId="5B1CA068" w14:textId="77777777" w:rsidR="00096865" w:rsidRPr="006B18BF" w:rsidRDefault="002B32D6" w:rsidP="00EF3662">
      <w:pPr>
        <w:numPr>
          <w:ilvl w:val="0"/>
          <w:numId w:val="3"/>
        </w:numPr>
        <w:jc w:val="center"/>
        <w:rPr>
          <w:rFonts w:ascii="GHEA Grapalat" w:hAnsi="GHEA Grapalat" w:cs="Sylfaen"/>
          <w:b/>
          <w:sz w:val="20"/>
        </w:rPr>
      </w:pPr>
      <w:r w:rsidRPr="006B18BF">
        <w:rPr>
          <w:rFonts w:ascii="GHEA Grapalat" w:hAnsi="GHEA Grapalat" w:cs="Sylfaen"/>
          <w:b/>
          <w:sz w:val="20"/>
        </w:rPr>
        <w:t>ԳՆՄԱՆ  ԱՌԱՐԿԱՅԻ  ԲՆՈՒԹԱԳԻՐԸ</w:t>
      </w:r>
    </w:p>
    <w:p w14:paraId="744290F7" w14:textId="77777777" w:rsidR="002B32D6" w:rsidRPr="006B18BF" w:rsidRDefault="002B32D6" w:rsidP="00EF3662">
      <w:pPr>
        <w:ind w:left="360"/>
        <w:jc w:val="center"/>
        <w:rPr>
          <w:rFonts w:ascii="GHEA Grapalat" w:hAnsi="GHEA Grapalat" w:cs="Sylfaen"/>
          <w:b/>
          <w:sz w:val="20"/>
        </w:rPr>
      </w:pPr>
    </w:p>
    <w:p w14:paraId="38C0561B" w14:textId="6CEF962F" w:rsidR="00096865" w:rsidRPr="006B18BF" w:rsidRDefault="00845AA5" w:rsidP="00EF3662">
      <w:pPr>
        <w:pStyle w:val="Heading3"/>
        <w:spacing w:line="240" w:lineRule="auto"/>
        <w:ind w:firstLine="567"/>
        <w:jc w:val="both"/>
        <w:rPr>
          <w:rFonts w:ascii="GHEA Grapalat" w:hAnsi="GHEA Grapalat"/>
          <w:i w:val="0"/>
          <w:lang w:val="af-ZA"/>
        </w:rPr>
      </w:pPr>
      <w:r w:rsidRPr="006B18BF">
        <w:rPr>
          <w:rFonts w:ascii="GHEA Grapalat" w:hAnsi="GHEA Grapalat" w:cs="Sylfaen"/>
          <w:i w:val="0"/>
        </w:rPr>
        <w:t xml:space="preserve">1.1 </w:t>
      </w:r>
      <w:r w:rsidR="00096865" w:rsidRPr="006B18BF">
        <w:rPr>
          <w:rFonts w:ascii="GHEA Grapalat" w:hAnsi="GHEA Grapalat" w:cs="Sylfaen"/>
          <w:i w:val="0"/>
        </w:rPr>
        <w:t>Գնման</w:t>
      </w:r>
      <w:r w:rsidR="00096865" w:rsidRPr="006B18BF">
        <w:rPr>
          <w:rFonts w:ascii="GHEA Grapalat" w:hAnsi="GHEA Grapalat" w:cs="Sylfaen"/>
          <w:i w:val="0"/>
          <w:lang w:val="af-ZA"/>
        </w:rPr>
        <w:t xml:space="preserve"> </w:t>
      </w:r>
      <w:r w:rsidR="00096865" w:rsidRPr="006B18BF">
        <w:rPr>
          <w:rFonts w:ascii="GHEA Grapalat" w:hAnsi="GHEA Grapalat" w:cs="Sylfaen"/>
          <w:i w:val="0"/>
        </w:rPr>
        <w:t>առարկա</w:t>
      </w:r>
      <w:r w:rsidR="00096865" w:rsidRPr="006B18BF">
        <w:rPr>
          <w:rFonts w:ascii="GHEA Grapalat" w:hAnsi="GHEA Grapalat" w:cs="Sylfaen"/>
          <w:i w:val="0"/>
          <w:lang w:val="af-ZA"/>
        </w:rPr>
        <w:t xml:space="preserve"> </w:t>
      </w:r>
      <w:r w:rsidR="00096865" w:rsidRPr="006B18BF">
        <w:rPr>
          <w:rFonts w:ascii="GHEA Grapalat" w:hAnsi="GHEA Grapalat" w:cs="Sylfaen"/>
          <w:i w:val="0"/>
        </w:rPr>
        <w:t>է</w:t>
      </w:r>
      <w:r w:rsidR="00096865" w:rsidRPr="006B18BF">
        <w:rPr>
          <w:rFonts w:ascii="GHEA Grapalat" w:hAnsi="GHEA Grapalat" w:cs="Sylfaen"/>
          <w:i w:val="0"/>
          <w:lang w:val="af-ZA"/>
        </w:rPr>
        <w:t xml:space="preserve"> </w:t>
      </w:r>
      <w:proofErr w:type="gramStart"/>
      <w:r w:rsidR="00096865" w:rsidRPr="006B18BF">
        <w:rPr>
          <w:rFonts w:ascii="GHEA Grapalat" w:hAnsi="GHEA Grapalat" w:cs="Sylfaen"/>
          <w:i w:val="0"/>
        </w:rPr>
        <w:t>հանդիսանում</w:t>
      </w:r>
      <w:r w:rsidR="00096865" w:rsidRPr="006B18BF">
        <w:rPr>
          <w:rFonts w:ascii="GHEA Grapalat" w:hAnsi="GHEA Grapalat" w:cs="Sylfaen"/>
          <w:i w:val="0"/>
          <w:lang w:val="af-ZA"/>
        </w:rPr>
        <w:t xml:space="preserve">  </w:t>
      </w:r>
      <w:r w:rsidR="006E5E7E" w:rsidRPr="00717C43">
        <w:rPr>
          <w:rFonts w:ascii="GHEA Grapalat" w:hAnsi="GHEA Grapalat"/>
          <w:b/>
          <w:i w:val="0"/>
          <w:lang w:val="af-ZA"/>
        </w:rPr>
        <w:t>ՀՀ</w:t>
      </w:r>
      <w:proofErr w:type="gramEnd"/>
      <w:r w:rsidR="006E5E7E" w:rsidRPr="00717C43">
        <w:rPr>
          <w:rFonts w:ascii="GHEA Grapalat" w:hAnsi="GHEA Grapalat"/>
          <w:b/>
          <w:i w:val="0"/>
          <w:lang w:val="af-ZA"/>
        </w:rPr>
        <w:t xml:space="preserve"> ԳԱԱ </w:t>
      </w:r>
      <w:r w:rsidR="006E5E7E">
        <w:rPr>
          <w:rFonts w:ascii="GHEA Grapalat" w:hAnsi="GHEA Grapalat"/>
          <w:b/>
          <w:i w:val="0"/>
          <w:lang w:val="af-ZA"/>
        </w:rPr>
        <w:t>«</w:t>
      </w:r>
      <w:r w:rsidR="006E5E7E" w:rsidRPr="00717C43">
        <w:rPr>
          <w:rFonts w:ascii="GHEA Grapalat" w:hAnsi="GHEA Grapalat"/>
          <w:b/>
          <w:i w:val="0"/>
          <w:lang w:val="af-ZA"/>
        </w:rPr>
        <w:t>Արևելագիտության ինստիտուտ</w:t>
      </w:r>
      <w:r w:rsidR="006E5E7E" w:rsidRPr="00D57B8A">
        <w:rPr>
          <w:rFonts w:ascii="GHEA Grapalat" w:hAnsi="GHEA Grapalat"/>
          <w:b/>
          <w:i w:val="0"/>
          <w:lang w:val="af-ZA"/>
        </w:rPr>
        <w:t xml:space="preserve">» </w:t>
      </w:r>
      <w:r w:rsidR="006E5E7E">
        <w:rPr>
          <w:rFonts w:ascii="GHEA Grapalat" w:hAnsi="GHEA Grapalat"/>
          <w:b/>
          <w:i w:val="0"/>
          <w:lang w:val="af-ZA"/>
        </w:rPr>
        <w:t>ՊՈԱԿ</w:t>
      </w:r>
      <w:r w:rsidR="006E5E7E" w:rsidRPr="006B18BF">
        <w:rPr>
          <w:rFonts w:ascii="GHEA Grapalat" w:hAnsi="GHEA Grapalat"/>
          <w:lang w:val="af-ZA"/>
        </w:rPr>
        <w:t xml:space="preserve"> </w:t>
      </w:r>
      <w:r w:rsidR="008730A3" w:rsidRPr="006B18BF">
        <w:rPr>
          <w:rFonts w:ascii="GHEA Grapalat" w:hAnsi="GHEA Grapalat" w:cs="Sylfaen"/>
          <w:i w:val="0"/>
          <w:lang w:val="hy-AM"/>
        </w:rPr>
        <w:t xml:space="preserve">-ի </w:t>
      </w:r>
      <w:r w:rsidR="00096865" w:rsidRPr="006B18BF">
        <w:rPr>
          <w:rFonts w:ascii="GHEA Grapalat" w:hAnsi="GHEA Grapalat"/>
          <w:i w:val="0"/>
          <w:lang w:val="af-ZA"/>
        </w:rPr>
        <w:t xml:space="preserve"> </w:t>
      </w:r>
      <w:r w:rsidR="00096865" w:rsidRPr="006B18BF">
        <w:rPr>
          <w:rFonts w:ascii="GHEA Grapalat" w:hAnsi="GHEA Grapalat" w:cs="Sylfaen"/>
          <w:i w:val="0"/>
        </w:rPr>
        <w:t>կարիքների</w:t>
      </w:r>
      <w:r w:rsidR="00096865" w:rsidRPr="006B18BF">
        <w:rPr>
          <w:rFonts w:ascii="GHEA Grapalat" w:hAnsi="GHEA Grapalat" w:cs="Times Armenian"/>
          <w:i w:val="0"/>
          <w:lang w:val="af-ZA"/>
        </w:rPr>
        <w:t xml:space="preserve"> </w:t>
      </w:r>
      <w:r w:rsidR="00096865" w:rsidRPr="006B18BF">
        <w:rPr>
          <w:rFonts w:ascii="GHEA Grapalat" w:hAnsi="GHEA Grapalat" w:cs="Sylfaen"/>
          <w:i w:val="0"/>
        </w:rPr>
        <w:t>համար</w:t>
      </w:r>
      <w:r w:rsidR="00096865" w:rsidRPr="006B18BF">
        <w:rPr>
          <w:rFonts w:ascii="GHEA Grapalat" w:hAnsi="GHEA Grapalat" w:cs="Times Armenian"/>
          <w:i w:val="0"/>
          <w:lang w:val="af-ZA"/>
        </w:rPr>
        <w:t xml:space="preserve">` </w:t>
      </w:r>
      <w:r w:rsidR="00A76C15" w:rsidRPr="006B18BF">
        <w:rPr>
          <w:rFonts w:ascii="GHEA Grapalat" w:hAnsi="GHEA Grapalat"/>
          <w:i w:val="0"/>
          <w:lang w:val="af-ZA"/>
        </w:rPr>
        <w:t>«</w:t>
      </w:r>
      <w:r w:rsidR="006E5E7E">
        <w:rPr>
          <w:rFonts w:ascii="GHEA Grapalat" w:hAnsi="GHEA Grapalat"/>
          <w:i w:val="0"/>
          <w:lang w:val="hy-AM"/>
        </w:rPr>
        <w:t>Աշխատասենյակի</w:t>
      </w:r>
      <w:r w:rsidR="008730A3" w:rsidRPr="006B18BF">
        <w:rPr>
          <w:rFonts w:ascii="GHEA Grapalat" w:hAnsi="GHEA Grapalat"/>
          <w:i w:val="0"/>
          <w:lang w:val="hy-AM"/>
        </w:rPr>
        <w:t xml:space="preserve"> վերանորոգման աշխատանքների»</w:t>
      </w:r>
      <w:r w:rsidR="00096865" w:rsidRPr="006B18BF">
        <w:rPr>
          <w:rFonts w:ascii="GHEA Grapalat" w:hAnsi="GHEA Grapalat"/>
          <w:i w:val="0"/>
          <w:lang w:val="af-ZA"/>
        </w:rPr>
        <w:t xml:space="preserve"> </w:t>
      </w:r>
      <w:r w:rsidR="00096865" w:rsidRPr="006B18BF">
        <w:rPr>
          <w:rFonts w:ascii="GHEA Grapalat" w:hAnsi="GHEA Grapalat"/>
          <w:i w:val="0"/>
        </w:rPr>
        <w:t>ձեռքբերումը</w:t>
      </w:r>
      <w:r w:rsidR="00816505" w:rsidRPr="006B18BF">
        <w:rPr>
          <w:rFonts w:ascii="GHEA Grapalat" w:hAnsi="GHEA Grapalat"/>
          <w:i w:val="0"/>
        </w:rPr>
        <w:t xml:space="preserve"> (այսուհետ` նաև ա</w:t>
      </w:r>
      <w:r w:rsidR="00F538FE" w:rsidRPr="006B18BF">
        <w:rPr>
          <w:rFonts w:ascii="GHEA Grapalat" w:hAnsi="GHEA Grapalat"/>
          <w:i w:val="0"/>
        </w:rPr>
        <w:t>շխատանք</w:t>
      </w:r>
      <w:r w:rsidR="00816505" w:rsidRPr="006B18BF">
        <w:rPr>
          <w:rFonts w:ascii="GHEA Grapalat" w:hAnsi="GHEA Grapalat"/>
          <w:i w:val="0"/>
        </w:rPr>
        <w:t>)</w:t>
      </w:r>
      <w:r w:rsidR="00C43524" w:rsidRPr="006B18BF">
        <w:rPr>
          <w:rFonts w:ascii="GHEA Grapalat" w:hAnsi="GHEA Grapalat"/>
          <w:i w:val="0"/>
          <w:lang w:val="af-ZA"/>
        </w:rPr>
        <w:t>,</w:t>
      </w:r>
      <w:r w:rsidR="00096865" w:rsidRPr="006B18BF">
        <w:rPr>
          <w:rFonts w:ascii="GHEA Grapalat" w:hAnsi="GHEA Grapalat"/>
          <w:i w:val="0"/>
          <w:lang w:val="af-ZA"/>
        </w:rPr>
        <w:t xml:space="preserve"> </w:t>
      </w:r>
      <w:r w:rsidR="00096865" w:rsidRPr="006B18BF">
        <w:rPr>
          <w:rFonts w:ascii="GHEA Grapalat" w:hAnsi="GHEA Grapalat"/>
          <w:i w:val="0"/>
        </w:rPr>
        <w:t>որոնք</w:t>
      </w:r>
      <w:r w:rsidR="00096865" w:rsidRPr="006B18BF">
        <w:rPr>
          <w:rFonts w:ascii="GHEA Grapalat" w:hAnsi="GHEA Grapalat"/>
          <w:i w:val="0"/>
          <w:lang w:val="af-ZA"/>
        </w:rPr>
        <w:t xml:space="preserve"> </w:t>
      </w:r>
      <w:r w:rsidR="00096865" w:rsidRPr="006B18BF">
        <w:rPr>
          <w:rFonts w:ascii="GHEA Grapalat" w:hAnsi="GHEA Grapalat"/>
          <w:i w:val="0"/>
        </w:rPr>
        <w:t>խմբավորված</w:t>
      </w:r>
      <w:r w:rsidR="00096865" w:rsidRPr="006B18BF">
        <w:rPr>
          <w:rFonts w:ascii="GHEA Grapalat" w:hAnsi="GHEA Grapalat"/>
          <w:i w:val="0"/>
          <w:lang w:val="af-ZA"/>
        </w:rPr>
        <w:t xml:space="preserve">  </w:t>
      </w:r>
      <w:r w:rsidR="00096865" w:rsidRPr="006B18BF">
        <w:rPr>
          <w:rFonts w:ascii="GHEA Grapalat" w:hAnsi="GHEA Grapalat"/>
          <w:i w:val="0"/>
        </w:rPr>
        <w:t>են</w:t>
      </w:r>
      <w:r w:rsidR="00096865" w:rsidRPr="006B18BF">
        <w:rPr>
          <w:rFonts w:ascii="GHEA Grapalat" w:hAnsi="GHEA Grapalat"/>
          <w:i w:val="0"/>
          <w:lang w:val="af-ZA"/>
        </w:rPr>
        <w:t xml:space="preserve"> </w:t>
      </w:r>
      <w:r w:rsidR="00A76C15" w:rsidRPr="006B18BF">
        <w:rPr>
          <w:rFonts w:ascii="GHEA Grapalat" w:hAnsi="GHEA Grapalat"/>
          <w:i w:val="0"/>
          <w:lang w:val="af-ZA"/>
        </w:rPr>
        <w:t>«</w:t>
      </w:r>
      <w:r w:rsidR="008730A3" w:rsidRPr="006B18BF">
        <w:rPr>
          <w:rFonts w:ascii="GHEA Grapalat" w:hAnsi="GHEA Grapalat"/>
          <w:i w:val="0"/>
          <w:lang w:val="hy-AM"/>
        </w:rPr>
        <w:t>1</w:t>
      </w:r>
      <w:r w:rsidR="00A76C15" w:rsidRPr="006B18BF">
        <w:rPr>
          <w:rFonts w:ascii="GHEA Grapalat" w:hAnsi="GHEA Grapalat"/>
          <w:i w:val="0"/>
          <w:lang w:val="af-ZA"/>
        </w:rPr>
        <w:t>»</w:t>
      </w:r>
      <w:r w:rsidR="00096865" w:rsidRPr="006B18BF">
        <w:rPr>
          <w:rFonts w:ascii="GHEA Grapalat" w:hAnsi="GHEA Grapalat"/>
          <w:i w:val="0"/>
          <w:lang w:val="af-ZA"/>
        </w:rPr>
        <w:t xml:space="preserve"> </w:t>
      </w:r>
      <w:r w:rsidR="008730A3" w:rsidRPr="006B18BF">
        <w:rPr>
          <w:rFonts w:ascii="GHEA Grapalat" w:hAnsi="GHEA Grapalat" w:cs="Sylfaen"/>
          <w:i w:val="0"/>
        </w:rPr>
        <w:t>չափաբա</w:t>
      </w:r>
      <w:r w:rsidR="008730A3" w:rsidRPr="006B18BF">
        <w:rPr>
          <w:rFonts w:ascii="GHEA Grapalat" w:hAnsi="GHEA Grapalat" w:cs="Sylfaen"/>
          <w:i w:val="0"/>
          <w:lang w:val="hy-AM"/>
        </w:rPr>
        <w:t>ժն</w:t>
      </w:r>
      <w:r w:rsidR="00753E6E" w:rsidRPr="006B18BF">
        <w:rPr>
          <w:rFonts w:ascii="GHEA Grapalat" w:hAnsi="GHEA Grapalat" w:cs="Sylfaen"/>
          <w:i w:val="0"/>
        </w:rPr>
        <w:t>ում</w:t>
      </w:r>
      <w:r w:rsidR="00096865" w:rsidRPr="006B18BF">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701"/>
        <w:gridCol w:w="6806"/>
      </w:tblGrid>
      <w:tr w:rsidR="001E412B" w:rsidRPr="006B18BF" w14:paraId="7523AD25" w14:textId="77777777" w:rsidTr="00015CC3">
        <w:trPr>
          <w:trHeight w:val="600"/>
        </w:trPr>
        <w:tc>
          <w:tcPr>
            <w:tcW w:w="3544" w:type="dxa"/>
            <w:gridSpan w:val="2"/>
            <w:vAlign w:val="center"/>
          </w:tcPr>
          <w:p w14:paraId="45B425BF" w14:textId="77777777" w:rsidR="001E412B" w:rsidRPr="006B18BF" w:rsidRDefault="001E412B" w:rsidP="00DD1CC5">
            <w:pPr>
              <w:pStyle w:val="BodyTextIndent2"/>
              <w:spacing w:line="240" w:lineRule="auto"/>
              <w:ind w:firstLine="0"/>
              <w:jc w:val="center"/>
              <w:rPr>
                <w:rFonts w:ascii="GHEA Grapalat" w:hAnsi="GHEA Grapalat"/>
                <w:b/>
                <w:bCs/>
                <w:i/>
                <w:iCs/>
                <w:sz w:val="14"/>
                <w:szCs w:val="14"/>
              </w:rPr>
            </w:pPr>
            <w:r w:rsidRPr="006B18BF">
              <w:rPr>
                <w:rFonts w:ascii="GHEA Grapalat" w:hAnsi="GHEA Grapalat"/>
                <w:b/>
                <w:bCs/>
                <w:i/>
                <w:iCs/>
                <w:sz w:val="14"/>
                <w:szCs w:val="14"/>
              </w:rPr>
              <w:t xml:space="preserve">Չափաբաժինների </w:t>
            </w:r>
          </w:p>
        </w:tc>
        <w:tc>
          <w:tcPr>
            <w:tcW w:w="6806" w:type="dxa"/>
            <w:vMerge w:val="restart"/>
            <w:vAlign w:val="center"/>
          </w:tcPr>
          <w:p w14:paraId="2B18E55B" w14:textId="77777777" w:rsidR="001E412B" w:rsidRPr="006B18BF" w:rsidRDefault="001E412B" w:rsidP="00EF3662">
            <w:pPr>
              <w:pStyle w:val="BodyTextIndent2"/>
              <w:spacing w:line="240" w:lineRule="auto"/>
              <w:ind w:firstLine="0"/>
              <w:jc w:val="center"/>
              <w:rPr>
                <w:rFonts w:ascii="GHEA Grapalat" w:hAnsi="GHEA Grapalat"/>
                <w:b/>
                <w:bCs/>
                <w:i/>
                <w:iCs/>
              </w:rPr>
            </w:pPr>
            <w:r w:rsidRPr="006B18BF">
              <w:rPr>
                <w:rFonts w:ascii="GHEA Grapalat" w:hAnsi="GHEA Grapalat"/>
                <w:b/>
                <w:bCs/>
                <w:i/>
                <w:iCs/>
              </w:rPr>
              <w:t>Չափաբաժնի անվանումը</w:t>
            </w:r>
          </w:p>
        </w:tc>
      </w:tr>
      <w:tr w:rsidR="001E412B" w:rsidRPr="006B18BF" w14:paraId="1AE747A8" w14:textId="77777777" w:rsidTr="00015CC3">
        <w:trPr>
          <w:trHeight w:val="306"/>
        </w:trPr>
        <w:tc>
          <w:tcPr>
            <w:tcW w:w="1843" w:type="dxa"/>
            <w:vAlign w:val="center"/>
          </w:tcPr>
          <w:p w14:paraId="74B66384" w14:textId="77777777" w:rsidR="001E412B" w:rsidRPr="006B18BF" w:rsidRDefault="00DD1CC5" w:rsidP="00EF3662">
            <w:pPr>
              <w:pStyle w:val="BodyTextIndent2"/>
              <w:spacing w:line="240" w:lineRule="auto"/>
              <w:jc w:val="center"/>
              <w:rPr>
                <w:rFonts w:ascii="GHEA Grapalat" w:hAnsi="GHEA Grapalat"/>
                <w:b/>
                <w:bCs/>
                <w:i/>
                <w:iCs/>
                <w:sz w:val="14"/>
                <w:szCs w:val="14"/>
              </w:rPr>
            </w:pPr>
            <w:r w:rsidRPr="006B18BF">
              <w:rPr>
                <w:rFonts w:ascii="GHEA Grapalat" w:hAnsi="GHEA Grapalat"/>
                <w:b/>
                <w:bCs/>
                <w:i/>
                <w:iCs/>
                <w:sz w:val="14"/>
                <w:szCs w:val="14"/>
              </w:rPr>
              <w:t>համարները</w:t>
            </w:r>
          </w:p>
        </w:tc>
        <w:tc>
          <w:tcPr>
            <w:tcW w:w="1701" w:type="dxa"/>
            <w:vAlign w:val="center"/>
          </w:tcPr>
          <w:p w14:paraId="1414C18E" w14:textId="77777777" w:rsidR="001E412B" w:rsidRPr="006B18BF" w:rsidRDefault="00DD1CC5" w:rsidP="00EF3662">
            <w:pPr>
              <w:pStyle w:val="BodyTextIndent2"/>
              <w:spacing w:line="240" w:lineRule="auto"/>
              <w:jc w:val="center"/>
              <w:rPr>
                <w:rFonts w:ascii="GHEA Grapalat" w:hAnsi="GHEA Grapalat"/>
                <w:b/>
                <w:bCs/>
                <w:i/>
                <w:iCs/>
                <w:sz w:val="14"/>
                <w:szCs w:val="14"/>
              </w:rPr>
            </w:pPr>
            <w:r w:rsidRPr="006B18BF">
              <w:rPr>
                <w:rFonts w:ascii="GHEA Grapalat" w:hAnsi="GHEA Grapalat"/>
                <w:b/>
                <w:bCs/>
                <w:i/>
                <w:iCs/>
                <w:sz w:val="14"/>
                <w:szCs w:val="14"/>
                <w:lang w:val="hy-AM"/>
              </w:rPr>
              <w:t>գնման</w:t>
            </w:r>
            <w:r w:rsidRPr="006B18BF">
              <w:rPr>
                <w:rFonts w:ascii="GHEA Grapalat" w:hAnsi="GHEA Grapalat"/>
                <w:b/>
                <w:bCs/>
                <w:i/>
                <w:iCs/>
                <w:sz w:val="14"/>
                <w:szCs w:val="14"/>
                <w:lang w:val="en-US"/>
              </w:rPr>
              <w:t xml:space="preserve"> </w:t>
            </w:r>
            <w:r w:rsidRPr="006B18BF">
              <w:rPr>
                <w:rFonts w:ascii="GHEA Grapalat" w:hAnsi="GHEA Grapalat"/>
                <w:b/>
                <w:bCs/>
                <w:i/>
                <w:iCs/>
                <w:sz w:val="14"/>
                <w:szCs w:val="14"/>
                <w:lang w:val="hy-AM"/>
              </w:rPr>
              <w:t xml:space="preserve"> գինը</w:t>
            </w:r>
          </w:p>
        </w:tc>
        <w:tc>
          <w:tcPr>
            <w:tcW w:w="6806" w:type="dxa"/>
            <w:vMerge/>
            <w:vAlign w:val="center"/>
          </w:tcPr>
          <w:p w14:paraId="7B522F23" w14:textId="77777777" w:rsidR="001E412B" w:rsidRPr="006B18BF" w:rsidRDefault="001E412B" w:rsidP="00EF3662">
            <w:pPr>
              <w:pStyle w:val="BodyTextIndent2"/>
              <w:spacing w:line="240" w:lineRule="auto"/>
              <w:ind w:firstLine="0"/>
              <w:jc w:val="center"/>
              <w:rPr>
                <w:rFonts w:ascii="GHEA Grapalat" w:hAnsi="GHEA Grapalat"/>
                <w:b/>
                <w:bCs/>
                <w:i/>
                <w:iCs/>
              </w:rPr>
            </w:pPr>
          </w:p>
        </w:tc>
      </w:tr>
      <w:tr w:rsidR="001E412B" w:rsidRPr="006B18BF" w14:paraId="5E891B7B" w14:textId="77777777" w:rsidTr="00015CC3">
        <w:tc>
          <w:tcPr>
            <w:tcW w:w="1843" w:type="dxa"/>
            <w:vAlign w:val="center"/>
          </w:tcPr>
          <w:p w14:paraId="35B4A7E9" w14:textId="77777777" w:rsidR="001E412B" w:rsidRPr="006B18BF" w:rsidRDefault="001E412B" w:rsidP="00EF3662">
            <w:pPr>
              <w:pStyle w:val="BodyTextIndent2"/>
              <w:spacing w:line="240" w:lineRule="auto"/>
              <w:ind w:firstLine="0"/>
              <w:jc w:val="center"/>
              <w:rPr>
                <w:rFonts w:ascii="GHEA Grapalat" w:hAnsi="GHEA Grapalat"/>
                <w:sz w:val="16"/>
              </w:rPr>
            </w:pPr>
            <w:r w:rsidRPr="006B18BF">
              <w:rPr>
                <w:rFonts w:ascii="GHEA Grapalat" w:hAnsi="GHEA Grapalat"/>
                <w:sz w:val="16"/>
              </w:rPr>
              <w:t>1</w:t>
            </w:r>
          </w:p>
        </w:tc>
        <w:tc>
          <w:tcPr>
            <w:tcW w:w="1701" w:type="dxa"/>
            <w:vAlign w:val="center"/>
          </w:tcPr>
          <w:p w14:paraId="6E9A721B" w14:textId="648AE184" w:rsidR="001E412B" w:rsidRPr="006B18BF" w:rsidRDefault="006E5E7E" w:rsidP="00A1225D">
            <w:pPr>
              <w:jc w:val="center"/>
              <w:rPr>
                <w:rFonts w:ascii="Sylfaen" w:hAnsi="Sylfaen"/>
                <w:sz w:val="20"/>
                <w:szCs w:val="20"/>
                <w:lang w:val="hy-AM"/>
              </w:rPr>
            </w:pPr>
            <w:r>
              <w:rPr>
                <w:rFonts w:ascii="Sylfaen" w:hAnsi="Sylfaen"/>
                <w:sz w:val="20"/>
                <w:szCs w:val="20"/>
                <w:lang w:val="hy-AM"/>
              </w:rPr>
              <w:t>1 516 200</w:t>
            </w:r>
          </w:p>
        </w:tc>
        <w:tc>
          <w:tcPr>
            <w:tcW w:w="6806" w:type="dxa"/>
            <w:vAlign w:val="center"/>
          </w:tcPr>
          <w:p w14:paraId="46C0C684" w14:textId="77777777" w:rsidR="001E412B" w:rsidRDefault="006E5E7E" w:rsidP="00EF3662">
            <w:pPr>
              <w:pStyle w:val="BodyTextIndent2"/>
              <w:spacing w:line="240" w:lineRule="auto"/>
              <w:ind w:firstLine="0"/>
              <w:rPr>
                <w:rFonts w:ascii="GHEA Grapalat" w:hAnsi="GHEA Grapalat"/>
                <w:u w:val="single"/>
                <w:lang w:val="hy-AM"/>
              </w:rPr>
            </w:pPr>
            <w:r>
              <w:rPr>
                <w:rFonts w:ascii="GHEA Grapalat" w:hAnsi="GHEA Grapalat"/>
                <w:u w:val="single"/>
                <w:lang w:val="hy-AM"/>
              </w:rPr>
              <w:t>Աշխատասենյակի</w:t>
            </w:r>
            <w:r w:rsidR="008730A3" w:rsidRPr="006B18BF">
              <w:rPr>
                <w:rFonts w:ascii="GHEA Grapalat" w:hAnsi="GHEA Grapalat"/>
                <w:u w:val="single"/>
                <w:lang w:val="hy-AM"/>
              </w:rPr>
              <w:t xml:space="preserve"> վերանորոգման աշխատանքներ</w:t>
            </w:r>
          </w:p>
          <w:p w14:paraId="36185531" w14:textId="49F7E95F" w:rsidR="006E5E7E" w:rsidRPr="006B18BF" w:rsidRDefault="006E5E7E" w:rsidP="00EF3662">
            <w:pPr>
              <w:pStyle w:val="BodyTextIndent2"/>
              <w:spacing w:line="240" w:lineRule="auto"/>
              <w:ind w:firstLine="0"/>
              <w:rPr>
                <w:rFonts w:ascii="GHEA Grapalat" w:hAnsi="GHEA Grapalat"/>
                <w:u w:val="single"/>
                <w:vertAlign w:val="subscript"/>
                <w:lang w:val="hy-AM"/>
              </w:rPr>
            </w:pPr>
          </w:p>
        </w:tc>
      </w:tr>
    </w:tbl>
    <w:p w14:paraId="0D7A0EDB" w14:textId="77777777" w:rsidR="00096865" w:rsidRPr="006B18BF" w:rsidRDefault="00816505" w:rsidP="00EF3662">
      <w:pPr>
        <w:pStyle w:val="BodyTextIndent2"/>
        <w:spacing w:line="240" w:lineRule="auto"/>
        <w:ind w:firstLine="567"/>
        <w:rPr>
          <w:rFonts w:ascii="GHEA Grapalat" w:hAnsi="GHEA Grapalat"/>
        </w:rPr>
      </w:pPr>
      <w:r w:rsidRPr="006B18BF">
        <w:rPr>
          <w:rFonts w:ascii="GHEA Grapalat" w:hAnsi="GHEA Grapalat"/>
        </w:rPr>
        <w:t>Ա</w:t>
      </w:r>
      <w:r w:rsidR="00AA18C8" w:rsidRPr="006B18BF">
        <w:rPr>
          <w:rFonts w:ascii="GHEA Grapalat" w:hAnsi="GHEA Grapalat"/>
        </w:rPr>
        <w:t xml:space="preserve">շխատանքի </w:t>
      </w:r>
      <w:r w:rsidR="00096865" w:rsidRPr="006B18BF">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6B18BF">
        <w:rPr>
          <w:rFonts w:ascii="GHEA Grapalat" w:hAnsi="GHEA Grapalat"/>
        </w:rPr>
        <w:t xml:space="preserve">կնքվելիք </w:t>
      </w:r>
      <w:r w:rsidR="00096865" w:rsidRPr="006B18BF">
        <w:rPr>
          <w:rFonts w:ascii="GHEA Grapalat" w:hAnsi="GHEA Grapalat"/>
        </w:rPr>
        <w:t xml:space="preserve">պայմանագրի անբաժանելի մասը, որի նախագիծը ներկայացված է սույն հրավերի N </w:t>
      </w:r>
      <w:r w:rsidR="00177245" w:rsidRPr="006B18BF">
        <w:rPr>
          <w:rFonts w:ascii="GHEA Grapalat" w:hAnsi="GHEA Grapalat"/>
        </w:rPr>
        <w:t>6</w:t>
      </w:r>
      <w:r w:rsidR="00096865" w:rsidRPr="006B18BF">
        <w:rPr>
          <w:rFonts w:ascii="GHEA Grapalat" w:hAnsi="GHEA Grapalat"/>
        </w:rPr>
        <w:t xml:space="preserve"> հավելվածում</w:t>
      </w:r>
      <w:r w:rsidR="004D5671" w:rsidRPr="006B18BF">
        <w:rPr>
          <w:rFonts w:ascii="GHEA Grapalat" w:hAnsi="GHEA Grapalat"/>
        </w:rPr>
        <w:t>։</w:t>
      </w:r>
    </w:p>
    <w:p w14:paraId="6508C2D3" w14:textId="2E2DA2BB" w:rsidR="0085236E" w:rsidRPr="006B18BF" w:rsidRDefault="0085236E" w:rsidP="00EF3662">
      <w:pPr>
        <w:pStyle w:val="BodyTextIndent2"/>
        <w:spacing w:line="240" w:lineRule="auto"/>
        <w:ind w:firstLine="567"/>
        <w:rPr>
          <w:rFonts w:ascii="GHEA Grapalat" w:hAnsi="GHEA Grapalat"/>
        </w:rPr>
      </w:pPr>
      <w:r w:rsidRPr="006B18BF">
        <w:rPr>
          <w:rFonts w:ascii="GHEA Grapalat" w:hAnsi="GHEA Grapalat"/>
        </w:rPr>
        <w:t xml:space="preserve"> </w:t>
      </w:r>
    </w:p>
    <w:p w14:paraId="10B147FF" w14:textId="77777777" w:rsidR="00096865" w:rsidRPr="006B18BF" w:rsidRDefault="002B32D6" w:rsidP="00EF3662">
      <w:pPr>
        <w:jc w:val="center"/>
        <w:rPr>
          <w:rFonts w:ascii="GHEA Grapalat" w:hAnsi="GHEA Grapalat"/>
          <w:b/>
          <w:sz w:val="20"/>
          <w:lang w:val="es-ES"/>
        </w:rPr>
      </w:pPr>
      <w:r w:rsidRPr="006B18BF">
        <w:rPr>
          <w:rFonts w:ascii="GHEA Grapalat" w:hAnsi="GHEA Grapalat"/>
          <w:b/>
          <w:sz w:val="20"/>
          <w:lang w:val="es-ES"/>
        </w:rPr>
        <w:t xml:space="preserve">2.  </w:t>
      </w:r>
      <w:r w:rsidRPr="006B18BF">
        <w:rPr>
          <w:rFonts w:ascii="GHEA Grapalat" w:hAnsi="GHEA Grapalat" w:cs="Sylfaen"/>
          <w:b/>
          <w:sz w:val="20"/>
        </w:rPr>
        <w:t>ՄԱՍՆԱԿՑԻ</w:t>
      </w:r>
      <w:r w:rsidRPr="006B18BF">
        <w:rPr>
          <w:rFonts w:ascii="GHEA Grapalat" w:hAnsi="GHEA Grapalat"/>
          <w:b/>
          <w:sz w:val="20"/>
          <w:lang w:val="es-ES"/>
        </w:rPr>
        <w:t xml:space="preserve"> </w:t>
      </w:r>
      <w:r w:rsidRPr="006B18BF">
        <w:rPr>
          <w:rFonts w:ascii="GHEA Grapalat" w:hAnsi="GHEA Grapalat" w:cs="Sylfaen"/>
          <w:b/>
          <w:sz w:val="20"/>
        </w:rPr>
        <w:t>ՄԱՍՆԱԿՑՈՒԹՅԱՆ</w:t>
      </w:r>
      <w:r w:rsidRPr="006B18BF">
        <w:rPr>
          <w:rFonts w:ascii="GHEA Grapalat" w:hAnsi="GHEA Grapalat"/>
          <w:b/>
          <w:sz w:val="20"/>
          <w:lang w:val="es-ES"/>
        </w:rPr>
        <w:t xml:space="preserve"> </w:t>
      </w:r>
      <w:r w:rsidRPr="006B18BF">
        <w:rPr>
          <w:rFonts w:ascii="GHEA Grapalat" w:hAnsi="GHEA Grapalat" w:cs="Sylfaen"/>
          <w:b/>
          <w:sz w:val="20"/>
        </w:rPr>
        <w:t>ԻՐԱՎՈՒՆՔԻ</w:t>
      </w:r>
      <w:r w:rsidRPr="006B18BF">
        <w:rPr>
          <w:rFonts w:ascii="GHEA Grapalat" w:hAnsi="GHEA Grapalat"/>
          <w:b/>
          <w:sz w:val="20"/>
          <w:lang w:val="es-ES"/>
        </w:rPr>
        <w:t xml:space="preserve"> </w:t>
      </w:r>
      <w:r w:rsidRPr="006B18BF">
        <w:rPr>
          <w:rFonts w:ascii="GHEA Grapalat" w:hAnsi="GHEA Grapalat" w:cs="Sylfaen"/>
          <w:b/>
          <w:sz w:val="20"/>
        </w:rPr>
        <w:t>ՊԱՀԱՆՋՆԵՐԸ</w:t>
      </w:r>
      <w:r w:rsidRPr="006B18BF">
        <w:rPr>
          <w:rFonts w:ascii="GHEA Grapalat" w:hAnsi="GHEA Grapalat"/>
          <w:b/>
          <w:sz w:val="20"/>
          <w:lang w:val="es-ES"/>
        </w:rPr>
        <w:t xml:space="preserve">, </w:t>
      </w:r>
      <w:r w:rsidRPr="006B18BF">
        <w:rPr>
          <w:rFonts w:ascii="GHEA Grapalat" w:hAnsi="GHEA Grapalat" w:cs="Sylfaen"/>
          <w:b/>
          <w:sz w:val="20"/>
        </w:rPr>
        <w:t>ՈՐԱԿԱՎՈՐՄԱՆ</w:t>
      </w:r>
      <w:r w:rsidRPr="006B18BF">
        <w:rPr>
          <w:rFonts w:ascii="GHEA Grapalat" w:hAnsi="GHEA Grapalat"/>
          <w:b/>
          <w:sz w:val="20"/>
          <w:lang w:val="es-ES"/>
        </w:rPr>
        <w:t xml:space="preserve"> </w:t>
      </w:r>
      <w:proofErr w:type="gramStart"/>
      <w:r w:rsidRPr="006B18BF">
        <w:rPr>
          <w:rFonts w:ascii="GHEA Grapalat" w:hAnsi="GHEA Grapalat" w:cs="Sylfaen"/>
          <w:b/>
          <w:sz w:val="20"/>
        </w:rPr>
        <w:t>ՉԱՓԱՆԻՇՆԵՐԸ</w:t>
      </w:r>
      <w:r w:rsidRPr="006B18BF">
        <w:rPr>
          <w:rFonts w:ascii="GHEA Grapalat" w:hAnsi="GHEA Grapalat"/>
          <w:b/>
          <w:sz w:val="20"/>
          <w:lang w:val="es-ES"/>
        </w:rPr>
        <w:t xml:space="preserve">  ԵՎ</w:t>
      </w:r>
      <w:proofErr w:type="gramEnd"/>
      <w:r w:rsidRPr="006B18BF">
        <w:rPr>
          <w:rFonts w:ascii="GHEA Grapalat" w:hAnsi="GHEA Grapalat"/>
          <w:b/>
          <w:sz w:val="20"/>
          <w:lang w:val="es-ES"/>
        </w:rPr>
        <w:t xml:space="preserve"> </w:t>
      </w:r>
      <w:r w:rsidRPr="006B18BF">
        <w:rPr>
          <w:rFonts w:ascii="GHEA Grapalat" w:hAnsi="GHEA Grapalat" w:cs="Sylfaen"/>
          <w:b/>
          <w:sz w:val="20"/>
        </w:rPr>
        <w:t>ԴՐԱՆՑ</w:t>
      </w:r>
      <w:r w:rsidRPr="006B18BF">
        <w:rPr>
          <w:rFonts w:ascii="GHEA Grapalat" w:hAnsi="GHEA Grapalat"/>
          <w:b/>
          <w:sz w:val="20"/>
          <w:lang w:val="es-ES"/>
        </w:rPr>
        <w:t xml:space="preserve"> </w:t>
      </w:r>
      <w:r w:rsidRPr="006B18BF">
        <w:rPr>
          <w:rFonts w:ascii="GHEA Grapalat" w:hAnsi="GHEA Grapalat" w:cs="Sylfaen"/>
          <w:b/>
          <w:sz w:val="20"/>
          <w:lang w:val="es-ES"/>
        </w:rPr>
        <w:t>Գ</w:t>
      </w:r>
      <w:r w:rsidRPr="006B18BF">
        <w:rPr>
          <w:rFonts w:ascii="GHEA Grapalat" w:hAnsi="GHEA Grapalat" w:cs="Sylfaen"/>
          <w:b/>
          <w:sz w:val="20"/>
        </w:rPr>
        <w:t>ՆԱՀԱՏՄԱՆ</w:t>
      </w:r>
      <w:r w:rsidRPr="006B18BF">
        <w:rPr>
          <w:rFonts w:ascii="GHEA Grapalat" w:hAnsi="GHEA Grapalat"/>
          <w:b/>
          <w:sz w:val="20"/>
          <w:lang w:val="es-ES"/>
        </w:rPr>
        <w:t xml:space="preserve"> </w:t>
      </w:r>
      <w:r w:rsidRPr="006B18BF">
        <w:rPr>
          <w:rFonts w:ascii="GHEA Grapalat" w:hAnsi="GHEA Grapalat" w:cs="Sylfaen"/>
          <w:b/>
          <w:sz w:val="20"/>
        </w:rPr>
        <w:t>ԿԱՐ</w:t>
      </w:r>
      <w:r w:rsidRPr="006B18BF">
        <w:rPr>
          <w:rFonts w:ascii="GHEA Grapalat" w:hAnsi="GHEA Grapalat" w:cs="Sylfaen"/>
          <w:b/>
          <w:sz w:val="20"/>
          <w:lang w:val="es-ES"/>
        </w:rPr>
        <w:t>Գ</w:t>
      </w:r>
      <w:r w:rsidRPr="006B18BF">
        <w:rPr>
          <w:rFonts w:ascii="GHEA Grapalat" w:hAnsi="GHEA Grapalat" w:cs="Sylfaen"/>
          <w:b/>
          <w:sz w:val="20"/>
        </w:rPr>
        <w:t>Ը</w:t>
      </w:r>
      <w:r w:rsidRPr="006B18BF">
        <w:rPr>
          <w:rFonts w:ascii="GHEA Grapalat" w:hAnsi="GHEA Grapalat"/>
          <w:b/>
          <w:sz w:val="20"/>
          <w:lang w:val="es-ES"/>
        </w:rPr>
        <w:t xml:space="preserve"> </w:t>
      </w:r>
    </w:p>
    <w:p w14:paraId="7C23AD04" w14:textId="77777777" w:rsidR="00096865" w:rsidRPr="006B18BF" w:rsidRDefault="00096865" w:rsidP="00EF3662">
      <w:pPr>
        <w:ind w:firstLine="567"/>
        <w:jc w:val="both"/>
        <w:rPr>
          <w:rFonts w:ascii="GHEA Grapalat" w:hAnsi="GHEA Grapalat"/>
          <w:szCs w:val="22"/>
          <w:lang w:val="es-ES"/>
        </w:rPr>
      </w:pPr>
    </w:p>
    <w:p w14:paraId="7FB1792C" w14:textId="77777777" w:rsidR="00753E6E" w:rsidRPr="006B18BF" w:rsidRDefault="00096865" w:rsidP="00EF3662">
      <w:pPr>
        <w:ind w:firstLine="567"/>
        <w:jc w:val="both"/>
        <w:rPr>
          <w:rFonts w:ascii="GHEA Grapalat" w:hAnsi="GHEA Grapalat" w:cs="Arial Armenian"/>
          <w:sz w:val="20"/>
          <w:lang w:val="es-ES"/>
        </w:rPr>
      </w:pPr>
      <w:r w:rsidRPr="006B18BF">
        <w:rPr>
          <w:rFonts w:ascii="GHEA Grapalat" w:hAnsi="GHEA Grapalat" w:cs="Arial Armenian"/>
          <w:sz w:val="20"/>
          <w:lang w:val="es-ES"/>
        </w:rPr>
        <w:t xml:space="preserve">2.1 </w:t>
      </w:r>
      <w:r w:rsidR="00753E6E" w:rsidRPr="006B18BF">
        <w:rPr>
          <w:rFonts w:ascii="GHEA Grapalat" w:hAnsi="GHEA Grapalat" w:cs="Sylfaen"/>
          <w:sz w:val="20"/>
          <w:lang w:val="ru-RU"/>
        </w:rPr>
        <w:t>Սույն</w:t>
      </w:r>
      <w:r w:rsidR="00753E6E" w:rsidRPr="006B18BF">
        <w:rPr>
          <w:rFonts w:ascii="GHEA Grapalat" w:hAnsi="GHEA Grapalat" w:cs="Arial Armenian"/>
          <w:sz w:val="20"/>
          <w:lang w:val="es-ES"/>
        </w:rPr>
        <w:t xml:space="preserve"> </w:t>
      </w:r>
      <w:r w:rsidR="00EB487B" w:rsidRPr="006B18BF">
        <w:rPr>
          <w:rFonts w:ascii="GHEA Grapalat" w:hAnsi="GHEA Grapalat" w:cs="Arial Armenian"/>
          <w:sz w:val="20"/>
          <w:lang w:val="es-ES"/>
        </w:rPr>
        <w:t xml:space="preserve"> </w:t>
      </w:r>
      <w:r w:rsidR="006F49AA" w:rsidRPr="006B18BF">
        <w:rPr>
          <w:rFonts w:ascii="GHEA Grapalat" w:hAnsi="GHEA Grapalat" w:cs="Arial Armenian"/>
          <w:sz w:val="20"/>
          <w:lang w:val="es-ES"/>
        </w:rPr>
        <w:t xml:space="preserve">ընթացակարգին </w:t>
      </w:r>
      <w:r w:rsidR="00753E6E" w:rsidRPr="006B18BF">
        <w:rPr>
          <w:rFonts w:ascii="GHEA Grapalat" w:hAnsi="GHEA Grapalat" w:cs="Sylfaen"/>
          <w:sz w:val="20"/>
          <w:lang w:val="ru-RU"/>
        </w:rPr>
        <w:t>մասնակցելու</w:t>
      </w:r>
      <w:r w:rsidR="00753E6E" w:rsidRPr="006B18BF">
        <w:rPr>
          <w:rFonts w:ascii="GHEA Grapalat" w:hAnsi="GHEA Grapalat" w:cs="Arial Armenian"/>
          <w:sz w:val="20"/>
          <w:lang w:val="es-ES"/>
        </w:rPr>
        <w:t xml:space="preserve"> </w:t>
      </w:r>
      <w:r w:rsidR="00753E6E" w:rsidRPr="006B18BF">
        <w:rPr>
          <w:rFonts w:ascii="GHEA Grapalat" w:hAnsi="GHEA Grapalat" w:cs="Sylfaen"/>
          <w:sz w:val="20"/>
          <w:lang w:val="ru-RU"/>
        </w:rPr>
        <w:t>իրավունք</w:t>
      </w:r>
      <w:r w:rsidR="00753E6E" w:rsidRPr="006B18BF">
        <w:rPr>
          <w:rFonts w:ascii="GHEA Grapalat" w:hAnsi="GHEA Grapalat" w:cs="Arial Armenian"/>
          <w:sz w:val="20"/>
          <w:lang w:val="es-ES"/>
        </w:rPr>
        <w:t xml:space="preserve"> </w:t>
      </w:r>
      <w:r w:rsidR="00753E6E" w:rsidRPr="006B18BF">
        <w:rPr>
          <w:rFonts w:ascii="GHEA Grapalat" w:hAnsi="GHEA Grapalat" w:cs="Sylfaen"/>
          <w:sz w:val="20"/>
          <w:lang w:val="ru-RU"/>
        </w:rPr>
        <w:t>չունեն</w:t>
      </w:r>
      <w:r w:rsidR="00753E6E" w:rsidRPr="006B18BF">
        <w:rPr>
          <w:rFonts w:ascii="GHEA Grapalat" w:hAnsi="GHEA Grapalat" w:cs="Arial Armenian"/>
          <w:sz w:val="20"/>
          <w:lang w:val="es-ES"/>
        </w:rPr>
        <w:t xml:space="preserve"> </w:t>
      </w:r>
      <w:r w:rsidR="00753E6E" w:rsidRPr="006B18BF">
        <w:rPr>
          <w:rFonts w:ascii="GHEA Grapalat" w:hAnsi="GHEA Grapalat" w:cs="Sylfaen"/>
          <w:sz w:val="20"/>
          <w:lang w:val="ru-RU"/>
        </w:rPr>
        <w:t>անձինք</w:t>
      </w:r>
      <w:r w:rsidR="00753E6E" w:rsidRPr="006B18BF">
        <w:rPr>
          <w:rFonts w:ascii="GHEA Grapalat" w:hAnsi="GHEA Grapalat" w:cs="Sylfaen"/>
          <w:sz w:val="20"/>
          <w:lang w:val="es-ES"/>
        </w:rPr>
        <w:t>.</w:t>
      </w:r>
    </w:p>
    <w:p w14:paraId="56827D9A" w14:textId="77777777" w:rsidR="00753E6E" w:rsidRPr="006B18BF" w:rsidRDefault="00753E6E" w:rsidP="00EF3662">
      <w:pPr>
        <w:ind w:firstLine="720"/>
        <w:jc w:val="both"/>
        <w:rPr>
          <w:rFonts w:ascii="GHEA Grapalat" w:hAnsi="GHEA Grapalat"/>
          <w:sz w:val="20"/>
          <w:szCs w:val="20"/>
          <w:lang w:val="es-ES"/>
        </w:rPr>
      </w:pPr>
      <w:r w:rsidRPr="006B18BF">
        <w:rPr>
          <w:rFonts w:ascii="GHEA Grapalat" w:hAnsi="GHEA Grapalat"/>
          <w:sz w:val="20"/>
          <w:szCs w:val="20"/>
          <w:lang w:val="es-ES"/>
        </w:rPr>
        <w:t xml:space="preserve">1) </w:t>
      </w:r>
      <w:r w:rsidRPr="006B18BF">
        <w:rPr>
          <w:rFonts w:ascii="GHEA Grapalat" w:hAnsi="GHEA Grapalat" w:cs="Sylfaen"/>
          <w:sz w:val="20"/>
          <w:szCs w:val="20"/>
        </w:rPr>
        <w:t>որոնք</w:t>
      </w:r>
      <w:r w:rsidRPr="006B18BF">
        <w:rPr>
          <w:rFonts w:ascii="GHEA Grapalat" w:hAnsi="GHEA Grapalat" w:cs="Sylfaen"/>
          <w:sz w:val="20"/>
          <w:szCs w:val="20"/>
          <w:lang w:val="es-ES"/>
        </w:rPr>
        <w:t xml:space="preserve"> </w:t>
      </w:r>
      <w:r w:rsidRPr="006B18BF">
        <w:rPr>
          <w:rFonts w:ascii="GHEA Grapalat" w:hAnsi="GHEA Grapalat" w:cs="Sylfaen"/>
          <w:sz w:val="20"/>
          <w:szCs w:val="20"/>
        </w:rPr>
        <w:t>հայտը</w:t>
      </w:r>
      <w:r w:rsidRPr="006B18BF">
        <w:rPr>
          <w:rFonts w:ascii="GHEA Grapalat" w:hAnsi="GHEA Grapalat" w:cs="Sylfaen"/>
          <w:sz w:val="20"/>
          <w:szCs w:val="20"/>
          <w:lang w:val="es-ES"/>
        </w:rPr>
        <w:t xml:space="preserve"> </w:t>
      </w:r>
      <w:r w:rsidRPr="006B18BF">
        <w:rPr>
          <w:rFonts w:ascii="GHEA Grapalat" w:hAnsi="GHEA Grapalat" w:cs="Sylfaen"/>
          <w:sz w:val="20"/>
          <w:szCs w:val="20"/>
        </w:rPr>
        <w:t>ներկայացնելու</w:t>
      </w:r>
      <w:r w:rsidRPr="006B18BF">
        <w:rPr>
          <w:rFonts w:ascii="GHEA Grapalat" w:hAnsi="GHEA Grapalat" w:cs="Sylfaen"/>
          <w:sz w:val="20"/>
          <w:szCs w:val="20"/>
          <w:lang w:val="es-ES"/>
        </w:rPr>
        <w:t xml:space="preserve"> </w:t>
      </w:r>
      <w:r w:rsidRPr="006B18BF">
        <w:rPr>
          <w:rFonts w:ascii="GHEA Grapalat" w:hAnsi="GHEA Grapalat" w:cs="Sylfaen"/>
          <w:sz w:val="20"/>
          <w:szCs w:val="20"/>
        </w:rPr>
        <w:t>օրվա</w:t>
      </w:r>
      <w:r w:rsidRPr="006B18BF">
        <w:rPr>
          <w:rFonts w:ascii="GHEA Grapalat" w:hAnsi="GHEA Grapalat" w:cs="Sylfaen"/>
          <w:sz w:val="20"/>
          <w:szCs w:val="20"/>
          <w:lang w:val="es-ES"/>
        </w:rPr>
        <w:t xml:space="preserve"> </w:t>
      </w:r>
      <w:r w:rsidRPr="006B18BF">
        <w:rPr>
          <w:rFonts w:ascii="GHEA Grapalat" w:hAnsi="GHEA Grapalat" w:cs="Sylfaen"/>
          <w:sz w:val="20"/>
          <w:szCs w:val="20"/>
        </w:rPr>
        <w:t>դրությամբ</w:t>
      </w:r>
      <w:r w:rsidRPr="006B18BF">
        <w:rPr>
          <w:rFonts w:ascii="GHEA Grapalat" w:hAnsi="GHEA Grapalat" w:cs="Sylfaen"/>
          <w:sz w:val="20"/>
          <w:szCs w:val="20"/>
          <w:lang w:val="es-ES"/>
        </w:rPr>
        <w:t xml:space="preserve"> </w:t>
      </w:r>
      <w:r w:rsidRPr="006B18BF">
        <w:rPr>
          <w:rFonts w:ascii="GHEA Grapalat" w:hAnsi="GHEA Grapalat" w:cs="Sylfaen"/>
          <w:sz w:val="20"/>
          <w:szCs w:val="20"/>
        </w:rPr>
        <w:t>դատական</w:t>
      </w:r>
      <w:r w:rsidRPr="006B18BF">
        <w:rPr>
          <w:rFonts w:ascii="GHEA Grapalat" w:hAnsi="GHEA Grapalat"/>
          <w:sz w:val="20"/>
          <w:szCs w:val="20"/>
          <w:lang w:val="es-ES"/>
        </w:rPr>
        <w:t xml:space="preserve"> </w:t>
      </w:r>
      <w:r w:rsidRPr="006B18BF">
        <w:rPr>
          <w:rFonts w:ascii="GHEA Grapalat" w:hAnsi="GHEA Grapalat" w:cs="Sylfaen"/>
          <w:sz w:val="20"/>
          <w:szCs w:val="20"/>
        </w:rPr>
        <w:t>կարգով</w:t>
      </w:r>
      <w:r w:rsidRPr="006B18BF">
        <w:rPr>
          <w:rFonts w:ascii="GHEA Grapalat" w:hAnsi="GHEA Grapalat"/>
          <w:sz w:val="20"/>
          <w:szCs w:val="20"/>
          <w:lang w:val="es-ES"/>
        </w:rPr>
        <w:t xml:space="preserve"> </w:t>
      </w:r>
      <w:r w:rsidRPr="006B18BF">
        <w:rPr>
          <w:rFonts w:ascii="GHEA Grapalat" w:hAnsi="GHEA Grapalat" w:cs="Sylfaen"/>
          <w:sz w:val="20"/>
          <w:szCs w:val="20"/>
        </w:rPr>
        <w:t>ճանաչվել</w:t>
      </w:r>
      <w:r w:rsidRPr="006B18BF">
        <w:rPr>
          <w:rFonts w:ascii="GHEA Grapalat" w:hAnsi="GHEA Grapalat"/>
          <w:sz w:val="20"/>
          <w:szCs w:val="20"/>
          <w:lang w:val="es-ES"/>
        </w:rPr>
        <w:t xml:space="preserve"> </w:t>
      </w:r>
      <w:r w:rsidRPr="006B18BF">
        <w:rPr>
          <w:rFonts w:ascii="GHEA Grapalat" w:hAnsi="GHEA Grapalat" w:cs="Sylfaen"/>
          <w:sz w:val="20"/>
          <w:szCs w:val="20"/>
        </w:rPr>
        <w:t>են</w:t>
      </w:r>
      <w:r w:rsidRPr="006B18BF">
        <w:rPr>
          <w:rFonts w:ascii="GHEA Grapalat" w:hAnsi="GHEA Grapalat"/>
          <w:sz w:val="20"/>
          <w:szCs w:val="20"/>
          <w:lang w:val="es-ES"/>
        </w:rPr>
        <w:t xml:space="preserve"> </w:t>
      </w:r>
      <w:r w:rsidRPr="006B18BF">
        <w:rPr>
          <w:rFonts w:ascii="GHEA Grapalat" w:hAnsi="GHEA Grapalat" w:cs="Sylfaen"/>
          <w:sz w:val="20"/>
          <w:szCs w:val="20"/>
        </w:rPr>
        <w:t>սնանկ</w:t>
      </w:r>
      <w:r w:rsidRPr="006B18BF">
        <w:rPr>
          <w:rFonts w:ascii="GHEA Grapalat" w:hAnsi="GHEA Grapalat"/>
          <w:sz w:val="20"/>
          <w:szCs w:val="20"/>
          <w:lang w:val="es-ES"/>
        </w:rPr>
        <w:t xml:space="preserve">. </w:t>
      </w:r>
    </w:p>
    <w:p w14:paraId="67195715" w14:textId="302CE233" w:rsidR="00753E6E" w:rsidRPr="006B18BF" w:rsidRDefault="00753E6E" w:rsidP="00EF3662">
      <w:pPr>
        <w:ind w:firstLine="720"/>
        <w:jc w:val="both"/>
        <w:rPr>
          <w:rFonts w:ascii="GHEA Grapalat" w:hAnsi="GHEA Grapalat"/>
          <w:sz w:val="20"/>
          <w:szCs w:val="20"/>
          <w:lang w:val="es-ES"/>
        </w:rPr>
      </w:pPr>
      <w:r w:rsidRPr="006B18BF">
        <w:rPr>
          <w:rFonts w:ascii="GHEA Grapalat" w:hAnsi="GHEA Grapalat"/>
          <w:sz w:val="20"/>
          <w:szCs w:val="20"/>
          <w:lang w:val="es-ES"/>
        </w:rPr>
        <w:t xml:space="preserve">3) </w:t>
      </w:r>
      <w:r w:rsidRPr="006B18BF">
        <w:rPr>
          <w:rFonts w:ascii="GHEA Grapalat" w:hAnsi="GHEA Grapalat"/>
          <w:sz w:val="20"/>
          <w:szCs w:val="20"/>
        </w:rPr>
        <w:t>որոնք</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որոնց</w:t>
      </w:r>
      <w:r w:rsidRPr="006B18BF">
        <w:rPr>
          <w:rFonts w:ascii="GHEA Grapalat" w:hAnsi="GHEA Grapalat"/>
          <w:sz w:val="20"/>
          <w:szCs w:val="20"/>
          <w:lang w:val="es-ES"/>
        </w:rPr>
        <w:t xml:space="preserve"> </w:t>
      </w:r>
      <w:r w:rsidRPr="006B18BF">
        <w:rPr>
          <w:rFonts w:ascii="GHEA Grapalat" w:hAnsi="GHEA Grapalat" w:cs="Sylfaen"/>
          <w:sz w:val="20"/>
          <w:szCs w:val="20"/>
        </w:rPr>
        <w:t>գործադիր</w:t>
      </w:r>
      <w:r w:rsidRPr="006B18BF">
        <w:rPr>
          <w:rFonts w:ascii="GHEA Grapalat" w:hAnsi="GHEA Grapalat"/>
          <w:sz w:val="20"/>
          <w:szCs w:val="20"/>
          <w:lang w:val="es-ES"/>
        </w:rPr>
        <w:t xml:space="preserve"> </w:t>
      </w:r>
      <w:r w:rsidRPr="006B18BF">
        <w:rPr>
          <w:rFonts w:ascii="GHEA Grapalat" w:hAnsi="GHEA Grapalat" w:cs="Sylfaen"/>
          <w:sz w:val="20"/>
          <w:szCs w:val="20"/>
        </w:rPr>
        <w:t>մարմնի</w:t>
      </w:r>
      <w:r w:rsidRPr="006B18BF">
        <w:rPr>
          <w:rFonts w:ascii="GHEA Grapalat" w:hAnsi="GHEA Grapalat"/>
          <w:sz w:val="20"/>
          <w:szCs w:val="20"/>
          <w:lang w:val="es-ES"/>
        </w:rPr>
        <w:t xml:space="preserve"> </w:t>
      </w:r>
      <w:r w:rsidRPr="006B18BF">
        <w:rPr>
          <w:rFonts w:ascii="GHEA Grapalat" w:hAnsi="GHEA Grapalat" w:cs="Sylfaen"/>
          <w:sz w:val="20"/>
          <w:szCs w:val="20"/>
        </w:rPr>
        <w:t>ներկայացուցիչը</w:t>
      </w:r>
      <w:r w:rsidRPr="006B18BF">
        <w:rPr>
          <w:rFonts w:ascii="GHEA Grapalat" w:hAnsi="GHEA Grapalat"/>
          <w:sz w:val="20"/>
          <w:szCs w:val="20"/>
          <w:lang w:val="es-ES"/>
        </w:rPr>
        <w:t xml:space="preserve"> </w:t>
      </w:r>
      <w:r w:rsidRPr="006B18BF">
        <w:rPr>
          <w:rFonts w:ascii="GHEA Grapalat" w:hAnsi="GHEA Grapalat" w:cs="Sylfaen"/>
          <w:sz w:val="20"/>
          <w:szCs w:val="20"/>
        </w:rPr>
        <w:t>հայտը</w:t>
      </w:r>
      <w:r w:rsidRPr="006B18BF">
        <w:rPr>
          <w:rFonts w:ascii="GHEA Grapalat" w:hAnsi="GHEA Grapalat"/>
          <w:sz w:val="20"/>
          <w:szCs w:val="20"/>
          <w:lang w:val="es-ES"/>
        </w:rPr>
        <w:t xml:space="preserve"> </w:t>
      </w:r>
      <w:r w:rsidRPr="006B18BF">
        <w:rPr>
          <w:rFonts w:ascii="GHEA Grapalat" w:hAnsi="GHEA Grapalat" w:cs="Sylfaen"/>
          <w:sz w:val="20"/>
          <w:szCs w:val="20"/>
        </w:rPr>
        <w:t>ներկայացնելու</w:t>
      </w:r>
      <w:r w:rsidRPr="006B18BF">
        <w:rPr>
          <w:rFonts w:ascii="GHEA Grapalat" w:hAnsi="GHEA Grapalat"/>
          <w:sz w:val="20"/>
          <w:szCs w:val="20"/>
          <w:lang w:val="es-ES"/>
        </w:rPr>
        <w:t xml:space="preserve"> </w:t>
      </w:r>
      <w:r w:rsidRPr="006B18BF">
        <w:rPr>
          <w:rFonts w:ascii="GHEA Grapalat" w:hAnsi="GHEA Grapalat" w:cs="Sylfaen"/>
          <w:sz w:val="20"/>
          <w:szCs w:val="20"/>
        </w:rPr>
        <w:t>օրվան</w:t>
      </w:r>
      <w:r w:rsidRPr="006B18BF">
        <w:rPr>
          <w:rFonts w:ascii="GHEA Grapalat" w:hAnsi="GHEA Grapalat"/>
          <w:sz w:val="20"/>
          <w:szCs w:val="20"/>
          <w:lang w:val="es-ES"/>
        </w:rPr>
        <w:t xml:space="preserve"> </w:t>
      </w:r>
      <w:r w:rsidRPr="006B18BF">
        <w:rPr>
          <w:rFonts w:ascii="GHEA Grapalat" w:hAnsi="GHEA Grapalat" w:cs="Sylfaen"/>
          <w:sz w:val="20"/>
          <w:szCs w:val="20"/>
        </w:rPr>
        <w:t>նախորդող</w:t>
      </w:r>
      <w:r w:rsidRPr="006B18BF">
        <w:rPr>
          <w:rFonts w:ascii="GHEA Grapalat" w:hAnsi="GHEA Grapalat"/>
          <w:sz w:val="20"/>
          <w:szCs w:val="20"/>
          <w:lang w:val="es-ES"/>
        </w:rPr>
        <w:t xml:space="preserve"> </w:t>
      </w:r>
      <w:r w:rsidR="006F3F15" w:rsidRPr="006B18BF">
        <w:rPr>
          <w:rFonts w:ascii="GHEA Grapalat" w:hAnsi="GHEA Grapalat"/>
          <w:sz w:val="20"/>
          <w:szCs w:val="20"/>
          <w:lang w:val="hy-AM"/>
        </w:rPr>
        <w:t>հինգ</w:t>
      </w:r>
      <w:r w:rsidRPr="006B18BF">
        <w:rPr>
          <w:rFonts w:ascii="GHEA Grapalat" w:hAnsi="GHEA Grapalat" w:cs="Sylfaen"/>
          <w:sz w:val="20"/>
          <w:szCs w:val="20"/>
        </w:rPr>
        <w:t>տարիների</w:t>
      </w:r>
      <w:r w:rsidRPr="006B18BF">
        <w:rPr>
          <w:rFonts w:ascii="GHEA Grapalat" w:hAnsi="GHEA Grapalat"/>
          <w:sz w:val="20"/>
          <w:szCs w:val="20"/>
          <w:lang w:val="es-ES"/>
        </w:rPr>
        <w:t xml:space="preserve"> </w:t>
      </w:r>
      <w:r w:rsidRPr="006B18BF">
        <w:rPr>
          <w:rFonts w:ascii="GHEA Grapalat" w:hAnsi="GHEA Grapalat" w:cs="Sylfaen"/>
          <w:sz w:val="20"/>
          <w:szCs w:val="20"/>
        </w:rPr>
        <w:t>ընթացքում</w:t>
      </w:r>
      <w:r w:rsidRPr="006B18BF">
        <w:rPr>
          <w:rFonts w:ascii="GHEA Grapalat" w:hAnsi="GHEA Grapalat"/>
          <w:sz w:val="20"/>
          <w:szCs w:val="20"/>
          <w:lang w:val="es-ES"/>
        </w:rPr>
        <w:t xml:space="preserve"> </w:t>
      </w:r>
      <w:r w:rsidRPr="006B18BF">
        <w:rPr>
          <w:rFonts w:ascii="GHEA Grapalat" w:hAnsi="GHEA Grapalat" w:cs="Sylfaen"/>
          <w:sz w:val="20"/>
          <w:szCs w:val="20"/>
        </w:rPr>
        <w:t>դատապարտված</w:t>
      </w:r>
      <w:r w:rsidRPr="006B18BF">
        <w:rPr>
          <w:rFonts w:ascii="GHEA Grapalat" w:hAnsi="GHEA Grapalat"/>
          <w:sz w:val="20"/>
          <w:szCs w:val="20"/>
          <w:lang w:val="es-ES"/>
        </w:rPr>
        <w:t xml:space="preserve"> </w:t>
      </w:r>
      <w:r w:rsidRPr="006B18BF">
        <w:rPr>
          <w:rFonts w:ascii="GHEA Grapalat" w:hAnsi="GHEA Grapalat" w:cs="Sylfaen"/>
          <w:sz w:val="20"/>
          <w:szCs w:val="20"/>
        </w:rPr>
        <w:t>է</w:t>
      </w:r>
      <w:r w:rsidRPr="006B18BF">
        <w:rPr>
          <w:rFonts w:ascii="GHEA Grapalat" w:hAnsi="GHEA Grapalat"/>
          <w:sz w:val="20"/>
          <w:szCs w:val="20"/>
          <w:lang w:val="es-ES"/>
        </w:rPr>
        <w:t xml:space="preserve"> </w:t>
      </w:r>
      <w:r w:rsidRPr="006B18BF">
        <w:rPr>
          <w:rFonts w:ascii="GHEA Grapalat" w:hAnsi="GHEA Grapalat" w:cs="Sylfaen"/>
          <w:sz w:val="20"/>
          <w:szCs w:val="20"/>
        </w:rPr>
        <w:t>եղել</w:t>
      </w:r>
      <w:r w:rsidRPr="006B18BF">
        <w:rPr>
          <w:rFonts w:ascii="GHEA Grapalat" w:hAnsi="GHEA Grapalat"/>
          <w:sz w:val="20"/>
          <w:szCs w:val="20"/>
          <w:lang w:val="es-ES"/>
        </w:rPr>
        <w:t xml:space="preserve"> </w:t>
      </w:r>
      <w:r w:rsidRPr="006B18BF">
        <w:rPr>
          <w:rFonts w:ascii="GHEA Grapalat" w:hAnsi="GHEA Grapalat"/>
          <w:sz w:val="20"/>
          <w:szCs w:val="20"/>
        </w:rPr>
        <w:t>ահաբեկչության</w:t>
      </w:r>
      <w:r w:rsidRPr="006B18BF">
        <w:rPr>
          <w:rFonts w:ascii="GHEA Grapalat" w:hAnsi="GHEA Grapalat"/>
          <w:sz w:val="20"/>
          <w:szCs w:val="20"/>
          <w:lang w:val="es-ES"/>
        </w:rPr>
        <w:t xml:space="preserve"> </w:t>
      </w:r>
      <w:r w:rsidRPr="006B18BF">
        <w:rPr>
          <w:rFonts w:ascii="GHEA Grapalat" w:hAnsi="GHEA Grapalat"/>
          <w:sz w:val="20"/>
          <w:szCs w:val="20"/>
        </w:rPr>
        <w:t>ֆինանսավորման</w:t>
      </w:r>
      <w:r w:rsidRPr="006B18BF">
        <w:rPr>
          <w:rFonts w:ascii="GHEA Grapalat" w:hAnsi="GHEA Grapalat"/>
          <w:sz w:val="20"/>
          <w:szCs w:val="20"/>
          <w:lang w:val="es-ES"/>
        </w:rPr>
        <w:t xml:space="preserve">, </w:t>
      </w:r>
      <w:r w:rsidRPr="006B18BF">
        <w:rPr>
          <w:rFonts w:ascii="GHEA Grapalat" w:hAnsi="GHEA Grapalat"/>
          <w:sz w:val="20"/>
          <w:szCs w:val="20"/>
        </w:rPr>
        <w:t>երեխայի</w:t>
      </w:r>
      <w:r w:rsidRPr="006B18BF">
        <w:rPr>
          <w:rFonts w:ascii="GHEA Grapalat" w:hAnsi="GHEA Grapalat"/>
          <w:sz w:val="20"/>
          <w:szCs w:val="20"/>
          <w:lang w:val="es-ES"/>
        </w:rPr>
        <w:t xml:space="preserve"> </w:t>
      </w:r>
      <w:r w:rsidRPr="006B18BF">
        <w:rPr>
          <w:rFonts w:ascii="GHEA Grapalat" w:hAnsi="GHEA Grapalat"/>
          <w:sz w:val="20"/>
          <w:szCs w:val="20"/>
        </w:rPr>
        <w:t>շահագործման</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մարդկային</w:t>
      </w:r>
      <w:r w:rsidRPr="006B18BF">
        <w:rPr>
          <w:rFonts w:ascii="GHEA Grapalat" w:hAnsi="GHEA Grapalat"/>
          <w:sz w:val="20"/>
          <w:szCs w:val="20"/>
          <w:lang w:val="es-ES"/>
        </w:rPr>
        <w:t xml:space="preserve"> </w:t>
      </w:r>
      <w:r w:rsidRPr="006B18BF">
        <w:rPr>
          <w:rFonts w:ascii="GHEA Grapalat" w:hAnsi="GHEA Grapalat"/>
          <w:sz w:val="20"/>
          <w:szCs w:val="20"/>
        </w:rPr>
        <w:t>թրաֆիքինգ</w:t>
      </w:r>
      <w:r w:rsidRPr="006B18BF">
        <w:rPr>
          <w:rFonts w:ascii="GHEA Grapalat" w:hAnsi="GHEA Grapalat"/>
          <w:sz w:val="20"/>
          <w:szCs w:val="20"/>
          <w:lang w:val="es-ES"/>
        </w:rPr>
        <w:t xml:space="preserve"> </w:t>
      </w:r>
      <w:r w:rsidRPr="006B18BF">
        <w:rPr>
          <w:rFonts w:ascii="GHEA Grapalat" w:hAnsi="GHEA Grapalat"/>
          <w:sz w:val="20"/>
          <w:szCs w:val="20"/>
        </w:rPr>
        <w:t>ներառող</w:t>
      </w:r>
      <w:r w:rsidRPr="006B18BF">
        <w:rPr>
          <w:rFonts w:ascii="GHEA Grapalat" w:hAnsi="GHEA Grapalat"/>
          <w:sz w:val="20"/>
          <w:szCs w:val="20"/>
          <w:lang w:val="es-ES"/>
        </w:rPr>
        <w:t xml:space="preserve"> </w:t>
      </w:r>
      <w:r w:rsidRPr="006B18BF">
        <w:rPr>
          <w:rFonts w:ascii="GHEA Grapalat" w:hAnsi="GHEA Grapalat"/>
          <w:sz w:val="20"/>
          <w:szCs w:val="20"/>
        </w:rPr>
        <w:t>հանցագործության</w:t>
      </w:r>
      <w:r w:rsidRPr="006B18BF">
        <w:rPr>
          <w:rFonts w:ascii="GHEA Grapalat" w:hAnsi="GHEA Grapalat"/>
          <w:sz w:val="20"/>
          <w:szCs w:val="20"/>
          <w:lang w:val="es-ES"/>
        </w:rPr>
        <w:t xml:space="preserve">, </w:t>
      </w:r>
      <w:r w:rsidRPr="006B18BF">
        <w:rPr>
          <w:rFonts w:ascii="GHEA Grapalat" w:hAnsi="GHEA Grapalat" w:cs="Sylfaen"/>
          <w:sz w:val="20"/>
          <w:szCs w:val="20"/>
        </w:rPr>
        <w:t>հանցավոր</w:t>
      </w:r>
      <w:r w:rsidRPr="006B18BF">
        <w:rPr>
          <w:rFonts w:ascii="GHEA Grapalat" w:hAnsi="GHEA Grapalat" w:cs="Sylfaen"/>
          <w:sz w:val="20"/>
          <w:szCs w:val="20"/>
          <w:lang w:val="es-ES"/>
        </w:rPr>
        <w:t xml:space="preserve"> </w:t>
      </w:r>
      <w:r w:rsidRPr="006B18BF">
        <w:rPr>
          <w:rFonts w:ascii="GHEA Grapalat" w:hAnsi="GHEA Grapalat" w:cs="Sylfaen"/>
          <w:sz w:val="20"/>
          <w:szCs w:val="20"/>
        </w:rPr>
        <w:t>համագործակցություն</w:t>
      </w:r>
      <w:r w:rsidRPr="006B18BF">
        <w:rPr>
          <w:rFonts w:ascii="GHEA Grapalat" w:hAnsi="GHEA Grapalat" w:cs="Sylfaen"/>
          <w:sz w:val="20"/>
          <w:szCs w:val="20"/>
          <w:lang w:val="es-ES"/>
        </w:rPr>
        <w:t xml:space="preserve"> </w:t>
      </w:r>
      <w:r w:rsidRPr="006B18BF">
        <w:rPr>
          <w:rFonts w:ascii="GHEA Grapalat" w:hAnsi="GHEA Grapalat" w:cs="Sylfaen"/>
          <w:sz w:val="20"/>
          <w:szCs w:val="20"/>
        </w:rPr>
        <w:t>ստեղծելու</w:t>
      </w:r>
      <w:r w:rsidRPr="006B18BF">
        <w:rPr>
          <w:rFonts w:ascii="GHEA Grapalat" w:hAnsi="GHEA Grapalat" w:cs="Sylfaen"/>
          <w:sz w:val="20"/>
          <w:szCs w:val="20"/>
          <w:lang w:val="es-ES"/>
        </w:rPr>
        <w:t xml:space="preserve"> </w:t>
      </w:r>
      <w:r w:rsidRPr="006B18BF">
        <w:rPr>
          <w:rFonts w:ascii="GHEA Grapalat" w:hAnsi="GHEA Grapalat" w:cs="Sylfaen"/>
          <w:sz w:val="20"/>
          <w:szCs w:val="20"/>
        </w:rPr>
        <w:t>կամ</w:t>
      </w:r>
      <w:r w:rsidRPr="006B18BF">
        <w:rPr>
          <w:rFonts w:ascii="GHEA Grapalat" w:hAnsi="GHEA Grapalat" w:cs="Sylfaen"/>
          <w:sz w:val="20"/>
          <w:szCs w:val="20"/>
          <w:lang w:val="es-ES"/>
        </w:rPr>
        <w:t xml:space="preserve"> </w:t>
      </w:r>
      <w:r w:rsidRPr="006B18BF">
        <w:rPr>
          <w:rFonts w:ascii="GHEA Grapalat" w:hAnsi="GHEA Grapalat" w:cs="Sylfaen"/>
          <w:sz w:val="20"/>
          <w:szCs w:val="20"/>
        </w:rPr>
        <w:t>դրան</w:t>
      </w:r>
      <w:r w:rsidRPr="006B18BF">
        <w:rPr>
          <w:rFonts w:ascii="GHEA Grapalat" w:hAnsi="GHEA Grapalat" w:cs="Sylfaen"/>
          <w:sz w:val="20"/>
          <w:szCs w:val="20"/>
          <w:lang w:val="es-ES"/>
        </w:rPr>
        <w:t xml:space="preserve"> </w:t>
      </w:r>
      <w:r w:rsidRPr="006B18BF">
        <w:rPr>
          <w:rFonts w:ascii="GHEA Grapalat" w:hAnsi="GHEA Grapalat" w:cs="Sylfaen"/>
          <w:sz w:val="20"/>
          <w:szCs w:val="20"/>
        </w:rPr>
        <w:t>մասնակցելու</w:t>
      </w:r>
      <w:r w:rsidRPr="006B18BF">
        <w:rPr>
          <w:rFonts w:ascii="GHEA Grapalat" w:hAnsi="GHEA Grapalat" w:cs="Sylfaen"/>
          <w:sz w:val="20"/>
          <w:szCs w:val="20"/>
          <w:lang w:val="es-ES"/>
        </w:rPr>
        <w:t xml:space="preserve">, </w:t>
      </w:r>
      <w:r w:rsidRPr="006B18BF">
        <w:rPr>
          <w:rFonts w:ascii="GHEA Grapalat" w:hAnsi="GHEA Grapalat" w:cs="Sylfaen"/>
          <w:sz w:val="20"/>
          <w:szCs w:val="20"/>
        </w:rPr>
        <w:t>կաշառք</w:t>
      </w:r>
      <w:r w:rsidRPr="006B18BF">
        <w:rPr>
          <w:rFonts w:ascii="GHEA Grapalat" w:hAnsi="GHEA Grapalat" w:cs="Sylfaen"/>
          <w:sz w:val="20"/>
          <w:szCs w:val="20"/>
          <w:lang w:val="es-ES"/>
        </w:rPr>
        <w:t xml:space="preserve"> </w:t>
      </w:r>
      <w:r w:rsidRPr="006B18BF">
        <w:rPr>
          <w:rFonts w:ascii="GHEA Grapalat" w:hAnsi="GHEA Grapalat" w:cs="Sylfaen"/>
          <w:sz w:val="20"/>
          <w:szCs w:val="20"/>
        </w:rPr>
        <w:t>ստանալու</w:t>
      </w:r>
      <w:r w:rsidRPr="006B18BF">
        <w:rPr>
          <w:rFonts w:ascii="GHEA Grapalat" w:hAnsi="GHEA Grapalat"/>
          <w:sz w:val="20"/>
          <w:szCs w:val="20"/>
          <w:lang w:val="es-ES"/>
        </w:rPr>
        <w:t xml:space="preserve">, </w:t>
      </w:r>
      <w:r w:rsidRPr="006B18BF">
        <w:rPr>
          <w:rFonts w:ascii="GHEA Grapalat" w:hAnsi="GHEA Grapalat"/>
          <w:sz w:val="20"/>
          <w:szCs w:val="20"/>
        </w:rPr>
        <w:t>կաշառք</w:t>
      </w:r>
      <w:r w:rsidRPr="006B18BF">
        <w:rPr>
          <w:rFonts w:ascii="GHEA Grapalat" w:hAnsi="GHEA Grapalat"/>
          <w:sz w:val="20"/>
          <w:szCs w:val="20"/>
          <w:lang w:val="es-ES"/>
        </w:rPr>
        <w:t xml:space="preserve"> </w:t>
      </w:r>
      <w:r w:rsidRPr="006B18BF">
        <w:rPr>
          <w:rFonts w:ascii="GHEA Grapalat" w:hAnsi="GHEA Grapalat"/>
          <w:sz w:val="20"/>
          <w:szCs w:val="20"/>
        </w:rPr>
        <w:t>տալու</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կաշառքի</w:t>
      </w:r>
      <w:r w:rsidRPr="006B18BF">
        <w:rPr>
          <w:rFonts w:ascii="GHEA Grapalat" w:hAnsi="GHEA Grapalat"/>
          <w:sz w:val="20"/>
          <w:szCs w:val="20"/>
          <w:lang w:val="es-ES"/>
        </w:rPr>
        <w:t xml:space="preserve"> </w:t>
      </w:r>
      <w:r w:rsidRPr="006B18BF">
        <w:rPr>
          <w:rFonts w:ascii="GHEA Grapalat" w:hAnsi="GHEA Grapalat"/>
          <w:sz w:val="20"/>
          <w:szCs w:val="20"/>
        </w:rPr>
        <w:t>միջնորդության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օրենքով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տնտեսական</w:t>
      </w:r>
      <w:r w:rsidRPr="006B18BF">
        <w:rPr>
          <w:rFonts w:ascii="GHEA Grapalat" w:hAnsi="GHEA Grapalat"/>
          <w:sz w:val="20"/>
          <w:szCs w:val="20"/>
          <w:lang w:val="es-ES"/>
        </w:rPr>
        <w:t xml:space="preserve"> </w:t>
      </w:r>
      <w:r w:rsidRPr="006B18BF">
        <w:rPr>
          <w:rFonts w:ascii="GHEA Grapalat" w:hAnsi="GHEA Grapalat"/>
          <w:sz w:val="20"/>
          <w:szCs w:val="20"/>
        </w:rPr>
        <w:t>գործունեության</w:t>
      </w:r>
      <w:r w:rsidRPr="006B18BF">
        <w:rPr>
          <w:rFonts w:ascii="GHEA Grapalat" w:hAnsi="GHEA Grapalat"/>
          <w:sz w:val="20"/>
          <w:szCs w:val="20"/>
          <w:lang w:val="es-ES"/>
        </w:rPr>
        <w:t xml:space="preserve"> </w:t>
      </w:r>
      <w:r w:rsidRPr="006B18BF">
        <w:rPr>
          <w:rFonts w:ascii="GHEA Grapalat" w:hAnsi="GHEA Grapalat"/>
          <w:sz w:val="20"/>
          <w:szCs w:val="20"/>
        </w:rPr>
        <w:t>դեմ</w:t>
      </w:r>
      <w:r w:rsidRPr="006B18BF">
        <w:rPr>
          <w:rFonts w:ascii="GHEA Grapalat" w:hAnsi="GHEA Grapalat"/>
          <w:sz w:val="20"/>
          <w:szCs w:val="20"/>
          <w:lang w:val="es-ES"/>
        </w:rPr>
        <w:t xml:space="preserve"> </w:t>
      </w:r>
      <w:r w:rsidRPr="006B18BF">
        <w:rPr>
          <w:rFonts w:ascii="GHEA Grapalat" w:hAnsi="GHEA Grapalat"/>
          <w:sz w:val="20"/>
          <w:szCs w:val="20"/>
        </w:rPr>
        <w:t>ուղղված</w:t>
      </w:r>
      <w:r w:rsidRPr="006B18BF">
        <w:rPr>
          <w:rFonts w:ascii="GHEA Grapalat" w:hAnsi="GHEA Grapalat"/>
          <w:sz w:val="20"/>
          <w:szCs w:val="20"/>
          <w:lang w:val="es-ES"/>
        </w:rPr>
        <w:t xml:space="preserve"> </w:t>
      </w:r>
      <w:r w:rsidRPr="006B18BF">
        <w:rPr>
          <w:rFonts w:ascii="GHEA Grapalat" w:hAnsi="GHEA Grapalat"/>
          <w:sz w:val="20"/>
          <w:szCs w:val="20"/>
        </w:rPr>
        <w:t>հանցագործությունների</w:t>
      </w:r>
      <w:r w:rsidRPr="006B18BF">
        <w:rPr>
          <w:rFonts w:ascii="GHEA Grapalat" w:hAnsi="GHEA Grapalat"/>
          <w:sz w:val="20"/>
          <w:szCs w:val="20"/>
          <w:lang w:val="es-ES"/>
        </w:rPr>
        <w:t xml:space="preserve"> </w:t>
      </w:r>
      <w:r w:rsidRPr="006B18BF">
        <w:rPr>
          <w:rFonts w:ascii="GHEA Grapalat" w:hAnsi="GHEA Grapalat"/>
          <w:sz w:val="20"/>
          <w:szCs w:val="20"/>
        </w:rPr>
        <w:t>համար</w:t>
      </w:r>
      <w:r w:rsidRPr="006B18BF">
        <w:rPr>
          <w:rFonts w:ascii="GHEA Grapalat" w:hAnsi="GHEA Grapalat"/>
          <w:sz w:val="20"/>
          <w:szCs w:val="20"/>
          <w:lang w:val="es-ES"/>
        </w:rPr>
        <w:t>,</w:t>
      </w:r>
      <w:r w:rsidRPr="006B18BF">
        <w:rPr>
          <w:rFonts w:ascii="GHEA Grapalat" w:hAnsi="GHEA Grapalat" w:cs="Sylfaen"/>
          <w:sz w:val="20"/>
          <w:szCs w:val="20"/>
          <w:lang w:val="es-ES"/>
        </w:rPr>
        <w:t xml:space="preserve"> </w:t>
      </w:r>
      <w:r w:rsidRPr="006B18BF">
        <w:rPr>
          <w:rFonts w:ascii="GHEA Grapalat" w:hAnsi="GHEA Grapalat" w:cs="Sylfaen"/>
          <w:sz w:val="20"/>
          <w:szCs w:val="20"/>
        </w:rPr>
        <w:t>բացառությամբ</w:t>
      </w:r>
      <w:r w:rsidRPr="006B18BF">
        <w:rPr>
          <w:rFonts w:ascii="GHEA Grapalat" w:hAnsi="GHEA Grapalat"/>
          <w:sz w:val="20"/>
          <w:szCs w:val="20"/>
          <w:lang w:val="es-ES"/>
        </w:rPr>
        <w:t xml:space="preserve"> </w:t>
      </w:r>
      <w:r w:rsidRPr="006B18BF">
        <w:rPr>
          <w:rFonts w:ascii="GHEA Grapalat" w:hAnsi="GHEA Grapalat" w:cs="Sylfaen"/>
          <w:sz w:val="20"/>
          <w:szCs w:val="20"/>
        </w:rPr>
        <w:t>այն</w:t>
      </w:r>
      <w:r w:rsidRPr="006B18BF">
        <w:rPr>
          <w:rFonts w:ascii="GHEA Grapalat" w:hAnsi="GHEA Grapalat"/>
          <w:sz w:val="20"/>
          <w:szCs w:val="20"/>
          <w:lang w:val="es-ES"/>
        </w:rPr>
        <w:t xml:space="preserve"> </w:t>
      </w:r>
      <w:r w:rsidRPr="006B18BF">
        <w:rPr>
          <w:rFonts w:ascii="GHEA Grapalat" w:hAnsi="GHEA Grapalat" w:cs="Sylfaen"/>
          <w:sz w:val="20"/>
          <w:szCs w:val="20"/>
        </w:rPr>
        <w:t>դեպքերի</w:t>
      </w:r>
      <w:r w:rsidRPr="006B18BF">
        <w:rPr>
          <w:rFonts w:ascii="GHEA Grapalat" w:hAnsi="GHEA Grapalat"/>
          <w:sz w:val="20"/>
          <w:szCs w:val="20"/>
          <w:lang w:val="es-ES"/>
        </w:rPr>
        <w:t xml:space="preserve">, </w:t>
      </w:r>
      <w:r w:rsidRPr="006B18BF">
        <w:rPr>
          <w:rFonts w:ascii="GHEA Grapalat" w:hAnsi="GHEA Grapalat" w:cs="Sylfaen"/>
          <w:sz w:val="20"/>
          <w:szCs w:val="20"/>
        </w:rPr>
        <w:t>երբ</w:t>
      </w:r>
      <w:r w:rsidRPr="006B18BF">
        <w:rPr>
          <w:rFonts w:ascii="GHEA Grapalat" w:hAnsi="GHEA Grapalat"/>
          <w:sz w:val="20"/>
          <w:szCs w:val="20"/>
          <w:lang w:val="es-ES"/>
        </w:rPr>
        <w:t xml:space="preserve"> </w:t>
      </w:r>
      <w:r w:rsidRPr="006B18BF">
        <w:rPr>
          <w:rFonts w:ascii="GHEA Grapalat" w:hAnsi="GHEA Grapalat" w:cs="Sylfaen"/>
          <w:sz w:val="20"/>
          <w:szCs w:val="20"/>
        </w:rPr>
        <w:t>դատվածությունը</w:t>
      </w:r>
      <w:r w:rsidRPr="006B18BF">
        <w:rPr>
          <w:rFonts w:ascii="GHEA Grapalat" w:hAnsi="GHEA Grapalat"/>
          <w:sz w:val="20"/>
          <w:szCs w:val="20"/>
          <w:lang w:val="es-ES"/>
        </w:rPr>
        <w:t xml:space="preserve"> </w:t>
      </w:r>
      <w:r w:rsidRPr="006B18BF">
        <w:rPr>
          <w:rFonts w:ascii="GHEA Grapalat" w:hAnsi="GHEA Grapalat" w:cs="Sylfaen"/>
          <w:sz w:val="20"/>
          <w:szCs w:val="20"/>
        </w:rPr>
        <w:t>օրենքով</w:t>
      </w:r>
      <w:r w:rsidRPr="006B18BF">
        <w:rPr>
          <w:rFonts w:ascii="GHEA Grapalat" w:hAnsi="GHEA Grapalat"/>
          <w:sz w:val="20"/>
          <w:szCs w:val="20"/>
          <w:lang w:val="es-ES"/>
        </w:rPr>
        <w:t xml:space="preserve"> </w:t>
      </w:r>
      <w:r w:rsidRPr="006B18BF">
        <w:rPr>
          <w:rFonts w:ascii="GHEA Grapalat" w:hAnsi="GHEA Grapalat" w:cs="Sylfaen"/>
          <w:sz w:val="20"/>
          <w:szCs w:val="20"/>
        </w:rPr>
        <w:t>սահմանված</w:t>
      </w:r>
      <w:r w:rsidRPr="006B18BF">
        <w:rPr>
          <w:rFonts w:ascii="GHEA Grapalat" w:hAnsi="GHEA Grapalat"/>
          <w:sz w:val="20"/>
          <w:szCs w:val="20"/>
          <w:lang w:val="es-ES"/>
        </w:rPr>
        <w:t xml:space="preserve"> </w:t>
      </w:r>
      <w:r w:rsidRPr="006B18BF">
        <w:rPr>
          <w:rFonts w:ascii="GHEA Grapalat" w:hAnsi="GHEA Grapalat" w:cs="Sylfaen"/>
          <w:sz w:val="20"/>
          <w:szCs w:val="20"/>
        </w:rPr>
        <w:t>կարգով</w:t>
      </w:r>
      <w:r w:rsidRPr="006B18BF">
        <w:rPr>
          <w:rFonts w:ascii="GHEA Grapalat" w:hAnsi="GHEA Grapalat"/>
          <w:sz w:val="20"/>
          <w:szCs w:val="20"/>
          <w:lang w:val="es-ES"/>
        </w:rPr>
        <w:t xml:space="preserve"> </w:t>
      </w:r>
      <w:r w:rsidRPr="006B18BF">
        <w:rPr>
          <w:rFonts w:ascii="GHEA Grapalat" w:hAnsi="GHEA Grapalat" w:cs="Sylfaen"/>
          <w:sz w:val="20"/>
          <w:szCs w:val="20"/>
        </w:rPr>
        <w:t>մարված</w:t>
      </w:r>
      <w:r w:rsidRPr="006B18BF">
        <w:rPr>
          <w:rFonts w:ascii="GHEA Grapalat" w:hAnsi="GHEA Grapalat"/>
          <w:sz w:val="20"/>
          <w:szCs w:val="20"/>
          <w:lang w:val="es-ES"/>
        </w:rPr>
        <w:t xml:space="preserve"> </w:t>
      </w:r>
      <w:r w:rsidR="007367D4" w:rsidRPr="006B18BF">
        <w:rPr>
          <w:rFonts w:ascii="GHEA Grapalat" w:hAnsi="GHEA Grapalat"/>
          <w:sz w:val="20"/>
          <w:szCs w:val="20"/>
          <w:lang w:val="hy-AM"/>
        </w:rPr>
        <w:t xml:space="preserve">կամ վերացված </w:t>
      </w:r>
      <w:r w:rsidRPr="006B18BF">
        <w:rPr>
          <w:rFonts w:ascii="GHEA Grapalat" w:hAnsi="GHEA Grapalat" w:cs="Sylfaen"/>
          <w:sz w:val="20"/>
          <w:szCs w:val="20"/>
        </w:rPr>
        <w:t>է</w:t>
      </w:r>
      <w:r w:rsidRPr="006B18BF">
        <w:rPr>
          <w:rFonts w:ascii="GHEA Grapalat" w:hAnsi="GHEA Grapalat"/>
          <w:sz w:val="20"/>
          <w:szCs w:val="20"/>
          <w:lang w:val="es-ES"/>
        </w:rPr>
        <w:t xml:space="preserve">.  </w:t>
      </w:r>
    </w:p>
    <w:p w14:paraId="65824E61" w14:textId="77777777" w:rsidR="004E649B" w:rsidRPr="006B18BF" w:rsidRDefault="00753E6E" w:rsidP="00EF3662">
      <w:pPr>
        <w:ind w:firstLine="720"/>
        <w:jc w:val="both"/>
        <w:rPr>
          <w:rFonts w:ascii="GHEA Grapalat" w:hAnsi="GHEA Grapalat"/>
          <w:sz w:val="20"/>
          <w:szCs w:val="20"/>
          <w:lang w:val="es-ES"/>
        </w:rPr>
      </w:pPr>
      <w:r w:rsidRPr="006B18BF">
        <w:rPr>
          <w:rFonts w:ascii="GHEA Grapalat" w:hAnsi="GHEA Grapalat" w:cs="Sylfaen"/>
          <w:sz w:val="20"/>
          <w:szCs w:val="20"/>
          <w:lang w:val="es-ES"/>
        </w:rPr>
        <w:t>4)</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որոնց</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վերաբերյալ</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գնումների</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ոլորտում</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հակամրցակցային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համաձայնության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գերիշխող</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դիրքի</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չարաշահման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կամ</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անբարեխիղճ</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մրցակցության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համար</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պատասխանատվություն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սահմանող</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վարչական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ակտը</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հայտը</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ներկայացվելու</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օրվան</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նախորդող</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երեք</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տարվա</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ընթացքում</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դարձել</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է</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անբողոքարկելի</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իսկ</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բողոքարկված</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լինելու</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դեպքում</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թողնվել</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է</w:t>
      </w:r>
      <w:r w:rsidR="006F3F15" w:rsidRPr="006B18BF">
        <w:rPr>
          <w:rFonts w:ascii="GHEA Grapalat" w:hAnsi="GHEA Grapalat" w:cs="Sylfaen"/>
          <w:sz w:val="20"/>
          <w:szCs w:val="20"/>
          <w:lang w:val="es-ES"/>
        </w:rPr>
        <w:t xml:space="preserve"> </w:t>
      </w:r>
      <w:r w:rsidR="006F3F15" w:rsidRPr="006B18BF">
        <w:rPr>
          <w:rFonts w:ascii="GHEA Grapalat" w:hAnsi="GHEA Grapalat" w:cs="Sylfaen"/>
          <w:sz w:val="20"/>
          <w:szCs w:val="20"/>
        </w:rPr>
        <w:t>անփոփոխ</w:t>
      </w:r>
      <w:r w:rsidR="006F3F15" w:rsidRPr="006B18BF">
        <w:rPr>
          <w:rFonts w:ascii="Cambria Math" w:hAnsi="Cambria Math" w:cs="Cambria Math"/>
          <w:sz w:val="20"/>
          <w:szCs w:val="20"/>
          <w:lang w:val="es-ES"/>
        </w:rPr>
        <w:t>․</w:t>
      </w:r>
      <w:r w:rsidR="006F3F15" w:rsidRPr="006B18BF">
        <w:rPr>
          <w:rFonts w:ascii="GHEA Grapalat" w:hAnsi="GHEA Grapalat"/>
          <w:sz w:val="20"/>
          <w:szCs w:val="20"/>
          <w:lang w:val="es-ES"/>
        </w:rPr>
        <w:t xml:space="preserve"> </w:t>
      </w:r>
      <w:r w:rsidRPr="006B18BF">
        <w:rPr>
          <w:rFonts w:ascii="GHEA Grapalat" w:hAnsi="GHEA Grapalat"/>
          <w:sz w:val="20"/>
          <w:szCs w:val="20"/>
          <w:lang w:val="es-ES"/>
        </w:rPr>
        <w:t xml:space="preserve"> </w:t>
      </w:r>
    </w:p>
    <w:p w14:paraId="522EAE2C" w14:textId="517DE335" w:rsidR="00753E6E" w:rsidRPr="006B18BF" w:rsidRDefault="00753E6E" w:rsidP="00EF3662">
      <w:pPr>
        <w:ind w:firstLine="720"/>
        <w:jc w:val="both"/>
        <w:rPr>
          <w:rFonts w:ascii="GHEA Grapalat" w:hAnsi="GHEA Grapalat"/>
          <w:sz w:val="20"/>
          <w:szCs w:val="20"/>
          <w:lang w:val="es-ES"/>
        </w:rPr>
      </w:pPr>
      <w:r w:rsidRPr="006B18BF">
        <w:rPr>
          <w:rFonts w:ascii="GHEA Grapalat" w:hAnsi="GHEA Grapalat" w:cs="Sylfaen"/>
          <w:sz w:val="20"/>
          <w:szCs w:val="20"/>
          <w:lang w:val="es-ES"/>
        </w:rPr>
        <w:t xml:space="preserve">5) </w:t>
      </w:r>
      <w:r w:rsidRPr="006B18BF">
        <w:rPr>
          <w:rFonts w:ascii="GHEA Grapalat" w:hAnsi="GHEA Grapalat" w:cs="Sylfaen"/>
          <w:sz w:val="20"/>
          <w:szCs w:val="20"/>
        </w:rPr>
        <w:t>որոնք</w:t>
      </w:r>
      <w:r w:rsidRPr="006B18BF">
        <w:rPr>
          <w:rFonts w:ascii="GHEA Grapalat" w:hAnsi="GHEA Grapalat" w:cs="Sylfaen"/>
          <w:sz w:val="20"/>
          <w:szCs w:val="20"/>
          <w:lang w:val="es-ES"/>
        </w:rPr>
        <w:t xml:space="preserve"> </w:t>
      </w:r>
      <w:r w:rsidRPr="006B18BF">
        <w:rPr>
          <w:rFonts w:ascii="GHEA Grapalat" w:hAnsi="GHEA Grapalat" w:cs="Sylfaen"/>
          <w:sz w:val="20"/>
          <w:szCs w:val="20"/>
        </w:rPr>
        <w:t>հայտը</w:t>
      </w:r>
      <w:r w:rsidRPr="006B18BF">
        <w:rPr>
          <w:rFonts w:ascii="GHEA Grapalat" w:hAnsi="GHEA Grapalat" w:cs="Sylfaen"/>
          <w:sz w:val="20"/>
          <w:szCs w:val="20"/>
          <w:lang w:val="es-ES"/>
        </w:rPr>
        <w:t xml:space="preserve"> </w:t>
      </w:r>
      <w:r w:rsidRPr="006B18BF">
        <w:rPr>
          <w:rFonts w:ascii="GHEA Grapalat" w:hAnsi="GHEA Grapalat" w:cs="Sylfaen"/>
          <w:sz w:val="20"/>
          <w:szCs w:val="20"/>
        </w:rPr>
        <w:t>ներկայացնելու</w:t>
      </w:r>
      <w:r w:rsidRPr="006B18BF">
        <w:rPr>
          <w:rFonts w:ascii="GHEA Grapalat" w:hAnsi="GHEA Grapalat" w:cs="Sylfaen"/>
          <w:sz w:val="20"/>
          <w:szCs w:val="20"/>
          <w:lang w:val="es-ES"/>
        </w:rPr>
        <w:t xml:space="preserve"> </w:t>
      </w:r>
      <w:r w:rsidRPr="006B18BF">
        <w:rPr>
          <w:rFonts w:ascii="GHEA Grapalat" w:hAnsi="GHEA Grapalat" w:cs="Sylfaen"/>
          <w:sz w:val="20"/>
          <w:szCs w:val="20"/>
        </w:rPr>
        <w:t>օրվա</w:t>
      </w:r>
      <w:r w:rsidRPr="006B18BF">
        <w:rPr>
          <w:rFonts w:ascii="GHEA Grapalat" w:hAnsi="GHEA Grapalat" w:cs="Sylfaen"/>
          <w:sz w:val="20"/>
          <w:szCs w:val="20"/>
          <w:lang w:val="es-ES"/>
        </w:rPr>
        <w:t xml:space="preserve"> </w:t>
      </w:r>
      <w:r w:rsidRPr="006B18BF">
        <w:rPr>
          <w:rFonts w:ascii="GHEA Grapalat" w:hAnsi="GHEA Grapalat" w:cs="Sylfaen"/>
          <w:sz w:val="20"/>
          <w:szCs w:val="20"/>
        </w:rPr>
        <w:t>դրությամբ</w:t>
      </w:r>
      <w:r w:rsidRPr="006B18BF">
        <w:rPr>
          <w:rFonts w:ascii="GHEA Grapalat" w:hAnsi="GHEA Grapalat" w:cs="Sylfaen"/>
          <w:sz w:val="20"/>
          <w:szCs w:val="20"/>
          <w:lang w:val="es-ES"/>
        </w:rPr>
        <w:t xml:space="preserve"> </w:t>
      </w:r>
      <w:r w:rsidRPr="006B18BF">
        <w:rPr>
          <w:rFonts w:ascii="GHEA Grapalat" w:hAnsi="GHEA Grapalat" w:cs="Sylfaen"/>
          <w:sz w:val="20"/>
          <w:szCs w:val="20"/>
        </w:rPr>
        <w:t>ներառված</w:t>
      </w:r>
      <w:r w:rsidRPr="006B18BF">
        <w:rPr>
          <w:rFonts w:ascii="GHEA Grapalat" w:hAnsi="GHEA Grapalat" w:cs="Sylfaen"/>
          <w:sz w:val="20"/>
          <w:szCs w:val="20"/>
          <w:lang w:val="es-ES"/>
        </w:rPr>
        <w:t xml:space="preserve"> </w:t>
      </w:r>
      <w:r w:rsidRPr="006B18BF">
        <w:rPr>
          <w:rFonts w:ascii="GHEA Grapalat" w:hAnsi="GHEA Grapalat" w:cs="Sylfaen"/>
          <w:sz w:val="20"/>
          <w:szCs w:val="20"/>
        </w:rPr>
        <w:t>են</w:t>
      </w:r>
      <w:r w:rsidRPr="006B18BF">
        <w:rPr>
          <w:rFonts w:ascii="GHEA Grapalat" w:hAnsi="GHEA Grapalat" w:cs="Sylfaen"/>
          <w:sz w:val="20"/>
          <w:szCs w:val="20"/>
          <w:lang w:val="es-ES"/>
        </w:rPr>
        <w:t xml:space="preserve"> </w:t>
      </w:r>
      <w:r w:rsidRPr="006B18BF">
        <w:rPr>
          <w:rFonts w:ascii="GHEA Grapalat" w:hAnsi="GHEA Grapalat" w:cs="Sylfaen"/>
          <w:sz w:val="20"/>
          <w:szCs w:val="20"/>
        </w:rPr>
        <w:t>Եվրասիական</w:t>
      </w:r>
      <w:r w:rsidRPr="006B18BF">
        <w:rPr>
          <w:rFonts w:ascii="GHEA Grapalat" w:hAnsi="GHEA Grapalat" w:cs="Sylfaen"/>
          <w:sz w:val="20"/>
          <w:szCs w:val="20"/>
          <w:lang w:val="es-ES"/>
        </w:rPr>
        <w:t xml:space="preserve"> </w:t>
      </w:r>
      <w:r w:rsidRPr="006B18BF">
        <w:rPr>
          <w:rFonts w:ascii="GHEA Grapalat" w:hAnsi="GHEA Grapalat" w:cs="Sylfaen"/>
          <w:sz w:val="20"/>
          <w:szCs w:val="20"/>
        </w:rPr>
        <w:t>տնտեսական</w:t>
      </w:r>
      <w:r w:rsidRPr="006B18BF">
        <w:rPr>
          <w:rFonts w:ascii="GHEA Grapalat" w:hAnsi="GHEA Grapalat" w:cs="Sylfaen"/>
          <w:sz w:val="20"/>
          <w:szCs w:val="20"/>
          <w:lang w:val="es-ES"/>
        </w:rPr>
        <w:t xml:space="preserve"> </w:t>
      </w:r>
      <w:r w:rsidRPr="006B18BF">
        <w:rPr>
          <w:rFonts w:ascii="GHEA Grapalat" w:hAnsi="GHEA Grapalat" w:cs="Sylfaen"/>
          <w:sz w:val="20"/>
          <w:szCs w:val="20"/>
        </w:rPr>
        <w:t>միությանն</w:t>
      </w:r>
      <w:r w:rsidRPr="006B18BF">
        <w:rPr>
          <w:rFonts w:ascii="GHEA Grapalat" w:hAnsi="GHEA Grapalat" w:cs="Sylfaen"/>
          <w:sz w:val="20"/>
          <w:szCs w:val="20"/>
          <w:lang w:val="es-ES"/>
        </w:rPr>
        <w:t xml:space="preserve"> </w:t>
      </w:r>
      <w:r w:rsidRPr="006B18BF">
        <w:rPr>
          <w:rFonts w:ascii="GHEA Grapalat" w:hAnsi="GHEA Grapalat" w:cs="Sylfaen"/>
          <w:sz w:val="20"/>
          <w:szCs w:val="20"/>
        </w:rPr>
        <w:t>անդամակցող</w:t>
      </w:r>
      <w:r w:rsidRPr="006B18BF">
        <w:rPr>
          <w:rFonts w:ascii="GHEA Grapalat" w:hAnsi="GHEA Grapalat" w:cs="Sylfaen"/>
          <w:sz w:val="20"/>
          <w:szCs w:val="20"/>
          <w:lang w:val="es-ES"/>
        </w:rPr>
        <w:t xml:space="preserve"> </w:t>
      </w:r>
      <w:r w:rsidRPr="006B18BF">
        <w:rPr>
          <w:rFonts w:ascii="GHEA Grapalat" w:hAnsi="GHEA Grapalat" w:cs="Sylfaen"/>
          <w:sz w:val="20"/>
          <w:szCs w:val="20"/>
        </w:rPr>
        <w:t>երկրների</w:t>
      </w:r>
      <w:r w:rsidRPr="006B18BF">
        <w:rPr>
          <w:rFonts w:ascii="GHEA Grapalat" w:hAnsi="GHEA Grapalat" w:cs="Sylfaen"/>
          <w:sz w:val="20"/>
          <w:szCs w:val="20"/>
          <w:lang w:val="es-ES"/>
        </w:rPr>
        <w:t xml:space="preserve"> </w:t>
      </w:r>
      <w:r w:rsidRPr="006B18BF">
        <w:rPr>
          <w:rFonts w:ascii="GHEA Grapalat" w:hAnsi="GHEA Grapalat" w:cs="Sylfaen"/>
          <w:sz w:val="20"/>
          <w:szCs w:val="20"/>
        </w:rPr>
        <w:t>գնումների</w:t>
      </w:r>
      <w:r w:rsidRPr="006B18BF">
        <w:rPr>
          <w:rFonts w:ascii="GHEA Grapalat" w:hAnsi="GHEA Grapalat" w:cs="Sylfaen"/>
          <w:sz w:val="20"/>
          <w:szCs w:val="20"/>
          <w:lang w:val="es-ES"/>
        </w:rPr>
        <w:t xml:space="preserve"> </w:t>
      </w:r>
      <w:r w:rsidRPr="006B18BF">
        <w:rPr>
          <w:rFonts w:ascii="GHEA Grapalat" w:hAnsi="GHEA Grapalat" w:cs="Sylfaen"/>
          <w:sz w:val="20"/>
          <w:szCs w:val="20"/>
        </w:rPr>
        <w:t>մասին</w:t>
      </w:r>
      <w:r w:rsidRPr="006B18BF">
        <w:rPr>
          <w:rFonts w:ascii="GHEA Grapalat" w:hAnsi="GHEA Grapalat" w:cs="Sylfaen"/>
          <w:sz w:val="20"/>
          <w:szCs w:val="20"/>
          <w:lang w:val="es-ES"/>
        </w:rPr>
        <w:t xml:space="preserve"> </w:t>
      </w:r>
      <w:r w:rsidRPr="006B18BF">
        <w:rPr>
          <w:rFonts w:ascii="GHEA Grapalat" w:hAnsi="GHEA Grapalat" w:cs="Sylfaen"/>
          <w:sz w:val="20"/>
          <w:szCs w:val="20"/>
        </w:rPr>
        <w:t>օրենսդրության</w:t>
      </w:r>
      <w:r w:rsidRPr="006B18BF">
        <w:rPr>
          <w:rFonts w:ascii="GHEA Grapalat" w:hAnsi="GHEA Grapalat" w:cs="Sylfaen"/>
          <w:sz w:val="20"/>
          <w:szCs w:val="20"/>
          <w:lang w:val="es-ES"/>
        </w:rPr>
        <w:t xml:space="preserve"> </w:t>
      </w:r>
      <w:r w:rsidRPr="006B18BF">
        <w:rPr>
          <w:rFonts w:ascii="GHEA Grapalat" w:hAnsi="GHEA Grapalat" w:cs="Sylfaen"/>
          <w:sz w:val="20"/>
          <w:szCs w:val="20"/>
        </w:rPr>
        <w:t>համաձայն</w:t>
      </w:r>
      <w:r w:rsidRPr="006B18BF">
        <w:rPr>
          <w:rFonts w:ascii="GHEA Grapalat" w:hAnsi="GHEA Grapalat" w:cs="Sylfaen"/>
          <w:sz w:val="20"/>
          <w:szCs w:val="20"/>
          <w:lang w:val="es-ES"/>
        </w:rPr>
        <w:t xml:space="preserve"> </w:t>
      </w:r>
      <w:r w:rsidRPr="006B18BF">
        <w:rPr>
          <w:rFonts w:ascii="GHEA Grapalat" w:hAnsi="GHEA Grapalat" w:cs="Sylfaen"/>
          <w:sz w:val="20"/>
          <w:szCs w:val="20"/>
        </w:rPr>
        <w:t>հրապարակված</w:t>
      </w:r>
      <w:r w:rsidRPr="006B18BF">
        <w:rPr>
          <w:rFonts w:ascii="GHEA Grapalat" w:hAnsi="GHEA Grapalat" w:cs="Sylfaen"/>
          <w:sz w:val="20"/>
          <w:szCs w:val="20"/>
          <w:lang w:val="es-ES"/>
        </w:rPr>
        <w:t xml:space="preserve"> </w:t>
      </w:r>
      <w:r w:rsidRPr="006B18BF">
        <w:rPr>
          <w:rFonts w:ascii="GHEA Grapalat" w:hAnsi="GHEA Grapalat" w:cs="Sylfaen"/>
          <w:sz w:val="20"/>
          <w:szCs w:val="20"/>
        </w:rPr>
        <w:t>գնումների</w:t>
      </w:r>
      <w:r w:rsidRPr="006B18BF">
        <w:rPr>
          <w:rFonts w:ascii="GHEA Grapalat" w:hAnsi="GHEA Grapalat" w:cs="Sylfaen"/>
          <w:sz w:val="20"/>
          <w:szCs w:val="20"/>
          <w:lang w:val="es-ES"/>
        </w:rPr>
        <w:t xml:space="preserve"> </w:t>
      </w:r>
      <w:r w:rsidRPr="006B18BF">
        <w:rPr>
          <w:rFonts w:ascii="GHEA Grapalat" w:hAnsi="GHEA Grapalat" w:cs="Sylfaen"/>
          <w:sz w:val="20"/>
          <w:szCs w:val="20"/>
        </w:rPr>
        <w:t>գործընթացին</w:t>
      </w:r>
      <w:r w:rsidRPr="006B18BF">
        <w:rPr>
          <w:rFonts w:ascii="GHEA Grapalat" w:hAnsi="GHEA Grapalat"/>
          <w:sz w:val="20"/>
          <w:szCs w:val="20"/>
          <w:lang w:val="es-ES"/>
        </w:rPr>
        <w:t xml:space="preserve"> </w:t>
      </w:r>
      <w:r w:rsidRPr="006B18BF">
        <w:rPr>
          <w:rFonts w:ascii="GHEA Grapalat" w:hAnsi="GHEA Grapalat" w:cs="Sylfaen"/>
          <w:sz w:val="20"/>
          <w:szCs w:val="20"/>
        </w:rPr>
        <w:t>մասնակցելու</w:t>
      </w:r>
      <w:r w:rsidRPr="006B18BF">
        <w:rPr>
          <w:rFonts w:ascii="GHEA Grapalat" w:hAnsi="GHEA Grapalat"/>
          <w:sz w:val="20"/>
          <w:szCs w:val="20"/>
          <w:lang w:val="es-ES"/>
        </w:rPr>
        <w:t xml:space="preserve"> </w:t>
      </w:r>
      <w:r w:rsidRPr="006B18BF">
        <w:rPr>
          <w:rFonts w:ascii="GHEA Grapalat" w:hAnsi="GHEA Grapalat" w:cs="Sylfaen"/>
          <w:sz w:val="20"/>
          <w:szCs w:val="20"/>
        </w:rPr>
        <w:t>իրավունք</w:t>
      </w:r>
      <w:r w:rsidRPr="006B18BF">
        <w:rPr>
          <w:rFonts w:ascii="GHEA Grapalat" w:hAnsi="GHEA Grapalat"/>
          <w:sz w:val="20"/>
          <w:szCs w:val="20"/>
          <w:lang w:val="es-ES"/>
        </w:rPr>
        <w:t xml:space="preserve"> </w:t>
      </w:r>
      <w:r w:rsidRPr="006B18BF">
        <w:rPr>
          <w:rFonts w:ascii="GHEA Grapalat" w:hAnsi="GHEA Grapalat" w:cs="Sylfaen"/>
          <w:sz w:val="20"/>
          <w:szCs w:val="20"/>
        </w:rPr>
        <w:t>չունեցող</w:t>
      </w:r>
      <w:r w:rsidRPr="006B18BF">
        <w:rPr>
          <w:rFonts w:ascii="GHEA Grapalat" w:hAnsi="GHEA Grapalat"/>
          <w:sz w:val="20"/>
          <w:szCs w:val="20"/>
          <w:lang w:val="es-ES"/>
        </w:rPr>
        <w:t xml:space="preserve"> </w:t>
      </w:r>
      <w:r w:rsidRPr="006B18BF">
        <w:rPr>
          <w:rFonts w:ascii="GHEA Grapalat" w:hAnsi="GHEA Grapalat" w:cs="Sylfaen"/>
          <w:sz w:val="20"/>
          <w:szCs w:val="20"/>
        </w:rPr>
        <w:t>մասնակիցների</w:t>
      </w:r>
      <w:r w:rsidRPr="006B18BF">
        <w:rPr>
          <w:rFonts w:ascii="GHEA Grapalat" w:hAnsi="GHEA Grapalat"/>
          <w:sz w:val="20"/>
          <w:szCs w:val="20"/>
          <w:lang w:val="es-ES"/>
        </w:rPr>
        <w:t xml:space="preserve"> </w:t>
      </w:r>
      <w:r w:rsidRPr="006B18BF">
        <w:rPr>
          <w:rFonts w:ascii="GHEA Grapalat" w:hAnsi="GHEA Grapalat" w:cs="Sylfaen"/>
          <w:sz w:val="20"/>
          <w:szCs w:val="20"/>
        </w:rPr>
        <w:t>ցուցակում</w:t>
      </w:r>
      <w:r w:rsidRPr="006B18BF">
        <w:rPr>
          <w:rFonts w:ascii="GHEA Grapalat" w:hAnsi="GHEA Grapalat" w:cs="Sylfaen"/>
          <w:sz w:val="20"/>
          <w:szCs w:val="20"/>
          <w:lang w:val="es-ES"/>
        </w:rPr>
        <w:t xml:space="preserve">. </w:t>
      </w:r>
    </w:p>
    <w:p w14:paraId="63DCBD40" w14:textId="77777777" w:rsidR="00753E6E" w:rsidRPr="006B18BF" w:rsidRDefault="00753E6E" w:rsidP="00EF3662">
      <w:pPr>
        <w:ind w:firstLine="567"/>
        <w:jc w:val="both"/>
        <w:rPr>
          <w:rFonts w:ascii="GHEA Grapalat" w:hAnsi="GHEA Grapalat"/>
          <w:sz w:val="20"/>
          <w:szCs w:val="20"/>
          <w:lang w:val="es-ES"/>
        </w:rPr>
      </w:pPr>
      <w:r w:rsidRPr="006B18BF">
        <w:rPr>
          <w:rFonts w:ascii="GHEA Grapalat" w:hAnsi="GHEA Grapalat"/>
          <w:sz w:val="20"/>
          <w:szCs w:val="20"/>
          <w:lang w:val="es-ES"/>
        </w:rPr>
        <w:t xml:space="preserve">   6) </w:t>
      </w:r>
      <w:r w:rsidRPr="006B18BF">
        <w:rPr>
          <w:rFonts w:ascii="GHEA Grapalat" w:hAnsi="GHEA Grapalat"/>
          <w:sz w:val="20"/>
          <w:szCs w:val="20"/>
        </w:rPr>
        <w:t>որոնք</w:t>
      </w:r>
      <w:r w:rsidRPr="006B18BF">
        <w:rPr>
          <w:rFonts w:ascii="GHEA Grapalat" w:hAnsi="GHEA Grapalat"/>
          <w:sz w:val="20"/>
          <w:szCs w:val="20"/>
          <w:lang w:val="es-ES"/>
        </w:rPr>
        <w:t xml:space="preserve"> </w:t>
      </w:r>
      <w:r w:rsidRPr="006B18BF">
        <w:rPr>
          <w:rFonts w:ascii="GHEA Grapalat" w:hAnsi="GHEA Grapalat"/>
          <w:sz w:val="20"/>
          <w:szCs w:val="20"/>
        </w:rPr>
        <w:t>հայտը</w:t>
      </w:r>
      <w:r w:rsidRPr="006B18BF">
        <w:rPr>
          <w:rFonts w:ascii="GHEA Grapalat" w:hAnsi="GHEA Grapalat"/>
          <w:sz w:val="20"/>
          <w:szCs w:val="20"/>
          <w:lang w:val="es-ES"/>
        </w:rPr>
        <w:t xml:space="preserve"> </w:t>
      </w:r>
      <w:r w:rsidRPr="006B18BF">
        <w:rPr>
          <w:rFonts w:ascii="GHEA Grapalat" w:hAnsi="GHEA Grapalat"/>
          <w:sz w:val="20"/>
          <w:szCs w:val="20"/>
        </w:rPr>
        <w:t>ներկայացնելու</w:t>
      </w:r>
      <w:r w:rsidRPr="006B18BF">
        <w:rPr>
          <w:rFonts w:ascii="GHEA Grapalat" w:hAnsi="GHEA Grapalat"/>
          <w:sz w:val="20"/>
          <w:szCs w:val="20"/>
          <w:lang w:val="es-ES"/>
        </w:rPr>
        <w:t xml:space="preserve"> </w:t>
      </w:r>
      <w:r w:rsidRPr="006B18BF">
        <w:rPr>
          <w:rFonts w:ascii="GHEA Grapalat" w:hAnsi="GHEA Grapalat"/>
          <w:sz w:val="20"/>
          <w:szCs w:val="20"/>
        </w:rPr>
        <w:t>օրվա</w:t>
      </w:r>
      <w:r w:rsidRPr="006B18BF">
        <w:rPr>
          <w:rFonts w:ascii="GHEA Grapalat" w:hAnsi="GHEA Grapalat"/>
          <w:sz w:val="20"/>
          <w:szCs w:val="20"/>
          <w:lang w:val="es-ES"/>
        </w:rPr>
        <w:t xml:space="preserve"> </w:t>
      </w:r>
      <w:r w:rsidRPr="006B18BF">
        <w:rPr>
          <w:rFonts w:ascii="GHEA Grapalat" w:hAnsi="GHEA Grapalat"/>
          <w:sz w:val="20"/>
          <w:szCs w:val="20"/>
        </w:rPr>
        <w:t>դրությամբ</w:t>
      </w:r>
      <w:r w:rsidRPr="006B18BF">
        <w:rPr>
          <w:rFonts w:ascii="GHEA Grapalat" w:hAnsi="GHEA Grapalat"/>
          <w:sz w:val="20"/>
          <w:szCs w:val="20"/>
          <w:lang w:val="es-ES"/>
        </w:rPr>
        <w:t xml:space="preserve"> </w:t>
      </w:r>
      <w:r w:rsidRPr="006B18BF">
        <w:rPr>
          <w:rFonts w:ascii="GHEA Grapalat" w:hAnsi="GHEA Grapalat" w:cs="Sylfaen"/>
          <w:sz w:val="20"/>
          <w:szCs w:val="20"/>
        </w:rPr>
        <w:t>ներառված</w:t>
      </w:r>
      <w:r w:rsidRPr="006B18BF">
        <w:rPr>
          <w:rFonts w:ascii="GHEA Grapalat" w:hAnsi="GHEA Grapalat"/>
          <w:sz w:val="20"/>
          <w:szCs w:val="20"/>
          <w:lang w:val="es-ES"/>
        </w:rPr>
        <w:t xml:space="preserve"> </w:t>
      </w:r>
      <w:r w:rsidRPr="006B18BF">
        <w:rPr>
          <w:rFonts w:ascii="GHEA Grapalat" w:hAnsi="GHEA Grapalat" w:cs="Sylfaen"/>
          <w:sz w:val="20"/>
          <w:szCs w:val="20"/>
        </w:rPr>
        <w:t>են</w:t>
      </w:r>
      <w:r w:rsidRPr="006B18BF">
        <w:rPr>
          <w:rFonts w:ascii="GHEA Grapalat" w:hAnsi="GHEA Grapalat"/>
          <w:sz w:val="20"/>
          <w:szCs w:val="20"/>
          <w:lang w:val="es-ES"/>
        </w:rPr>
        <w:t xml:space="preserve"> </w:t>
      </w:r>
      <w:r w:rsidRPr="006B18BF">
        <w:rPr>
          <w:rFonts w:ascii="GHEA Grapalat" w:hAnsi="GHEA Grapalat" w:cs="Sylfaen"/>
          <w:sz w:val="20"/>
          <w:szCs w:val="20"/>
        </w:rPr>
        <w:t>գնումների</w:t>
      </w:r>
      <w:r w:rsidRPr="006B18BF">
        <w:rPr>
          <w:rFonts w:ascii="GHEA Grapalat" w:hAnsi="GHEA Grapalat" w:cs="Sylfaen"/>
          <w:sz w:val="20"/>
          <w:szCs w:val="20"/>
          <w:lang w:val="es-ES"/>
        </w:rPr>
        <w:t xml:space="preserve"> </w:t>
      </w:r>
      <w:r w:rsidRPr="006B18BF">
        <w:rPr>
          <w:rFonts w:ascii="GHEA Grapalat" w:hAnsi="GHEA Grapalat" w:cs="Sylfaen"/>
          <w:sz w:val="20"/>
          <w:szCs w:val="20"/>
        </w:rPr>
        <w:t>գործընթացին</w:t>
      </w:r>
      <w:r w:rsidRPr="006B18BF">
        <w:rPr>
          <w:rFonts w:ascii="GHEA Grapalat" w:hAnsi="GHEA Grapalat"/>
          <w:sz w:val="20"/>
          <w:szCs w:val="20"/>
          <w:lang w:val="es-ES"/>
        </w:rPr>
        <w:t xml:space="preserve"> </w:t>
      </w:r>
      <w:r w:rsidRPr="006B18BF">
        <w:rPr>
          <w:rFonts w:ascii="GHEA Grapalat" w:hAnsi="GHEA Grapalat" w:cs="Sylfaen"/>
          <w:sz w:val="20"/>
          <w:szCs w:val="20"/>
        </w:rPr>
        <w:t>մասնակցելու</w:t>
      </w:r>
      <w:r w:rsidRPr="006B18BF">
        <w:rPr>
          <w:rFonts w:ascii="GHEA Grapalat" w:hAnsi="GHEA Grapalat"/>
          <w:sz w:val="20"/>
          <w:szCs w:val="20"/>
          <w:lang w:val="es-ES"/>
        </w:rPr>
        <w:t xml:space="preserve"> </w:t>
      </w:r>
      <w:r w:rsidRPr="006B18BF">
        <w:rPr>
          <w:rFonts w:ascii="GHEA Grapalat" w:hAnsi="GHEA Grapalat" w:cs="Sylfaen"/>
          <w:sz w:val="20"/>
          <w:szCs w:val="20"/>
        </w:rPr>
        <w:t>իրավունք</w:t>
      </w:r>
      <w:r w:rsidRPr="006B18BF">
        <w:rPr>
          <w:rFonts w:ascii="GHEA Grapalat" w:hAnsi="GHEA Grapalat"/>
          <w:sz w:val="20"/>
          <w:szCs w:val="20"/>
          <w:lang w:val="es-ES"/>
        </w:rPr>
        <w:t xml:space="preserve"> </w:t>
      </w:r>
      <w:r w:rsidRPr="006B18BF">
        <w:rPr>
          <w:rFonts w:ascii="GHEA Grapalat" w:hAnsi="GHEA Grapalat" w:cs="Sylfaen"/>
          <w:sz w:val="20"/>
          <w:szCs w:val="20"/>
        </w:rPr>
        <w:t>չունեցող</w:t>
      </w:r>
      <w:r w:rsidRPr="006B18BF">
        <w:rPr>
          <w:rFonts w:ascii="GHEA Grapalat" w:hAnsi="GHEA Grapalat"/>
          <w:sz w:val="20"/>
          <w:szCs w:val="20"/>
          <w:lang w:val="es-ES"/>
        </w:rPr>
        <w:t xml:space="preserve"> </w:t>
      </w:r>
      <w:r w:rsidRPr="006B18BF">
        <w:rPr>
          <w:rFonts w:ascii="GHEA Grapalat" w:hAnsi="GHEA Grapalat" w:cs="Sylfaen"/>
          <w:sz w:val="20"/>
          <w:szCs w:val="20"/>
        </w:rPr>
        <w:t>մասնակիցների</w:t>
      </w:r>
      <w:r w:rsidRPr="006B18BF">
        <w:rPr>
          <w:rFonts w:ascii="GHEA Grapalat" w:hAnsi="GHEA Grapalat"/>
          <w:sz w:val="20"/>
          <w:szCs w:val="20"/>
          <w:lang w:val="es-ES"/>
        </w:rPr>
        <w:t xml:space="preserve"> </w:t>
      </w:r>
      <w:r w:rsidRPr="006B18BF">
        <w:rPr>
          <w:rFonts w:ascii="GHEA Grapalat" w:hAnsi="GHEA Grapalat" w:cs="Sylfaen"/>
          <w:sz w:val="20"/>
          <w:szCs w:val="20"/>
        </w:rPr>
        <w:t>ցուցակում</w:t>
      </w:r>
      <w:r w:rsidRPr="006B18BF">
        <w:rPr>
          <w:rFonts w:ascii="GHEA Grapalat" w:hAnsi="GHEA Grapalat"/>
          <w:sz w:val="20"/>
          <w:szCs w:val="20"/>
          <w:lang w:val="es-ES"/>
        </w:rPr>
        <w:t>:</w:t>
      </w:r>
    </w:p>
    <w:p w14:paraId="26553657" w14:textId="77777777" w:rsidR="00990561" w:rsidRPr="006B18BF" w:rsidRDefault="00990561" w:rsidP="00EF3662">
      <w:pPr>
        <w:ind w:firstLine="567"/>
        <w:jc w:val="both"/>
        <w:rPr>
          <w:rFonts w:ascii="GHEA Grapalat" w:hAnsi="GHEA Grapalat" w:cs="Sylfaen"/>
          <w:sz w:val="20"/>
          <w:lang w:val="es-ES"/>
        </w:rPr>
      </w:pPr>
      <w:r w:rsidRPr="006B18BF">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126546" w14:textId="77777777" w:rsidR="00C8399F" w:rsidRPr="006B18BF" w:rsidRDefault="00C8399F" w:rsidP="00C8399F">
      <w:pPr>
        <w:shd w:val="clear" w:color="auto" w:fill="FFFFFF"/>
        <w:ind w:firstLine="375"/>
        <w:jc w:val="both"/>
        <w:rPr>
          <w:rFonts w:ascii="GHEA Grapalat" w:hAnsi="GHEA Grapalat" w:cs="Arial"/>
          <w:sz w:val="20"/>
          <w:lang w:val="es-ES"/>
        </w:rPr>
      </w:pPr>
      <w:r w:rsidRPr="006B18BF">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2C3F4B7" w14:textId="77777777" w:rsidR="00C8399F" w:rsidRPr="006B18BF" w:rsidRDefault="00C8399F" w:rsidP="00C8399F">
      <w:pPr>
        <w:pStyle w:val="ListParagraph"/>
        <w:numPr>
          <w:ilvl w:val="0"/>
          <w:numId w:val="31"/>
        </w:numPr>
        <w:shd w:val="clear" w:color="auto" w:fill="FFFFFF"/>
        <w:ind w:left="0" w:firstLine="720"/>
        <w:jc w:val="both"/>
        <w:rPr>
          <w:rFonts w:ascii="GHEA Grapalat" w:hAnsi="GHEA Grapalat" w:cs="Arial"/>
          <w:sz w:val="20"/>
          <w:lang w:val="es-ES" w:eastAsia="en-US"/>
        </w:rPr>
      </w:pPr>
      <w:r w:rsidRPr="006B18BF">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028FD27F" w14:textId="77777777" w:rsidR="00C8399F" w:rsidRPr="006B18BF" w:rsidRDefault="00C8399F" w:rsidP="00C8399F">
      <w:pPr>
        <w:pStyle w:val="ListParagraph"/>
        <w:numPr>
          <w:ilvl w:val="0"/>
          <w:numId w:val="31"/>
        </w:numPr>
        <w:shd w:val="clear" w:color="auto" w:fill="FFFFFF"/>
        <w:ind w:left="0" w:firstLine="720"/>
        <w:jc w:val="both"/>
        <w:rPr>
          <w:rFonts w:ascii="GHEA Grapalat" w:hAnsi="GHEA Grapalat" w:cs="Arial"/>
          <w:sz w:val="20"/>
          <w:lang w:val="es-ES"/>
        </w:rPr>
      </w:pPr>
      <w:r w:rsidRPr="006B18BF">
        <w:rPr>
          <w:rFonts w:ascii="GHEA Grapalat" w:hAnsi="GHEA Grapalat" w:cs="Arial"/>
          <w:sz w:val="20"/>
          <w:lang w:val="es-ES" w:eastAsia="en-US"/>
        </w:rPr>
        <w:t>որպես ընտրված մասնակից հրաժարվել կամ զրկվել է պայմանագիր կնքելու իրավունքից:</w:t>
      </w:r>
    </w:p>
    <w:p w14:paraId="628B0696" w14:textId="77777777" w:rsidR="00753E6E" w:rsidRPr="006B18BF" w:rsidRDefault="00753E6E" w:rsidP="00EF3662">
      <w:pPr>
        <w:ind w:firstLine="567"/>
        <w:jc w:val="both"/>
        <w:rPr>
          <w:rFonts w:ascii="GHEA Grapalat" w:hAnsi="GHEA Grapalat" w:cs="Sylfaen"/>
          <w:sz w:val="20"/>
          <w:lang w:val="es-ES"/>
        </w:rPr>
      </w:pPr>
      <w:r w:rsidRPr="006B18BF">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B18BF">
        <w:rPr>
          <w:rFonts w:ascii="GHEA Grapalat" w:hAnsi="GHEA Grapalat" w:cs="Arial"/>
          <w:sz w:val="20"/>
          <w:lang w:val="es-ES"/>
        </w:rPr>
        <w:t xml:space="preserve"> </w:t>
      </w:r>
      <w:r w:rsidRPr="006B18BF">
        <w:rPr>
          <w:rFonts w:ascii="GHEA Grapalat" w:hAnsi="GHEA Grapalat" w:cs="Sylfaen"/>
          <w:sz w:val="20"/>
          <w:lang w:val="es-ES"/>
        </w:rPr>
        <w:t>հրավերի</w:t>
      </w:r>
      <w:r w:rsidRPr="006B18BF">
        <w:rPr>
          <w:rFonts w:ascii="GHEA Grapalat" w:hAnsi="GHEA Grapalat" w:cs="Arial"/>
          <w:sz w:val="20"/>
          <w:lang w:val="es-ES"/>
        </w:rPr>
        <w:t xml:space="preserve"> 2-րդ </w:t>
      </w:r>
      <w:r w:rsidRPr="006B18BF">
        <w:rPr>
          <w:rFonts w:ascii="GHEA Grapalat" w:hAnsi="GHEA Grapalat" w:cs="Sylfaen"/>
          <w:sz w:val="20"/>
          <w:lang w:val="es-ES"/>
        </w:rPr>
        <w:t>մասի</w:t>
      </w:r>
      <w:r w:rsidRPr="006B18BF">
        <w:rPr>
          <w:rFonts w:ascii="GHEA Grapalat" w:hAnsi="GHEA Grapalat" w:cs="Arial"/>
          <w:sz w:val="20"/>
          <w:lang w:val="es-ES"/>
        </w:rPr>
        <w:t xml:space="preserve"> 2.</w:t>
      </w:r>
      <w:r w:rsidR="005D30FC" w:rsidRPr="006B18BF">
        <w:rPr>
          <w:rFonts w:ascii="GHEA Grapalat" w:hAnsi="GHEA Grapalat" w:cs="Arial"/>
          <w:sz w:val="20"/>
          <w:lang w:val="hy-AM"/>
        </w:rPr>
        <w:t>1</w:t>
      </w:r>
      <w:r w:rsidRPr="006B18BF">
        <w:rPr>
          <w:rFonts w:ascii="GHEA Grapalat" w:hAnsi="GHEA Grapalat" w:cs="Arial"/>
          <w:sz w:val="20"/>
          <w:lang w:val="es-ES"/>
        </w:rPr>
        <w:t xml:space="preserve"> </w:t>
      </w:r>
      <w:r w:rsidRPr="006B18BF">
        <w:rPr>
          <w:rFonts w:ascii="GHEA Grapalat" w:hAnsi="GHEA Grapalat" w:cs="Sylfaen"/>
          <w:sz w:val="20"/>
          <w:lang w:val="es-ES"/>
        </w:rPr>
        <w:t>կետով</w:t>
      </w:r>
      <w:r w:rsidRPr="006B18BF">
        <w:rPr>
          <w:rFonts w:ascii="GHEA Grapalat" w:hAnsi="GHEA Grapalat" w:cs="Arial"/>
          <w:sz w:val="20"/>
          <w:lang w:val="es-ES"/>
        </w:rPr>
        <w:t xml:space="preserve"> </w:t>
      </w:r>
      <w:r w:rsidRPr="006B18BF">
        <w:rPr>
          <w:rFonts w:ascii="GHEA Grapalat" w:hAnsi="GHEA Grapalat" w:cs="Sylfaen"/>
          <w:sz w:val="20"/>
          <w:lang w:val="es-ES"/>
        </w:rPr>
        <w:t>նախատեսված</w:t>
      </w:r>
      <w:r w:rsidRPr="006B18BF">
        <w:rPr>
          <w:rFonts w:ascii="GHEA Grapalat" w:hAnsi="GHEA Grapalat" w:cs="Arial"/>
          <w:sz w:val="20"/>
          <w:lang w:val="es-ES"/>
        </w:rPr>
        <w:t xml:space="preserve"> </w:t>
      </w:r>
      <w:r w:rsidRPr="006B18BF">
        <w:rPr>
          <w:rFonts w:ascii="GHEA Grapalat" w:hAnsi="GHEA Grapalat" w:cs="Sylfaen"/>
          <w:sz w:val="20"/>
          <w:lang w:val="es-ES"/>
        </w:rPr>
        <w:t>գրավոր</w:t>
      </w:r>
      <w:r w:rsidRPr="006B18BF">
        <w:rPr>
          <w:rFonts w:ascii="GHEA Grapalat" w:hAnsi="GHEA Grapalat" w:cs="Arial"/>
          <w:sz w:val="20"/>
          <w:lang w:val="es-ES"/>
        </w:rPr>
        <w:t xml:space="preserve"> </w:t>
      </w:r>
      <w:r w:rsidRPr="006B18BF">
        <w:rPr>
          <w:rFonts w:ascii="GHEA Grapalat" w:hAnsi="GHEA Grapalat" w:cs="Sylfaen"/>
          <w:sz w:val="20"/>
          <w:lang w:val="es-ES"/>
        </w:rPr>
        <w:t>հայտարարություն</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Բացի</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սույն</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կետով</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նախատեսված</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հայտարարությունից</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մասնակցության</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իրավունքի</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գնահատման</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համար</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մասնակցից</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այդ</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թվում</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ընտրված</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մասնակցից</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այլ</w:t>
      </w:r>
      <w:r w:rsidR="00EB487B" w:rsidRPr="006B18BF">
        <w:rPr>
          <w:rFonts w:ascii="GHEA Grapalat" w:hAnsi="GHEA Grapalat" w:cs="Sylfaen"/>
          <w:sz w:val="20"/>
          <w:lang w:val="es-ES"/>
        </w:rPr>
        <w:t xml:space="preserve"> </w:t>
      </w:r>
      <w:r w:rsidR="00EB487B" w:rsidRPr="006B18BF">
        <w:rPr>
          <w:rFonts w:ascii="GHEA Grapalat" w:hAnsi="GHEA Grapalat" w:cs="Sylfaen"/>
          <w:sz w:val="20"/>
        </w:rPr>
        <w:t>փաստաթղթեր</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կամ</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հիմնավորումներ</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չեն</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կարող</w:t>
      </w:r>
      <w:r w:rsidR="00EB487B" w:rsidRPr="006B18BF">
        <w:rPr>
          <w:rFonts w:ascii="GHEA Grapalat" w:hAnsi="GHEA Grapalat" w:cs="Sylfaen"/>
          <w:sz w:val="20"/>
          <w:lang w:val="es-ES"/>
        </w:rPr>
        <w:t xml:space="preserve"> </w:t>
      </w:r>
      <w:r w:rsidR="00EB487B" w:rsidRPr="006B18BF">
        <w:rPr>
          <w:rFonts w:ascii="GHEA Grapalat" w:hAnsi="GHEA Grapalat" w:cs="Sylfaen"/>
          <w:sz w:val="20"/>
        </w:rPr>
        <w:t>պահանջվել</w:t>
      </w:r>
      <w:r w:rsidR="00EB487B" w:rsidRPr="006B18BF">
        <w:rPr>
          <w:rFonts w:ascii="GHEA Grapalat" w:hAnsi="GHEA Grapalat" w:cs="Sylfaen"/>
          <w:sz w:val="20"/>
          <w:lang w:val="es-ES"/>
        </w:rPr>
        <w:t>:</w:t>
      </w:r>
      <w:r w:rsidRPr="006B18BF">
        <w:rPr>
          <w:rFonts w:ascii="GHEA Grapalat" w:hAnsi="GHEA Grapalat" w:cs="Tahoma"/>
          <w:sz w:val="20"/>
          <w:lang w:val="hy-AM"/>
        </w:rPr>
        <w:t xml:space="preserve"> </w:t>
      </w:r>
      <w:r w:rsidR="007A4BB9" w:rsidRPr="006B18BF">
        <w:rPr>
          <w:rFonts w:ascii="GHEA Grapalat" w:hAnsi="GHEA Grapalat" w:cs="Tahoma"/>
          <w:sz w:val="20"/>
        </w:rPr>
        <w:t>Մասնակցի</w:t>
      </w:r>
      <w:r w:rsidR="007A4BB9" w:rsidRPr="006B18BF">
        <w:rPr>
          <w:rFonts w:ascii="GHEA Grapalat" w:hAnsi="GHEA Grapalat" w:cs="Tahoma"/>
          <w:sz w:val="20"/>
          <w:lang w:val="es-ES"/>
        </w:rPr>
        <w:t xml:space="preserve"> </w:t>
      </w:r>
      <w:r w:rsidR="007A4BB9" w:rsidRPr="006B18BF">
        <w:rPr>
          <w:rFonts w:ascii="GHEA Grapalat" w:hAnsi="GHEA Grapalat" w:cs="Tahoma"/>
          <w:sz w:val="20"/>
        </w:rPr>
        <w:t>հայտարարության</w:t>
      </w:r>
      <w:r w:rsidR="007A4BB9" w:rsidRPr="006B18BF">
        <w:rPr>
          <w:rFonts w:ascii="GHEA Grapalat" w:hAnsi="GHEA Grapalat" w:cs="Tahoma"/>
          <w:sz w:val="20"/>
          <w:lang w:val="es-ES"/>
        </w:rPr>
        <w:t xml:space="preserve"> </w:t>
      </w:r>
      <w:r w:rsidR="007A4BB9" w:rsidRPr="006B18BF">
        <w:rPr>
          <w:rFonts w:ascii="GHEA Grapalat" w:hAnsi="GHEA Grapalat" w:cs="Tahoma"/>
          <w:sz w:val="20"/>
        </w:rPr>
        <w:t>իսկությունը</w:t>
      </w:r>
      <w:r w:rsidR="007A4BB9" w:rsidRPr="006B18BF">
        <w:rPr>
          <w:rFonts w:ascii="GHEA Grapalat" w:hAnsi="GHEA Grapalat" w:cs="Tahoma"/>
          <w:sz w:val="20"/>
          <w:lang w:val="es-ES"/>
        </w:rPr>
        <w:t xml:space="preserve"> </w:t>
      </w:r>
      <w:r w:rsidR="007A4BB9" w:rsidRPr="006B18BF">
        <w:rPr>
          <w:rFonts w:ascii="GHEA Grapalat" w:hAnsi="GHEA Grapalat" w:cs="Tahoma"/>
          <w:sz w:val="20"/>
        </w:rPr>
        <w:t>գնահատող</w:t>
      </w:r>
      <w:r w:rsidR="007A4BB9" w:rsidRPr="006B18BF">
        <w:rPr>
          <w:rFonts w:ascii="GHEA Grapalat" w:hAnsi="GHEA Grapalat" w:cs="Tahoma"/>
          <w:sz w:val="20"/>
          <w:lang w:val="es-ES"/>
        </w:rPr>
        <w:t xml:space="preserve"> </w:t>
      </w:r>
      <w:r w:rsidR="007A4BB9" w:rsidRPr="006B18BF">
        <w:rPr>
          <w:rFonts w:ascii="GHEA Grapalat" w:hAnsi="GHEA Grapalat" w:cs="Tahoma"/>
          <w:sz w:val="20"/>
        </w:rPr>
        <w:t>հանձնաժողովը</w:t>
      </w:r>
      <w:r w:rsidR="007A4BB9" w:rsidRPr="006B18BF">
        <w:rPr>
          <w:rFonts w:ascii="GHEA Grapalat" w:hAnsi="GHEA Grapalat" w:cs="Tahoma"/>
          <w:sz w:val="20"/>
          <w:lang w:val="es-ES"/>
        </w:rPr>
        <w:t xml:space="preserve"> (</w:t>
      </w:r>
      <w:r w:rsidR="007A4BB9" w:rsidRPr="006B18BF">
        <w:rPr>
          <w:rFonts w:ascii="GHEA Grapalat" w:hAnsi="GHEA Grapalat" w:cs="Tahoma"/>
          <w:sz w:val="20"/>
        </w:rPr>
        <w:t>այսուհետ</w:t>
      </w:r>
      <w:r w:rsidR="007A4BB9" w:rsidRPr="006B18BF">
        <w:rPr>
          <w:rFonts w:ascii="GHEA Grapalat" w:hAnsi="GHEA Grapalat" w:cs="Tahoma"/>
          <w:sz w:val="20"/>
          <w:lang w:val="es-ES"/>
        </w:rPr>
        <w:t xml:space="preserve">` </w:t>
      </w:r>
      <w:r w:rsidR="007A4BB9" w:rsidRPr="006B18BF">
        <w:rPr>
          <w:rFonts w:ascii="GHEA Grapalat" w:hAnsi="GHEA Grapalat" w:cs="Tahoma"/>
          <w:sz w:val="20"/>
        </w:rPr>
        <w:t>հանձնաժողով</w:t>
      </w:r>
      <w:r w:rsidR="007A4BB9" w:rsidRPr="006B18BF">
        <w:rPr>
          <w:rFonts w:ascii="GHEA Grapalat" w:hAnsi="GHEA Grapalat" w:cs="Tahoma"/>
          <w:sz w:val="20"/>
          <w:lang w:val="es-ES"/>
        </w:rPr>
        <w:t xml:space="preserve">) </w:t>
      </w:r>
      <w:r w:rsidR="007A4BB9" w:rsidRPr="006B18BF">
        <w:rPr>
          <w:rFonts w:ascii="GHEA Grapalat" w:hAnsi="GHEA Grapalat" w:cs="Tahoma"/>
          <w:sz w:val="20"/>
        </w:rPr>
        <w:t>գնահատում</w:t>
      </w:r>
      <w:r w:rsidR="007A4BB9" w:rsidRPr="006B18BF">
        <w:rPr>
          <w:rFonts w:ascii="GHEA Grapalat" w:hAnsi="GHEA Grapalat" w:cs="Tahoma"/>
          <w:sz w:val="20"/>
          <w:lang w:val="es-ES"/>
        </w:rPr>
        <w:t xml:space="preserve"> </w:t>
      </w:r>
      <w:r w:rsidR="007A4BB9" w:rsidRPr="006B18BF">
        <w:rPr>
          <w:rFonts w:ascii="GHEA Grapalat" w:hAnsi="GHEA Grapalat" w:cs="Tahoma"/>
          <w:sz w:val="20"/>
        </w:rPr>
        <w:t>է</w:t>
      </w:r>
      <w:r w:rsidR="007A4BB9" w:rsidRPr="006B18BF">
        <w:rPr>
          <w:rFonts w:ascii="GHEA Grapalat" w:hAnsi="GHEA Grapalat" w:cs="Tahoma"/>
          <w:sz w:val="20"/>
          <w:lang w:val="es-ES"/>
        </w:rPr>
        <w:t xml:space="preserve"> </w:t>
      </w:r>
      <w:r w:rsidR="007A4BB9" w:rsidRPr="006B18BF">
        <w:rPr>
          <w:rFonts w:ascii="GHEA Grapalat" w:hAnsi="GHEA Grapalat" w:cs="Tahoma"/>
          <w:sz w:val="20"/>
        </w:rPr>
        <w:t>սույն</w:t>
      </w:r>
      <w:r w:rsidR="007A4BB9" w:rsidRPr="006B18BF">
        <w:rPr>
          <w:rFonts w:ascii="GHEA Grapalat" w:hAnsi="GHEA Grapalat" w:cs="Tahoma"/>
          <w:sz w:val="20"/>
          <w:lang w:val="es-ES"/>
        </w:rPr>
        <w:t xml:space="preserve"> </w:t>
      </w:r>
      <w:r w:rsidR="007A4BB9" w:rsidRPr="006B18BF">
        <w:rPr>
          <w:rFonts w:ascii="GHEA Grapalat" w:hAnsi="GHEA Grapalat" w:cs="Tahoma"/>
          <w:sz w:val="20"/>
        </w:rPr>
        <w:t>հրավերով</w:t>
      </w:r>
      <w:r w:rsidR="007A4BB9" w:rsidRPr="006B18BF">
        <w:rPr>
          <w:rFonts w:ascii="GHEA Grapalat" w:hAnsi="GHEA Grapalat" w:cs="Tahoma"/>
          <w:sz w:val="20"/>
          <w:lang w:val="es-ES"/>
        </w:rPr>
        <w:t xml:space="preserve"> </w:t>
      </w:r>
      <w:r w:rsidR="007A4BB9" w:rsidRPr="006B18BF">
        <w:rPr>
          <w:rFonts w:ascii="GHEA Grapalat" w:hAnsi="GHEA Grapalat" w:cs="Tahoma"/>
          <w:sz w:val="20"/>
        </w:rPr>
        <w:t>սահմանված</w:t>
      </w:r>
      <w:r w:rsidR="007A4BB9" w:rsidRPr="006B18BF">
        <w:rPr>
          <w:rFonts w:ascii="GHEA Grapalat" w:hAnsi="GHEA Grapalat" w:cs="Tahoma"/>
          <w:sz w:val="20"/>
          <w:lang w:val="es-ES"/>
        </w:rPr>
        <w:t xml:space="preserve"> </w:t>
      </w:r>
      <w:r w:rsidR="007A4BB9" w:rsidRPr="006B18BF">
        <w:rPr>
          <w:rFonts w:ascii="GHEA Grapalat" w:hAnsi="GHEA Grapalat" w:cs="Tahoma"/>
          <w:sz w:val="20"/>
        </w:rPr>
        <w:t>պայմաններով</w:t>
      </w:r>
      <w:r w:rsidR="007A4BB9" w:rsidRPr="006B18BF">
        <w:rPr>
          <w:rFonts w:ascii="GHEA Grapalat" w:hAnsi="GHEA Grapalat" w:cs="Tahoma"/>
          <w:sz w:val="20"/>
          <w:lang w:val="es-ES"/>
        </w:rPr>
        <w:t>:</w:t>
      </w:r>
    </w:p>
    <w:p w14:paraId="68151F4C" w14:textId="77777777" w:rsidR="007367D4" w:rsidRPr="006B18BF" w:rsidRDefault="00BA3554" w:rsidP="007367D4">
      <w:pPr>
        <w:ind w:firstLine="720"/>
        <w:jc w:val="both"/>
        <w:rPr>
          <w:rFonts w:ascii="GHEA Grapalat" w:hAnsi="GHEA Grapalat"/>
          <w:color w:val="000000"/>
          <w:lang w:val="es-ES"/>
        </w:rPr>
      </w:pPr>
      <w:r w:rsidRPr="006B18BF">
        <w:rPr>
          <w:rFonts w:ascii="GHEA Grapalat" w:hAnsi="GHEA Grapalat" w:cs="Tahoma"/>
          <w:sz w:val="20"/>
          <w:szCs w:val="20"/>
          <w:lang w:val="es-ES"/>
        </w:rPr>
        <w:t>2.</w:t>
      </w:r>
      <w:r w:rsidR="007968A3" w:rsidRPr="006B18BF">
        <w:rPr>
          <w:rFonts w:ascii="GHEA Grapalat" w:hAnsi="GHEA Grapalat" w:cs="Tahoma"/>
          <w:sz w:val="20"/>
          <w:szCs w:val="20"/>
          <w:lang w:val="es-ES"/>
        </w:rPr>
        <w:t>3</w:t>
      </w:r>
      <w:r w:rsidR="00EB487B" w:rsidRPr="006B18BF">
        <w:rPr>
          <w:rFonts w:ascii="GHEA Grapalat" w:hAnsi="GHEA Grapalat" w:cs="Tahoma"/>
          <w:sz w:val="20"/>
          <w:szCs w:val="20"/>
          <w:lang w:val="es-ES"/>
        </w:rPr>
        <w:t xml:space="preserve"> </w:t>
      </w:r>
      <w:r w:rsidR="007367D4" w:rsidRPr="006B18BF">
        <w:rPr>
          <w:rFonts w:ascii="GHEA Grapalat" w:hAnsi="GHEA Grapalat" w:cs="Sylfaen"/>
          <w:sz w:val="20"/>
          <w:szCs w:val="20"/>
        </w:rPr>
        <w:t>Մասնակիցի՝</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lang w:val="hy-AM"/>
        </w:rPr>
        <w:t>Օ</w:t>
      </w:r>
      <w:r w:rsidR="007367D4" w:rsidRPr="006B18BF">
        <w:rPr>
          <w:rFonts w:ascii="GHEA Grapalat" w:hAnsi="GHEA Grapalat" w:cs="Sylfaen"/>
          <w:sz w:val="20"/>
          <w:szCs w:val="20"/>
        </w:rPr>
        <w:t>րենքի</w:t>
      </w:r>
      <w:r w:rsidR="007367D4" w:rsidRPr="006B18BF">
        <w:rPr>
          <w:rFonts w:ascii="GHEA Grapalat" w:hAnsi="GHEA Grapalat" w:cs="Sylfaen"/>
          <w:sz w:val="20"/>
          <w:szCs w:val="20"/>
          <w:lang w:val="es-ES"/>
        </w:rPr>
        <w:t xml:space="preserve"> 6-</w:t>
      </w:r>
      <w:r w:rsidR="007367D4" w:rsidRPr="006B18BF">
        <w:rPr>
          <w:rFonts w:ascii="GHEA Grapalat" w:hAnsi="GHEA Grapalat" w:cs="Sylfaen"/>
          <w:sz w:val="20"/>
          <w:szCs w:val="20"/>
        </w:rPr>
        <w:t>րդ</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հոդվածի</w:t>
      </w:r>
      <w:r w:rsidR="007367D4" w:rsidRPr="006B18BF">
        <w:rPr>
          <w:rFonts w:ascii="GHEA Grapalat" w:hAnsi="GHEA Grapalat" w:cs="Sylfaen"/>
          <w:sz w:val="20"/>
          <w:szCs w:val="20"/>
          <w:lang w:val="es-ES"/>
        </w:rPr>
        <w:t xml:space="preserve"> 1-</w:t>
      </w:r>
      <w:r w:rsidR="007367D4" w:rsidRPr="006B18BF">
        <w:rPr>
          <w:rFonts w:ascii="GHEA Grapalat" w:hAnsi="GHEA Grapalat" w:cs="Sylfaen"/>
          <w:sz w:val="20"/>
          <w:szCs w:val="20"/>
        </w:rPr>
        <w:t>ին</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մասի</w:t>
      </w:r>
      <w:r w:rsidR="007367D4" w:rsidRPr="006B18BF">
        <w:rPr>
          <w:rFonts w:ascii="GHEA Grapalat" w:hAnsi="GHEA Grapalat" w:cs="Sylfaen"/>
          <w:sz w:val="20"/>
          <w:szCs w:val="20"/>
          <w:lang w:val="es-ES"/>
        </w:rPr>
        <w:t xml:space="preserve"> 6-</w:t>
      </w:r>
      <w:r w:rsidR="007367D4" w:rsidRPr="006B18BF">
        <w:rPr>
          <w:rFonts w:ascii="GHEA Grapalat" w:hAnsi="GHEA Grapalat" w:cs="Sylfaen"/>
          <w:sz w:val="20"/>
          <w:szCs w:val="20"/>
        </w:rPr>
        <w:t>րդ</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կետով</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նախատեսված</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ցուցակում</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ներառվելը</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դրանում</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գտնվելու</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ժամանակահատվածում</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ինքնաբերաբար</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հանգեցնում</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է</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վերջինիս</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հետ</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փոխկապակցված</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անձանց</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գնումների</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գործընթացին</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մասնակցության</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իրավունքի</w:t>
      </w:r>
      <w:r w:rsidR="007367D4" w:rsidRPr="006B18BF">
        <w:rPr>
          <w:rFonts w:ascii="GHEA Grapalat" w:hAnsi="GHEA Grapalat" w:cs="Sylfaen"/>
          <w:sz w:val="20"/>
          <w:szCs w:val="20"/>
          <w:lang w:val="es-ES"/>
        </w:rPr>
        <w:t xml:space="preserve"> </w:t>
      </w:r>
      <w:r w:rsidR="007367D4" w:rsidRPr="006B18BF">
        <w:rPr>
          <w:rFonts w:ascii="GHEA Grapalat" w:hAnsi="GHEA Grapalat" w:cs="Sylfaen"/>
          <w:sz w:val="20"/>
          <w:szCs w:val="20"/>
        </w:rPr>
        <w:t>սահմանափակման</w:t>
      </w:r>
      <w:r w:rsidR="007367D4" w:rsidRPr="006B18BF">
        <w:rPr>
          <w:rFonts w:ascii="GHEA Grapalat" w:hAnsi="GHEA Grapalat" w:cs="Sylfaen"/>
          <w:sz w:val="20"/>
          <w:szCs w:val="20"/>
          <w:lang w:val="es-ES"/>
        </w:rPr>
        <w:t>:</w:t>
      </w:r>
      <w:r w:rsidR="007367D4" w:rsidRPr="006B18BF">
        <w:rPr>
          <w:rFonts w:ascii="GHEA Grapalat" w:hAnsi="GHEA Grapalat"/>
          <w:color w:val="000000"/>
          <w:lang w:val="es-ES"/>
        </w:rPr>
        <w:t xml:space="preserve"> </w:t>
      </w:r>
    </w:p>
    <w:p w14:paraId="0A888808" w14:textId="77777777" w:rsidR="00BA3554" w:rsidRPr="006B18BF" w:rsidRDefault="00BA3554" w:rsidP="00EF3662">
      <w:pPr>
        <w:ind w:firstLine="720"/>
        <w:jc w:val="both"/>
        <w:rPr>
          <w:rFonts w:ascii="GHEA Grapalat" w:hAnsi="GHEA Grapalat"/>
          <w:sz w:val="20"/>
          <w:szCs w:val="20"/>
          <w:lang w:val="es-ES"/>
        </w:rPr>
      </w:pPr>
      <w:r w:rsidRPr="006B18BF">
        <w:rPr>
          <w:rFonts w:ascii="GHEA Grapalat" w:hAnsi="GHEA Grapalat" w:cs="Sylfaen"/>
          <w:sz w:val="20"/>
          <w:szCs w:val="20"/>
        </w:rPr>
        <w:t>Արգելվում</w:t>
      </w:r>
      <w:r w:rsidRPr="006B18BF">
        <w:rPr>
          <w:rFonts w:ascii="GHEA Grapalat" w:hAnsi="GHEA Grapalat"/>
          <w:sz w:val="20"/>
          <w:szCs w:val="20"/>
          <w:lang w:val="es-ES"/>
        </w:rPr>
        <w:t xml:space="preserve"> </w:t>
      </w:r>
      <w:r w:rsidRPr="006B18BF">
        <w:rPr>
          <w:rFonts w:ascii="GHEA Grapalat" w:hAnsi="GHEA Grapalat" w:cs="Sylfaen"/>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կետով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փոխկապակցված</w:t>
      </w:r>
      <w:r w:rsidRPr="006B18BF">
        <w:rPr>
          <w:rFonts w:ascii="GHEA Grapalat" w:hAnsi="GHEA Grapalat"/>
          <w:sz w:val="20"/>
          <w:szCs w:val="20"/>
          <w:lang w:val="es-ES"/>
        </w:rPr>
        <w:t xml:space="preserve"> </w:t>
      </w:r>
      <w:r w:rsidRPr="006B18BF">
        <w:rPr>
          <w:rFonts w:ascii="GHEA Grapalat" w:hAnsi="GHEA Grapalat"/>
          <w:sz w:val="20"/>
          <w:szCs w:val="20"/>
        </w:rPr>
        <w:t>անձանց</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cs="Sylfaen"/>
          <w:sz w:val="20"/>
          <w:szCs w:val="20"/>
        </w:rPr>
        <w:t>միևնույն</w:t>
      </w:r>
      <w:r w:rsidRPr="006B18BF">
        <w:rPr>
          <w:rFonts w:ascii="GHEA Grapalat" w:hAnsi="GHEA Grapalat"/>
          <w:sz w:val="20"/>
          <w:szCs w:val="20"/>
          <w:lang w:val="es-ES"/>
        </w:rPr>
        <w:t xml:space="preserve"> </w:t>
      </w:r>
      <w:r w:rsidRPr="006B18BF">
        <w:rPr>
          <w:rFonts w:ascii="GHEA Grapalat" w:hAnsi="GHEA Grapalat" w:cs="Sylfaen"/>
          <w:sz w:val="20"/>
          <w:szCs w:val="20"/>
        </w:rPr>
        <w:t>անձի</w:t>
      </w:r>
      <w:r w:rsidRPr="006B18BF">
        <w:rPr>
          <w:rFonts w:ascii="GHEA Grapalat" w:hAnsi="GHEA Grapalat"/>
          <w:sz w:val="20"/>
          <w:szCs w:val="20"/>
          <w:lang w:val="es-ES"/>
        </w:rPr>
        <w:t xml:space="preserve"> (</w:t>
      </w:r>
      <w:r w:rsidRPr="006B18BF">
        <w:rPr>
          <w:rFonts w:ascii="GHEA Grapalat" w:hAnsi="GHEA Grapalat" w:cs="Sylfaen"/>
          <w:sz w:val="20"/>
          <w:szCs w:val="20"/>
        </w:rPr>
        <w:t>անձանց</w:t>
      </w:r>
      <w:r w:rsidRPr="006B18BF">
        <w:rPr>
          <w:rFonts w:ascii="GHEA Grapalat" w:hAnsi="GHEA Grapalat"/>
          <w:sz w:val="20"/>
          <w:szCs w:val="20"/>
          <w:lang w:val="es-ES"/>
        </w:rPr>
        <w:t xml:space="preserve">) </w:t>
      </w:r>
      <w:r w:rsidRPr="006B18BF">
        <w:rPr>
          <w:rFonts w:ascii="GHEA Grapalat" w:hAnsi="GHEA Grapalat" w:cs="Sylfaen"/>
          <w:sz w:val="20"/>
          <w:szCs w:val="20"/>
        </w:rPr>
        <w:t>կողմից</w:t>
      </w:r>
      <w:r w:rsidRPr="006B18BF">
        <w:rPr>
          <w:rFonts w:ascii="GHEA Grapalat" w:hAnsi="GHEA Grapalat"/>
          <w:sz w:val="20"/>
          <w:szCs w:val="20"/>
          <w:lang w:val="es-ES"/>
        </w:rPr>
        <w:t xml:space="preserve"> </w:t>
      </w:r>
      <w:r w:rsidRPr="006B18BF">
        <w:rPr>
          <w:rFonts w:ascii="GHEA Grapalat" w:hAnsi="GHEA Grapalat" w:cs="Sylfaen"/>
          <w:sz w:val="20"/>
          <w:szCs w:val="20"/>
        </w:rPr>
        <w:t>հիմնադրված</w:t>
      </w:r>
      <w:r w:rsidRPr="006B18BF">
        <w:rPr>
          <w:rFonts w:ascii="GHEA Grapalat" w:hAnsi="GHEA Grapalat"/>
          <w:sz w:val="20"/>
          <w:szCs w:val="20"/>
          <w:lang w:val="es-ES"/>
        </w:rPr>
        <w:t xml:space="preserve"> </w:t>
      </w:r>
      <w:r w:rsidRPr="006B18BF">
        <w:rPr>
          <w:rFonts w:ascii="GHEA Grapalat" w:hAnsi="GHEA Grapalat" w:cs="Sylfaen"/>
          <w:sz w:val="20"/>
          <w:szCs w:val="20"/>
        </w:rPr>
        <w:t>կամ</w:t>
      </w:r>
      <w:r w:rsidRPr="006B18BF">
        <w:rPr>
          <w:rFonts w:ascii="GHEA Grapalat" w:hAnsi="GHEA Grapalat"/>
          <w:sz w:val="20"/>
          <w:szCs w:val="20"/>
          <w:lang w:val="es-ES"/>
        </w:rPr>
        <w:t xml:space="preserve"> </w:t>
      </w:r>
      <w:r w:rsidRPr="006B18BF">
        <w:rPr>
          <w:rFonts w:ascii="GHEA Grapalat" w:hAnsi="GHEA Grapalat" w:cs="Sylfaen"/>
          <w:sz w:val="20"/>
          <w:szCs w:val="20"/>
        </w:rPr>
        <w:t>ավելի</w:t>
      </w:r>
      <w:r w:rsidRPr="006B18BF">
        <w:rPr>
          <w:rFonts w:ascii="GHEA Grapalat" w:hAnsi="GHEA Grapalat"/>
          <w:sz w:val="20"/>
          <w:szCs w:val="20"/>
          <w:lang w:val="es-ES"/>
        </w:rPr>
        <w:t xml:space="preserve"> </w:t>
      </w:r>
      <w:r w:rsidRPr="006B18BF">
        <w:rPr>
          <w:rFonts w:ascii="GHEA Grapalat" w:hAnsi="GHEA Grapalat" w:cs="Sylfaen"/>
          <w:sz w:val="20"/>
          <w:szCs w:val="20"/>
        </w:rPr>
        <w:t>քան</w:t>
      </w:r>
      <w:r w:rsidRPr="006B18BF">
        <w:rPr>
          <w:rFonts w:ascii="GHEA Grapalat" w:hAnsi="GHEA Grapalat"/>
          <w:sz w:val="20"/>
          <w:szCs w:val="20"/>
          <w:lang w:val="es-ES"/>
        </w:rPr>
        <w:t xml:space="preserve"> </w:t>
      </w:r>
      <w:r w:rsidRPr="006B18BF">
        <w:rPr>
          <w:rFonts w:ascii="GHEA Grapalat" w:hAnsi="GHEA Grapalat" w:cs="Sylfaen"/>
          <w:sz w:val="20"/>
          <w:szCs w:val="20"/>
        </w:rPr>
        <w:t>հիսուն</w:t>
      </w:r>
      <w:r w:rsidRPr="006B18BF">
        <w:rPr>
          <w:rFonts w:ascii="GHEA Grapalat" w:hAnsi="GHEA Grapalat"/>
          <w:sz w:val="20"/>
          <w:szCs w:val="20"/>
          <w:lang w:val="es-ES"/>
        </w:rPr>
        <w:t xml:space="preserve"> </w:t>
      </w:r>
      <w:r w:rsidRPr="006B18BF">
        <w:rPr>
          <w:rFonts w:ascii="GHEA Grapalat" w:hAnsi="GHEA Grapalat" w:cs="Sylfaen"/>
          <w:sz w:val="20"/>
          <w:szCs w:val="20"/>
        </w:rPr>
        <w:t>տոկոս</w:t>
      </w:r>
      <w:r w:rsidRPr="006B18BF">
        <w:rPr>
          <w:rFonts w:ascii="GHEA Grapalat" w:hAnsi="GHEA Grapalat"/>
          <w:sz w:val="20"/>
          <w:szCs w:val="20"/>
          <w:lang w:val="es-ES"/>
        </w:rPr>
        <w:t xml:space="preserve"> </w:t>
      </w:r>
      <w:r w:rsidRPr="006B18BF">
        <w:rPr>
          <w:rFonts w:ascii="GHEA Grapalat" w:hAnsi="GHEA Grapalat" w:cs="Sylfaen"/>
          <w:sz w:val="20"/>
          <w:szCs w:val="20"/>
        </w:rPr>
        <w:t>միևնույն</w:t>
      </w:r>
      <w:r w:rsidRPr="006B18BF">
        <w:rPr>
          <w:rFonts w:ascii="GHEA Grapalat" w:hAnsi="GHEA Grapalat"/>
          <w:sz w:val="20"/>
          <w:szCs w:val="20"/>
          <w:lang w:val="es-ES"/>
        </w:rPr>
        <w:t xml:space="preserve"> </w:t>
      </w:r>
      <w:r w:rsidRPr="006B18BF">
        <w:rPr>
          <w:rFonts w:ascii="GHEA Grapalat" w:hAnsi="GHEA Grapalat" w:cs="Sylfaen"/>
          <w:sz w:val="20"/>
          <w:szCs w:val="20"/>
        </w:rPr>
        <w:t>անձի</w:t>
      </w:r>
      <w:r w:rsidRPr="006B18BF">
        <w:rPr>
          <w:rFonts w:ascii="GHEA Grapalat" w:hAnsi="GHEA Grapalat"/>
          <w:sz w:val="20"/>
          <w:szCs w:val="20"/>
          <w:lang w:val="es-ES"/>
        </w:rPr>
        <w:t xml:space="preserve"> (</w:t>
      </w:r>
      <w:r w:rsidRPr="006B18BF">
        <w:rPr>
          <w:rFonts w:ascii="GHEA Grapalat" w:hAnsi="GHEA Grapalat" w:cs="Sylfaen"/>
          <w:sz w:val="20"/>
          <w:szCs w:val="20"/>
        </w:rPr>
        <w:t>անձանց</w:t>
      </w:r>
      <w:r w:rsidRPr="006B18BF">
        <w:rPr>
          <w:rFonts w:ascii="GHEA Grapalat" w:hAnsi="GHEA Grapalat"/>
          <w:sz w:val="20"/>
          <w:szCs w:val="20"/>
          <w:lang w:val="es-ES"/>
        </w:rPr>
        <w:t xml:space="preserve">) </w:t>
      </w:r>
      <w:r w:rsidRPr="006B18BF">
        <w:rPr>
          <w:rFonts w:ascii="GHEA Grapalat" w:hAnsi="GHEA Grapalat" w:cs="Sylfaen"/>
          <w:sz w:val="20"/>
          <w:szCs w:val="20"/>
        </w:rPr>
        <w:t>պատկանող</w:t>
      </w:r>
      <w:r w:rsidRPr="006B18BF">
        <w:rPr>
          <w:rFonts w:ascii="GHEA Grapalat" w:hAnsi="GHEA Grapalat"/>
          <w:sz w:val="20"/>
          <w:szCs w:val="20"/>
          <w:lang w:val="es-ES"/>
        </w:rPr>
        <w:t xml:space="preserve"> </w:t>
      </w:r>
      <w:r w:rsidRPr="006B18BF">
        <w:rPr>
          <w:rFonts w:ascii="GHEA Grapalat" w:hAnsi="GHEA Grapalat" w:cs="Sylfaen"/>
          <w:sz w:val="20"/>
          <w:szCs w:val="20"/>
        </w:rPr>
        <w:t>բաժնեմաս</w:t>
      </w:r>
      <w:r w:rsidRPr="006B18BF">
        <w:rPr>
          <w:rFonts w:ascii="GHEA Grapalat" w:hAnsi="GHEA Grapalat"/>
          <w:sz w:val="20"/>
          <w:szCs w:val="20"/>
          <w:lang w:val="es-ES"/>
        </w:rPr>
        <w:t xml:space="preserve"> </w:t>
      </w:r>
      <w:r w:rsidR="001B0D9A" w:rsidRPr="006B18BF">
        <w:rPr>
          <w:rFonts w:ascii="GHEA Grapalat" w:hAnsi="GHEA Grapalat"/>
          <w:sz w:val="20"/>
          <w:szCs w:val="20"/>
          <w:lang w:val="es-ES"/>
        </w:rPr>
        <w:t>(</w:t>
      </w:r>
      <w:r w:rsidR="001B0D9A" w:rsidRPr="006B18BF">
        <w:rPr>
          <w:rFonts w:ascii="GHEA Grapalat" w:hAnsi="GHEA Grapalat"/>
          <w:sz w:val="20"/>
          <w:szCs w:val="20"/>
        </w:rPr>
        <w:t>փայաբաժին</w:t>
      </w:r>
      <w:r w:rsidR="001B0D9A" w:rsidRPr="006B18BF">
        <w:rPr>
          <w:rFonts w:ascii="GHEA Grapalat" w:hAnsi="GHEA Grapalat"/>
          <w:sz w:val="20"/>
          <w:szCs w:val="20"/>
          <w:lang w:val="es-ES"/>
        </w:rPr>
        <w:t xml:space="preserve">) </w:t>
      </w:r>
      <w:r w:rsidRPr="006B18BF">
        <w:rPr>
          <w:rFonts w:ascii="GHEA Grapalat" w:hAnsi="GHEA Grapalat" w:cs="Sylfaen"/>
          <w:sz w:val="20"/>
          <w:szCs w:val="20"/>
        </w:rPr>
        <w:lastRenderedPageBreak/>
        <w:t>ունեցող</w:t>
      </w:r>
      <w:r w:rsidRPr="006B18BF">
        <w:rPr>
          <w:rFonts w:ascii="GHEA Grapalat" w:hAnsi="GHEA Grapalat"/>
          <w:sz w:val="20"/>
          <w:szCs w:val="20"/>
          <w:lang w:val="es-ES"/>
        </w:rPr>
        <w:t xml:space="preserve"> </w:t>
      </w:r>
      <w:r w:rsidRPr="006B18BF">
        <w:rPr>
          <w:rFonts w:ascii="GHEA Grapalat" w:hAnsi="GHEA Grapalat" w:cs="Sylfaen"/>
          <w:sz w:val="20"/>
          <w:szCs w:val="20"/>
        </w:rPr>
        <w:t>կազմակերպությունների</w:t>
      </w:r>
      <w:r w:rsidRPr="006B18BF">
        <w:rPr>
          <w:rFonts w:ascii="GHEA Grapalat" w:hAnsi="GHEA Grapalat"/>
          <w:sz w:val="20"/>
          <w:szCs w:val="20"/>
          <w:lang w:val="es-ES"/>
        </w:rPr>
        <w:t xml:space="preserve"> </w:t>
      </w:r>
      <w:r w:rsidRPr="006B18BF">
        <w:rPr>
          <w:rFonts w:ascii="GHEA Grapalat" w:hAnsi="GHEA Grapalat" w:cs="Sylfaen"/>
          <w:sz w:val="20"/>
          <w:szCs w:val="20"/>
        </w:rPr>
        <w:t>միաժամանակյա</w:t>
      </w:r>
      <w:r w:rsidRPr="006B18BF">
        <w:rPr>
          <w:rFonts w:ascii="GHEA Grapalat" w:hAnsi="GHEA Grapalat"/>
          <w:sz w:val="20"/>
          <w:szCs w:val="20"/>
          <w:lang w:val="es-ES"/>
        </w:rPr>
        <w:t xml:space="preserve"> </w:t>
      </w:r>
      <w:r w:rsidRPr="006B18BF">
        <w:rPr>
          <w:rFonts w:ascii="GHEA Grapalat" w:hAnsi="GHEA Grapalat" w:cs="Sylfaen"/>
          <w:sz w:val="20"/>
          <w:szCs w:val="20"/>
        </w:rPr>
        <w:t>մասնակցությունը</w:t>
      </w:r>
      <w:r w:rsidRPr="006B18BF">
        <w:rPr>
          <w:rFonts w:ascii="GHEA Grapalat" w:hAnsi="GHEA Grapalat"/>
          <w:sz w:val="20"/>
          <w:szCs w:val="20"/>
          <w:lang w:val="es-ES"/>
        </w:rPr>
        <w:t xml:space="preserve"> </w:t>
      </w:r>
      <w:r w:rsidR="00EB487B" w:rsidRPr="006B18BF">
        <w:rPr>
          <w:rFonts w:ascii="GHEA Grapalat" w:hAnsi="GHEA Grapalat"/>
          <w:sz w:val="20"/>
          <w:szCs w:val="20"/>
        </w:rPr>
        <w:t>սույն</w:t>
      </w:r>
      <w:r w:rsidR="00EB487B" w:rsidRPr="006B18BF">
        <w:rPr>
          <w:rFonts w:ascii="GHEA Grapalat" w:hAnsi="GHEA Grapalat"/>
          <w:sz w:val="20"/>
          <w:szCs w:val="20"/>
          <w:lang w:val="es-ES"/>
        </w:rPr>
        <w:t xml:space="preserve"> </w:t>
      </w:r>
      <w:r w:rsidR="0028726A" w:rsidRPr="006B18BF">
        <w:rPr>
          <w:rFonts w:ascii="GHEA Grapalat" w:hAnsi="GHEA Grapalat"/>
          <w:sz w:val="20"/>
          <w:szCs w:val="20"/>
        </w:rPr>
        <w:t>ընթացակարգին</w:t>
      </w:r>
      <w:r w:rsidR="008628EC" w:rsidRPr="006B18BF">
        <w:rPr>
          <w:rFonts w:ascii="GHEA Grapalat" w:hAnsi="GHEA Grapalat"/>
          <w:sz w:val="20"/>
          <w:szCs w:val="20"/>
          <w:lang w:val="hy-AM"/>
        </w:rPr>
        <w:t xml:space="preserve"> </w:t>
      </w:r>
      <w:r w:rsidR="008628EC" w:rsidRPr="006B18BF">
        <w:rPr>
          <w:rFonts w:ascii="GHEA Grapalat" w:hAnsi="GHEA Grapalat" w:cs="Sylfaen"/>
          <w:sz w:val="20"/>
          <w:szCs w:val="20"/>
          <w:lang w:val="es-ES"/>
        </w:rPr>
        <w:t>(</w:t>
      </w:r>
      <w:r w:rsidR="008628EC" w:rsidRPr="006B18BF">
        <w:rPr>
          <w:rFonts w:ascii="GHEA Grapalat" w:hAnsi="GHEA Grapalat" w:cs="Sylfaen"/>
          <w:sz w:val="20"/>
          <w:szCs w:val="20"/>
        </w:rPr>
        <w:t>միևնույն</w:t>
      </w:r>
      <w:r w:rsidR="008628EC" w:rsidRPr="006B18BF">
        <w:rPr>
          <w:rFonts w:ascii="GHEA Grapalat" w:hAnsi="GHEA Grapalat" w:cs="Sylfaen"/>
          <w:sz w:val="20"/>
          <w:szCs w:val="20"/>
          <w:lang w:val="es-ES"/>
        </w:rPr>
        <w:t xml:space="preserve"> </w:t>
      </w:r>
      <w:r w:rsidR="008628EC" w:rsidRPr="006B18BF">
        <w:rPr>
          <w:rFonts w:ascii="GHEA Grapalat" w:hAnsi="GHEA Grapalat" w:cs="Sylfaen"/>
          <w:sz w:val="20"/>
          <w:szCs w:val="20"/>
        </w:rPr>
        <w:t>չափաբաժնին</w:t>
      </w:r>
      <w:r w:rsidR="008628EC" w:rsidRPr="006B18BF">
        <w:rPr>
          <w:rFonts w:ascii="GHEA Grapalat" w:hAnsi="GHEA Grapalat" w:cs="Sylfaen"/>
          <w:sz w:val="20"/>
          <w:szCs w:val="20"/>
          <w:lang w:val="es-ES"/>
        </w:rPr>
        <w:t>),</w:t>
      </w:r>
      <w:r w:rsidRPr="006B18BF">
        <w:rPr>
          <w:rFonts w:ascii="GHEA Grapalat" w:hAnsi="GHEA Grapalat" w:cs="Sylfaen"/>
          <w:sz w:val="20"/>
          <w:szCs w:val="20"/>
          <w:lang w:val="es-ES"/>
        </w:rPr>
        <w:t xml:space="preserve"> </w:t>
      </w:r>
      <w:r w:rsidRPr="006B18BF">
        <w:rPr>
          <w:rFonts w:ascii="GHEA Grapalat" w:hAnsi="GHEA Grapalat" w:cs="Sylfaen"/>
          <w:sz w:val="20"/>
          <w:szCs w:val="20"/>
        </w:rPr>
        <w:t>բացառությամբ</w:t>
      </w:r>
      <w:r w:rsidRPr="006B18BF">
        <w:rPr>
          <w:rFonts w:ascii="GHEA Grapalat" w:hAnsi="GHEA Grapalat"/>
          <w:sz w:val="20"/>
          <w:szCs w:val="20"/>
          <w:lang w:val="es-ES"/>
        </w:rPr>
        <w:t xml:space="preserve"> </w:t>
      </w:r>
      <w:r w:rsidRPr="006B18BF">
        <w:rPr>
          <w:rFonts w:ascii="GHEA Grapalat" w:hAnsi="GHEA Grapalat" w:cs="Sylfaen"/>
          <w:sz w:val="20"/>
          <w:szCs w:val="20"/>
        </w:rPr>
        <w:t>պետության</w:t>
      </w:r>
      <w:r w:rsidRPr="006B18BF">
        <w:rPr>
          <w:rFonts w:ascii="GHEA Grapalat" w:hAnsi="GHEA Grapalat"/>
          <w:sz w:val="20"/>
          <w:szCs w:val="20"/>
          <w:lang w:val="es-ES"/>
        </w:rPr>
        <w:t xml:space="preserve"> </w:t>
      </w:r>
      <w:r w:rsidRPr="006B18BF">
        <w:rPr>
          <w:rFonts w:ascii="GHEA Grapalat" w:hAnsi="GHEA Grapalat" w:cs="Sylfaen"/>
          <w:sz w:val="20"/>
          <w:szCs w:val="20"/>
        </w:rPr>
        <w:t>կամ</w:t>
      </w:r>
      <w:r w:rsidRPr="006B18BF">
        <w:rPr>
          <w:rFonts w:ascii="GHEA Grapalat" w:hAnsi="GHEA Grapalat"/>
          <w:sz w:val="20"/>
          <w:szCs w:val="20"/>
          <w:lang w:val="es-ES"/>
        </w:rPr>
        <w:t xml:space="preserve"> </w:t>
      </w:r>
      <w:r w:rsidRPr="006B18BF">
        <w:rPr>
          <w:rFonts w:ascii="GHEA Grapalat" w:hAnsi="GHEA Grapalat" w:cs="Sylfaen"/>
          <w:sz w:val="20"/>
          <w:szCs w:val="20"/>
        </w:rPr>
        <w:t>համայնքների</w:t>
      </w:r>
      <w:r w:rsidRPr="006B18BF">
        <w:rPr>
          <w:rFonts w:ascii="GHEA Grapalat" w:hAnsi="GHEA Grapalat"/>
          <w:sz w:val="20"/>
          <w:szCs w:val="20"/>
          <w:lang w:val="es-ES"/>
        </w:rPr>
        <w:t xml:space="preserve"> </w:t>
      </w:r>
      <w:r w:rsidRPr="006B18BF">
        <w:rPr>
          <w:rFonts w:ascii="GHEA Grapalat" w:hAnsi="GHEA Grapalat" w:cs="Sylfaen"/>
          <w:sz w:val="20"/>
          <w:szCs w:val="20"/>
        </w:rPr>
        <w:t>կողմից</w:t>
      </w:r>
      <w:r w:rsidRPr="006B18BF">
        <w:rPr>
          <w:rFonts w:ascii="GHEA Grapalat" w:hAnsi="GHEA Grapalat"/>
          <w:sz w:val="20"/>
          <w:szCs w:val="20"/>
          <w:lang w:val="es-ES"/>
        </w:rPr>
        <w:t xml:space="preserve"> </w:t>
      </w:r>
      <w:r w:rsidRPr="006B18BF">
        <w:rPr>
          <w:rFonts w:ascii="GHEA Grapalat" w:hAnsi="GHEA Grapalat" w:cs="Sylfaen"/>
          <w:sz w:val="20"/>
          <w:szCs w:val="20"/>
        </w:rPr>
        <w:t>հիմնադրված</w:t>
      </w:r>
      <w:r w:rsidRPr="006B18BF">
        <w:rPr>
          <w:rFonts w:ascii="GHEA Grapalat" w:hAnsi="GHEA Grapalat"/>
          <w:sz w:val="20"/>
          <w:szCs w:val="20"/>
          <w:lang w:val="es-ES"/>
        </w:rPr>
        <w:t xml:space="preserve"> </w:t>
      </w:r>
      <w:r w:rsidRPr="006B18BF">
        <w:rPr>
          <w:rFonts w:ascii="GHEA Grapalat" w:hAnsi="GHEA Grapalat" w:cs="Sylfaen"/>
          <w:sz w:val="20"/>
          <w:szCs w:val="20"/>
        </w:rPr>
        <w:t>կազմակերպությունների</w:t>
      </w:r>
      <w:r w:rsidRPr="006B18BF">
        <w:rPr>
          <w:rFonts w:ascii="GHEA Grapalat" w:hAnsi="GHEA Grapalat" w:cs="Sylfaen"/>
          <w:sz w:val="20"/>
          <w:szCs w:val="20"/>
          <w:lang w:val="es-ES"/>
        </w:rPr>
        <w:t xml:space="preserve"> </w:t>
      </w:r>
      <w:r w:rsidRPr="006B18BF">
        <w:rPr>
          <w:rFonts w:ascii="GHEA Grapalat" w:hAnsi="GHEA Grapalat" w:cs="Sylfaen"/>
          <w:sz w:val="20"/>
          <w:szCs w:val="20"/>
        </w:rPr>
        <w:t>և</w:t>
      </w:r>
      <w:r w:rsidRPr="006B18BF">
        <w:rPr>
          <w:rFonts w:ascii="GHEA Grapalat" w:hAnsi="GHEA Grapalat" w:cs="Sylfaen"/>
          <w:sz w:val="20"/>
          <w:szCs w:val="20"/>
          <w:lang w:val="es-ES"/>
        </w:rPr>
        <w:t xml:space="preserve"> (</w:t>
      </w:r>
      <w:r w:rsidRPr="006B18BF">
        <w:rPr>
          <w:rFonts w:ascii="GHEA Grapalat" w:hAnsi="GHEA Grapalat" w:cs="Sylfaen"/>
          <w:sz w:val="20"/>
          <w:szCs w:val="20"/>
        </w:rPr>
        <w:t>կամ</w:t>
      </w:r>
      <w:r w:rsidRPr="006B18BF">
        <w:rPr>
          <w:rFonts w:ascii="GHEA Grapalat" w:hAnsi="GHEA Grapalat" w:cs="Sylfaen"/>
          <w:sz w:val="20"/>
          <w:szCs w:val="20"/>
          <w:lang w:val="es-ES"/>
        </w:rPr>
        <w:t xml:space="preserve">) </w:t>
      </w:r>
      <w:r w:rsidRPr="006B18BF">
        <w:rPr>
          <w:rFonts w:ascii="GHEA Grapalat" w:hAnsi="GHEA Grapalat" w:cs="Sylfaen"/>
          <w:sz w:val="20"/>
        </w:rPr>
        <w:t>համատեղ</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ործունեության</w:t>
      </w:r>
      <w:r w:rsidRPr="006B18BF">
        <w:rPr>
          <w:rFonts w:ascii="GHEA Grapalat" w:hAnsi="GHEA Grapalat" w:cs="Times Armenian"/>
          <w:sz w:val="20"/>
          <w:lang w:val="af-ZA"/>
        </w:rPr>
        <w:t xml:space="preserve"> </w:t>
      </w:r>
      <w:r w:rsidRPr="006B18BF">
        <w:rPr>
          <w:rFonts w:ascii="GHEA Grapalat" w:hAnsi="GHEA Grapalat" w:cs="Sylfaen"/>
          <w:sz w:val="20"/>
        </w:rPr>
        <w:t>կար</w:t>
      </w:r>
      <w:r w:rsidRPr="006B18BF">
        <w:rPr>
          <w:rFonts w:ascii="GHEA Grapalat" w:hAnsi="GHEA Grapalat" w:cs="Times Armenian"/>
          <w:sz w:val="20"/>
        </w:rPr>
        <w:t>գ</w:t>
      </w:r>
      <w:r w:rsidRPr="006B18BF">
        <w:rPr>
          <w:rFonts w:ascii="GHEA Grapalat" w:hAnsi="GHEA Grapalat" w:cs="Sylfaen"/>
          <w:sz w:val="20"/>
        </w:rPr>
        <w:t>ով</w:t>
      </w:r>
      <w:r w:rsidRPr="006B18BF">
        <w:rPr>
          <w:rFonts w:ascii="GHEA Grapalat" w:hAnsi="GHEA Grapalat" w:cs="Sylfaen"/>
          <w:sz w:val="20"/>
          <w:lang w:val="af-ZA"/>
        </w:rPr>
        <w:t xml:space="preserve"> </w:t>
      </w:r>
      <w:r w:rsidRPr="006B18BF">
        <w:rPr>
          <w:rFonts w:ascii="GHEA Grapalat" w:hAnsi="GHEA Grapalat" w:cs="Times Armenian"/>
          <w:sz w:val="20"/>
          <w:lang w:val="af-ZA"/>
        </w:rPr>
        <w:t>(</w:t>
      </w:r>
      <w:r w:rsidRPr="006B18BF">
        <w:rPr>
          <w:rFonts w:ascii="GHEA Grapalat" w:hAnsi="GHEA Grapalat" w:cs="Sylfaen"/>
          <w:sz w:val="20"/>
        </w:rPr>
        <w:t>կոնսորցիումով</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նումների</w:t>
      </w:r>
      <w:r w:rsidRPr="006B18BF">
        <w:rPr>
          <w:rFonts w:ascii="GHEA Grapalat" w:hAnsi="GHEA Grapalat" w:cs="Times Armenian"/>
          <w:sz w:val="20"/>
          <w:lang w:val="af-ZA"/>
        </w:rPr>
        <w:t xml:space="preserve"> </w:t>
      </w:r>
      <w:r w:rsidRPr="006B18BF">
        <w:rPr>
          <w:rFonts w:ascii="GHEA Grapalat" w:hAnsi="GHEA Grapalat" w:cs="Times Armenian"/>
          <w:sz w:val="20"/>
        </w:rPr>
        <w:t>գ</w:t>
      </w:r>
      <w:r w:rsidRPr="006B18BF">
        <w:rPr>
          <w:rFonts w:ascii="GHEA Grapalat" w:hAnsi="GHEA Grapalat" w:cs="Sylfaen"/>
          <w:sz w:val="20"/>
        </w:rPr>
        <w:t>ործընթացին</w:t>
      </w:r>
      <w:r w:rsidRPr="006B18BF">
        <w:rPr>
          <w:rFonts w:ascii="GHEA Grapalat" w:hAnsi="GHEA Grapalat" w:cs="Sylfaen"/>
          <w:sz w:val="20"/>
          <w:lang w:val="es-ES"/>
        </w:rPr>
        <w:t xml:space="preserve"> </w:t>
      </w:r>
      <w:r w:rsidRPr="006B18BF">
        <w:rPr>
          <w:rFonts w:ascii="GHEA Grapalat" w:hAnsi="GHEA Grapalat" w:cs="Sylfaen"/>
          <w:sz w:val="20"/>
          <w:szCs w:val="20"/>
        </w:rPr>
        <w:t>մասնակցության</w:t>
      </w:r>
      <w:r w:rsidRPr="006B18BF">
        <w:rPr>
          <w:rFonts w:ascii="GHEA Grapalat" w:hAnsi="GHEA Grapalat" w:cs="Sylfaen"/>
          <w:sz w:val="20"/>
          <w:szCs w:val="20"/>
          <w:lang w:val="es-ES"/>
        </w:rPr>
        <w:t xml:space="preserve"> </w:t>
      </w:r>
      <w:r w:rsidRPr="006B18BF">
        <w:rPr>
          <w:rFonts w:ascii="GHEA Grapalat" w:hAnsi="GHEA Grapalat" w:cs="Sylfaen"/>
          <w:sz w:val="20"/>
          <w:szCs w:val="20"/>
        </w:rPr>
        <w:t>դեպքերի</w:t>
      </w:r>
      <w:r w:rsidRPr="006B18BF">
        <w:rPr>
          <w:rFonts w:ascii="GHEA Grapalat" w:hAnsi="GHEA Grapalat" w:cs="Sylfaen"/>
          <w:sz w:val="20"/>
          <w:szCs w:val="20"/>
          <w:lang w:val="es-ES"/>
        </w:rPr>
        <w:t>:</w:t>
      </w:r>
    </w:p>
    <w:p w14:paraId="32D755BA" w14:textId="77777777" w:rsidR="00D5674E" w:rsidRPr="006B18BF" w:rsidRDefault="009F18D0" w:rsidP="00EF3662">
      <w:pPr>
        <w:pStyle w:val="NormalWeb"/>
        <w:spacing w:before="0" w:beforeAutospacing="0" w:after="0" w:afterAutospacing="0"/>
        <w:ind w:firstLine="708"/>
        <w:jc w:val="both"/>
        <w:rPr>
          <w:rFonts w:ascii="GHEA Grapalat" w:hAnsi="GHEA Grapalat"/>
          <w:sz w:val="20"/>
          <w:szCs w:val="20"/>
          <w:lang w:val="hy-AM"/>
        </w:rPr>
      </w:pPr>
      <w:r w:rsidRPr="006B18BF">
        <w:rPr>
          <w:rFonts w:ascii="GHEA Grapalat" w:hAnsi="GHEA Grapalat"/>
          <w:sz w:val="20"/>
          <w:szCs w:val="20"/>
        </w:rPr>
        <w:t>Կարգի</w:t>
      </w:r>
      <w:r w:rsidRPr="006B18BF">
        <w:rPr>
          <w:rFonts w:ascii="GHEA Grapalat" w:hAnsi="GHEA Grapalat"/>
          <w:sz w:val="20"/>
          <w:szCs w:val="20"/>
          <w:lang w:val="es-ES"/>
        </w:rPr>
        <w:t xml:space="preserve"> 119-</w:t>
      </w:r>
      <w:r w:rsidRPr="006B18BF">
        <w:rPr>
          <w:rFonts w:ascii="GHEA Grapalat" w:hAnsi="GHEA Grapalat"/>
          <w:sz w:val="20"/>
          <w:szCs w:val="20"/>
        </w:rPr>
        <w:t>րդ</w:t>
      </w:r>
      <w:r w:rsidRPr="006B18BF">
        <w:rPr>
          <w:rFonts w:ascii="GHEA Grapalat" w:hAnsi="GHEA Grapalat"/>
          <w:sz w:val="20"/>
          <w:szCs w:val="20"/>
          <w:lang w:val="es-ES"/>
        </w:rPr>
        <w:t xml:space="preserve"> </w:t>
      </w:r>
      <w:r w:rsidR="00EB487B" w:rsidRPr="006B18BF">
        <w:rPr>
          <w:rFonts w:ascii="GHEA Grapalat" w:hAnsi="GHEA Grapalat"/>
          <w:sz w:val="20"/>
          <w:szCs w:val="20"/>
        </w:rPr>
        <w:t>կետի</w:t>
      </w:r>
      <w:r w:rsidR="00EB487B" w:rsidRPr="006B18BF">
        <w:rPr>
          <w:rFonts w:ascii="GHEA Grapalat" w:hAnsi="GHEA Grapalat"/>
          <w:sz w:val="20"/>
          <w:szCs w:val="20"/>
          <w:lang w:val="es-ES"/>
        </w:rPr>
        <w:t xml:space="preserve"> </w:t>
      </w:r>
      <w:r w:rsidR="00D5674E" w:rsidRPr="006B18BF">
        <w:rPr>
          <w:rFonts w:ascii="GHEA Grapalat" w:hAnsi="GHEA Grapalat"/>
          <w:sz w:val="20"/>
          <w:szCs w:val="20"/>
          <w:lang w:val="hy-AM"/>
        </w:rPr>
        <w:t>իմաստով`</w:t>
      </w:r>
    </w:p>
    <w:p w14:paraId="0A008A9A"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sz w:val="20"/>
          <w:szCs w:val="20"/>
          <w:lang w:val="hy-AM"/>
        </w:rPr>
        <w:t>1</w:t>
      </w:r>
      <w:r w:rsidRPr="006B18BF">
        <w:rPr>
          <w:rFonts w:ascii="GHEA Grapalat" w:hAnsi="GHEA Grapalat"/>
          <w:color w:val="000000"/>
          <w:sz w:val="20"/>
          <w:szCs w:val="20"/>
          <w:lang w:val="hy-AM"/>
        </w:rPr>
        <w:t xml:space="preserve">) </w:t>
      </w:r>
      <w:r w:rsidRPr="006B18BF">
        <w:rPr>
          <w:rFonts w:ascii="GHEA Grapalat" w:hAnsi="GHEA Grapalat"/>
          <w:sz w:val="20"/>
          <w:szCs w:val="20"/>
          <w:lang w:val="hy-AM"/>
        </w:rPr>
        <w:t xml:space="preserve">ֆիզիկական </w:t>
      </w:r>
      <w:r w:rsidRPr="006B18BF">
        <w:rPr>
          <w:rFonts w:ascii="GHEA Grapalat" w:hAnsi="GHEA Grapalat" w:cs="GHEA Grapalat"/>
          <w:color w:val="000000"/>
          <w:sz w:val="20"/>
          <w:szCs w:val="20"/>
          <w:lang w:val="hy-AM"/>
        </w:rPr>
        <w:t xml:space="preserve">անձինք համարվում են փոխկապակցված, </w:t>
      </w:r>
      <w:r w:rsidRPr="006B18BF">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51D1FB1A"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F9B0762"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79772CDD"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C011AA3"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167BEE7"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041355C0"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sz w:val="20"/>
          <w:szCs w:val="20"/>
          <w:lang w:val="hy-AM"/>
        </w:rPr>
        <w:t xml:space="preserve">3) ֆիզիկական անձի կարգավիճակ չունեցող մասնակիցները </w:t>
      </w:r>
      <w:r w:rsidRPr="006B18BF">
        <w:rPr>
          <w:rFonts w:ascii="GHEA Grapalat" w:hAnsi="GHEA Grapalat"/>
          <w:color w:val="000000"/>
          <w:sz w:val="20"/>
          <w:szCs w:val="20"/>
          <w:lang w:val="hy-AM"/>
        </w:rPr>
        <w:t xml:space="preserve">համարվում են փոխկապակցված, եթե` </w:t>
      </w:r>
    </w:p>
    <w:p w14:paraId="74CD5235" w14:textId="77777777" w:rsidR="00D5674E" w:rsidRPr="006B18BF"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6B18BF">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03D7AE15" w14:textId="77777777" w:rsidR="00D5674E" w:rsidRPr="006B18BF"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6B18BF">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043E025F" w14:textId="77777777" w:rsidR="00D5674E" w:rsidRPr="006B18BF" w:rsidRDefault="00D5674E" w:rsidP="00EF3662">
      <w:pPr>
        <w:pStyle w:val="NormalWeb"/>
        <w:spacing w:before="0" w:beforeAutospacing="0" w:after="0" w:afterAutospacing="0"/>
        <w:ind w:firstLine="708"/>
        <w:jc w:val="both"/>
        <w:rPr>
          <w:rFonts w:ascii="Sylfaen" w:hAnsi="Sylfaen"/>
          <w:sz w:val="20"/>
          <w:szCs w:val="20"/>
          <w:lang w:val="hy-AM"/>
        </w:rPr>
      </w:pPr>
      <w:r w:rsidRPr="006B18BF">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59EDA677" w14:textId="77777777" w:rsidR="00D5674E" w:rsidRPr="006B18BF"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6B18BF">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0D1806AA" w14:textId="07087D82" w:rsidR="00D5674E" w:rsidRPr="006B18BF" w:rsidRDefault="00D5674E" w:rsidP="00EF3662">
      <w:pPr>
        <w:ind w:firstLine="284"/>
        <w:jc w:val="both"/>
        <w:rPr>
          <w:rFonts w:ascii="GHEA Grapalat" w:hAnsi="GHEA Grapalat"/>
          <w:color w:val="000000"/>
          <w:sz w:val="20"/>
          <w:szCs w:val="20"/>
          <w:lang w:val="hy-AM"/>
        </w:rPr>
      </w:pPr>
      <w:r w:rsidRPr="006B18BF">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367D4" w:rsidRPr="006B18BF">
        <w:rPr>
          <w:rFonts w:ascii="GHEA Grapalat" w:hAnsi="GHEA Grapalat"/>
          <w:color w:val="000000"/>
          <w:sz w:val="20"/>
          <w:szCs w:val="20"/>
          <w:lang w:val="hy-AM"/>
        </w:rPr>
        <w:t>թոռները,</w:t>
      </w:r>
      <w:r w:rsidRPr="006B18BF">
        <w:rPr>
          <w:rFonts w:ascii="GHEA Grapalat" w:hAnsi="GHEA Grapalat"/>
          <w:color w:val="000000"/>
          <w:sz w:val="20"/>
          <w:szCs w:val="20"/>
          <w:lang w:val="hy-AM"/>
        </w:rPr>
        <w:t xml:space="preserve"> քրոջ կամ եղբոր ամուսինն ու երեխաները:</w:t>
      </w:r>
    </w:p>
    <w:p w14:paraId="6DC45CA8" w14:textId="49BFE75F" w:rsidR="003E093F" w:rsidRPr="006B18BF" w:rsidRDefault="00096865" w:rsidP="003E093F">
      <w:pPr>
        <w:ind w:firstLine="567"/>
        <w:jc w:val="both"/>
        <w:rPr>
          <w:rFonts w:ascii="GHEA Grapalat" w:hAnsi="GHEA Grapalat" w:cs="Arial"/>
          <w:sz w:val="20"/>
          <w:lang w:val="hy-AM"/>
        </w:rPr>
      </w:pPr>
      <w:r w:rsidRPr="006B18BF">
        <w:rPr>
          <w:rFonts w:ascii="GHEA Grapalat" w:hAnsi="GHEA Grapalat" w:cs="Arial Armenian"/>
          <w:sz w:val="20"/>
          <w:lang w:val="hy-AM"/>
        </w:rPr>
        <w:t>2.</w:t>
      </w:r>
      <w:r w:rsidR="007968A3" w:rsidRPr="006B18BF">
        <w:rPr>
          <w:rFonts w:ascii="GHEA Grapalat" w:hAnsi="GHEA Grapalat" w:cs="Arial Armenian"/>
          <w:sz w:val="20"/>
          <w:lang w:val="hy-AM"/>
        </w:rPr>
        <w:t>4</w:t>
      </w:r>
      <w:r w:rsidR="00773485" w:rsidRPr="006B18BF">
        <w:rPr>
          <w:rFonts w:ascii="GHEA Grapalat" w:hAnsi="GHEA Grapalat" w:cs="Arial Armenian"/>
          <w:sz w:val="20"/>
          <w:lang w:val="hy-AM"/>
        </w:rPr>
        <w:t xml:space="preserve"> </w:t>
      </w:r>
      <w:r w:rsidRPr="006B18BF">
        <w:rPr>
          <w:rFonts w:ascii="GHEA Grapalat" w:hAnsi="GHEA Grapalat" w:cs="Sylfaen"/>
          <w:sz w:val="20"/>
          <w:lang w:val="hy-AM"/>
        </w:rPr>
        <w:t>Մասնակիցը</w:t>
      </w:r>
      <w:r w:rsidRPr="006B18BF">
        <w:rPr>
          <w:rFonts w:ascii="GHEA Grapalat" w:hAnsi="GHEA Grapalat" w:cs="Arial"/>
          <w:sz w:val="20"/>
          <w:lang w:val="hy-AM"/>
        </w:rPr>
        <w:t xml:space="preserve"> </w:t>
      </w:r>
      <w:r w:rsidR="003A7A32" w:rsidRPr="006B18BF">
        <w:rPr>
          <w:rFonts w:ascii="GHEA Grapalat" w:hAnsi="GHEA Grapalat" w:cs="Arial"/>
          <w:sz w:val="20"/>
          <w:lang w:val="hy-AM"/>
        </w:rPr>
        <w:t>ընտրված մասնակից ճանաչվելու դեպքում</w:t>
      </w:r>
      <w:r w:rsidR="00217530" w:rsidRPr="006B18BF">
        <w:rPr>
          <w:rFonts w:ascii="GHEA Grapalat" w:hAnsi="GHEA Grapalat"/>
          <w:color w:val="000000"/>
          <w:sz w:val="20"/>
          <w:szCs w:val="20"/>
          <w:lang w:val="hy-AM"/>
        </w:rPr>
        <w:t xml:space="preserve"> ներկայացնում է որակավորման ապահովում՝ սույն հրավերով սահմանված կարգով և չափով:</w:t>
      </w:r>
    </w:p>
    <w:p w14:paraId="21237C04" w14:textId="77777777" w:rsidR="000A6B75" w:rsidRPr="006B18BF" w:rsidRDefault="000A6B75" w:rsidP="00EF3662">
      <w:pPr>
        <w:pStyle w:val="norm"/>
        <w:spacing w:line="240" w:lineRule="auto"/>
        <w:ind w:firstLine="540"/>
        <w:rPr>
          <w:rFonts w:ascii="GHEA Grapalat" w:hAnsi="GHEA Grapalat" w:cs="Sylfaen"/>
          <w:sz w:val="20"/>
          <w:szCs w:val="24"/>
          <w:lang w:val="af-ZA" w:eastAsia="en-US"/>
        </w:rPr>
      </w:pPr>
      <w:r w:rsidRPr="006B18BF">
        <w:rPr>
          <w:rFonts w:ascii="GHEA Grapalat" w:hAnsi="GHEA Grapalat" w:cs="Sylfaen"/>
          <w:sz w:val="20"/>
          <w:szCs w:val="24"/>
          <w:lang w:val="hy-AM" w:eastAsia="en-US"/>
        </w:rPr>
        <w:t>2.</w:t>
      </w:r>
      <w:r w:rsidR="00E6597C" w:rsidRPr="006B18BF">
        <w:rPr>
          <w:rFonts w:ascii="GHEA Grapalat" w:hAnsi="GHEA Grapalat" w:cs="Sylfaen"/>
          <w:sz w:val="20"/>
          <w:szCs w:val="24"/>
          <w:lang w:val="hy-AM" w:eastAsia="en-US"/>
        </w:rPr>
        <w:t xml:space="preserve">5 </w:t>
      </w:r>
      <w:r w:rsidRPr="006B18BF">
        <w:rPr>
          <w:rFonts w:ascii="GHEA Grapalat" w:hAnsi="GHEA Grapalat" w:cs="Sylfaen"/>
          <w:sz w:val="20"/>
          <w:szCs w:val="24"/>
          <w:lang w:val="hy-AM" w:eastAsia="en-US"/>
        </w:rPr>
        <w:t>Սույն ընթացակարգի շրջանակում կնքվելիք պայմանագիրը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hy-AM" w:eastAsia="en-US"/>
        </w:rPr>
        <w:t>կարող</w:t>
      </w:r>
      <w:r w:rsidRPr="006B18BF">
        <w:rPr>
          <w:rFonts w:ascii="GHEA Grapalat" w:hAnsi="GHEA Grapalat" w:cs="Sylfaen"/>
          <w:sz w:val="20"/>
          <w:szCs w:val="24"/>
          <w:lang w:val="af-ZA" w:eastAsia="en-US"/>
        </w:rPr>
        <w:t xml:space="preserve"> է </w:t>
      </w:r>
      <w:r w:rsidRPr="006B18BF">
        <w:rPr>
          <w:rFonts w:ascii="GHEA Grapalat" w:hAnsi="GHEA Grapalat" w:cs="Sylfaen"/>
          <w:sz w:val="20"/>
          <w:szCs w:val="24"/>
          <w:lang w:val="hy-AM" w:eastAsia="en-US"/>
        </w:rPr>
        <w:t>իրականացվել</w:t>
      </w:r>
      <w:r w:rsidRPr="006B18BF">
        <w:rPr>
          <w:rFonts w:ascii="GHEA Grapalat" w:hAnsi="GHEA Grapalat" w:cs="Sylfaen"/>
          <w:sz w:val="20"/>
          <w:szCs w:val="24"/>
          <w:lang w:val="af-ZA" w:eastAsia="en-US"/>
        </w:rPr>
        <w:t xml:space="preserve"> </w:t>
      </w:r>
      <w:r w:rsidR="00C96127" w:rsidRPr="006B18BF">
        <w:rPr>
          <w:rFonts w:ascii="GHEA Grapalat" w:hAnsi="GHEA Grapalat" w:cs="Sylfaen"/>
          <w:sz w:val="20"/>
          <w:szCs w:val="24"/>
          <w:lang w:val="af-ZA" w:eastAsia="en-US"/>
        </w:rPr>
        <w:t xml:space="preserve">ենթակապալի </w:t>
      </w:r>
      <w:r w:rsidRPr="006B18BF">
        <w:rPr>
          <w:rFonts w:ascii="GHEA Grapalat" w:hAnsi="GHEA Grapalat" w:cs="Sylfaen"/>
          <w:sz w:val="20"/>
          <w:szCs w:val="24"/>
          <w:lang w:val="hy-AM" w:eastAsia="en-US"/>
        </w:rPr>
        <w:t>պայմանագիր</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hy-AM" w:eastAsia="en-US"/>
        </w:rPr>
        <w:t>կնքելու</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hy-AM" w:eastAsia="en-US"/>
        </w:rPr>
        <w:t>միջոցով։</w:t>
      </w:r>
      <w:r w:rsidRPr="006B18BF">
        <w:rPr>
          <w:rFonts w:ascii="GHEA Grapalat" w:hAnsi="GHEA Grapalat" w:cs="Sylfaen"/>
          <w:sz w:val="20"/>
          <w:szCs w:val="24"/>
          <w:lang w:val="af-ZA" w:eastAsia="en-US"/>
        </w:rPr>
        <w:t xml:space="preserve"> </w:t>
      </w:r>
      <w:r w:rsidR="00C96127" w:rsidRPr="006B18BF">
        <w:rPr>
          <w:rFonts w:ascii="GHEA Grapalat" w:hAnsi="GHEA Grapalat" w:cs="Sylfaen"/>
          <w:sz w:val="20"/>
          <w:szCs w:val="24"/>
          <w:lang w:val="af-ZA" w:eastAsia="en-US"/>
        </w:rPr>
        <w:t xml:space="preserve">Ենթակապալի </w:t>
      </w:r>
      <w:r w:rsidRPr="006B18BF">
        <w:rPr>
          <w:rFonts w:ascii="GHEA Grapalat" w:hAnsi="GHEA Grapalat" w:cs="Sylfaen"/>
          <w:sz w:val="20"/>
          <w:szCs w:val="24"/>
          <w:lang w:eastAsia="en-US"/>
        </w:rPr>
        <w:t>պայմանագրի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կողմ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չի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կարող</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հանդիսանալ</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սույն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ընթացակարգին</w:t>
      </w:r>
      <w:r w:rsidRPr="006B18BF">
        <w:rPr>
          <w:rFonts w:ascii="GHEA Grapalat" w:hAnsi="GHEA Grapalat" w:cs="Sylfaen"/>
          <w:sz w:val="20"/>
          <w:szCs w:val="24"/>
          <w:lang w:val="af-ZA" w:eastAsia="en-US"/>
        </w:rPr>
        <w:t xml:space="preserve"> </w:t>
      </w:r>
      <w:r w:rsidR="003A7A32" w:rsidRPr="006B18BF">
        <w:rPr>
          <w:rFonts w:ascii="GHEA Grapalat" w:hAnsi="GHEA Grapalat" w:cs="Sylfaen"/>
          <w:sz w:val="20"/>
          <w:lang w:val="af-ZA"/>
        </w:rPr>
        <w:t>(</w:t>
      </w:r>
      <w:r w:rsidR="003A7A32" w:rsidRPr="006B18BF">
        <w:rPr>
          <w:rFonts w:ascii="GHEA Grapalat" w:hAnsi="GHEA Grapalat" w:cs="Sylfaen"/>
          <w:sz w:val="20"/>
        </w:rPr>
        <w:t>միևնույն</w:t>
      </w:r>
      <w:r w:rsidR="003A7A32" w:rsidRPr="006B18BF">
        <w:rPr>
          <w:rFonts w:ascii="GHEA Grapalat" w:hAnsi="GHEA Grapalat" w:cs="Sylfaen"/>
          <w:sz w:val="20"/>
          <w:lang w:val="af-ZA"/>
        </w:rPr>
        <w:t xml:space="preserve"> </w:t>
      </w:r>
      <w:r w:rsidR="003A7A32" w:rsidRPr="006B18BF">
        <w:rPr>
          <w:rFonts w:ascii="GHEA Grapalat" w:hAnsi="GHEA Grapalat" w:cs="Sylfaen"/>
          <w:sz w:val="20"/>
        </w:rPr>
        <w:t>չափաբաժնին</w:t>
      </w:r>
      <w:r w:rsidR="003A7A32" w:rsidRPr="006B18BF">
        <w:rPr>
          <w:rFonts w:ascii="GHEA Grapalat" w:hAnsi="GHEA Grapalat" w:cs="Sylfaen"/>
          <w:sz w:val="20"/>
          <w:lang w:val="af-ZA"/>
        </w:rPr>
        <w:t xml:space="preserve">) </w:t>
      </w:r>
      <w:r w:rsidRPr="006B18BF">
        <w:rPr>
          <w:rFonts w:ascii="GHEA Grapalat" w:hAnsi="GHEA Grapalat" w:cs="Sylfaen"/>
          <w:sz w:val="20"/>
          <w:szCs w:val="24"/>
          <w:lang w:eastAsia="en-US"/>
        </w:rPr>
        <w:t>մասնակցելու</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նպատակով</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հայտ</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ներկայացրած</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մասնակիցը</w:t>
      </w:r>
      <w:r w:rsidRPr="006B18BF">
        <w:rPr>
          <w:rFonts w:ascii="GHEA Grapalat" w:hAnsi="GHEA Grapalat" w:cs="Sylfaen"/>
          <w:sz w:val="20"/>
          <w:szCs w:val="24"/>
          <w:lang w:val="af-ZA" w:eastAsia="en-US"/>
        </w:rPr>
        <w:t xml:space="preserve">: </w:t>
      </w:r>
    </w:p>
    <w:p w14:paraId="695956FB" w14:textId="77777777" w:rsidR="000A6B75" w:rsidRPr="006B18BF" w:rsidRDefault="000A6B75" w:rsidP="00EF3662">
      <w:pPr>
        <w:pStyle w:val="BodyTextIndent2"/>
        <w:spacing w:line="240" w:lineRule="auto"/>
        <w:rPr>
          <w:rFonts w:ascii="GHEA Grapalat" w:hAnsi="GHEA Grapalat" w:cs="Sylfaen"/>
          <w:szCs w:val="24"/>
        </w:rPr>
      </w:pPr>
      <w:r w:rsidRPr="006B18BF">
        <w:rPr>
          <w:rFonts w:ascii="GHEA Grapalat" w:hAnsi="GHEA Grapalat" w:cs="Sylfaen"/>
          <w:szCs w:val="24"/>
        </w:rPr>
        <w:t xml:space="preserve"> 2</w:t>
      </w:r>
      <w:r w:rsidRPr="006B18BF">
        <w:rPr>
          <w:rFonts w:ascii="GHEA Grapalat" w:hAnsi="GHEA Grapalat" w:cs="Sylfaen"/>
          <w:szCs w:val="24"/>
          <w:lang w:val="hy-AM"/>
        </w:rPr>
        <w:t>.</w:t>
      </w:r>
      <w:r w:rsidR="00E6597C" w:rsidRPr="006B18BF">
        <w:rPr>
          <w:rFonts w:ascii="GHEA Grapalat" w:hAnsi="GHEA Grapalat" w:cs="Sylfaen"/>
          <w:szCs w:val="24"/>
        </w:rPr>
        <w:t xml:space="preserve">6 </w:t>
      </w:r>
      <w:r w:rsidRPr="006B18BF">
        <w:rPr>
          <w:rFonts w:ascii="GHEA Grapalat" w:hAnsi="GHEA Grapalat" w:cs="Sylfaen"/>
          <w:szCs w:val="24"/>
          <w:lang w:val="ru-RU"/>
        </w:rPr>
        <w:t>Մասնակիցները</w:t>
      </w:r>
      <w:r w:rsidRPr="006B18BF">
        <w:rPr>
          <w:rFonts w:ascii="GHEA Grapalat" w:hAnsi="GHEA Grapalat" w:cs="Sylfaen"/>
          <w:szCs w:val="24"/>
        </w:rPr>
        <w:t xml:space="preserve"> </w:t>
      </w:r>
      <w:r w:rsidRPr="006B18BF">
        <w:rPr>
          <w:rFonts w:ascii="GHEA Grapalat" w:hAnsi="GHEA Grapalat" w:cs="Sylfaen"/>
          <w:szCs w:val="24"/>
          <w:lang w:val="ru-RU"/>
        </w:rPr>
        <w:t>կարող</w:t>
      </w:r>
      <w:r w:rsidRPr="006B18BF">
        <w:rPr>
          <w:rFonts w:ascii="GHEA Grapalat" w:hAnsi="GHEA Grapalat" w:cs="Sylfaen"/>
          <w:szCs w:val="24"/>
        </w:rPr>
        <w:t xml:space="preserve"> </w:t>
      </w:r>
      <w:r w:rsidRPr="006B18BF">
        <w:rPr>
          <w:rFonts w:ascii="GHEA Grapalat" w:hAnsi="GHEA Grapalat" w:cs="Sylfaen"/>
          <w:szCs w:val="24"/>
          <w:lang w:val="ru-RU"/>
        </w:rPr>
        <w:t>են</w:t>
      </w:r>
      <w:r w:rsidRPr="006B18BF">
        <w:rPr>
          <w:rFonts w:ascii="GHEA Grapalat" w:hAnsi="GHEA Grapalat" w:cs="Sylfaen"/>
          <w:szCs w:val="24"/>
        </w:rPr>
        <w:t xml:space="preserve"> </w:t>
      </w:r>
      <w:r w:rsidRPr="006B18BF">
        <w:rPr>
          <w:rFonts w:ascii="GHEA Grapalat" w:hAnsi="GHEA Grapalat" w:cs="Sylfaen"/>
          <w:szCs w:val="24"/>
          <w:lang w:val="ru-RU"/>
        </w:rPr>
        <w:t>սույն</w:t>
      </w:r>
      <w:r w:rsidRPr="006B18BF">
        <w:rPr>
          <w:rFonts w:ascii="GHEA Grapalat" w:hAnsi="GHEA Grapalat" w:cs="Sylfaen"/>
          <w:szCs w:val="24"/>
        </w:rPr>
        <w:t xml:space="preserve"> </w:t>
      </w:r>
      <w:r w:rsidRPr="006B18BF">
        <w:rPr>
          <w:rFonts w:ascii="GHEA Grapalat" w:hAnsi="GHEA Grapalat" w:cs="Sylfaen"/>
          <w:szCs w:val="24"/>
          <w:lang w:val="ru-RU"/>
        </w:rPr>
        <w:t>ընթացակարգին</w:t>
      </w:r>
      <w:r w:rsidRPr="006B18BF">
        <w:rPr>
          <w:rFonts w:ascii="GHEA Grapalat" w:hAnsi="GHEA Grapalat" w:cs="Sylfaen"/>
          <w:szCs w:val="24"/>
        </w:rPr>
        <w:t xml:space="preserve"> </w:t>
      </w:r>
      <w:r w:rsidRPr="006B18BF">
        <w:rPr>
          <w:rFonts w:ascii="GHEA Grapalat" w:hAnsi="GHEA Grapalat" w:cs="Sylfaen"/>
          <w:szCs w:val="24"/>
          <w:lang w:val="ru-RU"/>
        </w:rPr>
        <w:t>մասնակցել</w:t>
      </w:r>
      <w:r w:rsidRPr="006B18BF">
        <w:rPr>
          <w:rFonts w:ascii="GHEA Grapalat" w:hAnsi="GHEA Grapalat" w:cs="Sylfaen"/>
          <w:szCs w:val="24"/>
        </w:rPr>
        <w:t xml:space="preserve"> </w:t>
      </w:r>
      <w:r w:rsidRPr="006B18BF">
        <w:rPr>
          <w:rFonts w:ascii="GHEA Grapalat" w:hAnsi="GHEA Grapalat" w:cs="Sylfaen"/>
          <w:szCs w:val="24"/>
          <w:lang w:val="ru-RU"/>
        </w:rPr>
        <w:t>համատեղ</w:t>
      </w:r>
      <w:r w:rsidRPr="006B18BF">
        <w:rPr>
          <w:rFonts w:ascii="GHEA Grapalat" w:hAnsi="GHEA Grapalat" w:cs="Sylfaen"/>
          <w:szCs w:val="24"/>
        </w:rPr>
        <w:t xml:space="preserve"> </w:t>
      </w:r>
      <w:r w:rsidRPr="006B18BF">
        <w:rPr>
          <w:rFonts w:ascii="GHEA Grapalat" w:hAnsi="GHEA Grapalat" w:cs="Sylfaen"/>
          <w:szCs w:val="24"/>
          <w:lang w:val="ru-RU"/>
        </w:rPr>
        <w:t>գործունեության</w:t>
      </w:r>
      <w:r w:rsidRPr="006B18BF">
        <w:rPr>
          <w:rFonts w:ascii="GHEA Grapalat" w:hAnsi="GHEA Grapalat" w:cs="Sylfaen"/>
          <w:szCs w:val="24"/>
        </w:rPr>
        <w:t xml:space="preserve"> </w:t>
      </w:r>
      <w:r w:rsidRPr="006B18BF">
        <w:rPr>
          <w:rFonts w:ascii="GHEA Grapalat" w:hAnsi="GHEA Grapalat" w:cs="Sylfaen"/>
          <w:szCs w:val="24"/>
          <w:lang w:val="ru-RU"/>
        </w:rPr>
        <w:t>կարգով</w:t>
      </w:r>
      <w:r w:rsidRPr="006B18BF">
        <w:rPr>
          <w:rFonts w:ascii="GHEA Grapalat" w:hAnsi="GHEA Grapalat" w:cs="Sylfaen"/>
          <w:szCs w:val="24"/>
        </w:rPr>
        <w:t xml:space="preserve"> (</w:t>
      </w:r>
      <w:r w:rsidRPr="006B18BF">
        <w:rPr>
          <w:rFonts w:ascii="GHEA Grapalat" w:hAnsi="GHEA Grapalat" w:cs="Sylfaen"/>
          <w:szCs w:val="24"/>
          <w:lang w:val="ru-RU"/>
        </w:rPr>
        <w:t>կոնսորցիումով</w:t>
      </w:r>
      <w:r w:rsidRPr="006B18BF">
        <w:rPr>
          <w:rFonts w:ascii="GHEA Grapalat" w:hAnsi="GHEA Grapalat" w:cs="Sylfaen"/>
          <w:szCs w:val="24"/>
        </w:rPr>
        <w:t>)</w:t>
      </w:r>
      <w:r w:rsidRPr="006B18BF">
        <w:rPr>
          <w:rFonts w:ascii="GHEA Grapalat" w:hAnsi="GHEA Grapalat" w:cs="Sylfaen"/>
          <w:szCs w:val="24"/>
          <w:lang w:val="ru-RU"/>
        </w:rPr>
        <w:t>։</w:t>
      </w:r>
      <w:r w:rsidRPr="006B18BF">
        <w:rPr>
          <w:rFonts w:ascii="GHEA Grapalat" w:hAnsi="GHEA Grapalat" w:cs="Sylfaen"/>
          <w:szCs w:val="24"/>
        </w:rPr>
        <w:t xml:space="preserve"> </w:t>
      </w:r>
      <w:r w:rsidRPr="006B18BF">
        <w:rPr>
          <w:rFonts w:ascii="GHEA Grapalat" w:hAnsi="GHEA Grapalat" w:cs="Sylfaen"/>
          <w:szCs w:val="24"/>
          <w:lang w:val="ru-RU"/>
        </w:rPr>
        <w:t>Նման</w:t>
      </w:r>
      <w:r w:rsidRPr="006B18BF">
        <w:rPr>
          <w:rFonts w:ascii="GHEA Grapalat" w:hAnsi="GHEA Grapalat" w:cs="Sylfaen"/>
          <w:szCs w:val="24"/>
        </w:rPr>
        <w:t xml:space="preserve"> </w:t>
      </w:r>
      <w:r w:rsidRPr="006B18BF">
        <w:rPr>
          <w:rFonts w:ascii="GHEA Grapalat" w:hAnsi="GHEA Grapalat" w:cs="Sylfaen"/>
          <w:szCs w:val="24"/>
          <w:lang w:val="ru-RU"/>
        </w:rPr>
        <w:t>դեպքում</w:t>
      </w:r>
      <w:r w:rsidRPr="006B18BF">
        <w:rPr>
          <w:rFonts w:ascii="GHEA Grapalat" w:hAnsi="GHEA Grapalat" w:cs="Sylfaen"/>
          <w:szCs w:val="24"/>
        </w:rPr>
        <w:t>`</w:t>
      </w:r>
    </w:p>
    <w:p w14:paraId="236AB77F" w14:textId="77777777" w:rsidR="000A6B75" w:rsidRPr="006B18BF" w:rsidRDefault="00E6597C" w:rsidP="00EF3662">
      <w:pPr>
        <w:pStyle w:val="BodyTextIndent2"/>
        <w:spacing w:line="240" w:lineRule="auto"/>
        <w:rPr>
          <w:rFonts w:ascii="GHEA Grapalat" w:hAnsi="GHEA Grapalat" w:cs="Sylfaen"/>
          <w:szCs w:val="24"/>
        </w:rPr>
      </w:pPr>
      <w:r w:rsidRPr="006B18BF">
        <w:rPr>
          <w:rFonts w:ascii="GHEA Grapalat" w:hAnsi="GHEA Grapalat" w:cs="Sylfaen"/>
          <w:szCs w:val="24"/>
        </w:rPr>
        <w:t>1</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համատեղ</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գործունեության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պայմանագրի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կողմերից</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որևէ</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մեկը</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չի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կարող</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նույն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ընթացակարգին</w:t>
      </w:r>
      <w:r w:rsidR="000A6B75" w:rsidRPr="006B18BF">
        <w:rPr>
          <w:rFonts w:ascii="GHEA Grapalat" w:hAnsi="GHEA Grapalat" w:cs="Sylfaen"/>
          <w:szCs w:val="24"/>
        </w:rPr>
        <w:t xml:space="preserve"> </w:t>
      </w:r>
      <w:r w:rsidR="003A7A32" w:rsidRPr="006B18BF">
        <w:rPr>
          <w:rFonts w:ascii="GHEA Grapalat" w:hAnsi="GHEA Grapalat" w:cs="Sylfaen"/>
        </w:rPr>
        <w:t>(</w:t>
      </w:r>
      <w:r w:rsidR="003A7A32" w:rsidRPr="006B18BF">
        <w:rPr>
          <w:rFonts w:ascii="GHEA Grapalat" w:hAnsi="GHEA Grapalat" w:cs="Sylfaen"/>
          <w:lang w:val="en-US"/>
        </w:rPr>
        <w:t>միևնույն</w:t>
      </w:r>
      <w:r w:rsidR="003A7A32" w:rsidRPr="006B18BF">
        <w:rPr>
          <w:rFonts w:ascii="GHEA Grapalat" w:hAnsi="GHEA Grapalat" w:cs="Sylfaen"/>
        </w:rPr>
        <w:t xml:space="preserve"> </w:t>
      </w:r>
      <w:r w:rsidR="003A7A32" w:rsidRPr="006B18BF">
        <w:rPr>
          <w:rFonts w:ascii="GHEA Grapalat" w:hAnsi="GHEA Grapalat" w:cs="Sylfaen"/>
          <w:lang w:val="en-US"/>
        </w:rPr>
        <w:t>չափաբաժնին</w:t>
      </w:r>
      <w:r w:rsidR="003A7A32" w:rsidRPr="006B18BF">
        <w:rPr>
          <w:rFonts w:ascii="GHEA Grapalat" w:hAnsi="GHEA Grapalat" w:cs="Sylfaen"/>
        </w:rPr>
        <w:t xml:space="preserve">) </w:t>
      </w:r>
      <w:r w:rsidR="000A6B75" w:rsidRPr="006B18BF">
        <w:rPr>
          <w:rFonts w:ascii="GHEA Grapalat" w:hAnsi="GHEA Grapalat" w:cs="Sylfaen"/>
          <w:szCs w:val="24"/>
          <w:lang w:val="ru-RU"/>
        </w:rPr>
        <w:t>ներկայացնել</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առանձին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հայտ</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Սույն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պարբերության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պահանջի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չպահպանման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դեպքում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հայտերի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բացման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նիստում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մերժվում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են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ինչպես</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համատեղ</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գործունեության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կարգով</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այնպես</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էլ</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առանձին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ներկայացված</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հայտերը</w:t>
      </w:r>
      <w:r w:rsidR="000A6B75" w:rsidRPr="006B18BF">
        <w:rPr>
          <w:rFonts w:ascii="GHEA Grapalat" w:hAnsi="GHEA Grapalat" w:cs="Sylfaen"/>
          <w:szCs w:val="24"/>
        </w:rPr>
        <w:t>.</w:t>
      </w:r>
    </w:p>
    <w:p w14:paraId="500E5495" w14:textId="77777777" w:rsidR="000A6B75" w:rsidRPr="006B18BF" w:rsidRDefault="00E6597C" w:rsidP="00EF3662">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rPr>
        <w:t>2</w:t>
      </w:r>
      <w:r w:rsidR="000A6B75" w:rsidRPr="006B18BF">
        <w:rPr>
          <w:rFonts w:ascii="GHEA Grapalat" w:hAnsi="GHEA Grapalat" w:cs="Sylfaen"/>
          <w:szCs w:val="24"/>
        </w:rPr>
        <w:t>) Մ</w:t>
      </w:r>
      <w:r w:rsidR="000A6B75" w:rsidRPr="006B18BF">
        <w:rPr>
          <w:rFonts w:ascii="GHEA Grapalat" w:hAnsi="GHEA Grapalat" w:cs="Sylfaen"/>
          <w:szCs w:val="24"/>
          <w:lang w:val="ru-RU"/>
        </w:rPr>
        <w:t>ասնակիցները</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կրում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են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համատեղ</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և</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համապարտ</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պատասխանատվություն</w:t>
      </w:r>
      <w:r w:rsidR="000A6B75" w:rsidRPr="006B18BF">
        <w:rPr>
          <w:rFonts w:ascii="GHEA Grapalat" w:hAnsi="GHEA Grapalat" w:cs="Sylfaen"/>
          <w:szCs w:val="24"/>
        </w:rPr>
        <w:t>:</w:t>
      </w:r>
      <w:r w:rsidR="000A6B75" w:rsidRPr="006B18BF">
        <w:rPr>
          <w:rFonts w:ascii="GHEA Grapalat" w:hAnsi="GHEA Grapalat" w:cs="Sylfaen"/>
          <w:szCs w:val="24"/>
          <w:lang w:val="hy-AM"/>
        </w:rPr>
        <w:t xml:space="preserve"> </w:t>
      </w:r>
      <w:r w:rsidR="000A6B75" w:rsidRPr="006B18BF">
        <w:rPr>
          <w:rFonts w:ascii="GHEA Grapalat" w:hAnsi="GHEA Grapalat" w:cs="Sylfaen"/>
          <w:szCs w:val="24"/>
        </w:rPr>
        <w:t>Ընդ որում,</w:t>
      </w:r>
      <w:r w:rsidR="000A6B75" w:rsidRPr="006B18BF">
        <w:rPr>
          <w:rFonts w:ascii="GHEA Grapalat" w:hAnsi="GHEA Grapalat" w:cs="Sylfaen"/>
          <w:szCs w:val="24"/>
          <w:lang w:val="hy-AM"/>
        </w:rPr>
        <w:t xml:space="preserve"> </w:t>
      </w:r>
      <w:r w:rsidR="000A6B75" w:rsidRPr="006B18BF">
        <w:rPr>
          <w:rFonts w:ascii="GHEA Grapalat" w:hAnsi="GHEA Grapalat" w:cs="Sylfaen"/>
          <w:szCs w:val="24"/>
          <w:lang w:val="ru-RU"/>
        </w:rPr>
        <w:t>կոնսորցիումի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անդամի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կոնսորցիումից</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դուրս</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գալու</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դեպքում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կոնսորցիումի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հետ</w:t>
      </w:r>
      <w:r w:rsidR="000A6B75" w:rsidRPr="006B18BF">
        <w:rPr>
          <w:rFonts w:ascii="GHEA Grapalat" w:hAnsi="GHEA Grapalat" w:cs="Sylfaen"/>
          <w:szCs w:val="24"/>
        </w:rPr>
        <w:t xml:space="preserve"> </w:t>
      </w:r>
      <w:r w:rsidR="00AE4008" w:rsidRPr="006B18BF">
        <w:rPr>
          <w:rFonts w:ascii="GHEA Grapalat" w:hAnsi="GHEA Grapalat" w:cs="Sylfaen"/>
          <w:szCs w:val="24"/>
          <w:lang w:val="en-US"/>
        </w:rPr>
        <w:t>պ</w:t>
      </w:r>
      <w:r w:rsidR="000A6B75" w:rsidRPr="006B18BF">
        <w:rPr>
          <w:rFonts w:ascii="GHEA Grapalat" w:hAnsi="GHEA Grapalat" w:cs="Sylfaen"/>
          <w:szCs w:val="24"/>
          <w:lang w:val="ru-RU"/>
        </w:rPr>
        <w:t>ատվիրատուի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կնքած</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պայմանագիրը</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միակողմանիորեն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լուծվում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է</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և</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կոնսորցիումի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անդամների</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նկատմամբ</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կիրառվում</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են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պայմանագրով</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նախատեսված</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պատասխանատվության</w:t>
      </w:r>
      <w:r w:rsidR="000A6B75" w:rsidRPr="006B18BF">
        <w:rPr>
          <w:rFonts w:ascii="GHEA Grapalat" w:hAnsi="GHEA Grapalat" w:cs="Sylfaen"/>
          <w:szCs w:val="24"/>
        </w:rPr>
        <w:t xml:space="preserve"> </w:t>
      </w:r>
      <w:r w:rsidR="000A6B75" w:rsidRPr="006B18BF">
        <w:rPr>
          <w:rFonts w:ascii="GHEA Grapalat" w:hAnsi="GHEA Grapalat" w:cs="Sylfaen"/>
          <w:szCs w:val="24"/>
          <w:lang w:val="ru-RU"/>
        </w:rPr>
        <w:t>միջոցները</w:t>
      </w:r>
      <w:r w:rsidR="000A6B75" w:rsidRPr="006B18BF">
        <w:rPr>
          <w:rFonts w:ascii="GHEA Grapalat" w:hAnsi="GHEA Grapalat" w:cs="Sylfaen"/>
          <w:szCs w:val="24"/>
          <w:lang w:val="hy-AM"/>
        </w:rPr>
        <w:t>:</w:t>
      </w:r>
    </w:p>
    <w:p w14:paraId="50CFC2FA" w14:textId="77777777" w:rsidR="00096865" w:rsidRPr="006B18BF" w:rsidRDefault="00096865" w:rsidP="00EF3662">
      <w:pPr>
        <w:ind w:firstLine="567"/>
        <w:jc w:val="both"/>
        <w:rPr>
          <w:rFonts w:ascii="GHEA Grapalat" w:hAnsi="GHEA Grapalat"/>
          <w:b/>
          <w:sz w:val="20"/>
          <w:lang w:val="af-ZA"/>
        </w:rPr>
      </w:pPr>
    </w:p>
    <w:p w14:paraId="55932B5C" w14:textId="77777777" w:rsidR="00096865" w:rsidRPr="006B18BF" w:rsidRDefault="002B32D6" w:rsidP="00EF3662">
      <w:pPr>
        <w:jc w:val="center"/>
        <w:rPr>
          <w:rFonts w:ascii="GHEA Grapalat" w:hAnsi="GHEA Grapalat" w:cs="Arial"/>
          <w:b/>
          <w:sz w:val="20"/>
          <w:lang w:val="af-ZA"/>
        </w:rPr>
      </w:pPr>
      <w:r w:rsidRPr="006B18BF">
        <w:rPr>
          <w:rFonts w:ascii="GHEA Grapalat" w:hAnsi="GHEA Grapalat"/>
          <w:b/>
          <w:sz w:val="20"/>
          <w:lang w:val="af-ZA"/>
        </w:rPr>
        <w:t xml:space="preserve">3.  </w:t>
      </w:r>
      <w:proofErr w:type="gramStart"/>
      <w:r w:rsidRPr="006B18BF">
        <w:rPr>
          <w:rFonts w:ascii="GHEA Grapalat" w:hAnsi="GHEA Grapalat" w:cs="Sylfaen"/>
          <w:b/>
          <w:sz w:val="20"/>
        </w:rPr>
        <w:t>ՀՐԱՎԵՐԻ</w:t>
      </w:r>
      <w:r w:rsidRPr="006B18BF">
        <w:rPr>
          <w:rFonts w:ascii="GHEA Grapalat" w:hAnsi="GHEA Grapalat" w:cs="Arial"/>
          <w:b/>
          <w:sz w:val="20"/>
          <w:lang w:val="af-ZA"/>
        </w:rPr>
        <w:t xml:space="preserve">  </w:t>
      </w:r>
      <w:r w:rsidRPr="006B18BF">
        <w:rPr>
          <w:rFonts w:ascii="GHEA Grapalat" w:hAnsi="GHEA Grapalat" w:cs="Sylfaen"/>
          <w:b/>
          <w:sz w:val="20"/>
        </w:rPr>
        <w:t>ՊԱՐԶԱԲԱՆՈՒՄԸ</w:t>
      </w:r>
      <w:proofErr w:type="gramEnd"/>
      <w:r w:rsidRPr="006B18BF">
        <w:rPr>
          <w:rFonts w:ascii="GHEA Grapalat" w:hAnsi="GHEA Grapalat" w:cs="Arial"/>
          <w:b/>
          <w:sz w:val="20"/>
          <w:lang w:val="af-ZA"/>
        </w:rPr>
        <w:t xml:space="preserve">  </w:t>
      </w:r>
      <w:r w:rsidRPr="006B18BF">
        <w:rPr>
          <w:rFonts w:ascii="GHEA Grapalat" w:hAnsi="GHEA Grapalat" w:cs="Arial"/>
          <w:b/>
          <w:sz w:val="20"/>
        </w:rPr>
        <w:t>ԵՎ</w:t>
      </w:r>
      <w:r w:rsidRPr="006B18BF">
        <w:rPr>
          <w:rFonts w:ascii="GHEA Grapalat" w:hAnsi="GHEA Grapalat" w:cs="Arial"/>
          <w:b/>
          <w:sz w:val="20"/>
          <w:lang w:val="af-ZA"/>
        </w:rPr>
        <w:t xml:space="preserve"> </w:t>
      </w:r>
      <w:r w:rsidRPr="006B18BF">
        <w:rPr>
          <w:rFonts w:ascii="GHEA Grapalat" w:hAnsi="GHEA Grapalat" w:cs="Sylfaen"/>
          <w:b/>
          <w:sz w:val="20"/>
        </w:rPr>
        <w:t>ՀՐԱՎԵՐՈՒՄ</w:t>
      </w:r>
      <w:r w:rsidRPr="006B18BF">
        <w:rPr>
          <w:rFonts w:ascii="GHEA Grapalat" w:hAnsi="GHEA Grapalat" w:cs="Arial"/>
          <w:b/>
          <w:sz w:val="20"/>
          <w:lang w:val="af-ZA"/>
        </w:rPr>
        <w:t xml:space="preserve"> </w:t>
      </w:r>
      <w:r w:rsidRPr="006B18BF">
        <w:rPr>
          <w:rFonts w:ascii="GHEA Grapalat" w:hAnsi="GHEA Grapalat" w:cs="Sylfaen"/>
          <w:b/>
          <w:sz w:val="20"/>
        </w:rPr>
        <w:t>ՓՈՓՈԽՈՒԹՅՈՒՆ</w:t>
      </w:r>
      <w:r w:rsidRPr="006B18BF">
        <w:rPr>
          <w:rFonts w:ascii="GHEA Grapalat" w:hAnsi="GHEA Grapalat" w:cs="Arial"/>
          <w:b/>
          <w:sz w:val="20"/>
          <w:lang w:val="af-ZA"/>
        </w:rPr>
        <w:t xml:space="preserve"> </w:t>
      </w:r>
      <w:r w:rsidRPr="006B18BF">
        <w:rPr>
          <w:rFonts w:ascii="GHEA Grapalat" w:hAnsi="GHEA Grapalat" w:cs="Sylfaen"/>
          <w:b/>
          <w:sz w:val="20"/>
        </w:rPr>
        <w:t>ԿԱՏԱՐԵԼՈՒ</w:t>
      </w:r>
      <w:r w:rsidRPr="006B18BF">
        <w:rPr>
          <w:rFonts w:ascii="GHEA Grapalat" w:hAnsi="GHEA Grapalat" w:cs="Arial"/>
          <w:b/>
          <w:sz w:val="20"/>
          <w:lang w:val="af-ZA"/>
        </w:rPr>
        <w:t xml:space="preserve"> </w:t>
      </w:r>
      <w:r w:rsidRPr="006B18BF">
        <w:rPr>
          <w:rFonts w:ascii="GHEA Grapalat" w:hAnsi="GHEA Grapalat" w:cs="Sylfaen"/>
          <w:b/>
          <w:sz w:val="20"/>
        </w:rPr>
        <w:t>ԿԱՐԳԸ</w:t>
      </w:r>
      <w:r w:rsidRPr="006B18BF">
        <w:rPr>
          <w:rFonts w:ascii="GHEA Grapalat" w:hAnsi="GHEA Grapalat" w:cs="Arial"/>
          <w:b/>
          <w:sz w:val="20"/>
          <w:lang w:val="af-ZA"/>
        </w:rPr>
        <w:t xml:space="preserve"> </w:t>
      </w:r>
    </w:p>
    <w:p w14:paraId="09F34C88" w14:textId="77777777" w:rsidR="00096865" w:rsidRPr="006B18BF" w:rsidRDefault="00096865" w:rsidP="00EF3662">
      <w:pPr>
        <w:jc w:val="center"/>
        <w:rPr>
          <w:rFonts w:ascii="GHEA Grapalat" w:hAnsi="GHEA Grapalat"/>
          <w:b/>
          <w:sz w:val="20"/>
          <w:lang w:val="af-ZA"/>
        </w:rPr>
      </w:pPr>
    </w:p>
    <w:p w14:paraId="55CBA44B" w14:textId="77777777" w:rsidR="00096865" w:rsidRPr="006B18BF" w:rsidRDefault="00096865" w:rsidP="00EF3662">
      <w:pPr>
        <w:ind w:firstLine="567"/>
        <w:jc w:val="both"/>
        <w:rPr>
          <w:rFonts w:ascii="GHEA Grapalat" w:hAnsi="GHEA Grapalat"/>
          <w:sz w:val="20"/>
          <w:lang w:val="af-ZA"/>
        </w:rPr>
      </w:pPr>
      <w:r w:rsidRPr="006B18BF">
        <w:rPr>
          <w:rFonts w:ascii="GHEA Grapalat" w:hAnsi="GHEA Grapalat"/>
          <w:sz w:val="20"/>
          <w:lang w:val="af-ZA"/>
        </w:rPr>
        <w:t xml:space="preserve">3.1 </w:t>
      </w:r>
      <w:r w:rsidRPr="006B18BF">
        <w:rPr>
          <w:rFonts w:ascii="GHEA Grapalat" w:hAnsi="GHEA Grapalat" w:cs="Sylfaen"/>
          <w:sz w:val="20"/>
        </w:rPr>
        <w:t>Օրենքի</w:t>
      </w:r>
      <w:r w:rsidRPr="006B18BF">
        <w:rPr>
          <w:rFonts w:ascii="GHEA Grapalat" w:hAnsi="GHEA Grapalat" w:cs="Arial"/>
          <w:sz w:val="20"/>
          <w:lang w:val="af-ZA"/>
        </w:rPr>
        <w:t xml:space="preserve"> 2</w:t>
      </w:r>
      <w:r w:rsidR="00525BD2" w:rsidRPr="006B18BF">
        <w:rPr>
          <w:rFonts w:ascii="GHEA Grapalat" w:hAnsi="GHEA Grapalat" w:cs="Arial"/>
          <w:sz w:val="20"/>
          <w:lang w:val="af-ZA"/>
        </w:rPr>
        <w:t>9</w:t>
      </w:r>
      <w:r w:rsidRPr="006B18BF">
        <w:rPr>
          <w:rFonts w:ascii="GHEA Grapalat" w:hAnsi="GHEA Grapalat" w:cs="Arial"/>
          <w:sz w:val="20"/>
          <w:lang w:val="af-ZA"/>
        </w:rPr>
        <w:t>-</w:t>
      </w:r>
      <w:r w:rsidRPr="006B18BF">
        <w:rPr>
          <w:rFonts w:ascii="GHEA Grapalat" w:hAnsi="GHEA Grapalat" w:cs="Sylfaen"/>
          <w:sz w:val="20"/>
        </w:rPr>
        <w:t>րդ</w:t>
      </w:r>
      <w:r w:rsidRPr="006B18BF">
        <w:rPr>
          <w:rFonts w:ascii="GHEA Grapalat" w:hAnsi="GHEA Grapalat" w:cs="Arial"/>
          <w:sz w:val="20"/>
          <w:lang w:val="af-ZA"/>
        </w:rPr>
        <w:t xml:space="preserve"> </w:t>
      </w:r>
      <w:r w:rsidRPr="006B18BF">
        <w:rPr>
          <w:rFonts w:ascii="GHEA Grapalat" w:hAnsi="GHEA Grapalat" w:cs="Sylfaen"/>
          <w:sz w:val="20"/>
        </w:rPr>
        <w:t>հոդվածի</w:t>
      </w:r>
      <w:r w:rsidRPr="006B18BF">
        <w:rPr>
          <w:rFonts w:ascii="GHEA Grapalat" w:hAnsi="GHEA Grapalat" w:cs="Arial"/>
          <w:sz w:val="20"/>
          <w:lang w:val="af-ZA"/>
        </w:rPr>
        <w:t xml:space="preserve"> </w:t>
      </w:r>
      <w:r w:rsidRPr="006B18BF">
        <w:rPr>
          <w:rFonts w:ascii="GHEA Grapalat" w:hAnsi="GHEA Grapalat" w:cs="Sylfaen"/>
          <w:sz w:val="20"/>
        </w:rPr>
        <w:t>համաձայն</w:t>
      </w:r>
      <w:r w:rsidRPr="006B18BF">
        <w:rPr>
          <w:rFonts w:ascii="GHEA Grapalat" w:hAnsi="GHEA Grapalat" w:cs="Arial"/>
          <w:sz w:val="20"/>
          <w:lang w:val="af-ZA"/>
        </w:rPr>
        <w:t xml:space="preserve">` </w:t>
      </w:r>
      <w:r w:rsidR="00051B7F" w:rsidRPr="006B18BF">
        <w:rPr>
          <w:rFonts w:ascii="GHEA Grapalat" w:hAnsi="GHEA Grapalat" w:cs="Arial"/>
          <w:sz w:val="20"/>
        </w:rPr>
        <w:t>մ</w:t>
      </w:r>
      <w:r w:rsidRPr="006B18BF">
        <w:rPr>
          <w:rFonts w:ascii="GHEA Grapalat" w:hAnsi="GHEA Grapalat" w:cs="Sylfaen"/>
          <w:sz w:val="20"/>
        </w:rPr>
        <w:t>ասնակիցն</w:t>
      </w:r>
      <w:r w:rsidRPr="006B18BF">
        <w:rPr>
          <w:rFonts w:ascii="GHEA Grapalat" w:hAnsi="GHEA Grapalat" w:cs="Arial"/>
          <w:sz w:val="20"/>
          <w:lang w:val="af-ZA"/>
        </w:rPr>
        <w:t xml:space="preserve"> </w:t>
      </w:r>
      <w:r w:rsidRPr="006B18BF">
        <w:rPr>
          <w:rFonts w:ascii="GHEA Grapalat" w:hAnsi="GHEA Grapalat" w:cs="Sylfaen"/>
          <w:sz w:val="20"/>
        </w:rPr>
        <w:t>իրավունք</w:t>
      </w:r>
      <w:r w:rsidRPr="006B18BF">
        <w:rPr>
          <w:rFonts w:ascii="GHEA Grapalat" w:hAnsi="GHEA Grapalat" w:cs="Arial"/>
          <w:sz w:val="20"/>
          <w:lang w:val="af-ZA"/>
        </w:rPr>
        <w:t xml:space="preserve"> </w:t>
      </w:r>
      <w:r w:rsidRPr="006B18BF">
        <w:rPr>
          <w:rFonts w:ascii="GHEA Grapalat" w:hAnsi="GHEA Grapalat" w:cs="Sylfaen"/>
          <w:sz w:val="20"/>
        </w:rPr>
        <w:t>ունի</w:t>
      </w:r>
      <w:r w:rsidRPr="006B18BF">
        <w:rPr>
          <w:rFonts w:ascii="GHEA Grapalat" w:hAnsi="GHEA Grapalat" w:cs="Arial"/>
          <w:sz w:val="20"/>
          <w:lang w:val="af-ZA"/>
        </w:rPr>
        <w:t xml:space="preserve"> </w:t>
      </w:r>
      <w:r w:rsidR="00AE4008" w:rsidRPr="006B18BF">
        <w:rPr>
          <w:rFonts w:ascii="GHEA Grapalat" w:hAnsi="GHEA Grapalat" w:cs="Sylfaen"/>
          <w:sz w:val="20"/>
        </w:rPr>
        <w:t>պ</w:t>
      </w:r>
      <w:r w:rsidRPr="006B18BF">
        <w:rPr>
          <w:rFonts w:ascii="GHEA Grapalat" w:hAnsi="GHEA Grapalat" w:cs="Sylfaen"/>
          <w:sz w:val="20"/>
        </w:rPr>
        <w:t>ատվիրատուից</w:t>
      </w:r>
      <w:r w:rsidRPr="006B18BF">
        <w:rPr>
          <w:rFonts w:ascii="GHEA Grapalat" w:hAnsi="GHEA Grapalat" w:cs="Arial"/>
          <w:sz w:val="20"/>
          <w:lang w:val="af-ZA"/>
        </w:rPr>
        <w:t xml:space="preserve"> </w:t>
      </w:r>
      <w:r w:rsidRPr="006B18BF">
        <w:rPr>
          <w:rFonts w:ascii="GHEA Grapalat" w:hAnsi="GHEA Grapalat" w:cs="Sylfaen"/>
          <w:sz w:val="20"/>
        </w:rPr>
        <w:t>պահանջել</w:t>
      </w:r>
      <w:r w:rsidRPr="006B18BF">
        <w:rPr>
          <w:rFonts w:ascii="GHEA Grapalat" w:hAnsi="GHEA Grapalat" w:cs="Arial"/>
          <w:sz w:val="20"/>
          <w:lang w:val="af-ZA"/>
        </w:rPr>
        <w:t xml:space="preserve"> </w:t>
      </w:r>
      <w:r w:rsidRPr="006B18BF">
        <w:rPr>
          <w:rFonts w:ascii="GHEA Grapalat" w:hAnsi="GHEA Grapalat" w:cs="Sylfaen"/>
          <w:sz w:val="20"/>
        </w:rPr>
        <w:t>հրավերի</w:t>
      </w:r>
      <w:r w:rsidRPr="006B18BF">
        <w:rPr>
          <w:rFonts w:ascii="GHEA Grapalat" w:hAnsi="GHEA Grapalat" w:cs="Arial"/>
          <w:sz w:val="20"/>
          <w:lang w:val="af-ZA"/>
        </w:rPr>
        <w:t xml:space="preserve"> </w:t>
      </w:r>
      <w:r w:rsidRPr="006B18BF">
        <w:rPr>
          <w:rFonts w:ascii="GHEA Grapalat" w:hAnsi="GHEA Grapalat" w:cs="Sylfaen"/>
          <w:sz w:val="20"/>
        </w:rPr>
        <w:t>պարզաբանում</w:t>
      </w:r>
      <w:r w:rsidR="004D5671" w:rsidRPr="006B18BF">
        <w:rPr>
          <w:rFonts w:ascii="GHEA Grapalat" w:hAnsi="GHEA Grapalat" w:cs="Tahoma"/>
          <w:sz w:val="20"/>
        </w:rPr>
        <w:t>։</w:t>
      </w:r>
    </w:p>
    <w:p w14:paraId="006AB581" w14:textId="19799DA1" w:rsidR="00096865" w:rsidRPr="006B18BF" w:rsidRDefault="00096865" w:rsidP="00EF3662">
      <w:pPr>
        <w:autoSpaceDE w:val="0"/>
        <w:autoSpaceDN w:val="0"/>
        <w:adjustRightInd w:val="0"/>
        <w:ind w:firstLine="567"/>
        <w:jc w:val="both"/>
        <w:rPr>
          <w:rFonts w:ascii="GHEA Grapalat" w:hAnsi="GHEA Grapalat"/>
          <w:sz w:val="20"/>
          <w:lang w:val="af-ZA"/>
        </w:rPr>
      </w:pPr>
      <w:r w:rsidRPr="006B18BF">
        <w:rPr>
          <w:rFonts w:ascii="GHEA Grapalat" w:hAnsi="GHEA Grapalat" w:cs="Sylfaen"/>
          <w:sz w:val="20"/>
        </w:rPr>
        <w:t>Մասնակիցն</w:t>
      </w:r>
      <w:r w:rsidRPr="006B18BF">
        <w:rPr>
          <w:rFonts w:ascii="GHEA Grapalat" w:hAnsi="GHEA Grapalat" w:cs="Arial"/>
          <w:sz w:val="20"/>
          <w:lang w:val="af-ZA"/>
        </w:rPr>
        <w:t xml:space="preserve"> </w:t>
      </w:r>
      <w:r w:rsidRPr="006B18BF">
        <w:rPr>
          <w:rFonts w:ascii="GHEA Grapalat" w:hAnsi="GHEA Grapalat" w:cs="Sylfaen"/>
          <w:sz w:val="20"/>
        </w:rPr>
        <w:t>իրավունք</w:t>
      </w:r>
      <w:r w:rsidRPr="006B18BF">
        <w:rPr>
          <w:rFonts w:ascii="GHEA Grapalat" w:hAnsi="GHEA Grapalat" w:cs="Arial"/>
          <w:sz w:val="20"/>
          <w:lang w:val="af-ZA"/>
        </w:rPr>
        <w:t xml:space="preserve"> </w:t>
      </w:r>
      <w:r w:rsidRPr="006B18BF">
        <w:rPr>
          <w:rFonts w:ascii="GHEA Grapalat" w:hAnsi="GHEA Grapalat" w:cs="Sylfaen"/>
          <w:sz w:val="20"/>
        </w:rPr>
        <w:t>ունի</w:t>
      </w:r>
      <w:r w:rsidRPr="006B18BF">
        <w:rPr>
          <w:rFonts w:ascii="GHEA Grapalat" w:hAnsi="GHEA Grapalat" w:cs="Arial"/>
          <w:sz w:val="20"/>
          <w:lang w:val="af-ZA"/>
        </w:rPr>
        <w:t xml:space="preserve"> </w:t>
      </w:r>
      <w:r w:rsidRPr="006B18BF">
        <w:rPr>
          <w:rFonts w:ascii="GHEA Grapalat" w:hAnsi="GHEA Grapalat" w:cs="Sylfaen"/>
          <w:sz w:val="20"/>
        </w:rPr>
        <w:t>հայտերի</w:t>
      </w:r>
      <w:r w:rsidRPr="006B18BF">
        <w:rPr>
          <w:rFonts w:ascii="GHEA Grapalat" w:hAnsi="GHEA Grapalat" w:cs="Arial"/>
          <w:sz w:val="20"/>
          <w:lang w:val="af-ZA"/>
        </w:rPr>
        <w:t xml:space="preserve"> </w:t>
      </w:r>
      <w:r w:rsidRPr="006B18BF">
        <w:rPr>
          <w:rFonts w:ascii="GHEA Grapalat" w:hAnsi="GHEA Grapalat" w:cs="Sylfaen"/>
          <w:sz w:val="20"/>
        </w:rPr>
        <w:t>ներկայացման</w:t>
      </w:r>
      <w:r w:rsidRPr="006B18BF">
        <w:rPr>
          <w:rFonts w:ascii="GHEA Grapalat" w:hAnsi="GHEA Grapalat" w:cs="Arial"/>
          <w:sz w:val="20"/>
          <w:lang w:val="af-ZA"/>
        </w:rPr>
        <w:t xml:space="preserve"> </w:t>
      </w:r>
      <w:r w:rsidRPr="006B18BF">
        <w:rPr>
          <w:rFonts w:ascii="GHEA Grapalat" w:hAnsi="GHEA Grapalat" w:cs="Sylfaen"/>
          <w:sz w:val="20"/>
        </w:rPr>
        <w:t>վերջնաժամկետը</w:t>
      </w:r>
      <w:r w:rsidRPr="006B18BF">
        <w:rPr>
          <w:rFonts w:ascii="GHEA Grapalat" w:hAnsi="GHEA Grapalat" w:cs="Arial"/>
          <w:sz w:val="20"/>
          <w:lang w:val="af-ZA"/>
        </w:rPr>
        <w:t xml:space="preserve"> </w:t>
      </w:r>
      <w:r w:rsidRPr="006B18BF">
        <w:rPr>
          <w:rFonts w:ascii="GHEA Grapalat" w:hAnsi="GHEA Grapalat" w:cs="Sylfaen"/>
          <w:sz w:val="20"/>
        </w:rPr>
        <w:t>լրանալուց</w:t>
      </w:r>
      <w:r w:rsidRPr="006B18BF">
        <w:rPr>
          <w:rFonts w:ascii="GHEA Grapalat" w:hAnsi="GHEA Grapalat" w:cs="Arial"/>
          <w:sz w:val="20"/>
          <w:lang w:val="af-ZA"/>
        </w:rPr>
        <w:t xml:space="preserve"> </w:t>
      </w:r>
      <w:r w:rsidRPr="006B18BF">
        <w:rPr>
          <w:rFonts w:ascii="GHEA Grapalat" w:hAnsi="GHEA Grapalat" w:cs="Sylfaen"/>
          <w:sz w:val="20"/>
        </w:rPr>
        <w:t>առնվազն</w:t>
      </w:r>
      <w:r w:rsidRPr="006B18BF">
        <w:rPr>
          <w:rFonts w:ascii="GHEA Grapalat" w:hAnsi="GHEA Grapalat" w:cs="Arial"/>
          <w:sz w:val="20"/>
          <w:lang w:val="af-ZA"/>
        </w:rPr>
        <w:t xml:space="preserve"> </w:t>
      </w:r>
      <w:r w:rsidRPr="006B18BF">
        <w:rPr>
          <w:rFonts w:ascii="GHEA Grapalat" w:hAnsi="GHEA Grapalat" w:cs="Sylfaen"/>
          <w:sz w:val="20"/>
        </w:rPr>
        <w:t>հինգ</w:t>
      </w:r>
      <w:r w:rsidRPr="006B18BF">
        <w:rPr>
          <w:rFonts w:ascii="GHEA Grapalat" w:hAnsi="GHEA Grapalat" w:cs="Arial"/>
          <w:sz w:val="20"/>
          <w:lang w:val="af-ZA"/>
        </w:rPr>
        <w:t xml:space="preserve"> </w:t>
      </w:r>
      <w:r w:rsidRPr="006B18BF">
        <w:rPr>
          <w:rFonts w:ascii="GHEA Grapalat" w:hAnsi="GHEA Grapalat" w:cs="Sylfaen"/>
          <w:sz w:val="20"/>
        </w:rPr>
        <w:t>օրացուցային</w:t>
      </w:r>
      <w:r w:rsidRPr="006B18BF">
        <w:rPr>
          <w:rFonts w:ascii="GHEA Grapalat" w:hAnsi="GHEA Grapalat" w:cs="Arial"/>
          <w:sz w:val="20"/>
          <w:lang w:val="af-ZA"/>
        </w:rPr>
        <w:t xml:space="preserve"> </w:t>
      </w:r>
      <w:r w:rsidRPr="006B18BF">
        <w:rPr>
          <w:rFonts w:ascii="GHEA Grapalat" w:hAnsi="GHEA Grapalat" w:cs="Sylfaen"/>
          <w:sz w:val="20"/>
        </w:rPr>
        <w:t>օր</w:t>
      </w:r>
      <w:r w:rsidR="002B5F87" w:rsidRPr="006B18BF">
        <w:rPr>
          <w:rFonts w:ascii="GHEA Grapalat" w:hAnsi="GHEA Grapalat" w:cs="Sylfaen"/>
          <w:sz w:val="20"/>
          <w:lang w:val="af-ZA"/>
        </w:rPr>
        <w:t xml:space="preserve"> </w:t>
      </w:r>
      <w:r w:rsidRPr="006B18BF">
        <w:rPr>
          <w:rFonts w:ascii="GHEA Grapalat" w:hAnsi="GHEA Grapalat" w:cs="Sylfaen"/>
          <w:sz w:val="20"/>
        </w:rPr>
        <w:t>առաջ</w:t>
      </w:r>
      <w:r w:rsidRPr="006B18BF">
        <w:rPr>
          <w:rFonts w:ascii="GHEA Grapalat" w:hAnsi="GHEA Grapalat" w:cs="Arial"/>
          <w:sz w:val="20"/>
          <w:lang w:val="af-ZA"/>
        </w:rPr>
        <w:t xml:space="preserve"> </w:t>
      </w:r>
      <w:r w:rsidR="00B61894" w:rsidRPr="006B18BF">
        <w:rPr>
          <w:rFonts w:ascii="GHEA Grapalat" w:hAnsi="GHEA Grapalat" w:cs="Arial"/>
          <w:sz w:val="20"/>
          <w:lang w:val="af-ZA"/>
        </w:rPr>
        <w:t xml:space="preserve">գրավոր </w:t>
      </w:r>
      <w:r w:rsidR="000946A3" w:rsidRPr="006B18BF">
        <w:rPr>
          <w:rFonts w:ascii="GHEA Grapalat" w:hAnsi="GHEA Grapalat" w:cs="Sylfaen"/>
          <w:sz w:val="20"/>
        </w:rPr>
        <w:t>հանձնաժողովից</w:t>
      </w:r>
      <w:r w:rsidR="000946A3" w:rsidRPr="006B18BF">
        <w:rPr>
          <w:rFonts w:ascii="GHEA Grapalat" w:hAnsi="GHEA Grapalat" w:cs="Sylfaen"/>
          <w:sz w:val="20"/>
          <w:lang w:val="af-ZA"/>
        </w:rPr>
        <w:t xml:space="preserve"> </w:t>
      </w:r>
      <w:r w:rsidRPr="006B18BF">
        <w:rPr>
          <w:rFonts w:ascii="GHEA Grapalat" w:hAnsi="GHEA Grapalat" w:cs="Sylfaen"/>
          <w:sz w:val="20"/>
        </w:rPr>
        <w:t>պահանջելու</w:t>
      </w:r>
      <w:r w:rsidRPr="006B18BF">
        <w:rPr>
          <w:rFonts w:ascii="GHEA Grapalat" w:hAnsi="GHEA Grapalat" w:cs="Arial"/>
          <w:sz w:val="20"/>
          <w:lang w:val="af-ZA"/>
        </w:rPr>
        <w:t xml:space="preserve"> </w:t>
      </w:r>
      <w:r w:rsidRPr="006B18BF">
        <w:rPr>
          <w:rFonts w:ascii="GHEA Grapalat" w:hAnsi="GHEA Grapalat" w:cs="Sylfaen"/>
          <w:sz w:val="20"/>
        </w:rPr>
        <w:t>հրավերի</w:t>
      </w:r>
      <w:r w:rsidRPr="006B18BF">
        <w:rPr>
          <w:rFonts w:ascii="GHEA Grapalat" w:hAnsi="GHEA Grapalat" w:cs="Arial"/>
          <w:sz w:val="20"/>
          <w:lang w:val="af-ZA"/>
        </w:rPr>
        <w:t xml:space="preserve"> </w:t>
      </w:r>
      <w:r w:rsidRPr="006B18BF">
        <w:rPr>
          <w:rFonts w:ascii="GHEA Grapalat" w:hAnsi="GHEA Grapalat" w:cs="Sylfaen"/>
          <w:sz w:val="20"/>
        </w:rPr>
        <w:t>պարզաբանում</w:t>
      </w:r>
      <w:r w:rsidR="004D5671" w:rsidRPr="006B18BF">
        <w:rPr>
          <w:rFonts w:ascii="GHEA Grapalat" w:hAnsi="GHEA Grapalat" w:cs="Tahoma"/>
          <w:sz w:val="20"/>
        </w:rPr>
        <w:t>։</w:t>
      </w:r>
      <w:r w:rsidRPr="006B18BF">
        <w:rPr>
          <w:rFonts w:ascii="GHEA Grapalat" w:hAnsi="GHEA Grapalat"/>
          <w:sz w:val="20"/>
          <w:lang w:val="af-ZA"/>
        </w:rPr>
        <w:t xml:space="preserve"> </w:t>
      </w:r>
      <w:r w:rsidR="000946A3" w:rsidRPr="006B18BF">
        <w:rPr>
          <w:rFonts w:ascii="GHEA Grapalat" w:hAnsi="GHEA Grapalat"/>
          <w:sz w:val="20"/>
        </w:rPr>
        <w:t>Հանձնաժողովը</w:t>
      </w:r>
      <w:r w:rsidR="000946A3" w:rsidRPr="006B18BF">
        <w:rPr>
          <w:rFonts w:ascii="GHEA Grapalat" w:hAnsi="GHEA Grapalat"/>
          <w:sz w:val="20"/>
          <w:lang w:val="af-ZA"/>
        </w:rPr>
        <w:t xml:space="preserve"> </w:t>
      </w:r>
      <w:r w:rsidR="000946A3" w:rsidRPr="006B18BF">
        <w:rPr>
          <w:rFonts w:ascii="GHEA Grapalat" w:hAnsi="GHEA Grapalat" w:cs="Sylfaen"/>
          <w:sz w:val="20"/>
        </w:rPr>
        <w:t>հարցումը</w:t>
      </w:r>
      <w:r w:rsidR="000946A3" w:rsidRPr="006B18BF">
        <w:rPr>
          <w:rFonts w:ascii="GHEA Grapalat" w:hAnsi="GHEA Grapalat" w:cs="Arial"/>
          <w:sz w:val="20"/>
          <w:lang w:val="af-ZA"/>
        </w:rPr>
        <w:t xml:space="preserve"> </w:t>
      </w:r>
      <w:r w:rsidRPr="006B18BF">
        <w:rPr>
          <w:rFonts w:ascii="GHEA Grapalat" w:hAnsi="GHEA Grapalat" w:cs="Sylfaen"/>
          <w:sz w:val="20"/>
        </w:rPr>
        <w:lastRenderedPageBreak/>
        <w:t>կատարած</w:t>
      </w:r>
      <w:r w:rsidRPr="006B18BF">
        <w:rPr>
          <w:rFonts w:ascii="GHEA Grapalat" w:hAnsi="GHEA Grapalat" w:cs="Arial"/>
          <w:sz w:val="20"/>
          <w:lang w:val="af-ZA"/>
        </w:rPr>
        <w:t xml:space="preserve"> </w:t>
      </w:r>
      <w:r w:rsidR="000946A3" w:rsidRPr="006B18BF">
        <w:rPr>
          <w:rFonts w:ascii="GHEA Grapalat" w:hAnsi="GHEA Grapalat" w:cs="Arial"/>
          <w:sz w:val="20"/>
        </w:rPr>
        <w:t>մ</w:t>
      </w:r>
      <w:r w:rsidR="000946A3" w:rsidRPr="006B18BF">
        <w:rPr>
          <w:rFonts w:ascii="GHEA Grapalat" w:hAnsi="GHEA Grapalat" w:cs="Sylfaen"/>
          <w:sz w:val="20"/>
        </w:rPr>
        <w:t>ասնակցին</w:t>
      </w:r>
      <w:r w:rsidR="000946A3" w:rsidRPr="006B18BF">
        <w:rPr>
          <w:rFonts w:ascii="GHEA Grapalat" w:hAnsi="GHEA Grapalat" w:cs="Arial"/>
          <w:sz w:val="20"/>
          <w:lang w:val="af-ZA"/>
        </w:rPr>
        <w:t xml:space="preserve"> </w:t>
      </w:r>
      <w:r w:rsidRPr="006B18BF">
        <w:rPr>
          <w:rFonts w:ascii="GHEA Grapalat" w:hAnsi="GHEA Grapalat" w:cs="Sylfaen"/>
          <w:sz w:val="20"/>
        </w:rPr>
        <w:t>պարզաբանումը</w:t>
      </w:r>
      <w:r w:rsidRPr="006B18BF">
        <w:rPr>
          <w:rFonts w:ascii="GHEA Grapalat" w:hAnsi="GHEA Grapalat" w:cs="Arial"/>
          <w:sz w:val="20"/>
          <w:lang w:val="af-ZA"/>
        </w:rPr>
        <w:t xml:space="preserve"> </w:t>
      </w:r>
      <w:r w:rsidRPr="006B18BF">
        <w:rPr>
          <w:rFonts w:ascii="GHEA Grapalat" w:hAnsi="GHEA Grapalat" w:cs="Sylfaen"/>
          <w:sz w:val="20"/>
        </w:rPr>
        <w:t>տրամադրում</w:t>
      </w:r>
      <w:r w:rsidRPr="006B18BF">
        <w:rPr>
          <w:rFonts w:ascii="GHEA Grapalat" w:hAnsi="GHEA Grapalat" w:cs="Arial"/>
          <w:sz w:val="20"/>
          <w:lang w:val="af-ZA"/>
        </w:rPr>
        <w:t xml:space="preserve"> </w:t>
      </w:r>
      <w:r w:rsidRPr="006B18BF">
        <w:rPr>
          <w:rFonts w:ascii="GHEA Grapalat" w:hAnsi="GHEA Grapalat" w:cs="Sylfaen"/>
          <w:sz w:val="20"/>
        </w:rPr>
        <w:t>է</w:t>
      </w:r>
      <w:r w:rsidR="00A93710" w:rsidRPr="006B18BF">
        <w:rPr>
          <w:rFonts w:ascii="GHEA Grapalat" w:hAnsi="GHEA Grapalat" w:cs="Sylfaen"/>
          <w:sz w:val="20"/>
          <w:lang w:val="af-ZA"/>
        </w:rPr>
        <w:t xml:space="preserve"> </w:t>
      </w:r>
      <w:r w:rsidR="00B61894" w:rsidRPr="006B18BF">
        <w:rPr>
          <w:rFonts w:ascii="GHEA Grapalat" w:hAnsi="GHEA Grapalat" w:cs="Sylfaen"/>
          <w:sz w:val="20"/>
          <w:lang w:val="af-ZA"/>
        </w:rPr>
        <w:t>գրավոր</w:t>
      </w:r>
      <w:r w:rsidR="00B61894" w:rsidRPr="006B18BF" w:rsidDel="00B61894">
        <w:rPr>
          <w:rFonts w:ascii="GHEA Grapalat" w:hAnsi="GHEA Grapalat" w:cs="Sylfaen"/>
          <w:sz w:val="20"/>
          <w:lang w:val="af-ZA"/>
        </w:rPr>
        <w:t xml:space="preserve"> </w:t>
      </w:r>
      <w:r w:rsidR="00926875" w:rsidRPr="006B18BF">
        <w:rPr>
          <w:rFonts w:ascii="GHEA Grapalat" w:hAnsi="GHEA Grapalat" w:cs="Sylfaen"/>
          <w:sz w:val="20"/>
          <w:lang w:val="af-ZA"/>
        </w:rPr>
        <w:t xml:space="preserve">` </w:t>
      </w:r>
      <w:r w:rsidRPr="006B18BF">
        <w:rPr>
          <w:rFonts w:ascii="GHEA Grapalat" w:hAnsi="GHEA Grapalat" w:cs="Sylfaen"/>
          <w:sz w:val="20"/>
        </w:rPr>
        <w:t>հարցում</w:t>
      </w:r>
      <w:r w:rsidR="000946A3" w:rsidRPr="006B18BF">
        <w:rPr>
          <w:rFonts w:ascii="GHEA Grapalat" w:hAnsi="GHEA Grapalat" w:cs="Sylfaen"/>
          <w:sz w:val="20"/>
        </w:rPr>
        <w:t>ը</w:t>
      </w:r>
      <w:r w:rsidRPr="006B18BF">
        <w:rPr>
          <w:rFonts w:ascii="GHEA Grapalat" w:hAnsi="GHEA Grapalat" w:cs="Arial"/>
          <w:sz w:val="20"/>
          <w:lang w:val="af-ZA"/>
        </w:rPr>
        <w:t xml:space="preserve"> </w:t>
      </w:r>
      <w:r w:rsidRPr="006B18BF">
        <w:rPr>
          <w:rFonts w:ascii="GHEA Grapalat" w:hAnsi="GHEA Grapalat" w:cs="Sylfaen"/>
          <w:sz w:val="20"/>
        </w:rPr>
        <w:t>ստանալու</w:t>
      </w:r>
      <w:r w:rsidRPr="006B18BF">
        <w:rPr>
          <w:rFonts w:ascii="GHEA Grapalat" w:hAnsi="GHEA Grapalat" w:cs="Arial"/>
          <w:sz w:val="20"/>
          <w:lang w:val="af-ZA"/>
        </w:rPr>
        <w:t xml:space="preserve"> </w:t>
      </w:r>
      <w:r w:rsidRPr="006B18BF">
        <w:rPr>
          <w:rFonts w:ascii="GHEA Grapalat" w:hAnsi="GHEA Grapalat" w:cs="Sylfaen"/>
          <w:sz w:val="20"/>
        </w:rPr>
        <w:t>օրվան</w:t>
      </w:r>
      <w:r w:rsidRPr="006B18BF">
        <w:rPr>
          <w:rFonts w:ascii="GHEA Grapalat" w:hAnsi="GHEA Grapalat" w:cs="Arial"/>
          <w:sz w:val="20"/>
          <w:lang w:val="af-ZA"/>
        </w:rPr>
        <w:t xml:space="preserve"> </w:t>
      </w:r>
      <w:r w:rsidRPr="006B18BF">
        <w:rPr>
          <w:rFonts w:ascii="GHEA Grapalat" w:hAnsi="GHEA Grapalat" w:cs="Sylfaen"/>
          <w:sz w:val="20"/>
        </w:rPr>
        <w:t>հաջորդող</w:t>
      </w:r>
      <w:r w:rsidRPr="006B18BF">
        <w:rPr>
          <w:rFonts w:ascii="GHEA Grapalat" w:hAnsi="GHEA Grapalat" w:cs="Arial"/>
          <w:sz w:val="20"/>
          <w:lang w:val="af-ZA"/>
        </w:rPr>
        <w:t xml:space="preserve"> </w:t>
      </w:r>
      <w:r w:rsidRPr="006B18BF">
        <w:rPr>
          <w:rFonts w:ascii="GHEA Grapalat" w:hAnsi="GHEA Grapalat" w:cs="Sylfaen"/>
          <w:sz w:val="20"/>
        </w:rPr>
        <w:t>եր</w:t>
      </w:r>
      <w:r w:rsidR="00A93710" w:rsidRPr="006B18BF">
        <w:rPr>
          <w:rFonts w:ascii="GHEA Grapalat" w:hAnsi="GHEA Grapalat" w:cs="Sylfaen"/>
          <w:sz w:val="20"/>
        </w:rPr>
        <w:t>կու</w:t>
      </w:r>
      <w:r w:rsidRPr="006B18BF">
        <w:rPr>
          <w:rFonts w:ascii="GHEA Grapalat" w:hAnsi="GHEA Grapalat" w:cs="Arial"/>
          <w:sz w:val="20"/>
          <w:lang w:val="af-ZA"/>
        </w:rPr>
        <w:t xml:space="preserve"> </w:t>
      </w:r>
      <w:r w:rsidRPr="006B18BF">
        <w:rPr>
          <w:rFonts w:ascii="GHEA Grapalat" w:hAnsi="GHEA Grapalat" w:cs="Sylfaen"/>
          <w:sz w:val="20"/>
        </w:rPr>
        <w:t>օրացուցային</w:t>
      </w:r>
      <w:r w:rsidRPr="006B18BF">
        <w:rPr>
          <w:rFonts w:ascii="GHEA Grapalat" w:hAnsi="GHEA Grapalat" w:cs="Arial"/>
          <w:sz w:val="20"/>
          <w:lang w:val="af-ZA"/>
        </w:rPr>
        <w:t xml:space="preserve"> </w:t>
      </w:r>
      <w:r w:rsidRPr="006B18BF">
        <w:rPr>
          <w:rFonts w:ascii="GHEA Grapalat" w:hAnsi="GHEA Grapalat" w:cs="Sylfaen"/>
          <w:sz w:val="20"/>
        </w:rPr>
        <w:t>օրվա</w:t>
      </w:r>
      <w:r w:rsidRPr="006B18BF">
        <w:rPr>
          <w:rFonts w:ascii="GHEA Grapalat" w:hAnsi="GHEA Grapalat" w:cs="Arial"/>
          <w:sz w:val="20"/>
          <w:lang w:val="af-ZA"/>
        </w:rPr>
        <w:t xml:space="preserve"> </w:t>
      </w:r>
      <w:r w:rsidRPr="006B18BF">
        <w:rPr>
          <w:rFonts w:ascii="GHEA Grapalat" w:hAnsi="GHEA Grapalat" w:cs="Sylfaen"/>
          <w:sz w:val="20"/>
        </w:rPr>
        <w:t>ընթացքում</w:t>
      </w:r>
      <w:r w:rsidR="00916EDA" w:rsidRPr="006B18BF">
        <w:rPr>
          <w:rFonts w:ascii="GHEA Grapalat" w:hAnsi="GHEA Grapalat" w:cs="Sylfaen"/>
          <w:sz w:val="20"/>
          <w:lang w:val="hy-AM"/>
        </w:rPr>
        <w:t>:</w:t>
      </w:r>
    </w:p>
    <w:p w14:paraId="18C1CAB1" w14:textId="77777777" w:rsidR="00096865" w:rsidRPr="006B18BF" w:rsidRDefault="00096865" w:rsidP="00EF3662">
      <w:pPr>
        <w:ind w:firstLine="567"/>
        <w:jc w:val="both"/>
        <w:rPr>
          <w:rFonts w:ascii="GHEA Grapalat" w:hAnsi="GHEA Grapalat"/>
          <w:sz w:val="20"/>
          <w:szCs w:val="20"/>
          <w:lang w:val="af-ZA"/>
        </w:rPr>
      </w:pPr>
      <w:r w:rsidRPr="006B18BF">
        <w:rPr>
          <w:rFonts w:ascii="GHEA Grapalat" w:hAnsi="GHEA Grapalat"/>
          <w:sz w:val="20"/>
          <w:lang w:val="af-ZA"/>
        </w:rPr>
        <w:t xml:space="preserve">3.2 </w:t>
      </w:r>
      <w:r w:rsidRPr="006B18BF">
        <w:rPr>
          <w:rFonts w:ascii="GHEA Grapalat" w:hAnsi="GHEA Grapalat" w:cs="Sylfaen"/>
          <w:sz w:val="20"/>
        </w:rPr>
        <w:t>Հարցման</w:t>
      </w:r>
      <w:r w:rsidRPr="006B18BF">
        <w:rPr>
          <w:rFonts w:ascii="GHEA Grapalat" w:hAnsi="GHEA Grapalat" w:cs="Arial"/>
          <w:sz w:val="20"/>
          <w:lang w:val="af-ZA"/>
        </w:rPr>
        <w:t xml:space="preserve"> </w:t>
      </w:r>
      <w:r w:rsidRPr="006B18BF">
        <w:rPr>
          <w:rFonts w:ascii="GHEA Grapalat" w:hAnsi="GHEA Grapalat" w:cs="Sylfaen"/>
          <w:sz w:val="20"/>
        </w:rPr>
        <w:t>և</w:t>
      </w:r>
      <w:r w:rsidRPr="006B18BF">
        <w:rPr>
          <w:rFonts w:ascii="GHEA Grapalat" w:hAnsi="GHEA Grapalat" w:cs="Arial"/>
          <w:sz w:val="20"/>
          <w:lang w:val="af-ZA"/>
        </w:rPr>
        <w:t xml:space="preserve"> </w:t>
      </w:r>
      <w:r w:rsidRPr="006B18BF">
        <w:rPr>
          <w:rFonts w:ascii="GHEA Grapalat" w:hAnsi="GHEA Grapalat" w:cs="Sylfaen"/>
          <w:sz w:val="20"/>
        </w:rPr>
        <w:t>պարզաբանումների</w:t>
      </w:r>
      <w:r w:rsidRPr="006B18BF">
        <w:rPr>
          <w:rFonts w:ascii="GHEA Grapalat" w:hAnsi="GHEA Grapalat" w:cs="Arial"/>
          <w:sz w:val="20"/>
          <w:lang w:val="af-ZA"/>
        </w:rPr>
        <w:t xml:space="preserve"> </w:t>
      </w:r>
      <w:r w:rsidRPr="006B18BF">
        <w:rPr>
          <w:rFonts w:ascii="GHEA Grapalat" w:hAnsi="GHEA Grapalat" w:cs="Sylfaen"/>
          <w:sz w:val="20"/>
        </w:rPr>
        <w:t>բովանդակության</w:t>
      </w:r>
      <w:r w:rsidRPr="006B18BF">
        <w:rPr>
          <w:rFonts w:ascii="GHEA Grapalat" w:hAnsi="GHEA Grapalat" w:cs="Arial"/>
          <w:sz w:val="20"/>
          <w:lang w:val="af-ZA"/>
        </w:rPr>
        <w:t xml:space="preserve"> </w:t>
      </w:r>
      <w:r w:rsidRPr="006B18BF">
        <w:rPr>
          <w:rFonts w:ascii="GHEA Grapalat" w:hAnsi="GHEA Grapalat" w:cs="Sylfaen"/>
          <w:sz w:val="20"/>
        </w:rPr>
        <w:t>մասին</w:t>
      </w:r>
      <w:r w:rsidRPr="006B18BF">
        <w:rPr>
          <w:rFonts w:ascii="GHEA Grapalat" w:hAnsi="GHEA Grapalat" w:cs="Arial"/>
          <w:sz w:val="20"/>
          <w:lang w:val="af-ZA"/>
        </w:rPr>
        <w:t xml:space="preserve"> </w:t>
      </w:r>
      <w:r w:rsidRPr="006B18BF">
        <w:rPr>
          <w:rFonts w:ascii="GHEA Grapalat" w:hAnsi="GHEA Grapalat" w:cs="Sylfaen"/>
          <w:sz w:val="20"/>
        </w:rPr>
        <w:t>հայտարարությունը</w:t>
      </w:r>
      <w:r w:rsidRPr="006B18BF">
        <w:rPr>
          <w:rFonts w:ascii="GHEA Grapalat" w:hAnsi="GHEA Grapalat" w:cs="Arial"/>
          <w:sz w:val="20"/>
          <w:lang w:val="af-ZA"/>
        </w:rPr>
        <w:t xml:space="preserve"> </w:t>
      </w:r>
      <w:r w:rsidR="00781688" w:rsidRPr="006B18BF">
        <w:rPr>
          <w:rFonts w:ascii="GHEA Grapalat" w:hAnsi="GHEA Grapalat" w:cs="Arial"/>
          <w:sz w:val="20"/>
        </w:rPr>
        <w:t>պարզաբանումը</w:t>
      </w:r>
      <w:r w:rsidR="00781688" w:rsidRPr="006B18BF">
        <w:rPr>
          <w:rFonts w:ascii="GHEA Grapalat" w:hAnsi="GHEA Grapalat" w:cs="Arial"/>
          <w:sz w:val="20"/>
          <w:lang w:val="af-ZA"/>
        </w:rPr>
        <w:t xml:space="preserve"> </w:t>
      </w:r>
      <w:r w:rsidR="00781688" w:rsidRPr="006B18BF">
        <w:rPr>
          <w:rFonts w:ascii="GHEA Grapalat" w:hAnsi="GHEA Grapalat" w:cs="Arial"/>
          <w:sz w:val="20"/>
        </w:rPr>
        <w:t>տրամադրելու</w:t>
      </w:r>
      <w:r w:rsidR="00781688" w:rsidRPr="006B18BF">
        <w:rPr>
          <w:rFonts w:ascii="GHEA Grapalat" w:hAnsi="GHEA Grapalat" w:cs="Arial"/>
          <w:sz w:val="20"/>
          <w:lang w:val="af-ZA"/>
        </w:rPr>
        <w:t xml:space="preserve"> </w:t>
      </w:r>
      <w:r w:rsidR="00781688" w:rsidRPr="006B18BF">
        <w:rPr>
          <w:rFonts w:ascii="GHEA Grapalat" w:hAnsi="GHEA Grapalat" w:cs="Arial"/>
          <w:sz w:val="20"/>
        </w:rPr>
        <w:t>օրը</w:t>
      </w:r>
      <w:r w:rsidR="00781688" w:rsidRPr="006B18BF">
        <w:rPr>
          <w:rFonts w:ascii="GHEA Grapalat" w:hAnsi="GHEA Grapalat" w:cs="Arial"/>
          <w:sz w:val="20"/>
          <w:lang w:val="af-ZA"/>
        </w:rPr>
        <w:t xml:space="preserve"> </w:t>
      </w:r>
      <w:r w:rsidRPr="006B18BF">
        <w:rPr>
          <w:rFonts w:ascii="GHEA Grapalat" w:hAnsi="GHEA Grapalat" w:cs="Sylfaen"/>
          <w:sz w:val="20"/>
        </w:rPr>
        <w:t>հրապարակվում</w:t>
      </w:r>
      <w:r w:rsidRPr="006B18BF">
        <w:rPr>
          <w:rFonts w:ascii="GHEA Grapalat" w:hAnsi="GHEA Grapalat" w:cs="Arial"/>
          <w:sz w:val="20"/>
          <w:lang w:val="af-ZA"/>
        </w:rPr>
        <w:t xml:space="preserve"> </w:t>
      </w:r>
      <w:r w:rsidRPr="006B18BF">
        <w:rPr>
          <w:rFonts w:ascii="GHEA Grapalat" w:hAnsi="GHEA Grapalat" w:cs="Sylfaen"/>
          <w:sz w:val="20"/>
        </w:rPr>
        <w:t>է</w:t>
      </w:r>
      <w:r w:rsidRPr="006B18BF">
        <w:rPr>
          <w:rFonts w:ascii="GHEA Grapalat" w:hAnsi="GHEA Grapalat" w:cs="Arial"/>
          <w:sz w:val="20"/>
          <w:lang w:val="af-ZA"/>
        </w:rPr>
        <w:t xml:space="preserve"> </w:t>
      </w:r>
      <w:r w:rsidR="00757A3F" w:rsidRPr="006B18BF">
        <w:rPr>
          <w:rFonts w:ascii="GHEA Grapalat" w:hAnsi="GHEA Grapalat" w:cs="Sylfaen"/>
          <w:sz w:val="20"/>
          <w:lang w:val="af-ZA"/>
        </w:rPr>
        <w:t xml:space="preserve">www.procurement.am </w:t>
      </w:r>
      <w:r w:rsidR="00757A3F" w:rsidRPr="006B18BF">
        <w:rPr>
          <w:rFonts w:ascii="GHEA Grapalat" w:hAnsi="GHEA Grapalat" w:cs="Sylfaen"/>
          <w:sz w:val="20"/>
          <w:lang w:val="ru-RU"/>
        </w:rPr>
        <w:t>հասցեով</w:t>
      </w:r>
      <w:r w:rsidR="00757A3F" w:rsidRPr="006B18BF">
        <w:rPr>
          <w:rFonts w:ascii="GHEA Grapalat" w:hAnsi="GHEA Grapalat" w:cs="Sylfaen"/>
          <w:sz w:val="20"/>
          <w:lang w:val="af-ZA"/>
        </w:rPr>
        <w:t xml:space="preserve"> </w:t>
      </w:r>
      <w:r w:rsidR="00757A3F" w:rsidRPr="006B18BF">
        <w:rPr>
          <w:rFonts w:ascii="GHEA Grapalat" w:hAnsi="GHEA Grapalat" w:cs="Sylfaen"/>
          <w:sz w:val="20"/>
        </w:rPr>
        <w:t>գործող</w:t>
      </w:r>
      <w:r w:rsidR="00757A3F" w:rsidRPr="006B18BF">
        <w:rPr>
          <w:rFonts w:ascii="GHEA Grapalat" w:hAnsi="GHEA Grapalat" w:cs="Sylfaen"/>
          <w:sz w:val="20"/>
          <w:lang w:val="af-ZA"/>
        </w:rPr>
        <w:t xml:space="preserve"> </w:t>
      </w:r>
      <w:r w:rsidR="00757A3F" w:rsidRPr="006B18BF">
        <w:rPr>
          <w:rFonts w:ascii="GHEA Grapalat" w:hAnsi="GHEA Grapalat" w:cs="Sylfaen"/>
          <w:sz w:val="20"/>
          <w:lang w:val="ru-RU"/>
        </w:rPr>
        <w:t>տեղեկագր</w:t>
      </w:r>
      <w:r w:rsidR="009A73D5" w:rsidRPr="006B18BF">
        <w:rPr>
          <w:rFonts w:ascii="GHEA Grapalat" w:hAnsi="GHEA Grapalat" w:cs="Sylfaen"/>
          <w:sz w:val="20"/>
        </w:rPr>
        <w:t>ի</w:t>
      </w:r>
      <w:r w:rsidR="009A73D5" w:rsidRPr="006B18BF">
        <w:rPr>
          <w:rFonts w:ascii="GHEA Grapalat" w:hAnsi="GHEA Grapalat" w:cs="Sylfaen"/>
          <w:sz w:val="20"/>
          <w:lang w:val="af-ZA"/>
        </w:rPr>
        <w:t xml:space="preserve"> (</w:t>
      </w:r>
      <w:r w:rsidR="009A73D5" w:rsidRPr="006B18BF">
        <w:rPr>
          <w:rFonts w:ascii="GHEA Grapalat" w:hAnsi="GHEA Grapalat" w:cs="Sylfaen"/>
          <w:sz w:val="20"/>
          <w:lang w:val="ru-RU"/>
        </w:rPr>
        <w:t>այսուհետ</w:t>
      </w:r>
      <w:r w:rsidR="009A73D5" w:rsidRPr="006B18BF">
        <w:rPr>
          <w:rFonts w:ascii="GHEA Grapalat" w:hAnsi="GHEA Grapalat" w:cs="Sylfaen"/>
          <w:sz w:val="20"/>
          <w:lang w:val="af-ZA"/>
        </w:rPr>
        <w:t xml:space="preserve">` </w:t>
      </w:r>
      <w:r w:rsidR="009A73D5" w:rsidRPr="006B18BF">
        <w:rPr>
          <w:rFonts w:ascii="GHEA Grapalat" w:hAnsi="GHEA Grapalat" w:cs="Sylfaen"/>
          <w:sz w:val="20"/>
          <w:lang w:val="ru-RU"/>
        </w:rPr>
        <w:t>տեղեկագիր</w:t>
      </w:r>
      <w:r w:rsidR="009A73D5" w:rsidRPr="006B18BF">
        <w:rPr>
          <w:rFonts w:ascii="GHEA Grapalat" w:hAnsi="GHEA Grapalat" w:cs="Sylfaen"/>
          <w:sz w:val="20"/>
          <w:lang w:val="af-ZA"/>
        </w:rPr>
        <w:t xml:space="preserve">) </w:t>
      </w:r>
      <w:r w:rsidR="001C76F7" w:rsidRPr="006B18BF">
        <w:rPr>
          <w:rFonts w:ascii="GHEA Grapalat" w:hAnsi="GHEA Grapalat"/>
          <w:lang w:val="af-ZA"/>
        </w:rPr>
        <w:t>«</w:t>
      </w:r>
      <w:r w:rsidR="00051B7F" w:rsidRPr="006B18BF">
        <w:rPr>
          <w:rFonts w:ascii="GHEA Grapalat" w:hAnsi="GHEA Grapalat" w:cs="Sylfaen"/>
          <w:sz w:val="20"/>
        </w:rPr>
        <w:t>Գնումների</w:t>
      </w:r>
      <w:r w:rsidR="00051B7F" w:rsidRPr="006B18BF">
        <w:rPr>
          <w:rFonts w:ascii="GHEA Grapalat" w:hAnsi="GHEA Grapalat" w:cs="Sylfaen"/>
          <w:sz w:val="20"/>
          <w:lang w:val="af-ZA"/>
        </w:rPr>
        <w:t xml:space="preserve"> </w:t>
      </w:r>
      <w:r w:rsidR="00051B7F" w:rsidRPr="006B18BF">
        <w:rPr>
          <w:rFonts w:ascii="GHEA Grapalat" w:hAnsi="GHEA Grapalat" w:cs="Sylfaen"/>
          <w:sz w:val="20"/>
        </w:rPr>
        <w:t>հայտարարություններ</w:t>
      </w:r>
      <w:r w:rsidR="001C76F7" w:rsidRPr="006B18BF">
        <w:rPr>
          <w:rFonts w:ascii="GHEA Grapalat" w:hAnsi="GHEA Grapalat"/>
          <w:lang w:val="af-ZA"/>
        </w:rPr>
        <w:t>»</w:t>
      </w:r>
      <w:r w:rsidR="00051B7F" w:rsidRPr="006B18BF">
        <w:rPr>
          <w:rFonts w:ascii="GHEA Grapalat" w:hAnsi="GHEA Grapalat" w:cs="Sylfaen"/>
          <w:sz w:val="20"/>
          <w:lang w:val="af-ZA"/>
        </w:rPr>
        <w:t xml:space="preserve"> </w:t>
      </w:r>
      <w:r w:rsidR="00051B7F" w:rsidRPr="006B18BF">
        <w:rPr>
          <w:rFonts w:ascii="GHEA Grapalat" w:hAnsi="GHEA Grapalat" w:cs="Sylfaen"/>
          <w:sz w:val="20"/>
        </w:rPr>
        <w:t>բաժնի</w:t>
      </w:r>
      <w:r w:rsidR="00051B7F" w:rsidRPr="006B18BF">
        <w:rPr>
          <w:rFonts w:ascii="GHEA Grapalat" w:hAnsi="GHEA Grapalat" w:cs="Sylfaen"/>
          <w:sz w:val="20"/>
          <w:lang w:val="af-ZA"/>
        </w:rPr>
        <w:t xml:space="preserve"> </w:t>
      </w:r>
      <w:r w:rsidR="001C76F7" w:rsidRPr="006B18BF">
        <w:rPr>
          <w:rFonts w:ascii="GHEA Grapalat" w:hAnsi="GHEA Grapalat"/>
          <w:lang w:val="af-ZA"/>
        </w:rPr>
        <w:t>«</w:t>
      </w:r>
      <w:r w:rsidR="00051B7F" w:rsidRPr="006B18BF">
        <w:rPr>
          <w:rFonts w:ascii="GHEA Grapalat" w:hAnsi="GHEA Grapalat" w:cs="Sylfaen"/>
          <w:sz w:val="20"/>
        </w:rPr>
        <w:t>Հրավերների</w:t>
      </w:r>
      <w:r w:rsidR="00051B7F" w:rsidRPr="006B18BF">
        <w:rPr>
          <w:rFonts w:ascii="GHEA Grapalat" w:hAnsi="GHEA Grapalat" w:cs="Sylfaen"/>
          <w:sz w:val="20"/>
          <w:lang w:val="af-ZA"/>
        </w:rPr>
        <w:t xml:space="preserve"> </w:t>
      </w:r>
      <w:r w:rsidR="00051B7F" w:rsidRPr="006B18BF">
        <w:rPr>
          <w:rFonts w:ascii="GHEA Grapalat" w:hAnsi="GHEA Grapalat" w:cs="Sylfaen"/>
          <w:sz w:val="20"/>
        </w:rPr>
        <w:t>պարզաբանումների</w:t>
      </w:r>
      <w:r w:rsidR="00051B7F" w:rsidRPr="006B18BF">
        <w:rPr>
          <w:rFonts w:ascii="GHEA Grapalat" w:hAnsi="GHEA Grapalat" w:cs="Sylfaen"/>
          <w:sz w:val="20"/>
          <w:lang w:val="af-ZA"/>
        </w:rPr>
        <w:t xml:space="preserve"> </w:t>
      </w:r>
      <w:r w:rsidR="00051B7F" w:rsidRPr="006B18BF">
        <w:rPr>
          <w:rFonts w:ascii="GHEA Grapalat" w:hAnsi="GHEA Grapalat" w:cs="Sylfaen"/>
          <w:sz w:val="20"/>
        </w:rPr>
        <w:t>վերաբերյալ</w:t>
      </w:r>
      <w:r w:rsidR="00051B7F" w:rsidRPr="006B18BF">
        <w:rPr>
          <w:rFonts w:ascii="GHEA Grapalat" w:hAnsi="GHEA Grapalat" w:cs="Sylfaen"/>
          <w:sz w:val="20"/>
          <w:lang w:val="af-ZA"/>
        </w:rPr>
        <w:t xml:space="preserve"> </w:t>
      </w:r>
      <w:r w:rsidR="00051B7F" w:rsidRPr="006B18BF">
        <w:rPr>
          <w:rFonts w:ascii="GHEA Grapalat" w:hAnsi="GHEA Grapalat" w:cs="Sylfaen"/>
          <w:sz w:val="20"/>
        </w:rPr>
        <w:t>հայտարարություններ</w:t>
      </w:r>
      <w:r w:rsidR="001C76F7" w:rsidRPr="006B18BF">
        <w:rPr>
          <w:rFonts w:ascii="GHEA Grapalat" w:hAnsi="GHEA Grapalat"/>
          <w:lang w:val="af-ZA"/>
        </w:rPr>
        <w:t>»</w:t>
      </w:r>
      <w:r w:rsidR="00051B7F" w:rsidRPr="006B18BF">
        <w:rPr>
          <w:rFonts w:ascii="GHEA Grapalat" w:hAnsi="GHEA Grapalat" w:cs="Sylfaen"/>
          <w:sz w:val="20"/>
          <w:lang w:val="af-ZA"/>
        </w:rPr>
        <w:t xml:space="preserve"> </w:t>
      </w:r>
      <w:r w:rsidR="00051B7F" w:rsidRPr="006B18BF">
        <w:rPr>
          <w:rFonts w:ascii="GHEA Grapalat" w:hAnsi="GHEA Grapalat" w:cs="Sylfaen"/>
          <w:sz w:val="20"/>
        </w:rPr>
        <w:t>ենթաբա</w:t>
      </w:r>
      <w:r w:rsidR="009A73D5" w:rsidRPr="006B18BF">
        <w:rPr>
          <w:rFonts w:ascii="GHEA Grapalat" w:hAnsi="GHEA Grapalat" w:cs="Sylfaen"/>
          <w:sz w:val="20"/>
        </w:rPr>
        <w:t>բաժնում</w:t>
      </w:r>
      <w:r w:rsidR="00781688" w:rsidRPr="006B18BF">
        <w:rPr>
          <w:rFonts w:ascii="GHEA Grapalat" w:hAnsi="GHEA Grapalat" w:cs="Sylfaen"/>
          <w:sz w:val="20"/>
          <w:lang w:val="af-ZA"/>
        </w:rPr>
        <w:t>`</w:t>
      </w:r>
      <w:r w:rsidR="009A73D5" w:rsidRPr="006B18BF">
        <w:rPr>
          <w:rFonts w:ascii="GHEA Grapalat" w:hAnsi="GHEA Grapalat" w:cs="Sylfaen"/>
          <w:sz w:val="20"/>
          <w:lang w:val="af-ZA"/>
        </w:rPr>
        <w:t xml:space="preserve"> </w:t>
      </w:r>
      <w:r w:rsidRPr="006B18BF">
        <w:rPr>
          <w:rFonts w:ascii="GHEA Grapalat" w:hAnsi="GHEA Grapalat" w:cs="Sylfaen"/>
          <w:sz w:val="20"/>
        </w:rPr>
        <w:t>առանց</w:t>
      </w:r>
      <w:r w:rsidRPr="006B18BF">
        <w:rPr>
          <w:rFonts w:ascii="GHEA Grapalat" w:hAnsi="GHEA Grapalat" w:cs="Arial"/>
          <w:sz w:val="20"/>
          <w:lang w:val="af-ZA"/>
        </w:rPr>
        <w:t xml:space="preserve"> </w:t>
      </w:r>
      <w:r w:rsidRPr="006B18BF">
        <w:rPr>
          <w:rFonts w:ascii="GHEA Grapalat" w:hAnsi="GHEA Grapalat" w:cs="Sylfaen"/>
          <w:sz w:val="20"/>
        </w:rPr>
        <w:t>նշելու</w:t>
      </w:r>
      <w:r w:rsidRPr="006B18BF">
        <w:rPr>
          <w:rFonts w:ascii="GHEA Grapalat" w:hAnsi="GHEA Grapalat" w:cs="Arial"/>
          <w:sz w:val="20"/>
          <w:lang w:val="af-ZA"/>
        </w:rPr>
        <w:t xml:space="preserve"> </w:t>
      </w:r>
      <w:r w:rsidRPr="006B18BF">
        <w:rPr>
          <w:rFonts w:ascii="GHEA Grapalat" w:hAnsi="GHEA Grapalat" w:cs="Sylfaen"/>
          <w:sz w:val="20"/>
        </w:rPr>
        <w:t>հարցումը</w:t>
      </w:r>
      <w:r w:rsidRPr="006B18BF">
        <w:rPr>
          <w:rFonts w:ascii="GHEA Grapalat" w:hAnsi="GHEA Grapalat" w:cs="Arial"/>
          <w:sz w:val="20"/>
          <w:lang w:val="af-ZA"/>
        </w:rPr>
        <w:t xml:space="preserve"> </w:t>
      </w:r>
      <w:r w:rsidRPr="006B18BF">
        <w:rPr>
          <w:rFonts w:ascii="GHEA Grapalat" w:hAnsi="GHEA Grapalat" w:cs="Sylfaen"/>
          <w:sz w:val="20"/>
        </w:rPr>
        <w:t>կատարած</w:t>
      </w:r>
      <w:r w:rsidRPr="006B18BF">
        <w:rPr>
          <w:rFonts w:ascii="GHEA Grapalat" w:hAnsi="GHEA Grapalat" w:cs="Arial"/>
          <w:sz w:val="20"/>
          <w:lang w:val="af-ZA"/>
        </w:rPr>
        <w:t xml:space="preserve"> </w:t>
      </w:r>
      <w:r w:rsidR="00051B7F" w:rsidRPr="006B18BF">
        <w:rPr>
          <w:rFonts w:ascii="GHEA Grapalat" w:hAnsi="GHEA Grapalat" w:cs="Arial"/>
          <w:sz w:val="20"/>
        </w:rPr>
        <w:t>մ</w:t>
      </w:r>
      <w:r w:rsidRPr="006B18BF">
        <w:rPr>
          <w:rFonts w:ascii="GHEA Grapalat" w:hAnsi="GHEA Grapalat" w:cs="Sylfaen"/>
          <w:sz w:val="20"/>
        </w:rPr>
        <w:t>ասնակցի</w:t>
      </w:r>
      <w:r w:rsidRPr="006B18BF">
        <w:rPr>
          <w:rFonts w:ascii="GHEA Grapalat" w:hAnsi="GHEA Grapalat" w:cs="Arial"/>
          <w:sz w:val="20"/>
          <w:lang w:val="af-ZA"/>
        </w:rPr>
        <w:t xml:space="preserve"> </w:t>
      </w:r>
      <w:r w:rsidRPr="006B18BF">
        <w:rPr>
          <w:rFonts w:ascii="GHEA Grapalat" w:hAnsi="GHEA Grapalat" w:cs="Sylfaen"/>
          <w:sz w:val="20"/>
        </w:rPr>
        <w:t>տվյալները</w:t>
      </w:r>
      <w:r w:rsidR="004D5671" w:rsidRPr="006B18BF">
        <w:rPr>
          <w:rFonts w:ascii="GHEA Grapalat" w:hAnsi="GHEA Grapalat" w:cs="Tahoma"/>
          <w:sz w:val="20"/>
        </w:rPr>
        <w:t>։</w:t>
      </w:r>
      <w:r w:rsidR="00A93710" w:rsidRPr="006B18BF">
        <w:rPr>
          <w:rFonts w:ascii="GHEA Grapalat" w:hAnsi="GHEA Grapalat" w:cs="Tahoma"/>
          <w:sz w:val="20"/>
          <w:lang w:val="af-ZA"/>
        </w:rPr>
        <w:t xml:space="preserve"> </w:t>
      </w:r>
    </w:p>
    <w:p w14:paraId="5D899DF3" w14:textId="77777777" w:rsidR="00096865" w:rsidRPr="006B18BF" w:rsidRDefault="00096865" w:rsidP="00EF3662">
      <w:pPr>
        <w:autoSpaceDE w:val="0"/>
        <w:autoSpaceDN w:val="0"/>
        <w:adjustRightInd w:val="0"/>
        <w:ind w:firstLine="567"/>
        <w:jc w:val="both"/>
        <w:rPr>
          <w:rFonts w:ascii="GHEA Grapalat" w:hAnsi="GHEA Grapalat" w:cs="Arial Unicode"/>
          <w:sz w:val="20"/>
          <w:lang w:val="af-ZA"/>
        </w:rPr>
      </w:pPr>
      <w:r w:rsidRPr="006B18BF">
        <w:rPr>
          <w:rFonts w:ascii="GHEA Grapalat" w:hAnsi="GHEA Grapalat" w:cs="Arial Unicode"/>
          <w:sz w:val="20"/>
          <w:lang w:val="af-ZA"/>
        </w:rPr>
        <w:t xml:space="preserve">3.3 </w:t>
      </w:r>
      <w:r w:rsidRPr="006B18BF">
        <w:rPr>
          <w:rFonts w:ascii="GHEA Grapalat" w:hAnsi="GHEA Grapalat" w:cs="Sylfaen"/>
          <w:sz w:val="20"/>
          <w:lang w:val="ru-RU"/>
        </w:rPr>
        <w:t>Պարզաբանում</w:t>
      </w:r>
      <w:r w:rsidRPr="006B18BF">
        <w:rPr>
          <w:rFonts w:ascii="GHEA Grapalat" w:hAnsi="GHEA Grapalat" w:cs="Arial Unicode"/>
          <w:sz w:val="20"/>
          <w:lang w:val="af-ZA"/>
        </w:rPr>
        <w:t xml:space="preserve"> </w:t>
      </w:r>
      <w:r w:rsidRPr="006B18BF">
        <w:rPr>
          <w:rFonts w:ascii="GHEA Grapalat" w:hAnsi="GHEA Grapalat" w:cs="Sylfaen"/>
          <w:sz w:val="20"/>
          <w:lang w:val="ru-RU"/>
        </w:rPr>
        <w:t>չի</w:t>
      </w:r>
      <w:r w:rsidRPr="006B18BF">
        <w:rPr>
          <w:rFonts w:ascii="GHEA Grapalat" w:hAnsi="GHEA Grapalat" w:cs="Arial Unicode"/>
          <w:sz w:val="20"/>
          <w:lang w:val="af-ZA"/>
        </w:rPr>
        <w:t xml:space="preserve"> </w:t>
      </w:r>
      <w:r w:rsidRPr="006B18BF">
        <w:rPr>
          <w:rFonts w:ascii="GHEA Grapalat" w:hAnsi="GHEA Grapalat" w:cs="Sylfaen"/>
          <w:sz w:val="20"/>
          <w:lang w:val="ru-RU"/>
        </w:rPr>
        <w:t>տրամադրվում</w:t>
      </w:r>
      <w:r w:rsidRPr="006B18BF">
        <w:rPr>
          <w:rFonts w:ascii="GHEA Grapalat" w:hAnsi="GHEA Grapalat" w:cs="Arial Unicode"/>
          <w:sz w:val="20"/>
          <w:lang w:val="af-ZA"/>
        </w:rPr>
        <w:t xml:space="preserve">, </w:t>
      </w:r>
      <w:r w:rsidRPr="006B18BF">
        <w:rPr>
          <w:rFonts w:ascii="GHEA Grapalat" w:hAnsi="GHEA Grapalat" w:cs="Sylfaen"/>
          <w:sz w:val="20"/>
          <w:lang w:val="ru-RU"/>
        </w:rPr>
        <w:t>եթե</w:t>
      </w:r>
      <w:r w:rsidRPr="006B18BF">
        <w:rPr>
          <w:rFonts w:ascii="GHEA Grapalat" w:hAnsi="GHEA Grapalat" w:cs="Arial Unicode"/>
          <w:sz w:val="20"/>
          <w:lang w:val="af-ZA"/>
        </w:rPr>
        <w:t xml:space="preserve"> </w:t>
      </w:r>
      <w:r w:rsidRPr="006B18BF">
        <w:rPr>
          <w:rFonts w:ascii="GHEA Grapalat" w:hAnsi="GHEA Grapalat" w:cs="Sylfaen"/>
          <w:sz w:val="20"/>
          <w:lang w:val="ru-RU"/>
        </w:rPr>
        <w:t>հարցումը</w:t>
      </w:r>
      <w:r w:rsidRPr="006B18BF">
        <w:rPr>
          <w:rFonts w:ascii="GHEA Grapalat" w:hAnsi="GHEA Grapalat" w:cs="Arial Unicode"/>
          <w:sz w:val="20"/>
          <w:lang w:val="af-ZA"/>
        </w:rPr>
        <w:t xml:space="preserve"> </w:t>
      </w:r>
      <w:r w:rsidRPr="006B18BF">
        <w:rPr>
          <w:rFonts w:ascii="GHEA Grapalat" w:hAnsi="GHEA Grapalat" w:cs="Sylfaen"/>
          <w:sz w:val="20"/>
          <w:lang w:val="ru-RU"/>
        </w:rPr>
        <w:t>կատարվել</w:t>
      </w:r>
      <w:r w:rsidRPr="006B18BF">
        <w:rPr>
          <w:rFonts w:ascii="GHEA Grapalat" w:hAnsi="GHEA Grapalat" w:cs="Arial Unicode"/>
          <w:sz w:val="20"/>
          <w:lang w:val="af-ZA"/>
        </w:rPr>
        <w:t xml:space="preserve"> </w:t>
      </w:r>
      <w:r w:rsidRPr="006B18BF">
        <w:rPr>
          <w:rFonts w:ascii="GHEA Grapalat" w:hAnsi="GHEA Grapalat" w:cs="Sylfaen"/>
          <w:sz w:val="20"/>
          <w:lang w:val="ru-RU"/>
        </w:rPr>
        <w:t>է</w:t>
      </w:r>
      <w:r w:rsidRPr="006B18BF">
        <w:rPr>
          <w:rFonts w:ascii="GHEA Grapalat" w:hAnsi="GHEA Grapalat" w:cs="Arial Unicode"/>
          <w:sz w:val="20"/>
          <w:lang w:val="af-ZA"/>
        </w:rPr>
        <w:t xml:space="preserve"> </w:t>
      </w:r>
      <w:r w:rsidRPr="006B18BF">
        <w:rPr>
          <w:rFonts w:ascii="GHEA Grapalat" w:hAnsi="GHEA Grapalat" w:cs="Sylfaen"/>
          <w:sz w:val="20"/>
          <w:lang w:val="ru-RU"/>
        </w:rPr>
        <w:t>սույն</w:t>
      </w:r>
      <w:r w:rsidRPr="006B18BF">
        <w:rPr>
          <w:rFonts w:ascii="GHEA Grapalat" w:hAnsi="GHEA Grapalat" w:cs="Arial Unicode"/>
          <w:sz w:val="20"/>
          <w:lang w:val="af-ZA"/>
        </w:rPr>
        <w:t xml:space="preserve"> </w:t>
      </w:r>
      <w:r w:rsidRPr="006B18BF">
        <w:rPr>
          <w:rFonts w:ascii="GHEA Grapalat" w:hAnsi="GHEA Grapalat" w:cs="Sylfaen"/>
          <w:sz w:val="20"/>
        </w:rPr>
        <w:t>բաժն</w:t>
      </w:r>
      <w:r w:rsidRPr="006B18BF">
        <w:rPr>
          <w:rFonts w:ascii="GHEA Grapalat" w:hAnsi="GHEA Grapalat" w:cs="Sylfaen"/>
          <w:sz w:val="20"/>
          <w:lang w:val="ru-RU"/>
        </w:rPr>
        <w:t>ով</w:t>
      </w:r>
      <w:r w:rsidRPr="006B18BF">
        <w:rPr>
          <w:rFonts w:ascii="GHEA Grapalat" w:hAnsi="GHEA Grapalat" w:cs="Arial Unicode"/>
          <w:sz w:val="20"/>
          <w:lang w:val="af-ZA"/>
        </w:rPr>
        <w:t xml:space="preserve"> </w:t>
      </w:r>
      <w:r w:rsidRPr="006B18BF">
        <w:rPr>
          <w:rFonts w:ascii="GHEA Grapalat" w:hAnsi="GHEA Grapalat" w:cs="Sylfaen"/>
          <w:sz w:val="20"/>
          <w:lang w:val="ru-RU"/>
        </w:rPr>
        <w:t>սահմանված</w:t>
      </w:r>
      <w:r w:rsidRPr="006B18BF">
        <w:rPr>
          <w:rFonts w:ascii="GHEA Grapalat" w:hAnsi="GHEA Grapalat" w:cs="Arial Unicode"/>
          <w:sz w:val="20"/>
          <w:lang w:val="af-ZA"/>
        </w:rPr>
        <w:t xml:space="preserve"> </w:t>
      </w:r>
      <w:r w:rsidRPr="006B18BF">
        <w:rPr>
          <w:rFonts w:ascii="GHEA Grapalat" w:hAnsi="GHEA Grapalat" w:cs="Sylfaen"/>
          <w:sz w:val="20"/>
          <w:lang w:val="ru-RU"/>
        </w:rPr>
        <w:t>ժամկետի</w:t>
      </w:r>
      <w:r w:rsidRPr="006B18BF">
        <w:rPr>
          <w:rFonts w:ascii="GHEA Grapalat" w:hAnsi="GHEA Grapalat" w:cs="Arial Unicode"/>
          <w:sz w:val="20"/>
          <w:lang w:val="af-ZA"/>
        </w:rPr>
        <w:t xml:space="preserve"> </w:t>
      </w:r>
      <w:r w:rsidRPr="006B18BF">
        <w:rPr>
          <w:rFonts w:ascii="GHEA Grapalat" w:hAnsi="GHEA Grapalat" w:cs="Sylfaen"/>
          <w:sz w:val="20"/>
          <w:lang w:val="ru-RU"/>
        </w:rPr>
        <w:t>խախտմամբ</w:t>
      </w:r>
      <w:r w:rsidRPr="006B18BF">
        <w:rPr>
          <w:rFonts w:ascii="GHEA Grapalat" w:hAnsi="GHEA Grapalat" w:cs="Arial Unicode"/>
          <w:sz w:val="20"/>
          <w:lang w:val="af-ZA"/>
        </w:rPr>
        <w:t xml:space="preserve">, </w:t>
      </w:r>
      <w:r w:rsidRPr="006B18BF">
        <w:rPr>
          <w:rFonts w:ascii="GHEA Grapalat" w:hAnsi="GHEA Grapalat" w:cs="Sylfaen"/>
          <w:sz w:val="20"/>
          <w:lang w:val="ru-RU"/>
        </w:rPr>
        <w:t>ինչպես</w:t>
      </w:r>
      <w:r w:rsidRPr="006B18BF">
        <w:rPr>
          <w:rFonts w:ascii="GHEA Grapalat" w:hAnsi="GHEA Grapalat" w:cs="Arial Unicode"/>
          <w:sz w:val="20"/>
          <w:lang w:val="af-ZA"/>
        </w:rPr>
        <w:t xml:space="preserve"> </w:t>
      </w:r>
      <w:r w:rsidRPr="006B18BF">
        <w:rPr>
          <w:rFonts w:ascii="GHEA Grapalat" w:hAnsi="GHEA Grapalat" w:cs="Sylfaen"/>
          <w:sz w:val="20"/>
          <w:lang w:val="ru-RU"/>
        </w:rPr>
        <w:t>նաև</w:t>
      </w:r>
      <w:r w:rsidRPr="006B18BF">
        <w:rPr>
          <w:rFonts w:ascii="GHEA Grapalat" w:hAnsi="GHEA Grapalat" w:cs="Arial Unicode"/>
          <w:sz w:val="20"/>
          <w:lang w:val="af-ZA"/>
        </w:rPr>
        <w:t xml:space="preserve">, </w:t>
      </w:r>
      <w:r w:rsidRPr="006B18BF">
        <w:rPr>
          <w:rFonts w:ascii="GHEA Grapalat" w:hAnsi="GHEA Grapalat" w:cs="Sylfaen"/>
          <w:sz w:val="20"/>
          <w:lang w:val="ru-RU"/>
        </w:rPr>
        <w:t>եթե</w:t>
      </w:r>
      <w:r w:rsidRPr="006B18BF">
        <w:rPr>
          <w:rFonts w:ascii="GHEA Grapalat" w:hAnsi="GHEA Grapalat" w:cs="Arial Unicode"/>
          <w:sz w:val="20"/>
          <w:lang w:val="af-ZA"/>
        </w:rPr>
        <w:t xml:space="preserve"> </w:t>
      </w:r>
      <w:r w:rsidRPr="006B18BF">
        <w:rPr>
          <w:rFonts w:ascii="GHEA Grapalat" w:hAnsi="GHEA Grapalat" w:cs="Sylfaen"/>
          <w:sz w:val="20"/>
          <w:lang w:val="ru-RU"/>
        </w:rPr>
        <w:t>հարցումը</w:t>
      </w:r>
      <w:r w:rsidRPr="006B18BF">
        <w:rPr>
          <w:rFonts w:ascii="GHEA Grapalat" w:hAnsi="GHEA Grapalat" w:cs="Arial Unicode"/>
          <w:sz w:val="20"/>
          <w:lang w:val="af-ZA"/>
        </w:rPr>
        <w:t xml:space="preserve"> </w:t>
      </w:r>
      <w:r w:rsidRPr="006B18BF">
        <w:rPr>
          <w:rFonts w:ascii="GHEA Grapalat" w:hAnsi="GHEA Grapalat" w:cs="Sylfaen"/>
          <w:sz w:val="20"/>
          <w:lang w:val="ru-RU"/>
        </w:rPr>
        <w:t>դուրս</w:t>
      </w:r>
      <w:r w:rsidRPr="006B18BF">
        <w:rPr>
          <w:rFonts w:ascii="GHEA Grapalat" w:hAnsi="GHEA Grapalat" w:cs="Arial Unicode"/>
          <w:sz w:val="20"/>
          <w:lang w:val="af-ZA"/>
        </w:rPr>
        <w:t xml:space="preserve"> </w:t>
      </w:r>
      <w:r w:rsidRPr="006B18BF">
        <w:rPr>
          <w:rFonts w:ascii="GHEA Grapalat" w:hAnsi="GHEA Grapalat" w:cs="Sylfaen"/>
          <w:sz w:val="20"/>
          <w:lang w:val="ru-RU"/>
        </w:rPr>
        <w:t>է</w:t>
      </w:r>
      <w:r w:rsidRPr="006B18BF">
        <w:rPr>
          <w:rFonts w:ascii="GHEA Grapalat" w:hAnsi="GHEA Grapalat" w:cs="Arial Unicode"/>
          <w:sz w:val="20"/>
          <w:lang w:val="af-ZA"/>
        </w:rPr>
        <w:t xml:space="preserve"> </w:t>
      </w:r>
      <w:r w:rsidR="009A73D5" w:rsidRPr="006B18BF">
        <w:rPr>
          <w:rFonts w:ascii="GHEA Grapalat" w:hAnsi="GHEA Grapalat" w:cs="Arial Unicode"/>
          <w:sz w:val="20"/>
        </w:rPr>
        <w:t>սույն</w:t>
      </w:r>
      <w:r w:rsidR="009A73D5" w:rsidRPr="006B18BF">
        <w:rPr>
          <w:rFonts w:ascii="GHEA Grapalat" w:hAnsi="GHEA Grapalat" w:cs="Arial Unicode"/>
          <w:sz w:val="20"/>
          <w:lang w:val="af-ZA"/>
        </w:rPr>
        <w:t xml:space="preserve"> </w:t>
      </w:r>
      <w:r w:rsidRPr="006B18BF">
        <w:rPr>
          <w:rFonts w:ascii="GHEA Grapalat" w:hAnsi="GHEA Grapalat" w:cs="Sylfaen"/>
          <w:sz w:val="20"/>
          <w:lang w:val="ru-RU"/>
        </w:rPr>
        <w:t>հրավերի</w:t>
      </w:r>
      <w:r w:rsidRPr="006B18BF">
        <w:rPr>
          <w:rFonts w:ascii="GHEA Grapalat" w:hAnsi="GHEA Grapalat" w:cs="Arial Unicode"/>
          <w:sz w:val="20"/>
          <w:lang w:val="af-ZA"/>
        </w:rPr>
        <w:t xml:space="preserve"> </w:t>
      </w:r>
      <w:r w:rsidRPr="006B18BF">
        <w:rPr>
          <w:rFonts w:ascii="GHEA Grapalat" w:hAnsi="GHEA Grapalat" w:cs="Sylfaen"/>
          <w:sz w:val="20"/>
          <w:lang w:val="ru-RU"/>
        </w:rPr>
        <w:t>բովանդակության</w:t>
      </w:r>
      <w:r w:rsidRPr="006B18BF">
        <w:rPr>
          <w:rFonts w:ascii="GHEA Grapalat" w:hAnsi="GHEA Grapalat" w:cs="Arial Unicode"/>
          <w:sz w:val="20"/>
          <w:lang w:val="af-ZA"/>
        </w:rPr>
        <w:t xml:space="preserve"> </w:t>
      </w:r>
      <w:r w:rsidRPr="006B18BF">
        <w:rPr>
          <w:rFonts w:ascii="GHEA Grapalat" w:hAnsi="GHEA Grapalat" w:cs="Sylfaen"/>
          <w:sz w:val="20"/>
          <w:lang w:val="ru-RU"/>
        </w:rPr>
        <w:t>շրջանակից</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կամ</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եթե</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հարցումը</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վերաբերում</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է</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վերջինիս</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կողմից</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առաջարկվելիք</w:t>
      </w:r>
      <w:r w:rsidR="005A16C6" w:rsidRPr="006B18BF">
        <w:rPr>
          <w:rFonts w:ascii="GHEA Grapalat" w:hAnsi="GHEA Grapalat" w:cs="Sylfaen"/>
          <w:sz w:val="20"/>
          <w:lang w:val="af-ZA"/>
        </w:rPr>
        <w:t xml:space="preserve"> </w:t>
      </w:r>
      <w:r w:rsidR="00E6597C" w:rsidRPr="006B18BF">
        <w:rPr>
          <w:rFonts w:ascii="GHEA Grapalat" w:hAnsi="GHEA Grapalat" w:cs="Sylfaen"/>
          <w:sz w:val="20"/>
          <w:lang w:val="af-ZA"/>
        </w:rPr>
        <w:t xml:space="preserve">սարքերի և </w:t>
      </w:r>
      <w:r w:rsidR="00444EBF" w:rsidRPr="006B18BF">
        <w:rPr>
          <w:rFonts w:ascii="GHEA Grapalat" w:hAnsi="GHEA Grapalat" w:cs="Sylfaen"/>
          <w:sz w:val="20"/>
          <w:lang w:val="af-ZA"/>
        </w:rPr>
        <w:t xml:space="preserve">սարքավորումների </w:t>
      </w:r>
      <w:r w:rsidR="005A16C6" w:rsidRPr="006B18BF">
        <w:rPr>
          <w:rFonts w:ascii="GHEA Grapalat" w:hAnsi="GHEA Grapalat" w:cs="Sylfaen"/>
          <w:sz w:val="20"/>
          <w:lang w:val="ru-RU"/>
        </w:rPr>
        <w:t>տեխնիկական</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բնութագրերի</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սույն</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հրավերով</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նախատեսված</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տեխնիկական</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բնութագրերին</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համարժեքության</w:t>
      </w:r>
      <w:r w:rsidR="005A16C6" w:rsidRPr="006B18BF">
        <w:rPr>
          <w:rFonts w:ascii="GHEA Grapalat" w:hAnsi="GHEA Grapalat" w:cs="Sylfaen"/>
          <w:sz w:val="20"/>
          <w:lang w:val="af-ZA"/>
        </w:rPr>
        <w:t xml:space="preserve"> </w:t>
      </w:r>
      <w:r w:rsidR="005A16C6" w:rsidRPr="006B18BF">
        <w:rPr>
          <w:rFonts w:ascii="GHEA Grapalat" w:hAnsi="GHEA Grapalat" w:cs="Sylfaen"/>
          <w:sz w:val="20"/>
          <w:lang w:val="ru-RU"/>
        </w:rPr>
        <w:t>համա</w:t>
      </w:r>
      <w:r w:rsidR="005A16C6" w:rsidRPr="006B18BF">
        <w:rPr>
          <w:rFonts w:ascii="GHEA Grapalat" w:hAnsi="GHEA Grapalat" w:cs="Sylfaen"/>
          <w:sz w:val="20"/>
          <w:lang w:val="af-ZA"/>
        </w:rPr>
        <w:softHyphen/>
      </w:r>
      <w:r w:rsidR="005A16C6" w:rsidRPr="006B18BF">
        <w:rPr>
          <w:rFonts w:ascii="GHEA Grapalat" w:hAnsi="GHEA Grapalat" w:cs="Sylfaen"/>
          <w:sz w:val="20"/>
          <w:lang w:val="ru-RU"/>
        </w:rPr>
        <w:t>պատասխանությանը</w:t>
      </w:r>
      <w:r w:rsidR="004D5671" w:rsidRPr="006B18BF">
        <w:rPr>
          <w:rFonts w:ascii="GHEA Grapalat" w:hAnsi="GHEA Grapalat" w:cs="Tahoma"/>
          <w:sz w:val="20"/>
        </w:rPr>
        <w:t>։</w:t>
      </w:r>
      <w:r w:rsidRPr="006B18BF">
        <w:rPr>
          <w:rFonts w:ascii="GHEA Grapalat" w:hAnsi="GHEA Grapalat" w:cs="Arial Unicode"/>
          <w:sz w:val="20"/>
          <w:lang w:val="af-ZA"/>
        </w:rPr>
        <w:t xml:space="preserve"> </w:t>
      </w:r>
      <w:r w:rsidR="00A4729F" w:rsidRPr="006B18BF">
        <w:rPr>
          <w:rFonts w:ascii="GHEA Grapalat" w:hAnsi="GHEA Grapalat"/>
          <w:sz w:val="20"/>
          <w:szCs w:val="20"/>
        </w:rPr>
        <w:t>Ընդ</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որում</w:t>
      </w:r>
      <w:r w:rsidR="00A4729F" w:rsidRPr="006B18BF">
        <w:rPr>
          <w:rFonts w:ascii="GHEA Grapalat" w:hAnsi="GHEA Grapalat"/>
          <w:sz w:val="20"/>
          <w:szCs w:val="20"/>
          <w:lang w:val="af-ZA"/>
        </w:rPr>
        <w:t xml:space="preserve">, </w:t>
      </w:r>
      <w:r w:rsidR="00051B7F" w:rsidRPr="006B18BF">
        <w:rPr>
          <w:rFonts w:ascii="GHEA Grapalat" w:hAnsi="GHEA Grapalat"/>
          <w:sz w:val="20"/>
          <w:szCs w:val="20"/>
        </w:rPr>
        <w:t>մ</w:t>
      </w:r>
      <w:r w:rsidR="00A4729F" w:rsidRPr="006B18BF">
        <w:rPr>
          <w:rFonts w:ascii="GHEA Grapalat" w:hAnsi="GHEA Grapalat"/>
          <w:sz w:val="20"/>
          <w:szCs w:val="20"/>
        </w:rPr>
        <w:t>ասնակիցը</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գրավոր</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ծանուցվում</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է</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պարզաբանում</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չտրամադրելու</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հիմքերի</w:t>
      </w:r>
      <w:r w:rsidR="00A4729F" w:rsidRPr="006B18BF">
        <w:rPr>
          <w:rFonts w:ascii="GHEA Grapalat" w:hAnsi="GHEA Grapalat"/>
          <w:sz w:val="20"/>
          <w:szCs w:val="20"/>
          <w:lang w:val="af-ZA"/>
        </w:rPr>
        <w:t xml:space="preserve"> </w:t>
      </w:r>
      <w:r w:rsidR="00A4729F" w:rsidRPr="006B18BF">
        <w:rPr>
          <w:rFonts w:ascii="GHEA Grapalat" w:hAnsi="GHEA Grapalat"/>
          <w:sz w:val="20"/>
          <w:szCs w:val="20"/>
        </w:rPr>
        <w:t>մասին</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հարցումը</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ստանալու</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օրվան</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հաջորդող</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երկու</w:t>
      </w:r>
      <w:r w:rsidR="00A4729F" w:rsidRPr="006B18BF">
        <w:rPr>
          <w:rFonts w:ascii="GHEA Grapalat" w:hAnsi="GHEA Grapalat" w:cs="Sylfaen"/>
          <w:sz w:val="20"/>
          <w:szCs w:val="20"/>
          <w:lang w:val="af-ZA"/>
        </w:rPr>
        <w:t xml:space="preserve"> </w:t>
      </w:r>
      <w:r w:rsidR="00A4729F" w:rsidRPr="006B18BF">
        <w:rPr>
          <w:rFonts w:ascii="GHEA Grapalat" w:hAnsi="GHEA Grapalat" w:cs="Sylfaen"/>
          <w:sz w:val="20"/>
          <w:szCs w:val="20"/>
        </w:rPr>
        <w:t>օրացուցային</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օրվա</w:t>
      </w:r>
      <w:r w:rsidR="00A4729F" w:rsidRPr="006B18BF">
        <w:rPr>
          <w:rFonts w:ascii="GHEA Grapalat" w:hAnsi="GHEA Grapalat"/>
          <w:sz w:val="20"/>
          <w:szCs w:val="20"/>
          <w:lang w:val="af-ZA"/>
        </w:rPr>
        <w:t xml:space="preserve"> </w:t>
      </w:r>
      <w:r w:rsidR="00A4729F" w:rsidRPr="006B18BF">
        <w:rPr>
          <w:rFonts w:ascii="GHEA Grapalat" w:hAnsi="GHEA Grapalat" w:cs="Sylfaen"/>
          <w:sz w:val="20"/>
          <w:szCs w:val="20"/>
        </w:rPr>
        <w:t>ընթացքում</w:t>
      </w:r>
      <w:r w:rsidR="00A4729F" w:rsidRPr="006B18BF">
        <w:rPr>
          <w:rFonts w:ascii="GHEA Grapalat" w:hAnsi="GHEA Grapalat"/>
          <w:sz w:val="20"/>
          <w:szCs w:val="20"/>
          <w:lang w:val="af-ZA"/>
        </w:rPr>
        <w:t>:</w:t>
      </w:r>
    </w:p>
    <w:p w14:paraId="037D5AB8" w14:textId="77777777" w:rsidR="00096865" w:rsidRPr="006B18BF" w:rsidRDefault="00096865" w:rsidP="00EF3662">
      <w:pPr>
        <w:autoSpaceDE w:val="0"/>
        <w:autoSpaceDN w:val="0"/>
        <w:adjustRightInd w:val="0"/>
        <w:ind w:firstLine="567"/>
        <w:jc w:val="both"/>
        <w:rPr>
          <w:rFonts w:ascii="GHEA Grapalat" w:hAnsi="GHEA Grapalat" w:cs="Arial Unicode"/>
          <w:sz w:val="20"/>
          <w:lang w:val="hy-AM"/>
        </w:rPr>
      </w:pPr>
      <w:r w:rsidRPr="006B18BF">
        <w:rPr>
          <w:rFonts w:ascii="GHEA Grapalat" w:hAnsi="GHEA Grapalat" w:cs="Arial Unicode"/>
          <w:sz w:val="20"/>
          <w:lang w:val="af-ZA"/>
        </w:rPr>
        <w:t xml:space="preserve">3.4 </w:t>
      </w:r>
      <w:r w:rsidRPr="006B18BF">
        <w:rPr>
          <w:rFonts w:ascii="GHEA Grapalat" w:hAnsi="GHEA Grapalat" w:cs="Sylfaen"/>
          <w:sz w:val="20"/>
          <w:lang w:val="ru-RU"/>
        </w:rPr>
        <w:t>Հայտերի</w:t>
      </w:r>
      <w:r w:rsidRPr="006B18BF">
        <w:rPr>
          <w:rFonts w:ascii="GHEA Grapalat" w:hAnsi="GHEA Grapalat" w:cs="Arial Unicode"/>
          <w:sz w:val="20"/>
          <w:lang w:val="af-ZA"/>
        </w:rPr>
        <w:t xml:space="preserve"> </w:t>
      </w:r>
      <w:r w:rsidRPr="006B18BF">
        <w:rPr>
          <w:rFonts w:ascii="GHEA Grapalat" w:hAnsi="GHEA Grapalat" w:cs="Sylfaen"/>
          <w:sz w:val="20"/>
          <w:lang w:val="ru-RU"/>
        </w:rPr>
        <w:t>ներկայացման</w:t>
      </w:r>
      <w:r w:rsidRPr="006B18BF">
        <w:rPr>
          <w:rFonts w:ascii="GHEA Grapalat" w:hAnsi="GHEA Grapalat" w:cs="Arial Unicode"/>
          <w:sz w:val="20"/>
          <w:lang w:val="af-ZA"/>
        </w:rPr>
        <w:t xml:space="preserve"> </w:t>
      </w:r>
      <w:r w:rsidRPr="006B18BF">
        <w:rPr>
          <w:rFonts w:ascii="GHEA Grapalat" w:hAnsi="GHEA Grapalat" w:cs="Sylfaen"/>
          <w:sz w:val="20"/>
          <w:lang w:val="ru-RU"/>
        </w:rPr>
        <w:t>վերջնաժամկետը</w:t>
      </w:r>
      <w:r w:rsidRPr="006B18BF">
        <w:rPr>
          <w:rFonts w:ascii="GHEA Grapalat" w:hAnsi="GHEA Grapalat" w:cs="Arial Unicode"/>
          <w:sz w:val="20"/>
          <w:lang w:val="af-ZA"/>
        </w:rPr>
        <w:t xml:space="preserve"> </w:t>
      </w:r>
      <w:r w:rsidRPr="006B18BF">
        <w:rPr>
          <w:rFonts w:ascii="GHEA Grapalat" w:hAnsi="GHEA Grapalat" w:cs="Sylfaen"/>
          <w:sz w:val="20"/>
          <w:lang w:val="ru-RU"/>
        </w:rPr>
        <w:t>լրանալուց</w:t>
      </w:r>
      <w:r w:rsidRPr="006B18BF">
        <w:rPr>
          <w:rFonts w:ascii="GHEA Grapalat" w:hAnsi="GHEA Grapalat" w:cs="Arial Unicode"/>
          <w:sz w:val="20"/>
          <w:lang w:val="af-ZA"/>
        </w:rPr>
        <w:t xml:space="preserve"> </w:t>
      </w:r>
      <w:r w:rsidRPr="006B18BF">
        <w:rPr>
          <w:rFonts w:ascii="GHEA Grapalat" w:hAnsi="GHEA Grapalat" w:cs="Sylfaen"/>
          <w:sz w:val="20"/>
          <w:lang w:val="ru-RU"/>
        </w:rPr>
        <w:t>առնվազն</w:t>
      </w:r>
      <w:r w:rsidRPr="006B18BF">
        <w:rPr>
          <w:rFonts w:ascii="GHEA Grapalat" w:hAnsi="GHEA Grapalat" w:cs="Arial Unicode"/>
          <w:sz w:val="20"/>
          <w:lang w:val="af-ZA"/>
        </w:rPr>
        <w:t xml:space="preserve"> </w:t>
      </w:r>
      <w:r w:rsidRPr="006B18BF">
        <w:rPr>
          <w:rFonts w:ascii="GHEA Grapalat" w:hAnsi="GHEA Grapalat" w:cs="Sylfaen"/>
          <w:sz w:val="20"/>
          <w:lang w:val="ru-RU"/>
        </w:rPr>
        <w:t>հինգ</w:t>
      </w:r>
      <w:r w:rsidRPr="006B18BF">
        <w:rPr>
          <w:rFonts w:ascii="GHEA Grapalat" w:hAnsi="GHEA Grapalat" w:cs="Arial Unicode"/>
          <w:sz w:val="20"/>
          <w:lang w:val="af-ZA"/>
        </w:rPr>
        <w:t xml:space="preserve"> </w:t>
      </w:r>
      <w:r w:rsidRPr="006B18BF">
        <w:rPr>
          <w:rFonts w:ascii="GHEA Grapalat" w:hAnsi="GHEA Grapalat" w:cs="Sylfaen"/>
          <w:sz w:val="20"/>
          <w:lang w:val="ru-RU"/>
        </w:rPr>
        <w:t>օրացուցային</w:t>
      </w:r>
      <w:r w:rsidRPr="006B18BF">
        <w:rPr>
          <w:rFonts w:ascii="GHEA Grapalat" w:hAnsi="GHEA Grapalat" w:cs="Arial Unicode"/>
          <w:sz w:val="20"/>
          <w:lang w:val="af-ZA"/>
        </w:rPr>
        <w:t xml:space="preserve"> </w:t>
      </w:r>
      <w:r w:rsidRPr="006B18BF">
        <w:rPr>
          <w:rFonts w:ascii="GHEA Grapalat" w:hAnsi="GHEA Grapalat" w:cs="Sylfaen"/>
          <w:sz w:val="20"/>
          <w:lang w:val="ru-RU"/>
        </w:rPr>
        <w:t>օր</w:t>
      </w:r>
      <w:r w:rsidRPr="006B18BF">
        <w:rPr>
          <w:rFonts w:ascii="GHEA Grapalat" w:hAnsi="GHEA Grapalat" w:cs="Arial Unicode"/>
          <w:sz w:val="20"/>
          <w:lang w:val="af-ZA"/>
        </w:rPr>
        <w:t xml:space="preserve"> </w:t>
      </w:r>
      <w:r w:rsidRPr="006B18BF">
        <w:rPr>
          <w:rFonts w:ascii="GHEA Grapalat" w:hAnsi="GHEA Grapalat" w:cs="Sylfaen"/>
          <w:sz w:val="20"/>
          <w:lang w:val="ru-RU"/>
        </w:rPr>
        <w:t>առաջ</w:t>
      </w:r>
      <w:r w:rsidRPr="006B18BF">
        <w:rPr>
          <w:rFonts w:ascii="GHEA Grapalat" w:hAnsi="GHEA Grapalat" w:cs="Arial Unicode"/>
          <w:sz w:val="20"/>
          <w:lang w:val="af-ZA"/>
        </w:rPr>
        <w:t xml:space="preserve"> </w:t>
      </w:r>
      <w:r w:rsidRPr="006B18BF">
        <w:rPr>
          <w:rFonts w:ascii="GHEA Grapalat" w:hAnsi="GHEA Grapalat" w:cs="Sylfaen"/>
          <w:sz w:val="20"/>
          <w:lang w:val="ru-RU"/>
        </w:rPr>
        <w:t>հրավերում</w:t>
      </w:r>
      <w:r w:rsidRPr="006B18BF">
        <w:rPr>
          <w:rFonts w:ascii="GHEA Grapalat" w:hAnsi="GHEA Grapalat" w:cs="Arial Unicode"/>
          <w:sz w:val="20"/>
          <w:lang w:val="af-ZA"/>
        </w:rPr>
        <w:t xml:space="preserve"> </w:t>
      </w:r>
      <w:r w:rsidRPr="006B18BF">
        <w:rPr>
          <w:rFonts w:ascii="GHEA Grapalat" w:hAnsi="GHEA Grapalat" w:cs="Sylfaen"/>
          <w:sz w:val="20"/>
          <w:lang w:val="ru-RU"/>
        </w:rPr>
        <w:t>կարող</w:t>
      </w:r>
      <w:r w:rsidRPr="006B18BF">
        <w:rPr>
          <w:rFonts w:ascii="GHEA Grapalat" w:hAnsi="GHEA Grapalat" w:cs="Arial Unicode"/>
          <w:sz w:val="20"/>
          <w:lang w:val="af-ZA"/>
        </w:rPr>
        <w:t xml:space="preserve"> </w:t>
      </w:r>
      <w:r w:rsidRPr="006B18BF">
        <w:rPr>
          <w:rFonts w:ascii="GHEA Grapalat" w:hAnsi="GHEA Grapalat" w:cs="Sylfaen"/>
          <w:sz w:val="20"/>
          <w:lang w:val="ru-RU"/>
        </w:rPr>
        <w:t>են</w:t>
      </w:r>
      <w:r w:rsidRPr="006B18BF">
        <w:rPr>
          <w:rFonts w:ascii="GHEA Grapalat" w:hAnsi="GHEA Grapalat" w:cs="Arial Unicode"/>
          <w:sz w:val="20"/>
          <w:lang w:val="af-ZA"/>
        </w:rPr>
        <w:t xml:space="preserve"> </w:t>
      </w:r>
      <w:r w:rsidRPr="006B18BF">
        <w:rPr>
          <w:rFonts w:ascii="GHEA Grapalat" w:hAnsi="GHEA Grapalat" w:cs="Sylfaen"/>
          <w:sz w:val="20"/>
          <w:lang w:val="ru-RU"/>
        </w:rPr>
        <w:t>կատարվել</w:t>
      </w:r>
      <w:r w:rsidRPr="006B18BF">
        <w:rPr>
          <w:rFonts w:ascii="GHEA Grapalat" w:hAnsi="GHEA Grapalat" w:cs="Arial Unicode"/>
          <w:sz w:val="20"/>
          <w:lang w:val="af-ZA"/>
        </w:rPr>
        <w:t xml:space="preserve"> </w:t>
      </w:r>
      <w:r w:rsidRPr="006B18BF">
        <w:rPr>
          <w:rFonts w:ascii="GHEA Grapalat" w:hAnsi="GHEA Grapalat" w:cs="Sylfaen"/>
          <w:sz w:val="20"/>
          <w:lang w:val="ru-RU"/>
        </w:rPr>
        <w:t>փոփոխություններ</w:t>
      </w:r>
      <w:r w:rsidR="004D5671" w:rsidRPr="006B18BF">
        <w:rPr>
          <w:rFonts w:ascii="GHEA Grapalat" w:hAnsi="GHEA Grapalat" w:cs="Tahoma"/>
          <w:sz w:val="20"/>
        </w:rPr>
        <w:t>։</w:t>
      </w:r>
      <w:r w:rsidRPr="006B18BF">
        <w:rPr>
          <w:rFonts w:ascii="GHEA Grapalat" w:hAnsi="GHEA Grapalat" w:cs="Arial Unicode"/>
          <w:sz w:val="20"/>
          <w:lang w:val="af-ZA"/>
        </w:rPr>
        <w:t xml:space="preserve"> </w:t>
      </w:r>
      <w:r w:rsidRPr="006B18BF">
        <w:rPr>
          <w:rFonts w:ascii="GHEA Grapalat" w:hAnsi="GHEA Grapalat" w:cs="Sylfaen"/>
          <w:sz w:val="20"/>
        </w:rPr>
        <w:t>Փ</w:t>
      </w:r>
      <w:r w:rsidRPr="006B18BF">
        <w:rPr>
          <w:rFonts w:ascii="GHEA Grapalat" w:hAnsi="GHEA Grapalat" w:cs="Sylfaen"/>
          <w:sz w:val="20"/>
          <w:lang w:val="ru-RU"/>
        </w:rPr>
        <w:t>ոփոխություն</w:t>
      </w:r>
      <w:r w:rsidRPr="006B18BF">
        <w:rPr>
          <w:rFonts w:ascii="GHEA Grapalat" w:hAnsi="GHEA Grapalat" w:cs="Arial Unicode"/>
          <w:sz w:val="20"/>
          <w:lang w:val="af-ZA"/>
        </w:rPr>
        <w:t xml:space="preserve"> </w:t>
      </w:r>
      <w:r w:rsidRPr="006B18BF">
        <w:rPr>
          <w:rFonts w:ascii="GHEA Grapalat" w:hAnsi="GHEA Grapalat" w:cs="Sylfaen"/>
          <w:sz w:val="20"/>
          <w:lang w:val="ru-RU"/>
        </w:rPr>
        <w:t>կատարելու</w:t>
      </w:r>
      <w:r w:rsidRPr="006B18BF">
        <w:rPr>
          <w:rFonts w:ascii="GHEA Grapalat" w:hAnsi="GHEA Grapalat" w:cs="Arial Unicode"/>
          <w:sz w:val="20"/>
          <w:lang w:val="af-ZA"/>
        </w:rPr>
        <w:t xml:space="preserve"> </w:t>
      </w:r>
      <w:r w:rsidRPr="006B18BF">
        <w:rPr>
          <w:rFonts w:ascii="GHEA Grapalat" w:hAnsi="GHEA Grapalat" w:cs="Sylfaen"/>
          <w:sz w:val="20"/>
          <w:lang w:val="ru-RU"/>
        </w:rPr>
        <w:t>օրվան</w:t>
      </w:r>
      <w:r w:rsidRPr="006B18BF">
        <w:rPr>
          <w:rFonts w:ascii="GHEA Grapalat" w:hAnsi="GHEA Grapalat" w:cs="Arial Unicode"/>
          <w:sz w:val="20"/>
          <w:lang w:val="af-ZA"/>
        </w:rPr>
        <w:t xml:space="preserve"> </w:t>
      </w:r>
      <w:r w:rsidRPr="006B18BF">
        <w:rPr>
          <w:rFonts w:ascii="GHEA Grapalat" w:hAnsi="GHEA Grapalat" w:cs="Sylfaen"/>
          <w:sz w:val="20"/>
          <w:lang w:val="ru-RU"/>
        </w:rPr>
        <w:t>հաջորդող</w:t>
      </w:r>
      <w:r w:rsidRPr="006B18BF">
        <w:rPr>
          <w:rFonts w:ascii="GHEA Grapalat" w:hAnsi="GHEA Grapalat" w:cs="Arial Unicode"/>
          <w:sz w:val="20"/>
          <w:lang w:val="af-ZA"/>
        </w:rPr>
        <w:t xml:space="preserve"> </w:t>
      </w:r>
      <w:r w:rsidRPr="006B18BF">
        <w:rPr>
          <w:rFonts w:ascii="GHEA Grapalat" w:hAnsi="GHEA Grapalat" w:cs="Sylfaen"/>
          <w:sz w:val="20"/>
          <w:lang w:val="ru-RU"/>
        </w:rPr>
        <w:t>երեք</w:t>
      </w:r>
      <w:r w:rsidRPr="006B18BF">
        <w:rPr>
          <w:rFonts w:ascii="GHEA Grapalat" w:hAnsi="GHEA Grapalat" w:cs="Arial Unicode"/>
          <w:sz w:val="20"/>
          <w:lang w:val="af-ZA"/>
        </w:rPr>
        <w:t xml:space="preserve"> </w:t>
      </w:r>
      <w:r w:rsidRPr="006B18BF">
        <w:rPr>
          <w:rFonts w:ascii="GHEA Grapalat" w:hAnsi="GHEA Grapalat" w:cs="Sylfaen"/>
          <w:sz w:val="20"/>
          <w:lang w:val="ru-RU"/>
        </w:rPr>
        <w:t>օրացուցային</w:t>
      </w:r>
      <w:r w:rsidRPr="006B18BF">
        <w:rPr>
          <w:rFonts w:ascii="GHEA Grapalat" w:hAnsi="GHEA Grapalat" w:cs="Arial Unicode"/>
          <w:sz w:val="20"/>
          <w:lang w:val="af-ZA"/>
        </w:rPr>
        <w:t xml:space="preserve"> </w:t>
      </w:r>
      <w:r w:rsidRPr="006B18BF">
        <w:rPr>
          <w:rFonts w:ascii="GHEA Grapalat" w:hAnsi="GHEA Grapalat" w:cs="Sylfaen"/>
          <w:sz w:val="20"/>
          <w:lang w:val="ru-RU"/>
        </w:rPr>
        <w:t>օրվա</w:t>
      </w:r>
      <w:r w:rsidRPr="006B18BF">
        <w:rPr>
          <w:rFonts w:ascii="GHEA Grapalat" w:hAnsi="GHEA Grapalat" w:cs="Arial Unicode"/>
          <w:sz w:val="20"/>
          <w:lang w:val="af-ZA"/>
        </w:rPr>
        <w:t xml:space="preserve"> </w:t>
      </w:r>
      <w:r w:rsidRPr="006B18BF">
        <w:rPr>
          <w:rFonts w:ascii="GHEA Grapalat" w:hAnsi="GHEA Grapalat" w:cs="Sylfaen"/>
          <w:sz w:val="20"/>
          <w:lang w:val="ru-RU"/>
        </w:rPr>
        <w:t>ընթացքում</w:t>
      </w:r>
      <w:r w:rsidRPr="006B18BF">
        <w:rPr>
          <w:rFonts w:ascii="GHEA Grapalat" w:hAnsi="GHEA Grapalat" w:cs="Arial Unicode"/>
          <w:sz w:val="20"/>
          <w:lang w:val="af-ZA"/>
        </w:rPr>
        <w:t xml:space="preserve"> </w:t>
      </w:r>
      <w:r w:rsidRPr="006B18BF">
        <w:rPr>
          <w:rFonts w:ascii="GHEA Grapalat" w:hAnsi="GHEA Grapalat" w:cs="Sylfaen"/>
          <w:sz w:val="20"/>
          <w:lang w:val="ru-RU"/>
        </w:rPr>
        <w:t>փոփոխություն</w:t>
      </w:r>
      <w:r w:rsidRPr="006B18BF">
        <w:rPr>
          <w:rFonts w:ascii="GHEA Grapalat" w:hAnsi="GHEA Grapalat" w:cs="Arial Unicode"/>
          <w:sz w:val="20"/>
          <w:lang w:val="af-ZA"/>
        </w:rPr>
        <w:t xml:space="preserve"> </w:t>
      </w:r>
      <w:r w:rsidRPr="006B18BF">
        <w:rPr>
          <w:rFonts w:ascii="GHEA Grapalat" w:hAnsi="GHEA Grapalat" w:cs="Sylfaen"/>
          <w:sz w:val="20"/>
          <w:lang w:val="ru-RU"/>
        </w:rPr>
        <w:t>կատարելու</w:t>
      </w:r>
      <w:r w:rsidRPr="006B18BF">
        <w:rPr>
          <w:rFonts w:ascii="GHEA Grapalat" w:hAnsi="GHEA Grapalat" w:cs="Arial Unicode"/>
          <w:sz w:val="20"/>
          <w:lang w:val="af-ZA"/>
        </w:rPr>
        <w:t xml:space="preserve"> </w:t>
      </w:r>
      <w:r w:rsidRPr="006B18BF">
        <w:rPr>
          <w:rFonts w:ascii="GHEA Grapalat" w:hAnsi="GHEA Grapalat" w:cs="Sylfaen"/>
          <w:sz w:val="20"/>
          <w:lang w:val="ru-RU"/>
        </w:rPr>
        <w:t>և</w:t>
      </w:r>
      <w:r w:rsidRPr="006B18BF">
        <w:rPr>
          <w:rFonts w:ascii="GHEA Grapalat" w:hAnsi="GHEA Grapalat" w:cs="Arial Unicode"/>
          <w:sz w:val="20"/>
          <w:lang w:val="af-ZA"/>
        </w:rPr>
        <w:t xml:space="preserve"> </w:t>
      </w:r>
      <w:r w:rsidRPr="006B18BF">
        <w:rPr>
          <w:rFonts w:ascii="GHEA Grapalat" w:hAnsi="GHEA Grapalat" w:cs="Sylfaen"/>
          <w:sz w:val="20"/>
          <w:lang w:val="ru-RU"/>
        </w:rPr>
        <w:t>դրանք</w:t>
      </w:r>
      <w:r w:rsidRPr="006B18BF">
        <w:rPr>
          <w:rFonts w:ascii="GHEA Grapalat" w:hAnsi="GHEA Grapalat" w:cs="Arial Unicode"/>
          <w:sz w:val="20"/>
          <w:lang w:val="af-ZA"/>
        </w:rPr>
        <w:t xml:space="preserve"> </w:t>
      </w:r>
      <w:r w:rsidRPr="006B18BF">
        <w:rPr>
          <w:rFonts w:ascii="GHEA Grapalat" w:hAnsi="GHEA Grapalat" w:cs="Sylfaen"/>
          <w:sz w:val="20"/>
          <w:lang w:val="ru-RU"/>
        </w:rPr>
        <w:t>տրամադրելու</w:t>
      </w:r>
      <w:r w:rsidRPr="006B18BF">
        <w:rPr>
          <w:rFonts w:ascii="GHEA Grapalat" w:hAnsi="GHEA Grapalat" w:cs="Arial Unicode"/>
          <w:sz w:val="20"/>
          <w:lang w:val="af-ZA"/>
        </w:rPr>
        <w:t xml:space="preserve"> </w:t>
      </w:r>
      <w:r w:rsidRPr="006B18BF">
        <w:rPr>
          <w:rFonts w:ascii="GHEA Grapalat" w:hAnsi="GHEA Grapalat" w:cs="Sylfaen"/>
          <w:sz w:val="20"/>
          <w:lang w:val="ru-RU"/>
        </w:rPr>
        <w:t>պայմանների</w:t>
      </w:r>
      <w:r w:rsidRPr="006B18BF">
        <w:rPr>
          <w:rFonts w:ascii="GHEA Grapalat" w:hAnsi="GHEA Grapalat" w:cs="Arial Unicode"/>
          <w:sz w:val="20"/>
          <w:lang w:val="af-ZA"/>
        </w:rPr>
        <w:t xml:space="preserve"> </w:t>
      </w:r>
      <w:r w:rsidRPr="006B18BF">
        <w:rPr>
          <w:rFonts w:ascii="GHEA Grapalat" w:hAnsi="GHEA Grapalat" w:cs="Sylfaen"/>
          <w:sz w:val="20"/>
          <w:lang w:val="ru-RU"/>
        </w:rPr>
        <w:t>մասին</w:t>
      </w:r>
      <w:r w:rsidRPr="006B18BF">
        <w:rPr>
          <w:rFonts w:ascii="GHEA Grapalat" w:hAnsi="GHEA Grapalat" w:cs="Arial Unicode"/>
          <w:sz w:val="20"/>
          <w:lang w:val="af-ZA"/>
        </w:rPr>
        <w:t xml:space="preserve"> </w:t>
      </w:r>
      <w:r w:rsidRPr="006B18BF">
        <w:rPr>
          <w:rFonts w:ascii="GHEA Grapalat" w:hAnsi="GHEA Grapalat" w:cs="Sylfaen"/>
          <w:sz w:val="20"/>
          <w:lang w:val="ru-RU"/>
        </w:rPr>
        <w:t>հայտարարություն</w:t>
      </w:r>
      <w:r w:rsidRPr="006B18BF">
        <w:rPr>
          <w:rFonts w:ascii="GHEA Grapalat" w:hAnsi="GHEA Grapalat" w:cs="Arial Unicode"/>
          <w:sz w:val="20"/>
          <w:lang w:val="af-ZA"/>
        </w:rPr>
        <w:t xml:space="preserve"> </w:t>
      </w:r>
      <w:r w:rsidRPr="006B18BF">
        <w:rPr>
          <w:rFonts w:ascii="GHEA Grapalat" w:hAnsi="GHEA Grapalat" w:cs="Sylfaen"/>
          <w:sz w:val="20"/>
          <w:lang w:val="ru-RU"/>
        </w:rPr>
        <w:t>է</w:t>
      </w:r>
      <w:r w:rsidRPr="006B18BF">
        <w:rPr>
          <w:rFonts w:ascii="GHEA Grapalat" w:hAnsi="GHEA Grapalat" w:cs="Arial Unicode"/>
          <w:sz w:val="20"/>
          <w:lang w:val="af-ZA"/>
        </w:rPr>
        <w:t xml:space="preserve"> </w:t>
      </w:r>
      <w:r w:rsidRPr="006B18BF">
        <w:rPr>
          <w:rFonts w:ascii="GHEA Grapalat" w:hAnsi="GHEA Grapalat" w:cs="Sylfaen"/>
          <w:sz w:val="20"/>
          <w:lang w:val="ru-RU"/>
        </w:rPr>
        <w:t>հրապարակվում</w:t>
      </w:r>
      <w:r w:rsidRPr="006B18BF">
        <w:rPr>
          <w:rFonts w:ascii="GHEA Grapalat" w:hAnsi="GHEA Grapalat" w:cs="Arial Unicode"/>
          <w:sz w:val="20"/>
          <w:lang w:val="af-ZA"/>
        </w:rPr>
        <w:t xml:space="preserve"> </w:t>
      </w:r>
      <w:r w:rsidRPr="006B18BF">
        <w:rPr>
          <w:rFonts w:ascii="GHEA Grapalat" w:hAnsi="GHEA Grapalat" w:cs="Sylfaen"/>
          <w:sz w:val="20"/>
          <w:lang w:val="ru-RU"/>
        </w:rPr>
        <w:t>տեղեկագրում</w:t>
      </w:r>
      <w:r w:rsidR="004D5671" w:rsidRPr="006B18BF">
        <w:rPr>
          <w:rFonts w:ascii="GHEA Grapalat" w:hAnsi="GHEA Grapalat" w:cs="Tahoma"/>
          <w:sz w:val="20"/>
        </w:rPr>
        <w:t>։</w:t>
      </w:r>
      <w:r w:rsidRPr="006B18BF">
        <w:rPr>
          <w:rFonts w:ascii="GHEA Grapalat" w:hAnsi="GHEA Grapalat" w:cs="Arial Unicode"/>
          <w:sz w:val="20"/>
          <w:lang w:val="af-ZA"/>
        </w:rPr>
        <w:t xml:space="preserve"> </w:t>
      </w:r>
    </w:p>
    <w:p w14:paraId="7B0E0222" w14:textId="6C0A360E" w:rsidR="005D30FC" w:rsidRPr="006B18BF" w:rsidRDefault="005754F7" w:rsidP="00EF3662">
      <w:pPr>
        <w:autoSpaceDE w:val="0"/>
        <w:autoSpaceDN w:val="0"/>
        <w:adjustRightInd w:val="0"/>
        <w:ind w:firstLine="567"/>
        <w:jc w:val="both"/>
        <w:rPr>
          <w:rFonts w:ascii="GHEA Grapalat" w:hAnsi="GHEA Grapalat" w:cs="Sylfaen"/>
          <w:sz w:val="20"/>
          <w:lang w:val="hy-AM"/>
        </w:rPr>
      </w:pPr>
      <w:r w:rsidRPr="006B18BF">
        <w:rPr>
          <w:rFonts w:ascii="GHEA Grapalat" w:hAnsi="GHEA Grapalat" w:cs="Sylfaen"/>
          <w:sz w:val="20"/>
          <w:lang w:val="hy-AM"/>
        </w:rPr>
        <w:t>3.5 Յուրաքա</w:t>
      </w:r>
      <w:r w:rsidR="006A612B" w:rsidRPr="006B18BF">
        <w:rPr>
          <w:rFonts w:ascii="GHEA Grapalat" w:hAnsi="GHEA Grapalat" w:cs="Sylfaen"/>
          <w:sz w:val="20"/>
          <w:lang w:val="hy-AM"/>
        </w:rPr>
        <w:t>ն</w:t>
      </w:r>
      <w:r w:rsidRPr="006B18BF">
        <w:rPr>
          <w:rFonts w:ascii="GHEA Grapalat" w:hAnsi="GHEA Grapalat" w:cs="Sylfaen"/>
          <w:sz w:val="20"/>
          <w:lang w:val="hy-AM"/>
        </w:rPr>
        <w:t>չյուր ոք իրավունք ունի մինչև հրավերում փոփոխությունների կատարման համար սահմանված վերջնաժամկետը լրանալը, էլեկտրոնային փո</w:t>
      </w:r>
      <w:r w:rsidR="006D3D3F" w:rsidRPr="006B18BF">
        <w:rPr>
          <w:rFonts w:ascii="GHEA Grapalat" w:hAnsi="GHEA Grapalat" w:cs="Sylfaen"/>
          <w:sz w:val="20"/>
          <w:lang w:val="hy-AM"/>
        </w:rPr>
        <w:t>ս</w:t>
      </w:r>
      <w:r w:rsidRPr="006B18BF">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p>
    <w:p w14:paraId="6374C284" w14:textId="27C8BCEC" w:rsidR="00096865" w:rsidRPr="006B18BF" w:rsidRDefault="000677B2" w:rsidP="00EF3662">
      <w:pPr>
        <w:autoSpaceDE w:val="0"/>
        <w:autoSpaceDN w:val="0"/>
        <w:adjustRightInd w:val="0"/>
        <w:ind w:firstLine="567"/>
        <w:jc w:val="both"/>
        <w:rPr>
          <w:rFonts w:ascii="GHEA Grapalat" w:hAnsi="GHEA Grapalat" w:cs="Arial Unicode"/>
          <w:sz w:val="20"/>
          <w:lang w:val="hy-AM"/>
        </w:rPr>
      </w:pPr>
      <w:r w:rsidRPr="006B18BF">
        <w:rPr>
          <w:rFonts w:ascii="GHEA Grapalat" w:hAnsi="GHEA Grapalat" w:cs="Sylfaen"/>
          <w:sz w:val="20"/>
          <w:lang w:val="hy-AM"/>
        </w:rPr>
        <w:t xml:space="preserve"> </w:t>
      </w:r>
      <w:r w:rsidR="00096865" w:rsidRPr="006B18BF">
        <w:rPr>
          <w:rFonts w:ascii="GHEA Grapalat" w:hAnsi="GHEA Grapalat" w:cs="Arial Unicode"/>
          <w:sz w:val="20"/>
          <w:lang w:val="hy-AM"/>
        </w:rPr>
        <w:t>3.</w:t>
      </w:r>
      <w:r w:rsidR="00BF74AB" w:rsidRPr="006B18BF">
        <w:rPr>
          <w:rFonts w:ascii="GHEA Grapalat" w:hAnsi="GHEA Grapalat" w:cs="Arial Unicode"/>
          <w:sz w:val="20"/>
          <w:lang w:val="hy-AM"/>
        </w:rPr>
        <w:t xml:space="preserve">6 </w:t>
      </w:r>
      <w:r w:rsidR="00096865" w:rsidRPr="006B18BF">
        <w:rPr>
          <w:rFonts w:ascii="GHEA Grapalat" w:hAnsi="GHEA Grapalat" w:cs="Sylfaen"/>
          <w:sz w:val="20"/>
          <w:lang w:val="hy-AM"/>
        </w:rPr>
        <w:t>Հրավերում</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փոփոխություններ</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կատարվելու</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դեպքում</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հայտերը</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ներկայացնելու</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վերջնաժամկետը</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հաշվվում</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է</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այդ</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փոփոխությունների</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մասին</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տեղեկագրում</w:t>
      </w:r>
      <w:r w:rsidR="00096865" w:rsidRPr="006B18BF">
        <w:rPr>
          <w:rFonts w:ascii="GHEA Grapalat" w:hAnsi="GHEA Grapalat" w:cs="Arial"/>
          <w:sz w:val="20"/>
          <w:lang w:val="hy-AM"/>
        </w:rPr>
        <w:t xml:space="preserve"> </w:t>
      </w:r>
      <w:r w:rsidR="00096865" w:rsidRPr="006B18BF">
        <w:rPr>
          <w:rFonts w:ascii="GHEA Grapalat" w:hAnsi="GHEA Grapalat" w:cs="Sylfaen"/>
          <w:sz w:val="20"/>
          <w:lang w:val="hy-AM"/>
        </w:rPr>
        <w:t>հայտարարության</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հրապարակման</w:t>
      </w:r>
      <w:r w:rsidR="00096865" w:rsidRPr="006B18BF">
        <w:rPr>
          <w:rFonts w:ascii="GHEA Grapalat" w:hAnsi="GHEA Grapalat" w:cs="Arial Unicode"/>
          <w:sz w:val="20"/>
          <w:lang w:val="hy-AM"/>
        </w:rPr>
        <w:t xml:space="preserve"> </w:t>
      </w:r>
      <w:r w:rsidR="00096865" w:rsidRPr="006B18BF">
        <w:rPr>
          <w:rFonts w:ascii="GHEA Grapalat" w:hAnsi="GHEA Grapalat" w:cs="Sylfaen"/>
          <w:sz w:val="20"/>
          <w:lang w:val="hy-AM"/>
        </w:rPr>
        <w:t>օրվանից</w:t>
      </w:r>
      <w:r w:rsidR="004D5671" w:rsidRPr="006B18BF">
        <w:rPr>
          <w:rFonts w:ascii="GHEA Grapalat" w:hAnsi="GHEA Grapalat" w:cs="Tahoma"/>
          <w:sz w:val="20"/>
          <w:lang w:val="hy-AM"/>
        </w:rPr>
        <w:t>։</w:t>
      </w:r>
      <w:r w:rsidR="00096865" w:rsidRPr="006B18BF">
        <w:rPr>
          <w:rFonts w:ascii="GHEA Grapalat" w:hAnsi="GHEA Grapalat" w:cs="Arial Unicode"/>
          <w:sz w:val="20"/>
          <w:lang w:val="hy-AM"/>
        </w:rPr>
        <w:t xml:space="preserve"> </w:t>
      </w:r>
    </w:p>
    <w:p w14:paraId="11573F03" w14:textId="77777777" w:rsidR="00B051BE" w:rsidRPr="006B18BF" w:rsidRDefault="00B051BE" w:rsidP="00E6597C">
      <w:pPr>
        <w:ind w:firstLine="567"/>
        <w:jc w:val="both"/>
        <w:rPr>
          <w:rFonts w:ascii="GHEA Grapalat" w:hAnsi="GHEA Grapalat"/>
          <w:b/>
          <w:sz w:val="20"/>
          <w:lang w:val="hy-AM"/>
        </w:rPr>
      </w:pPr>
    </w:p>
    <w:p w14:paraId="5B190FA2" w14:textId="77777777" w:rsidR="00096865" w:rsidRPr="006B18BF" w:rsidRDefault="00955A1E" w:rsidP="00EF3662">
      <w:pPr>
        <w:jc w:val="center"/>
        <w:rPr>
          <w:rFonts w:ascii="GHEA Grapalat" w:hAnsi="GHEA Grapalat" w:cs="Arial"/>
          <w:b/>
          <w:sz w:val="20"/>
          <w:lang w:val="hy-AM"/>
        </w:rPr>
      </w:pPr>
      <w:r w:rsidRPr="006B18BF">
        <w:rPr>
          <w:rFonts w:ascii="GHEA Grapalat" w:hAnsi="GHEA Grapalat"/>
          <w:b/>
          <w:sz w:val="20"/>
          <w:lang w:val="hy-AM"/>
        </w:rPr>
        <w:t xml:space="preserve">4.  </w:t>
      </w:r>
      <w:r w:rsidRPr="006B18BF">
        <w:rPr>
          <w:rFonts w:ascii="GHEA Grapalat" w:hAnsi="GHEA Grapalat" w:cs="Sylfaen"/>
          <w:b/>
          <w:sz w:val="20"/>
          <w:lang w:val="hy-AM"/>
        </w:rPr>
        <w:t>ՀԱՅՏԸ</w:t>
      </w:r>
      <w:r w:rsidRPr="006B18BF">
        <w:rPr>
          <w:rFonts w:ascii="GHEA Grapalat" w:hAnsi="GHEA Grapalat" w:cs="Arial"/>
          <w:b/>
          <w:sz w:val="20"/>
          <w:lang w:val="hy-AM"/>
        </w:rPr>
        <w:t xml:space="preserve"> </w:t>
      </w:r>
      <w:r w:rsidRPr="006B18BF">
        <w:rPr>
          <w:rFonts w:ascii="GHEA Grapalat" w:hAnsi="GHEA Grapalat" w:cs="Sylfaen"/>
          <w:b/>
          <w:sz w:val="20"/>
          <w:lang w:val="hy-AM"/>
        </w:rPr>
        <w:t>ՆԵՐԿԱՅԱՑՆԵԼՈՒ</w:t>
      </w:r>
      <w:r w:rsidRPr="006B18BF">
        <w:rPr>
          <w:rFonts w:ascii="GHEA Grapalat" w:hAnsi="GHEA Grapalat" w:cs="Arial"/>
          <w:b/>
          <w:sz w:val="20"/>
          <w:lang w:val="hy-AM"/>
        </w:rPr>
        <w:t xml:space="preserve"> </w:t>
      </w:r>
      <w:r w:rsidRPr="006B18BF">
        <w:rPr>
          <w:rFonts w:ascii="GHEA Grapalat" w:hAnsi="GHEA Grapalat" w:cs="Sylfaen"/>
          <w:b/>
          <w:sz w:val="20"/>
          <w:lang w:val="hy-AM"/>
        </w:rPr>
        <w:t>ԿԱՐԳԸ</w:t>
      </w:r>
    </w:p>
    <w:p w14:paraId="6B79A6DF" w14:textId="77777777" w:rsidR="00096865" w:rsidRPr="006B18BF" w:rsidRDefault="00096865" w:rsidP="00EF3662">
      <w:pPr>
        <w:jc w:val="center"/>
        <w:rPr>
          <w:rFonts w:ascii="GHEA Grapalat" w:hAnsi="GHEA Grapalat"/>
          <w:b/>
          <w:sz w:val="20"/>
          <w:lang w:val="hy-AM"/>
        </w:rPr>
      </w:pPr>
      <w:r w:rsidRPr="006B18BF">
        <w:rPr>
          <w:rFonts w:ascii="GHEA Grapalat" w:hAnsi="GHEA Grapalat"/>
          <w:b/>
          <w:sz w:val="20"/>
          <w:lang w:val="hy-AM"/>
        </w:rPr>
        <w:t xml:space="preserve">  </w:t>
      </w:r>
    </w:p>
    <w:p w14:paraId="35039DDE" w14:textId="77777777" w:rsidR="00096865" w:rsidRPr="006B18BF" w:rsidRDefault="00096865" w:rsidP="00EF3662">
      <w:pPr>
        <w:ind w:firstLine="567"/>
        <w:jc w:val="both"/>
        <w:rPr>
          <w:rFonts w:ascii="GHEA Grapalat" w:hAnsi="GHEA Grapalat"/>
          <w:sz w:val="20"/>
          <w:lang w:val="hy-AM"/>
        </w:rPr>
      </w:pPr>
      <w:r w:rsidRPr="006B18BF">
        <w:rPr>
          <w:rFonts w:ascii="GHEA Grapalat" w:hAnsi="GHEA Grapalat"/>
          <w:sz w:val="20"/>
          <w:lang w:val="hy-AM"/>
        </w:rPr>
        <w:t>4</w:t>
      </w:r>
      <w:r w:rsidRPr="006B18BF">
        <w:rPr>
          <w:rFonts w:ascii="GHEA Grapalat" w:hAnsi="GHEA Grapalat" w:cs="Sylfaen"/>
          <w:sz w:val="20"/>
          <w:lang w:val="hy-AM"/>
        </w:rPr>
        <w:t xml:space="preserve">.1 Սույն ընթացակարգին մասնակցելու համար </w:t>
      </w:r>
      <w:r w:rsidR="000946A3" w:rsidRPr="006B18BF">
        <w:rPr>
          <w:rFonts w:ascii="GHEA Grapalat" w:hAnsi="GHEA Grapalat" w:cs="Sylfaen"/>
          <w:sz w:val="20"/>
          <w:lang w:val="hy-AM"/>
        </w:rPr>
        <w:t xml:space="preserve">մասնակիցը </w:t>
      </w:r>
      <w:r w:rsidR="00926875" w:rsidRPr="006B18BF">
        <w:rPr>
          <w:rFonts w:ascii="GHEA Grapalat" w:hAnsi="GHEA Grapalat" w:cs="Sylfaen"/>
          <w:sz w:val="20"/>
          <w:lang w:val="hy-AM"/>
        </w:rPr>
        <w:t xml:space="preserve">հանձնաժողովին ներկայացնում է </w:t>
      </w:r>
      <w:r w:rsidR="000946A3" w:rsidRPr="006B18BF">
        <w:rPr>
          <w:rFonts w:ascii="GHEA Grapalat" w:hAnsi="GHEA Grapalat" w:cs="Sylfaen"/>
          <w:sz w:val="20"/>
          <w:lang w:val="hy-AM"/>
        </w:rPr>
        <w:t>հայտ</w:t>
      </w:r>
      <w:r w:rsidR="004D5671" w:rsidRPr="006B18BF">
        <w:rPr>
          <w:rFonts w:ascii="GHEA Grapalat" w:hAnsi="GHEA Grapalat" w:cs="Tahoma"/>
          <w:sz w:val="20"/>
          <w:lang w:val="hy-AM"/>
        </w:rPr>
        <w:t>։</w:t>
      </w:r>
      <w:r w:rsidRPr="006B18BF">
        <w:rPr>
          <w:rFonts w:ascii="GHEA Grapalat" w:hAnsi="GHEA Grapalat"/>
          <w:sz w:val="20"/>
          <w:lang w:val="hy-AM"/>
        </w:rPr>
        <w:t xml:space="preserve"> </w:t>
      </w:r>
      <w:r w:rsidR="00220ACB" w:rsidRPr="006B18BF">
        <w:rPr>
          <w:rFonts w:ascii="GHEA Grapalat" w:hAnsi="GHEA Grapalat" w:cs="Sylfaen"/>
          <w:sz w:val="20"/>
          <w:lang w:val="hy-AM"/>
        </w:rPr>
        <w:t xml:space="preserve">Հայտը սույն հրավերի հիման վրա </w:t>
      </w:r>
      <w:r w:rsidR="00051B7F" w:rsidRPr="006B18BF">
        <w:rPr>
          <w:rFonts w:ascii="GHEA Grapalat" w:hAnsi="GHEA Grapalat" w:cs="Sylfaen"/>
          <w:sz w:val="20"/>
          <w:lang w:val="hy-AM"/>
        </w:rPr>
        <w:t>մ</w:t>
      </w:r>
      <w:r w:rsidR="00220ACB" w:rsidRPr="006B18BF">
        <w:rPr>
          <w:rFonts w:ascii="GHEA Grapalat" w:hAnsi="GHEA Grapalat" w:cs="Sylfaen"/>
          <w:sz w:val="20"/>
          <w:lang w:val="hy-AM"/>
        </w:rPr>
        <w:t>ասնակցի կողմից ներկայացվող առաջարկն</w:t>
      </w:r>
      <w:r w:rsidR="005F1F95" w:rsidRPr="006B18BF">
        <w:rPr>
          <w:rFonts w:ascii="GHEA Grapalat" w:hAnsi="GHEA Grapalat" w:cs="Sylfaen"/>
          <w:sz w:val="20"/>
          <w:lang w:val="hy-AM"/>
        </w:rPr>
        <w:t xml:space="preserve"> է:</w:t>
      </w:r>
    </w:p>
    <w:p w14:paraId="66CC1401" w14:textId="77777777" w:rsidR="00486B55" w:rsidRPr="006B18BF" w:rsidRDefault="00096865" w:rsidP="00EF3662">
      <w:pPr>
        <w:pStyle w:val="BodyTextIndent2"/>
        <w:spacing w:line="240" w:lineRule="auto"/>
        <w:ind w:firstLine="567"/>
        <w:rPr>
          <w:rFonts w:ascii="GHEA Grapalat" w:hAnsi="GHEA Grapalat" w:cs="Sylfaen"/>
          <w:szCs w:val="24"/>
          <w:lang w:val="hy-AM"/>
        </w:rPr>
      </w:pPr>
      <w:r w:rsidRPr="006B18BF">
        <w:rPr>
          <w:rFonts w:ascii="GHEA Grapalat" w:hAnsi="GHEA Grapalat" w:cs="Sylfaen"/>
        </w:rPr>
        <w:t>Մասնակիցը</w:t>
      </w:r>
      <w:r w:rsidRPr="006B18BF">
        <w:rPr>
          <w:rFonts w:ascii="GHEA Grapalat" w:hAnsi="GHEA Grapalat"/>
          <w:lang w:val="hy-AM"/>
        </w:rPr>
        <w:t xml:space="preserve"> </w:t>
      </w:r>
      <w:r w:rsidRPr="006B18BF">
        <w:rPr>
          <w:rFonts w:ascii="GHEA Grapalat" w:hAnsi="GHEA Grapalat" w:cs="Sylfaen"/>
        </w:rPr>
        <w:t>կարող</w:t>
      </w:r>
      <w:r w:rsidRPr="006B18BF">
        <w:rPr>
          <w:rFonts w:ascii="GHEA Grapalat" w:hAnsi="GHEA Grapalat"/>
          <w:lang w:val="hy-AM"/>
        </w:rPr>
        <w:t xml:space="preserve"> </w:t>
      </w:r>
      <w:r w:rsidR="000946A3" w:rsidRPr="006B18BF">
        <w:rPr>
          <w:rFonts w:ascii="GHEA Grapalat" w:hAnsi="GHEA Grapalat" w:cs="Sylfaen"/>
        </w:rPr>
        <w:t>է</w:t>
      </w:r>
      <w:r w:rsidR="000946A3" w:rsidRPr="006B18BF">
        <w:rPr>
          <w:rFonts w:ascii="GHEA Grapalat" w:hAnsi="GHEA Grapalat"/>
          <w:lang w:val="hy-AM"/>
        </w:rPr>
        <w:t xml:space="preserve"> </w:t>
      </w:r>
      <w:r w:rsidRPr="006B18BF">
        <w:rPr>
          <w:rFonts w:ascii="GHEA Grapalat" w:hAnsi="GHEA Grapalat" w:cs="Sylfaen"/>
        </w:rPr>
        <w:t>հայտ</w:t>
      </w:r>
      <w:r w:rsidRPr="006B18BF">
        <w:rPr>
          <w:rFonts w:ascii="GHEA Grapalat" w:hAnsi="GHEA Grapalat"/>
          <w:lang w:val="hy-AM"/>
        </w:rPr>
        <w:t xml:space="preserve"> </w:t>
      </w:r>
      <w:r w:rsidRPr="006B18BF">
        <w:rPr>
          <w:rFonts w:ascii="GHEA Grapalat" w:hAnsi="GHEA Grapalat" w:cs="Sylfaen"/>
        </w:rPr>
        <w:t>ներկայացնել</w:t>
      </w:r>
      <w:r w:rsidRPr="006B18BF">
        <w:rPr>
          <w:rFonts w:ascii="GHEA Grapalat" w:hAnsi="GHEA Grapalat"/>
          <w:lang w:val="hy-AM"/>
        </w:rPr>
        <w:t xml:space="preserve"> </w:t>
      </w:r>
      <w:r w:rsidRPr="006B18BF">
        <w:rPr>
          <w:rFonts w:ascii="GHEA Grapalat" w:hAnsi="GHEA Grapalat" w:cs="Sylfaen"/>
        </w:rPr>
        <w:t>ինչպես</w:t>
      </w:r>
      <w:r w:rsidRPr="006B18BF">
        <w:rPr>
          <w:rFonts w:ascii="GHEA Grapalat" w:hAnsi="GHEA Grapalat"/>
          <w:lang w:val="hy-AM"/>
        </w:rPr>
        <w:t xml:space="preserve"> </w:t>
      </w:r>
      <w:r w:rsidRPr="006B18BF">
        <w:rPr>
          <w:rFonts w:ascii="GHEA Grapalat" w:hAnsi="GHEA Grapalat" w:cs="Sylfaen"/>
        </w:rPr>
        <w:t>յուրաքանչյուր</w:t>
      </w:r>
      <w:r w:rsidRPr="006B18BF">
        <w:rPr>
          <w:rFonts w:ascii="GHEA Grapalat" w:hAnsi="GHEA Grapalat"/>
          <w:lang w:val="hy-AM"/>
        </w:rPr>
        <w:t xml:space="preserve"> </w:t>
      </w:r>
      <w:r w:rsidRPr="006B18BF">
        <w:rPr>
          <w:rFonts w:ascii="GHEA Grapalat" w:hAnsi="GHEA Grapalat" w:cs="Sylfaen"/>
        </w:rPr>
        <w:t>չափաբաժնի</w:t>
      </w:r>
      <w:r w:rsidRPr="006B18BF">
        <w:rPr>
          <w:rFonts w:ascii="GHEA Grapalat" w:hAnsi="GHEA Grapalat"/>
          <w:lang w:val="hy-AM"/>
        </w:rPr>
        <w:t xml:space="preserve">, </w:t>
      </w:r>
      <w:r w:rsidRPr="006B18BF">
        <w:rPr>
          <w:rFonts w:ascii="GHEA Grapalat" w:hAnsi="GHEA Grapalat" w:cs="Sylfaen"/>
        </w:rPr>
        <w:t>այնպես</w:t>
      </w:r>
      <w:r w:rsidRPr="006B18BF">
        <w:rPr>
          <w:rFonts w:ascii="GHEA Grapalat" w:hAnsi="GHEA Grapalat"/>
          <w:lang w:val="hy-AM"/>
        </w:rPr>
        <w:t xml:space="preserve"> </w:t>
      </w:r>
      <w:r w:rsidRPr="006B18BF">
        <w:rPr>
          <w:rFonts w:ascii="GHEA Grapalat" w:hAnsi="GHEA Grapalat" w:cs="Sylfaen"/>
        </w:rPr>
        <w:t>էլ</w:t>
      </w:r>
      <w:r w:rsidRPr="006B18BF">
        <w:rPr>
          <w:rFonts w:ascii="GHEA Grapalat" w:hAnsi="GHEA Grapalat"/>
          <w:lang w:val="hy-AM"/>
        </w:rPr>
        <w:t xml:space="preserve"> </w:t>
      </w:r>
      <w:r w:rsidRPr="006B18BF">
        <w:rPr>
          <w:rFonts w:ascii="GHEA Grapalat" w:hAnsi="GHEA Grapalat" w:cs="Sylfaen"/>
        </w:rPr>
        <w:t>մի</w:t>
      </w:r>
      <w:r w:rsidRPr="006B18BF">
        <w:rPr>
          <w:rFonts w:ascii="GHEA Grapalat" w:hAnsi="GHEA Grapalat"/>
          <w:lang w:val="hy-AM"/>
        </w:rPr>
        <w:t xml:space="preserve"> </w:t>
      </w:r>
      <w:r w:rsidRPr="006B18BF">
        <w:rPr>
          <w:rFonts w:ascii="GHEA Grapalat" w:hAnsi="GHEA Grapalat" w:cs="Sylfaen"/>
        </w:rPr>
        <w:t>քանի</w:t>
      </w:r>
      <w:r w:rsidRPr="006B18BF">
        <w:rPr>
          <w:rFonts w:ascii="GHEA Grapalat" w:hAnsi="GHEA Grapalat"/>
          <w:lang w:val="hy-AM"/>
        </w:rPr>
        <w:t xml:space="preserve"> </w:t>
      </w:r>
      <w:r w:rsidRPr="006B18BF">
        <w:rPr>
          <w:rFonts w:ascii="GHEA Grapalat" w:hAnsi="GHEA Grapalat" w:cs="Sylfaen"/>
        </w:rPr>
        <w:t>կամ</w:t>
      </w:r>
      <w:r w:rsidRPr="006B18BF">
        <w:rPr>
          <w:rFonts w:ascii="GHEA Grapalat" w:hAnsi="GHEA Grapalat"/>
          <w:lang w:val="hy-AM"/>
        </w:rPr>
        <w:t xml:space="preserve"> </w:t>
      </w:r>
      <w:r w:rsidRPr="006B18BF">
        <w:rPr>
          <w:rFonts w:ascii="GHEA Grapalat" w:hAnsi="GHEA Grapalat" w:cs="Sylfaen"/>
        </w:rPr>
        <w:t>բոլոր</w:t>
      </w:r>
      <w:r w:rsidRPr="006B18BF">
        <w:rPr>
          <w:rFonts w:ascii="GHEA Grapalat" w:hAnsi="GHEA Grapalat"/>
          <w:lang w:val="hy-AM"/>
        </w:rPr>
        <w:t xml:space="preserve"> </w:t>
      </w:r>
      <w:r w:rsidRPr="006B18BF">
        <w:rPr>
          <w:rFonts w:ascii="GHEA Grapalat" w:hAnsi="GHEA Grapalat" w:cs="Sylfaen"/>
        </w:rPr>
        <w:t>չափաբաժինների</w:t>
      </w:r>
      <w:r w:rsidRPr="006B18BF">
        <w:rPr>
          <w:rFonts w:ascii="GHEA Grapalat" w:hAnsi="GHEA Grapalat"/>
          <w:lang w:val="hy-AM"/>
        </w:rPr>
        <w:t xml:space="preserve"> </w:t>
      </w:r>
      <w:r w:rsidRPr="006B18BF">
        <w:rPr>
          <w:rFonts w:ascii="GHEA Grapalat" w:hAnsi="GHEA Grapalat" w:cs="Sylfaen"/>
        </w:rPr>
        <w:t>համար</w:t>
      </w:r>
      <w:r w:rsidR="004D5671" w:rsidRPr="006B18BF">
        <w:rPr>
          <w:rFonts w:ascii="GHEA Grapalat" w:hAnsi="GHEA Grapalat" w:cs="Sylfaen"/>
          <w:szCs w:val="24"/>
          <w:lang w:val="hy-AM"/>
        </w:rPr>
        <w:t>։</w:t>
      </w:r>
      <w:r w:rsidRPr="006B18BF">
        <w:rPr>
          <w:rFonts w:ascii="GHEA Grapalat" w:hAnsi="GHEA Grapalat" w:cs="Sylfaen"/>
          <w:szCs w:val="24"/>
          <w:lang w:val="hy-AM"/>
        </w:rPr>
        <w:t xml:space="preserve">  </w:t>
      </w:r>
    </w:p>
    <w:p w14:paraId="3E2859B5" w14:textId="77777777" w:rsidR="00096865" w:rsidRPr="006B18BF" w:rsidRDefault="000946A3" w:rsidP="00EF3662">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Հ</w:t>
      </w:r>
      <w:r w:rsidR="00096865" w:rsidRPr="006B18BF">
        <w:rPr>
          <w:rFonts w:ascii="GHEA Grapalat" w:hAnsi="GHEA Grapalat" w:cs="Sylfaen"/>
          <w:szCs w:val="24"/>
          <w:lang w:val="hy-AM"/>
        </w:rPr>
        <w:t xml:space="preserve">այտը ներկայացվում </w:t>
      </w:r>
      <w:r w:rsidRPr="006B18BF">
        <w:rPr>
          <w:rFonts w:ascii="GHEA Grapalat" w:hAnsi="GHEA Grapalat" w:cs="Sylfaen"/>
          <w:szCs w:val="24"/>
          <w:lang w:val="hy-AM"/>
        </w:rPr>
        <w:t xml:space="preserve">է </w:t>
      </w:r>
      <w:r w:rsidR="00096865" w:rsidRPr="006B18BF">
        <w:rPr>
          <w:rFonts w:ascii="GHEA Grapalat" w:hAnsi="GHEA Grapalat" w:cs="Sylfaen"/>
          <w:szCs w:val="24"/>
          <w:lang w:val="hy-AM"/>
        </w:rPr>
        <w:t>մինչև դրա համար սույն հրավերով սահմանված ժամկետի ավարտը</w:t>
      </w:r>
      <w:r w:rsidR="004D5671" w:rsidRPr="006B18BF">
        <w:rPr>
          <w:rFonts w:ascii="GHEA Grapalat" w:hAnsi="GHEA Grapalat" w:cs="Sylfaen"/>
          <w:szCs w:val="24"/>
          <w:lang w:val="hy-AM"/>
        </w:rPr>
        <w:t>։</w:t>
      </w:r>
    </w:p>
    <w:p w14:paraId="2D064B73" w14:textId="4CD97EE6" w:rsidR="00096865" w:rsidRPr="00BE72AB" w:rsidRDefault="000946A3" w:rsidP="00EF3662">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Հ</w:t>
      </w:r>
      <w:r w:rsidR="00096865" w:rsidRPr="006B18BF">
        <w:rPr>
          <w:rFonts w:ascii="GHEA Grapalat" w:hAnsi="GHEA Grapalat" w:cs="Sylfaen"/>
          <w:szCs w:val="24"/>
          <w:lang w:val="hy-AM"/>
        </w:rPr>
        <w:t xml:space="preserve">այտի պատրաստման կարգը նկարագրված է սույն հրավերի </w:t>
      </w:r>
      <w:r w:rsidR="00DD4F48" w:rsidRPr="006B18BF">
        <w:rPr>
          <w:rFonts w:ascii="GHEA Grapalat" w:hAnsi="GHEA Grapalat" w:cs="Sylfaen"/>
          <w:szCs w:val="24"/>
          <w:lang w:val="hy-AM"/>
        </w:rPr>
        <w:t>2-րդ</w:t>
      </w:r>
      <w:r w:rsidR="00096865" w:rsidRPr="006B18BF">
        <w:rPr>
          <w:rFonts w:ascii="GHEA Grapalat" w:hAnsi="GHEA Grapalat" w:cs="Sylfaen"/>
          <w:szCs w:val="24"/>
          <w:lang w:val="hy-AM"/>
        </w:rPr>
        <w:t xml:space="preserve"> մասում` </w:t>
      </w:r>
      <w:r w:rsidR="006A612B" w:rsidRPr="006B18BF">
        <w:rPr>
          <w:rFonts w:ascii="GHEA Grapalat" w:hAnsi="GHEA Grapalat" w:cs="Sylfaen"/>
          <w:szCs w:val="24"/>
          <w:lang w:val="hy-AM"/>
        </w:rPr>
        <w:t>գնանշման հարցման</w:t>
      </w:r>
      <w:r w:rsidR="00AE26C8" w:rsidRPr="006B18BF">
        <w:rPr>
          <w:rFonts w:ascii="GHEA Grapalat" w:hAnsi="GHEA Grapalat" w:cs="Sylfaen"/>
          <w:szCs w:val="24"/>
          <w:lang w:val="hy-AM"/>
        </w:rPr>
        <w:t xml:space="preserve"> </w:t>
      </w:r>
      <w:r w:rsidR="00096865" w:rsidRPr="006B18BF">
        <w:rPr>
          <w:rFonts w:ascii="GHEA Grapalat" w:hAnsi="GHEA Grapalat" w:cs="Sylfaen"/>
          <w:szCs w:val="24"/>
          <w:lang w:val="hy-AM"/>
        </w:rPr>
        <w:t>հայտերը պատրաստելու հրահանգում</w:t>
      </w:r>
      <w:r w:rsidR="004D5671" w:rsidRPr="006B18BF">
        <w:rPr>
          <w:rFonts w:ascii="GHEA Grapalat" w:hAnsi="GHEA Grapalat" w:cs="Sylfaen"/>
          <w:szCs w:val="24"/>
          <w:lang w:val="hy-AM"/>
        </w:rPr>
        <w:t>։</w:t>
      </w:r>
    </w:p>
    <w:p w14:paraId="65893452" w14:textId="7B20D5D2" w:rsidR="00B61894" w:rsidRPr="006B18BF" w:rsidRDefault="00096865" w:rsidP="00B61894">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 xml:space="preserve">4.2  </w:t>
      </w:r>
      <w:r w:rsidR="00B61894" w:rsidRPr="006B18BF">
        <w:rPr>
          <w:rFonts w:ascii="GHEA Grapalat" w:hAnsi="GHEA Grapalat" w:cs="Sylfaen"/>
          <w:szCs w:val="24"/>
          <w:lang w:val="hy-AM"/>
        </w:rPr>
        <w:t xml:space="preserve">Ընթացակարգի հայտերն անհրաժեշտ է ներկայացնել </w:t>
      </w:r>
      <w:r w:rsidR="00B61894" w:rsidRPr="006B18BF">
        <w:rPr>
          <w:rFonts w:ascii="GHEA Grapalat" w:hAnsi="GHEA Grapalat" w:cs="Sylfaen"/>
        </w:rPr>
        <w:t>հանձնաժողովին</w:t>
      </w:r>
      <w:r w:rsidR="00B61894" w:rsidRPr="006B18BF">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563F7A" w:rsidRPr="006B18BF">
        <w:rPr>
          <w:rFonts w:ascii="GHEA Grapalat" w:hAnsi="GHEA Grapalat" w:cs="Sylfaen"/>
          <w:szCs w:val="24"/>
          <w:lang w:val="hy-AM"/>
        </w:rPr>
        <w:t>7</w:t>
      </w:r>
      <w:r w:rsidR="00B61894" w:rsidRPr="006B18BF">
        <w:rPr>
          <w:rFonts w:ascii="GHEA Grapalat" w:hAnsi="GHEA Grapalat" w:cs="Sylfaen"/>
          <w:szCs w:val="24"/>
          <w:lang w:val="hy-AM"/>
        </w:rPr>
        <w:t>-»րդ օրվա ժամը «</w:t>
      </w:r>
      <w:r w:rsidR="00A97C36" w:rsidRPr="00BE72AB">
        <w:rPr>
          <w:rFonts w:ascii="GHEA Grapalat" w:hAnsi="GHEA Grapalat" w:cs="Sylfaen"/>
          <w:szCs w:val="24"/>
          <w:lang w:val="hy-AM"/>
        </w:rPr>
        <w:t>13:00</w:t>
      </w:r>
      <w:r w:rsidR="00B61894" w:rsidRPr="006B18BF">
        <w:rPr>
          <w:rFonts w:ascii="GHEA Grapalat" w:hAnsi="GHEA Grapalat" w:cs="Sylfaen"/>
          <w:szCs w:val="24"/>
          <w:lang w:val="hy-AM"/>
        </w:rPr>
        <w:t>»-ն</w:t>
      </w:r>
      <w:r w:rsidR="00A97C36" w:rsidRPr="00A97C36">
        <w:rPr>
          <w:rFonts w:ascii="Sylfaen" w:hAnsi="Sylfaen" w:cs="Sylfaen"/>
          <w:b/>
        </w:rPr>
        <w:t xml:space="preserve"> </w:t>
      </w:r>
      <w:r w:rsidR="00A97C36" w:rsidRPr="00BB7923">
        <w:rPr>
          <w:rFonts w:ascii="Sylfaen" w:hAnsi="Sylfaen" w:cs="Sylfaen"/>
          <w:b/>
        </w:rPr>
        <w:t>ք</w:t>
      </w:r>
      <w:r w:rsidR="00A97C36" w:rsidRPr="00BB7923">
        <w:rPr>
          <w:rFonts w:ascii="Arial Armenian" w:hAnsi="Arial Armenian"/>
          <w:b/>
        </w:rPr>
        <w:t xml:space="preserve">. </w:t>
      </w:r>
      <w:r w:rsidR="00A97C36" w:rsidRPr="00BB7923">
        <w:rPr>
          <w:rFonts w:ascii="Sylfaen" w:hAnsi="Sylfaen" w:cs="Sylfaen"/>
          <w:b/>
        </w:rPr>
        <w:t>Երևան</w:t>
      </w:r>
      <w:r w:rsidR="00A97C36" w:rsidRPr="00BB7923">
        <w:rPr>
          <w:rFonts w:ascii="Arial Armenian" w:hAnsi="Arial Armenian"/>
          <w:b/>
        </w:rPr>
        <w:t xml:space="preserve">, </w:t>
      </w:r>
      <w:r w:rsidR="00A97C36" w:rsidRPr="00BB7923">
        <w:rPr>
          <w:rFonts w:ascii="Sylfaen" w:hAnsi="Sylfaen" w:cs="Sylfaen"/>
          <w:b/>
        </w:rPr>
        <w:t>Մարշալ</w:t>
      </w:r>
      <w:r w:rsidR="00A97C36" w:rsidRPr="00BB7923">
        <w:rPr>
          <w:rFonts w:ascii="Arial Armenian" w:hAnsi="Arial Armenian"/>
          <w:b/>
        </w:rPr>
        <w:t xml:space="preserve"> </w:t>
      </w:r>
      <w:r w:rsidR="00A97C36" w:rsidRPr="007762F5">
        <w:rPr>
          <w:rFonts w:ascii="Sylfaen" w:hAnsi="Sylfaen" w:cs="Sylfaen"/>
          <w:b/>
          <w:color w:val="000000" w:themeColor="text1"/>
        </w:rPr>
        <w:t>Բաղրամյանի</w:t>
      </w:r>
      <w:r w:rsidR="00A97C36" w:rsidRPr="007762F5">
        <w:rPr>
          <w:rFonts w:ascii="Arial Armenian" w:hAnsi="Arial Armenian"/>
          <w:b/>
          <w:color w:val="000000" w:themeColor="text1"/>
        </w:rPr>
        <w:t xml:space="preserve"> </w:t>
      </w:r>
      <w:r w:rsidR="00A97C36" w:rsidRPr="007762F5">
        <w:rPr>
          <w:rFonts w:ascii="Sylfaen" w:hAnsi="Sylfaen" w:cs="Sylfaen"/>
          <w:b/>
          <w:color w:val="000000" w:themeColor="text1"/>
        </w:rPr>
        <w:t>պող</w:t>
      </w:r>
      <w:r w:rsidR="00A97C36" w:rsidRPr="007762F5">
        <w:rPr>
          <w:rFonts w:ascii="Arial Armenian" w:hAnsi="Arial Armenian"/>
          <w:b/>
          <w:color w:val="000000" w:themeColor="text1"/>
        </w:rPr>
        <w:t>. 24/</w:t>
      </w:r>
      <w:r w:rsidR="00A97C36" w:rsidRPr="007762F5">
        <w:rPr>
          <w:rFonts w:asciiTheme="minorHAnsi" w:hAnsiTheme="minorHAnsi"/>
          <w:b/>
          <w:color w:val="000000" w:themeColor="text1"/>
          <w:lang w:val="hy-AM"/>
        </w:rPr>
        <w:t>4</w:t>
      </w:r>
      <w:r w:rsidR="00A97C36" w:rsidRPr="007762F5">
        <w:rPr>
          <w:rFonts w:ascii="Arial Armenian" w:hAnsi="Arial Armenian"/>
          <w:b/>
          <w:color w:val="000000" w:themeColor="text1"/>
        </w:rPr>
        <w:t xml:space="preserve"> </w:t>
      </w:r>
      <w:r w:rsidR="00B61894" w:rsidRPr="006B18BF">
        <w:rPr>
          <w:rFonts w:ascii="GHEA Grapalat" w:hAnsi="GHEA Grapalat" w:cs="Sylfaen"/>
          <w:szCs w:val="24"/>
          <w:lang w:val="hy-AM"/>
        </w:rPr>
        <w:t>հասցեով:</w:t>
      </w:r>
    </w:p>
    <w:p w14:paraId="5BA91ACF" w14:textId="7CB417EB" w:rsidR="00B61894" w:rsidRPr="006B18BF" w:rsidRDefault="00B61894" w:rsidP="00B61894">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Ընթացակարգի հայտերը ստանում և հայտերի գրանցամատյանում գրանցում է հանձնաժողովի քարտուղար</w:t>
      </w:r>
      <w:r w:rsidR="00AD365E" w:rsidRPr="006B18BF">
        <w:rPr>
          <w:rFonts w:ascii="GHEA Grapalat" w:hAnsi="GHEA Grapalat"/>
          <w:sz w:val="24"/>
          <w:szCs w:val="24"/>
          <w:lang w:val="hy-AM"/>
        </w:rPr>
        <w:t xml:space="preserve"> </w:t>
      </w:r>
      <w:r w:rsidR="00A1225D" w:rsidRPr="006B18BF">
        <w:rPr>
          <w:rFonts w:ascii="GHEA Grapalat" w:hAnsi="GHEA Grapalat"/>
          <w:sz w:val="24"/>
          <w:szCs w:val="24"/>
          <w:lang w:val="hy-AM"/>
        </w:rPr>
        <w:t>։</w:t>
      </w:r>
      <w:r w:rsidRPr="006B18BF">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01765C0F" w14:textId="77777777" w:rsidR="00B67CCD" w:rsidRPr="006B18BF" w:rsidRDefault="00B67CCD" w:rsidP="00EF3662">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4.</w:t>
      </w:r>
      <w:r w:rsidR="0028726A" w:rsidRPr="006B18BF">
        <w:rPr>
          <w:rFonts w:ascii="GHEA Grapalat" w:hAnsi="GHEA Grapalat" w:cs="Sylfaen"/>
          <w:szCs w:val="24"/>
          <w:lang w:val="hy-AM"/>
        </w:rPr>
        <w:t xml:space="preserve">3 </w:t>
      </w:r>
      <w:r w:rsidRPr="006B18BF">
        <w:rPr>
          <w:rFonts w:ascii="GHEA Grapalat" w:hAnsi="GHEA Grapalat" w:cs="Sylfaen"/>
          <w:szCs w:val="24"/>
          <w:lang w:val="hy-AM"/>
        </w:rPr>
        <w:t>Մասնակիցը հայտով ներկայացնում է`</w:t>
      </w:r>
    </w:p>
    <w:p w14:paraId="34B64B4B" w14:textId="77777777" w:rsidR="003850A0" w:rsidRPr="006B18BF" w:rsidRDefault="003850A0" w:rsidP="003850A0">
      <w:pPr>
        <w:pStyle w:val="BodyTextIndent2"/>
        <w:spacing w:line="240" w:lineRule="auto"/>
        <w:ind w:firstLine="567"/>
        <w:rPr>
          <w:rFonts w:ascii="GHEA Grapalat" w:hAnsi="GHEA Grapalat" w:cs="Sylfaen"/>
          <w:szCs w:val="24"/>
          <w:lang w:val="hy-AM"/>
        </w:rPr>
      </w:pPr>
      <w:bookmarkStart w:id="4" w:name="_Hlk9261647"/>
      <w:r w:rsidRPr="006B18BF">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6B18BF">
        <w:rPr>
          <w:rFonts w:ascii="GHEA Grapalat" w:hAnsi="GHEA Grapalat" w:cs="Sylfaen"/>
          <w:szCs w:val="24"/>
          <w:lang w:val="hy-AM"/>
        </w:rPr>
        <w:t>`</w:t>
      </w:r>
      <w:r w:rsidR="006818C6" w:rsidRPr="006B18BF">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6B18BF">
        <w:rPr>
          <w:rFonts w:ascii="GHEA Grapalat" w:hAnsi="GHEA Grapalat" w:cs="Sylfaen"/>
          <w:szCs w:val="24"/>
          <w:lang w:val="hy-AM"/>
        </w:rPr>
        <w:t>, որը ներառում է`</w:t>
      </w:r>
    </w:p>
    <w:p w14:paraId="50735DA7" w14:textId="752C2032" w:rsidR="003850A0" w:rsidRPr="006B18BF" w:rsidRDefault="003850A0" w:rsidP="003850A0">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 xml:space="preserve">ա) </w:t>
      </w:r>
      <w:r w:rsidR="000356CC" w:rsidRPr="006B18BF">
        <w:rPr>
          <w:rFonts w:ascii="GHEA Grapalat" w:hAnsi="GHEA Grapalat" w:cs="Sylfaen"/>
          <w:szCs w:val="24"/>
          <w:lang w:val="hy-AM"/>
        </w:rPr>
        <w:t xml:space="preserve">հավաստում </w:t>
      </w:r>
      <w:r w:rsidRPr="006B18BF">
        <w:rPr>
          <w:rFonts w:ascii="GHEA Grapalat" w:hAnsi="GHEA Grapalat" w:cs="Sylfaen"/>
          <w:szCs w:val="24"/>
          <w:lang w:val="hy-AM"/>
        </w:rPr>
        <w:t>սույն հրավերով սահմանված մասնակ</w:t>
      </w:r>
      <w:r w:rsidRPr="006B18BF">
        <w:rPr>
          <w:rFonts w:ascii="GHEA Grapalat" w:hAnsi="GHEA Grapalat" w:cs="Sylfaen"/>
          <w:szCs w:val="24"/>
          <w:lang w:val="hy-AM"/>
        </w:rPr>
        <w:softHyphen/>
        <w:t xml:space="preserve">ցության իրավունքի պահանջներին իր </w:t>
      </w:r>
      <w:r w:rsidR="007367D4" w:rsidRPr="006B18BF">
        <w:rPr>
          <w:rFonts w:ascii="GHEA Grapalat" w:hAnsi="GHEA Grapalat" w:cs="Sylfaen"/>
          <w:szCs w:val="24"/>
          <w:lang w:val="hy-AM"/>
        </w:rPr>
        <w:t xml:space="preserve">և իրեն փոխկապակցված անձանց </w:t>
      </w:r>
      <w:r w:rsidRPr="006B18BF">
        <w:rPr>
          <w:rFonts w:ascii="GHEA Grapalat" w:hAnsi="GHEA Grapalat" w:cs="Sylfaen"/>
          <w:szCs w:val="24"/>
          <w:lang w:val="hy-AM"/>
        </w:rPr>
        <w:t>տվյալների համապատասխանության մասին.</w:t>
      </w:r>
    </w:p>
    <w:p w14:paraId="74DCBA1A" w14:textId="079441AD" w:rsidR="00C63E1C" w:rsidRPr="006B18BF" w:rsidRDefault="003850A0" w:rsidP="00972668">
      <w:pPr>
        <w:shd w:val="clear" w:color="auto" w:fill="FFFFFF"/>
        <w:ind w:firstLine="567"/>
        <w:jc w:val="both"/>
        <w:rPr>
          <w:rFonts w:ascii="GHEA Grapalat" w:hAnsi="GHEA Grapalat" w:cs="Sylfaen"/>
          <w:sz w:val="20"/>
          <w:lang w:val="hy-AM"/>
        </w:rPr>
      </w:pPr>
      <w:r w:rsidRPr="006B18BF">
        <w:rPr>
          <w:rFonts w:ascii="GHEA Grapalat" w:hAnsi="GHEA Grapalat" w:cs="Sylfaen"/>
          <w:sz w:val="20"/>
          <w:lang w:val="hy-AM"/>
        </w:rPr>
        <w:t>բ)</w:t>
      </w:r>
      <w:r w:rsidRPr="006B18BF">
        <w:rPr>
          <w:rFonts w:ascii="GHEA Grapalat" w:hAnsi="GHEA Grapalat" w:cs="Sylfaen"/>
          <w:lang w:val="hy-AM"/>
        </w:rPr>
        <w:t xml:space="preserve"> </w:t>
      </w:r>
      <w:r w:rsidR="00C63E1C" w:rsidRPr="006B18BF">
        <w:rPr>
          <w:rFonts w:ascii="GHEA Grapalat" w:hAnsi="GHEA Grapalat" w:cs="Sylfaen"/>
          <w:sz w:val="20"/>
          <w:lang w:val="hy-AM"/>
        </w:rPr>
        <w:t xml:space="preserve">հավաստում՝ ընտրված մասնակից ճանաչվելու դեպքում, սույն </w:t>
      </w:r>
      <w:r w:rsidR="007367D4" w:rsidRPr="006B18BF">
        <w:rPr>
          <w:rFonts w:ascii="GHEA Grapalat" w:hAnsi="GHEA Grapalat" w:cs="Sylfaen"/>
          <w:sz w:val="20"/>
          <w:lang w:val="hy-AM"/>
        </w:rPr>
        <w:t>հրավերով</w:t>
      </w:r>
      <w:r w:rsidR="00EA68B2" w:rsidRPr="006B18BF">
        <w:rPr>
          <w:rFonts w:ascii="GHEA Grapalat" w:hAnsi="GHEA Grapalat" w:cs="Sylfaen"/>
          <w:sz w:val="20"/>
          <w:lang w:val="hy-AM"/>
        </w:rPr>
        <w:t xml:space="preserve"> </w:t>
      </w:r>
      <w:r w:rsidR="00C63E1C" w:rsidRPr="006B18BF">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6B18BF">
        <w:rPr>
          <w:rFonts w:ascii="GHEA Grapalat" w:hAnsi="GHEA Grapalat" w:cs="Sylfaen"/>
          <w:sz w:val="20"/>
          <w:lang w:val="hy-AM"/>
        </w:rPr>
        <w:t>.</w:t>
      </w:r>
      <w:r w:rsidR="00C63E1C" w:rsidRPr="006B18BF">
        <w:rPr>
          <w:rFonts w:ascii="GHEA Grapalat" w:hAnsi="GHEA Grapalat" w:cs="Sylfaen"/>
          <w:sz w:val="20"/>
          <w:lang w:val="hy-AM"/>
        </w:rPr>
        <w:t xml:space="preserve"> </w:t>
      </w:r>
    </w:p>
    <w:p w14:paraId="52DC654A" w14:textId="77777777" w:rsidR="003850A0" w:rsidRPr="006B18BF" w:rsidRDefault="003850A0" w:rsidP="003850A0">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 xml:space="preserve">գ) հայտարարություն սույն ընթացակարգի շրջանակում </w:t>
      </w:r>
      <w:r w:rsidR="006F3F15" w:rsidRPr="006B18BF">
        <w:rPr>
          <w:rFonts w:ascii="GHEA Grapalat" w:hAnsi="GHEA Grapalat" w:cs="Sylfaen"/>
          <w:szCs w:val="24"/>
          <w:lang w:val="hy-AM"/>
        </w:rPr>
        <w:t xml:space="preserve">անբարեխիղճ մրցակցության, </w:t>
      </w:r>
      <w:r w:rsidRPr="006B18BF">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6C26ACCF" w14:textId="77777777" w:rsidR="0059404D" w:rsidRPr="006B18BF" w:rsidRDefault="003850A0" w:rsidP="003850A0">
      <w:pPr>
        <w:pStyle w:val="BodyTextIndent2"/>
        <w:spacing w:line="240" w:lineRule="auto"/>
        <w:ind w:firstLine="567"/>
        <w:rPr>
          <w:rFonts w:ascii="GHEA Grapalat" w:hAnsi="GHEA Grapalat" w:cs="Sylfaen"/>
          <w:szCs w:val="24"/>
          <w:lang w:val="hy-AM"/>
        </w:rPr>
      </w:pPr>
      <w:bookmarkStart w:id="5" w:name="_Hlk9261892"/>
      <w:bookmarkEnd w:id="4"/>
      <w:r w:rsidRPr="006B18BF">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22C074BE" w14:textId="350FA6C3" w:rsidR="00807F3D" w:rsidRPr="006B18BF" w:rsidRDefault="0059404D" w:rsidP="00807F3D">
      <w:pPr>
        <w:pStyle w:val="norm"/>
        <w:spacing w:line="240" w:lineRule="auto"/>
        <w:ind w:firstLine="630"/>
        <w:rPr>
          <w:rFonts w:ascii="Cambria Math" w:hAnsi="Cambria Math" w:cs="Sylfaen"/>
          <w:szCs w:val="24"/>
          <w:lang w:val="hy-AM"/>
        </w:rPr>
      </w:pPr>
      <w:r w:rsidRPr="006B18BF">
        <w:rPr>
          <w:rFonts w:ascii="GHEA Grapalat" w:hAnsi="GHEA Grapalat"/>
          <w:sz w:val="20"/>
          <w:lang w:val="hy-AM"/>
        </w:rPr>
        <w:t xml:space="preserve">ե) </w:t>
      </w:r>
      <w:r w:rsidR="00807F3D" w:rsidRPr="006B18BF">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807F3D" w:rsidRPr="006B18BF">
        <w:rPr>
          <w:rFonts w:ascii="GHEA Grapalat" w:hAnsi="GHEA Grapalat"/>
          <w:sz w:val="20"/>
          <w:lang w:val="hy-AM"/>
        </w:rPr>
        <w:t xml:space="preserve">Ընդ որում </w:t>
      </w:r>
      <w:r w:rsidR="00807F3D" w:rsidRPr="006B18BF">
        <w:rPr>
          <w:rFonts w:ascii="GHEA Grapalat" w:hAnsi="GHEA Grapalat" w:cs="Sylfaen"/>
          <w:sz w:val="20"/>
          <w:lang w:val="hy-AM"/>
        </w:rPr>
        <w:t xml:space="preserve">եթե մասնակիցը </w:t>
      </w:r>
      <w:r w:rsidR="00807F3D" w:rsidRPr="006B18BF">
        <w:rPr>
          <w:rFonts w:ascii="GHEA Grapalat" w:hAnsi="GHEA Grapalat" w:cs="Sylfaen"/>
          <w:sz w:val="20"/>
          <w:lang w:val="hy-AM"/>
        </w:rPr>
        <w:lastRenderedPageBreak/>
        <w:t>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807F3D" w:rsidRPr="006B18BF">
        <w:rPr>
          <w:rFonts w:ascii="Cambria Math" w:hAnsi="Cambria Math" w:cs="Sylfaen"/>
          <w:sz w:val="20"/>
          <w:lang w:val="hy-AM"/>
        </w:rPr>
        <w:t>․</w:t>
      </w:r>
      <w:r w:rsidR="003319E2" w:rsidRPr="006B18BF">
        <w:rPr>
          <w:rStyle w:val="FootnoteReference"/>
          <w:rFonts w:ascii="Cambria Math" w:hAnsi="Cambria Math" w:cs="Sylfaen"/>
          <w:sz w:val="20"/>
          <w:lang w:val="hy-AM"/>
        </w:rPr>
        <w:footnoteReference w:id="1"/>
      </w:r>
    </w:p>
    <w:bookmarkEnd w:id="5"/>
    <w:p w14:paraId="4C4B5418" w14:textId="77777777" w:rsidR="00B67CCD" w:rsidRPr="006B18BF" w:rsidRDefault="003850A0" w:rsidP="00EF3662">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2</w:t>
      </w:r>
      <w:r w:rsidR="003E3FD0" w:rsidRPr="006B18BF">
        <w:rPr>
          <w:rFonts w:ascii="GHEA Grapalat" w:hAnsi="GHEA Grapalat" w:cs="Sylfaen"/>
          <w:sz w:val="20"/>
          <w:szCs w:val="24"/>
          <w:lang w:val="hy-AM" w:eastAsia="en-US"/>
        </w:rPr>
        <w:t>)</w:t>
      </w:r>
      <w:r w:rsidR="00B67CCD" w:rsidRPr="006B18BF">
        <w:rPr>
          <w:rFonts w:ascii="GHEA Grapalat" w:hAnsi="GHEA Grapalat" w:cs="Sylfaen"/>
          <w:sz w:val="20"/>
          <w:szCs w:val="24"/>
          <w:lang w:val="hy-AM" w:eastAsia="en-US"/>
        </w:rPr>
        <w:t xml:space="preserve"> </w:t>
      </w:r>
      <w:r w:rsidR="0047117B" w:rsidRPr="006B18BF">
        <w:rPr>
          <w:rFonts w:ascii="GHEA Grapalat" w:hAnsi="GHEA Grapalat" w:cs="Sylfaen"/>
          <w:sz w:val="20"/>
          <w:szCs w:val="24"/>
          <w:lang w:val="hy-AM" w:eastAsia="en-US"/>
        </w:rPr>
        <w:t xml:space="preserve">իր կողմից հաստատված </w:t>
      </w:r>
      <w:r w:rsidR="00B67CCD" w:rsidRPr="006B18BF">
        <w:rPr>
          <w:rFonts w:ascii="GHEA Grapalat" w:hAnsi="GHEA Grapalat" w:cs="Sylfaen"/>
          <w:sz w:val="20"/>
          <w:szCs w:val="24"/>
          <w:lang w:val="hy-AM" w:eastAsia="en-US"/>
        </w:rPr>
        <w:t>գնային առաջարկ</w:t>
      </w:r>
    </w:p>
    <w:p w14:paraId="1A19432A" w14:textId="3F55C76F" w:rsidR="000845F6" w:rsidRPr="006B18BF" w:rsidRDefault="009C7C05"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6B18BF">
        <w:rPr>
          <w:rFonts w:ascii="GHEA Grapalat" w:hAnsi="GHEA Grapalat" w:cs="Sylfaen"/>
          <w:sz w:val="20"/>
          <w:szCs w:val="24"/>
          <w:lang w:val="hy-AM" w:eastAsia="en-US"/>
        </w:rPr>
        <w:t>)</w:t>
      </w:r>
      <w:r w:rsidR="000845F6" w:rsidRPr="006B18BF">
        <w:rPr>
          <w:rFonts w:ascii="GHEA Grapalat" w:hAnsi="GHEA Grapalat" w:cs="Sylfaen"/>
          <w:sz w:val="20"/>
          <w:szCs w:val="24"/>
          <w:lang w:val="hy-AM" w:eastAsia="en-US"/>
        </w:rPr>
        <w:t xml:space="preserve"> </w:t>
      </w:r>
      <w:r w:rsidR="00C96127" w:rsidRPr="006B18BF">
        <w:rPr>
          <w:rFonts w:ascii="GHEA Grapalat" w:hAnsi="GHEA Grapalat" w:cs="Sylfaen"/>
          <w:sz w:val="20"/>
          <w:szCs w:val="24"/>
          <w:lang w:val="hy-AM" w:eastAsia="en-US"/>
        </w:rPr>
        <w:t xml:space="preserve">ենթակապալի </w:t>
      </w:r>
      <w:r w:rsidR="000845F6" w:rsidRPr="006B18BF">
        <w:rPr>
          <w:rFonts w:ascii="GHEA Grapalat" w:hAnsi="GHEA Grapalat" w:cs="Sylfaen"/>
          <w:sz w:val="20"/>
          <w:szCs w:val="24"/>
          <w:lang w:val="hy-AM" w:eastAsia="en-US"/>
        </w:rPr>
        <w:t xml:space="preserve">պայմանագրի պատճենը և դրա կողմ հանդիսացող անձի տվյալները,  եթե </w:t>
      </w:r>
      <w:r w:rsidR="00F97D3E" w:rsidRPr="006B18BF">
        <w:rPr>
          <w:rFonts w:ascii="GHEA Grapalat" w:hAnsi="GHEA Grapalat" w:cs="Sylfaen"/>
          <w:sz w:val="20"/>
          <w:szCs w:val="24"/>
          <w:lang w:val="hy-AM" w:eastAsia="en-US"/>
        </w:rPr>
        <w:t xml:space="preserve">կնքվելիք </w:t>
      </w:r>
      <w:r w:rsidR="000845F6" w:rsidRPr="006B18BF">
        <w:rPr>
          <w:rFonts w:ascii="GHEA Grapalat" w:hAnsi="GHEA Grapalat" w:cs="Sylfaen"/>
          <w:sz w:val="20"/>
          <w:szCs w:val="24"/>
          <w:lang w:val="hy-AM" w:eastAsia="en-US"/>
        </w:rPr>
        <w:t xml:space="preserve">պայմանագիրն իրականացվելու է </w:t>
      </w:r>
      <w:r w:rsidR="00C96127" w:rsidRPr="006B18BF">
        <w:rPr>
          <w:rFonts w:ascii="GHEA Grapalat" w:hAnsi="GHEA Grapalat" w:cs="Sylfaen"/>
          <w:sz w:val="20"/>
          <w:szCs w:val="24"/>
          <w:lang w:val="hy-AM" w:eastAsia="en-US"/>
        </w:rPr>
        <w:t xml:space="preserve">ենթակապալի </w:t>
      </w:r>
      <w:r w:rsidR="000845F6" w:rsidRPr="006B18BF">
        <w:rPr>
          <w:rFonts w:ascii="GHEA Grapalat" w:hAnsi="GHEA Grapalat" w:cs="Sylfaen"/>
          <w:sz w:val="20"/>
          <w:szCs w:val="24"/>
          <w:lang w:val="hy-AM" w:eastAsia="en-US"/>
        </w:rPr>
        <w:t>միջոցով:</w:t>
      </w:r>
    </w:p>
    <w:p w14:paraId="56326A56" w14:textId="5CCE83EB" w:rsidR="000845F6" w:rsidRPr="006B18BF" w:rsidRDefault="009C7C05"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6B18BF">
        <w:rPr>
          <w:rFonts w:ascii="GHEA Grapalat" w:hAnsi="GHEA Grapalat" w:cs="Sylfaen"/>
          <w:sz w:val="20"/>
          <w:szCs w:val="24"/>
          <w:lang w:val="hy-AM" w:eastAsia="en-US"/>
        </w:rPr>
        <w:t>)</w:t>
      </w:r>
      <w:r w:rsidR="002B0AEA" w:rsidRPr="006B18BF">
        <w:rPr>
          <w:rFonts w:ascii="GHEA Grapalat" w:hAnsi="GHEA Grapalat" w:cs="Sylfaen"/>
          <w:sz w:val="20"/>
          <w:szCs w:val="24"/>
          <w:lang w:val="hy-AM" w:eastAsia="en-US"/>
        </w:rPr>
        <w:t xml:space="preserve"> համատեղ գործունեության պայմանագ</w:t>
      </w:r>
      <w:r w:rsidR="00B32124" w:rsidRPr="006B18BF">
        <w:rPr>
          <w:rFonts w:ascii="GHEA Grapalat" w:hAnsi="GHEA Grapalat" w:cs="Sylfaen"/>
          <w:sz w:val="20"/>
          <w:szCs w:val="24"/>
          <w:lang w:val="hy-AM" w:eastAsia="en-US"/>
        </w:rPr>
        <w:t>րի պատճենը</w:t>
      </w:r>
      <w:r w:rsidR="002B0AEA" w:rsidRPr="006B18BF">
        <w:rPr>
          <w:rFonts w:ascii="GHEA Grapalat" w:hAnsi="GHEA Grapalat" w:cs="Sylfaen"/>
          <w:sz w:val="20"/>
          <w:szCs w:val="24"/>
          <w:lang w:val="hy-AM" w:eastAsia="en-US"/>
        </w:rPr>
        <w:t xml:space="preserve">, եթե </w:t>
      </w:r>
      <w:r w:rsidR="00F97D3E" w:rsidRPr="006B18BF">
        <w:rPr>
          <w:rFonts w:ascii="GHEA Grapalat" w:hAnsi="GHEA Grapalat" w:cs="Sylfaen"/>
          <w:sz w:val="20"/>
          <w:szCs w:val="24"/>
          <w:lang w:val="hy-AM" w:eastAsia="en-US"/>
        </w:rPr>
        <w:t xml:space="preserve">մասնակիցները սույն </w:t>
      </w:r>
      <w:r w:rsidR="002B0AEA" w:rsidRPr="006B18BF">
        <w:rPr>
          <w:rFonts w:ascii="GHEA Grapalat" w:hAnsi="GHEA Grapalat" w:cs="Sylfaen"/>
          <w:sz w:val="20"/>
          <w:szCs w:val="24"/>
          <w:lang w:val="hy-AM" w:eastAsia="en-US"/>
        </w:rPr>
        <w:t xml:space="preserve">ընթացակարգին մասնակցում </w:t>
      </w:r>
      <w:r w:rsidR="00F97D3E" w:rsidRPr="006B18BF">
        <w:rPr>
          <w:rFonts w:ascii="GHEA Grapalat" w:hAnsi="GHEA Grapalat" w:cs="Sylfaen"/>
          <w:sz w:val="20"/>
          <w:szCs w:val="24"/>
          <w:lang w:val="hy-AM" w:eastAsia="en-US"/>
        </w:rPr>
        <w:t xml:space="preserve">են </w:t>
      </w:r>
      <w:r w:rsidR="002B0AEA" w:rsidRPr="006B18BF">
        <w:rPr>
          <w:rFonts w:ascii="GHEA Grapalat" w:hAnsi="GHEA Grapalat" w:cs="Sylfaen"/>
          <w:sz w:val="20"/>
          <w:szCs w:val="24"/>
          <w:lang w:val="hy-AM" w:eastAsia="en-US"/>
        </w:rPr>
        <w:t>համատեղ գործունեության կարգով (կոնսորցիումով):</w:t>
      </w:r>
    </w:p>
    <w:p w14:paraId="67265B67" w14:textId="77777777" w:rsidR="00E410D5" w:rsidRPr="006B18BF" w:rsidRDefault="00E410D5" w:rsidP="00E410D5">
      <w:pPr>
        <w:pStyle w:val="norm"/>
        <w:spacing w:line="240" w:lineRule="auto"/>
        <w:rPr>
          <w:rFonts w:ascii="GHEA Grapalat" w:hAnsi="GHEA Grapalat" w:cs="Sylfaen"/>
          <w:sz w:val="20"/>
          <w:szCs w:val="24"/>
          <w:lang w:val="hy-AM" w:eastAsia="en-US"/>
        </w:rPr>
      </w:pPr>
      <w:bookmarkStart w:id="6" w:name="_Hlk9262052"/>
      <w:r w:rsidRPr="006B18BF">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458D696A" w14:textId="77777777" w:rsidR="00E410D5" w:rsidRPr="006B18BF"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6B18BF">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6B18BF">
        <w:rPr>
          <w:rFonts w:ascii="GHEA Grapalat" w:hAnsi="GHEA Grapalat" w:cs="Sylfaen"/>
          <w:sz w:val="20"/>
          <w:szCs w:val="24"/>
          <w:lang w:val="hy-AM" w:eastAsia="en-US"/>
        </w:rPr>
        <w:t xml:space="preserve">(միևնույն չափաբաժնին) </w:t>
      </w:r>
      <w:r w:rsidRPr="006B18BF">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5D11F008" w14:textId="77777777" w:rsidR="00E410D5" w:rsidRPr="006B18BF"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6B18BF">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6"/>
    <w:p w14:paraId="14324BA9" w14:textId="77777777" w:rsidR="00037DDE" w:rsidRPr="006B18BF" w:rsidRDefault="00037DDE" w:rsidP="00EF3662">
      <w:pPr>
        <w:pStyle w:val="norm"/>
        <w:spacing w:line="240" w:lineRule="auto"/>
        <w:rPr>
          <w:rFonts w:ascii="GHEA Grapalat" w:hAnsi="GHEA Grapalat" w:cs="Sylfaen"/>
          <w:sz w:val="20"/>
          <w:szCs w:val="24"/>
          <w:lang w:val="hy-AM" w:eastAsia="en-US"/>
        </w:rPr>
      </w:pPr>
    </w:p>
    <w:p w14:paraId="688D4352" w14:textId="77777777" w:rsidR="00A45946" w:rsidRPr="006B18BF" w:rsidRDefault="00C8055A" w:rsidP="00EF3662">
      <w:pPr>
        <w:jc w:val="center"/>
        <w:rPr>
          <w:rFonts w:ascii="GHEA Grapalat" w:hAnsi="GHEA Grapalat" w:cs="Arial"/>
          <w:b/>
          <w:sz w:val="20"/>
          <w:lang w:val="es-ES"/>
        </w:rPr>
      </w:pPr>
      <w:r w:rsidRPr="006B18BF">
        <w:rPr>
          <w:rFonts w:ascii="GHEA Grapalat" w:hAnsi="GHEA Grapalat"/>
          <w:b/>
          <w:sz w:val="20"/>
          <w:lang w:val="es-ES"/>
        </w:rPr>
        <w:t>5</w:t>
      </w:r>
      <w:r w:rsidR="00A45946" w:rsidRPr="006B18BF">
        <w:rPr>
          <w:rFonts w:ascii="GHEA Grapalat" w:hAnsi="GHEA Grapalat"/>
          <w:b/>
          <w:sz w:val="20"/>
          <w:lang w:val="es-ES"/>
        </w:rPr>
        <w:t xml:space="preserve">.   </w:t>
      </w:r>
      <w:r w:rsidR="00A45946" w:rsidRPr="006B18BF">
        <w:rPr>
          <w:rFonts w:ascii="GHEA Grapalat" w:hAnsi="GHEA Grapalat" w:cs="Sylfaen"/>
          <w:b/>
          <w:sz w:val="20"/>
          <w:lang w:val="es-ES"/>
        </w:rPr>
        <w:t>ՀԱՅՏԻ</w:t>
      </w:r>
      <w:r w:rsidR="00A45946" w:rsidRPr="006B18BF">
        <w:rPr>
          <w:rFonts w:ascii="GHEA Grapalat" w:hAnsi="GHEA Grapalat" w:cs="Arial"/>
          <w:b/>
          <w:sz w:val="20"/>
          <w:lang w:val="es-ES"/>
        </w:rPr>
        <w:t xml:space="preserve">   </w:t>
      </w:r>
      <w:r w:rsidR="00A45946" w:rsidRPr="006B18BF">
        <w:rPr>
          <w:rFonts w:ascii="GHEA Grapalat" w:hAnsi="GHEA Grapalat" w:cs="Sylfaen"/>
          <w:b/>
          <w:sz w:val="20"/>
          <w:lang w:val="es-ES"/>
        </w:rPr>
        <w:t>ԳՆԱՅԻՆ</w:t>
      </w:r>
      <w:r w:rsidR="00A45946" w:rsidRPr="006B18BF">
        <w:rPr>
          <w:rFonts w:ascii="GHEA Grapalat" w:hAnsi="GHEA Grapalat" w:cs="Arial"/>
          <w:b/>
          <w:sz w:val="20"/>
          <w:lang w:val="es-ES"/>
        </w:rPr>
        <w:t xml:space="preserve">  </w:t>
      </w:r>
      <w:r w:rsidR="00A45946" w:rsidRPr="006B18BF">
        <w:rPr>
          <w:rFonts w:ascii="GHEA Grapalat" w:hAnsi="GHEA Grapalat" w:cs="Sylfaen"/>
          <w:b/>
          <w:sz w:val="20"/>
          <w:lang w:val="es-ES"/>
        </w:rPr>
        <w:t>ԱՌԱՋԱՐԿԸ</w:t>
      </w:r>
      <w:r w:rsidR="00A45946" w:rsidRPr="006B18BF">
        <w:rPr>
          <w:rFonts w:ascii="GHEA Grapalat" w:hAnsi="GHEA Grapalat" w:cs="Arial"/>
          <w:b/>
          <w:sz w:val="20"/>
          <w:lang w:val="es-ES"/>
        </w:rPr>
        <w:t xml:space="preserve"> </w:t>
      </w:r>
    </w:p>
    <w:p w14:paraId="7C1AB056" w14:textId="77777777" w:rsidR="00DC362F" w:rsidRPr="006B18BF" w:rsidRDefault="00DC362F" w:rsidP="00DC362F">
      <w:pPr>
        <w:ind w:firstLine="567"/>
        <w:jc w:val="both"/>
        <w:rPr>
          <w:rFonts w:ascii="GHEA Grapalat" w:hAnsi="GHEA Grapalat"/>
          <w:sz w:val="20"/>
          <w:lang w:val="es-ES"/>
        </w:rPr>
      </w:pPr>
      <w:r w:rsidRPr="006B18BF">
        <w:rPr>
          <w:rFonts w:ascii="GHEA Grapalat" w:hAnsi="GHEA Grapalat" w:cs="Sylfaen"/>
          <w:sz w:val="20"/>
          <w:lang w:val="es-ES"/>
        </w:rPr>
        <w:t xml:space="preserve">5.1 </w:t>
      </w:r>
      <w:r w:rsidRPr="006B18BF">
        <w:rPr>
          <w:rFonts w:ascii="GHEA Grapalat" w:hAnsi="GHEA Grapalat" w:cs="Sylfaen"/>
          <w:sz w:val="20"/>
          <w:lang w:val="hy-AM"/>
        </w:rPr>
        <w:t>Առաջարկվող</w:t>
      </w:r>
      <w:r w:rsidRPr="006B18BF">
        <w:rPr>
          <w:rFonts w:ascii="GHEA Grapalat" w:hAnsi="GHEA Grapalat" w:cs="Sylfaen"/>
          <w:sz w:val="20"/>
          <w:lang w:val="es-ES"/>
        </w:rPr>
        <w:t xml:space="preserve"> </w:t>
      </w:r>
      <w:r w:rsidRPr="006B18BF">
        <w:rPr>
          <w:rFonts w:ascii="GHEA Grapalat" w:hAnsi="GHEA Grapalat" w:cs="Sylfaen"/>
          <w:sz w:val="20"/>
          <w:lang w:val="hy-AM"/>
        </w:rPr>
        <w:t>գինը</w:t>
      </w:r>
      <w:r w:rsidRPr="006B18BF">
        <w:rPr>
          <w:rFonts w:ascii="GHEA Grapalat" w:hAnsi="GHEA Grapalat" w:cs="Sylfaen"/>
          <w:sz w:val="20"/>
          <w:lang w:val="es-ES"/>
        </w:rPr>
        <w:t xml:space="preserve"> </w:t>
      </w:r>
      <w:r w:rsidRPr="006B18BF">
        <w:rPr>
          <w:rFonts w:ascii="GHEA Grapalat" w:hAnsi="GHEA Grapalat" w:cs="Sylfaen"/>
          <w:sz w:val="20"/>
          <w:lang w:val="hy-AM"/>
        </w:rPr>
        <w:t>աշխատանքի</w:t>
      </w:r>
      <w:r w:rsidRPr="006B18BF">
        <w:rPr>
          <w:rFonts w:ascii="GHEA Grapalat" w:hAnsi="GHEA Grapalat" w:cs="Sylfaen"/>
          <w:sz w:val="20"/>
          <w:lang w:val="es-ES"/>
        </w:rPr>
        <w:t xml:space="preserve"> </w:t>
      </w:r>
      <w:r w:rsidRPr="006B18BF">
        <w:rPr>
          <w:rFonts w:ascii="GHEA Grapalat" w:hAnsi="GHEA Grapalat" w:cs="Sylfaen"/>
          <w:sz w:val="20"/>
          <w:lang w:val="hy-AM"/>
        </w:rPr>
        <w:t>արժեքից</w:t>
      </w:r>
      <w:r w:rsidRPr="006B18BF">
        <w:rPr>
          <w:rFonts w:ascii="GHEA Grapalat" w:hAnsi="GHEA Grapalat" w:cs="Sylfaen"/>
          <w:sz w:val="20"/>
          <w:lang w:val="es-ES"/>
        </w:rPr>
        <w:t xml:space="preserve"> </w:t>
      </w:r>
      <w:r w:rsidRPr="006B18BF">
        <w:rPr>
          <w:rFonts w:ascii="GHEA Grapalat" w:hAnsi="GHEA Grapalat" w:cs="Sylfaen"/>
          <w:sz w:val="20"/>
          <w:lang w:val="hy-AM"/>
        </w:rPr>
        <w:t>բացի</w:t>
      </w:r>
      <w:r w:rsidRPr="006B18BF">
        <w:rPr>
          <w:rFonts w:ascii="GHEA Grapalat" w:hAnsi="GHEA Grapalat" w:cs="Sylfaen"/>
          <w:sz w:val="20"/>
          <w:lang w:val="es-ES"/>
        </w:rPr>
        <w:t xml:space="preserve"> </w:t>
      </w:r>
      <w:r w:rsidRPr="006B18BF">
        <w:rPr>
          <w:rFonts w:ascii="GHEA Grapalat" w:hAnsi="GHEA Grapalat" w:cs="Sylfaen"/>
          <w:sz w:val="20"/>
          <w:lang w:val="hy-AM"/>
        </w:rPr>
        <w:t>ներառում</w:t>
      </w:r>
      <w:r w:rsidRPr="006B18BF">
        <w:rPr>
          <w:rFonts w:ascii="GHEA Grapalat" w:hAnsi="GHEA Grapalat" w:cs="Sylfaen"/>
          <w:sz w:val="20"/>
          <w:lang w:val="es-ES"/>
        </w:rPr>
        <w:t xml:space="preserve"> </w:t>
      </w:r>
      <w:r w:rsidRPr="006B18BF">
        <w:rPr>
          <w:rFonts w:ascii="GHEA Grapalat" w:hAnsi="GHEA Grapalat" w:cs="Sylfaen"/>
          <w:sz w:val="20"/>
          <w:lang w:val="hy-AM"/>
        </w:rPr>
        <w:t>է</w:t>
      </w:r>
      <w:r w:rsidRPr="006B18BF">
        <w:rPr>
          <w:rFonts w:ascii="GHEA Grapalat" w:hAnsi="GHEA Grapalat" w:cs="Sylfaen"/>
          <w:sz w:val="20"/>
          <w:lang w:val="es-ES"/>
        </w:rPr>
        <w:t xml:space="preserve"> </w:t>
      </w:r>
      <w:r w:rsidRPr="006B18BF">
        <w:rPr>
          <w:rFonts w:ascii="GHEA Grapalat" w:hAnsi="GHEA Grapalat" w:cs="Sylfaen"/>
          <w:sz w:val="20"/>
          <w:lang w:val="hy-AM"/>
        </w:rPr>
        <w:t>փոխադրման</w:t>
      </w:r>
      <w:r w:rsidRPr="006B18BF">
        <w:rPr>
          <w:rFonts w:ascii="GHEA Grapalat" w:hAnsi="GHEA Grapalat" w:cs="Sylfaen"/>
          <w:sz w:val="20"/>
          <w:lang w:val="es-ES"/>
        </w:rPr>
        <w:t xml:space="preserve">, </w:t>
      </w:r>
      <w:r w:rsidRPr="006B18BF">
        <w:rPr>
          <w:rFonts w:ascii="GHEA Grapalat" w:hAnsi="GHEA Grapalat" w:cs="Sylfaen"/>
          <w:sz w:val="20"/>
          <w:lang w:val="hy-AM"/>
        </w:rPr>
        <w:t>ապահովագրման</w:t>
      </w:r>
      <w:r w:rsidRPr="006B18BF">
        <w:rPr>
          <w:rFonts w:ascii="GHEA Grapalat" w:hAnsi="GHEA Grapalat" w:cs="Sylfaen"/>
          <w:sz w:val="20"/>
          <w:lang w:val="es-ES"/>
        </w:rPr>
        <w:t xml:space="preserve">, </w:t>
      </w:r>
      <w:r w:rsidRPr="006B18BF">
        <w:rPr>
          <w:rFonts w:ascii="GHEA Grapalat" w:hAnsi="GHEA Grapalat" w:cs="Sylfaen"/>
          <w:sz w:val="20"/>
          <w:lang w:val="hy-AM"/>
        </w:rPr>
        <w:t>տուրքերի</w:t>
      </w:r>
      <w:r w:rsidRPr="006B18BF">
        <w:rPr>
          <w:rFonts w:ascii="GHEA Grapalat" w:hAnsi="GHEA Grapalat" w:cs="Sylfaen"/>
          <w:sz w:val="20"/>
          <w:lang w:val="es-ES"/>
        </w:rPr>
        <w:t xml:space="preserve">, </w:t>
      </w:r>
      <w:r w:rsidRPr="006B18BF">
        <w:rPr>
          <w:rFonts w:ascii="GHEA Grapalat" w:hAnsi="GHEA Grapalat" w:cs="Sylfaen"/>
          <w:sz w:val="20"/>
          <w:lang w:val="hy-AM"/>
        </w:rPr>
        <w:t>հարկերի</w:t>
      </w:r>
      <w:r w:rsidRPr="006B18BF">
        <w:rPr>
          <w:rFonts w:ascii="GHEA Grapalat" w:hAnsi="GHEA Grapalat" w:cs="Sylfaen"/>
          <w:sz w:val="20"/>
          <w:lang w:val="es-ES"/>
        </w:rPr>
        <w:t xml:space="preserve">, </w:t>
      </w:r>
      <w:r w:rsidRPr="006B18BF">
        <w:rPr>
          <w:rFonts w:ascii="GHEA Grapalat" w:hAnsi="GHEA Grapalat" w:cs="Sylfaen"/>
          <w:sz w:val="20"/>
          <w:lang w:val="hy-AM"/>
        </w:rPr>
        <w:t>այլ</w:t>
      </w:r>
      <w:r w:rsidRPr="006B18BF">
        <w:rPr>
          <w:rFonts w:ascii="GHEA Grapalat" w:hAnsi="GHEA Grapalat" w:cs="Sylfaen"/>
          <w:sz w:val="20"/>
          <w:lang w:val="es-ES"/>
        </w:rPr>
        <w:t xml:space="preserve"> </w:t>
      </w:r>
      <w:r w:rsidRPr="006B18BF">
        <w:rPr>
          <w:rFonts w:ascii="GHEA Grapalat" w:hAnsi="GHEA Grapalat" w:cs="Sylfaen"/>
          <w:sz w:val="20"/>
          <w:lang w:val="hy-AM"/>
        </w:rPr>
        <w:t>վճարումների</w:t>
      </w:r>
      <w:r w:rsidRPr="006B18BF">
        <w:rPr>
          <w:rFonts w:ascii="GHEA Grapalat" w:hAnsi="GHEA Grapalat" w:cs="Sylfaen"/>
          <w:sz w:val="20"/>
          <w:lang w:val="es-ES"/>
        </w:rPr>
        <w:t xml:space="preserve"> </w:t>
      </w:r>
      <w:r w:rsidRPr="006B18BF">
        <w:rPr>
          <w:rFonts w:ascii="GHEA Grapalat" w:hAnsi="GHEA Grapalat" w:cs="Sylfaen"/>
          <w:sz w:val="20"/>
          <w:lang w:val="hy-AM"/>
        </w:rPr>
        <w:t>գծով</w:t>
      </w:r>
      <w:r w:rsidRPr="006B18BF">
        <w:rPr>
          <w:rFonts w:ascii="GHEA Grapalat" w:hAnsi="GHEA Grapalat" w:cs="Sylfaen"/>
          <w:sz w:val="20"/>
          <w:lang w:val="es-ES"/>
        </w:rPr>
        <w:t xml:space="preserve"> </w:t>
      </w:r>
      <w:r w:rsidRPr="006B18BF">
        <w:rPr>
          <w:rFonts w:ascii="GHEA Grapalat" w:hAnsi="GHEA Grapalat" w:cs="Sylfaen"/>
          <w:sz w:val="20"/>
          <w:lang w:val="hy-AM"/>
        </w:rPr>
        <w:t>ծախսերը</w:t>
      </w:r>
      <w:r w:rsidRPr="006B18BF">
        <w:rPr>
          <w:rFonts w:ascii="GHEA Grapalat" w:hAnsi="GHEA Grapalat" w:cs="Sylfaen"/>
          <w:sz w:val="20"/>
          <w:lang w:val="es-ES"/>
        </w:rPr>
        <w:t xml:space="preserve"> </w:t>
      </w:r>
      <w:r w:rsidRPr="006B18BF">
        <w:rPr>
          <w:rFonts w:ascii="GHEA Grapalat" w:hAnsi="GHEA Grapalat" w:cs="Sylfaen"/>
          <w:sz w:val="20"/>
          <w:lang w:val="hy-AM"/>
        </w:rPr>
        <w:t>և</w:t>
      </w:r>
      <w:r w:rsidRPr="006B18BF">
        <w:rPr>
          <w:rFonts w:ascii="GHEA Grapalat" w:hAnsi="GHEA Grapalat" w:cs="Sylfaen"/>
          <w:sz w:val="20"/>
          <w:lang w:val="es-ES"/>
        </w:rPr>
        <w:t xml:space="preserve"> </w:t>
      </w:r>
      <w:r w:rsidRPr="006B18BF">
        <w:rPr>
          <w:rFonts w:ascii="GHEA Grapalat" w:hAnsi="GHEA Grapalat" w:cs="Sylfaen"/>
          <w:sz w:val="20"/>
          <w:lang w:val="hy-AM"/>
        </w:rPr>
        <w:t>չի</w:t>
      </w:r>
      <w:r w:rsidRPr="006B18BF">
        <w:rPr>
          <w:rFonts w:ascii="GHEA Grapalat" w:hAnsi="GHEA Grapalat" w:cs="Sylfaen"/>
          <w:sz w:val="20"/>
          <w:lang w:val="es-ES"/>
        </w:rPr>
        <w:t xml:space="preserve"> </w:t>
      </w:r>
      <w:r w:rsidRPr="006B18BF">
        <w:rPr>
          <w:rFonts w:ascii="GHEA Grapalat" w:hAnsi="GHEA Grapalat" w:cs="Sylfaen"/>
          <w:sz w:val="20"/>
          <w:lang w:val="hy-AM"/>
        </w:rPr>
        <w:t>կարող</w:t>
      </w:r>
      <w:r w:rsidRPr="006B18BF">
        <w:rPr>
          <w:rFonts w:ascii="GHEA Grapalat" w:hAnsi="GHEA Grapalat" w:cs="Sylfaen"/>
          <w:sz w:val="20"/>
          <w:lang w:val="es-ES"/>
        </w:rPr>
        <w:t xml:space="preserve"> </w:t>
      </w:r>
      <w:r w:rsidRPr="006B18BF">
        <w:rPr>
          <w:rFonts w:ascii="GHEA Grapalat" w:hAnsi="GHEA Grapalat" w:cs="Sylfaen"/>
          <w:sz w:val="20"/>
          <w:lang w:val="hy-AM"/>
        </w:rPr>
        <w:t>պակաս</w:t>
      </w:r>
      <w:r w:rsidRPr="006B18BF">
        <w:rPr>
          <w:rFonts w:ascii="GHEA Grapalat" w:hAnsi="GHEA Grapalat" w:cs="Sylfaen"/>
          <w:sz w:val="20"/>
          <w:lang w:val="es-ES"/>
        </w:rPr>
        <w:t xml:space="preserve"> </w:t>
      </w:r>
      <w:r w:rsidRPr="006B18BF">
        <w:rPr>
          <w:rFonts w:ascii="GHEA Grapalat" w:hAnsi="GHEA Grapalat" w:cs="Sylfaen"/>
          <w:sz w:val="20"/>
          <w:lang w:val="hy-AM"/>
        </w:rPr>
        <w:t>լինել</w:t>
      </w:r>
      <w:r w:rsidRPr="006B18BF">
        <w:rPr>
          <w:rFonts w:ascii="GHEA Grapalat" w:hAnsi="GHEA Grapalat" w:cs="Sylfaen"/>
          <w:sz w:val="20"/>
          <w:lang w:val="es-ES"/>
        </w:rPr>
        <w:t xml:space="preserve"> </w:t>
      </w:r>
      <w:r w:rsidRPr="006B18BF">
        <w:rPr>
          <w:rFonts w:ascii="GHEA Grapalat" w:hAnsi="GHEA Grapalat" w:cs="Sylfaen"/>
          <w:sz w:val="20"/>
          <w:lang w:val="hy-AM"/>
        </w:rPr>
        <w:t>դրանց</w:t>
      </w:r>
      <w:r w:rsidRPr="006B18BF">
        <w:rPr>
          <w:rFonts w:ascii="GHEA Grapalat" w:hAnsi="GHEA Grapalat" w:cs="Sylfaen"/>
          <w:sz w:val="20"/>
          <w:lang w:val="es-ES"/>
        </w:rPr>
        <w:t xml:space="preserve"> </w:t>
      </w:r>
      <w:r w:rsidRPr="006B18BF">
        <w:rPr>
          <w:rFonts w:ascii="GHEA Grapalat" w:hAnsi="GHEA Grapalat" w:cs="Sylfaen"/>
          <w:sz w:val="20"/>
          <w:lang w:val="hy-AM"/>
        </w:rPr>
        <w:t>ինքնարժեքից</w:t>
      </w:r>
      <w:r w:rsidRPr="006B18BF">
        <w:rPr>
          <w:rFonts w:ascii="GHEA Grapalat" w:hAnsi="GHEA Grapalat" w:cs="Sylfaen"/>
          <w:sz w:val="20"/>
          <w:lang w:val="es-ES"/>
        </w:rPr>
        <w:t xml:space="preserve">: </w:t>
      </w:r>
      <w:r w:rsidRPr="006B18BF">
        <w:rPr>
          <w:rFonts w:ascii="GHEA Grapalat" w:hAnsi="GHEA Grapalat" w:cs="Sylfaen"/>
          <w:sz w:val="20"/>
          <w:lang w:val="hy-AM"/>
        </w:rPr>
        <w:t>Առաջարկվող</w:t>
      </w:r>
      <w:r w:rsidRPr="006B18BF">
        <w:rPr>
          <w:rFonts w:ascii="GHEA Grapalat" w:hAnsi="GHEA Grapalat" w:cs="Sylfaen"/>
          <w:sz w:val="20"/>
          <w:lang w:val="es-ES"/>
        </w:rPr>
        <w:t xml:space="preserve"> </w:t>
      </w:r>
      <w:r w:rsidRPr="006B18BF">
        <w:rPr>
          <w:rFonts w:ascii="GHEA Grapalat" w:hAnsi="GHEA Grapalat" w:cs="Sylfaen"/>
          <w:sz w:val="20"/>
          <w:lang w:val="hy-AM"/>
        </w:rPr>
        <w:t>գնի</w:t>
      </w:r>
      <w:r w:rsidRPr="006B18BF">
        <w:rPr>
          <w:rFonts w:ascii="GHEA Grapalat" w:hAnsi="GHEA Grapalat" w:cs="Sylfaen"/>
          <w:sz w:val="20"/>
          <w:lang w:val="es-ES"/>
        </w:rPr>
        <w:t xml:space="preserve">  </w:t>
      </w:r>
      <w:r w:rsidRPr="006B18BF">
        <w:rPr>
          <w:rFonts w:ascii="GHEA Grapalat" w:hAnsi="GHEA Grapalat" w:cs="Sylfaen"/>
          <w:sz w:val="20"/>
          <w:lang w:val="hy-AM"/>
        </w:rPr>
        <w:t>հաշվարկը</w:t>
      </w:r>
      <w:r w:rsidRPr="006B18BF">
        <w:rPr>
          <w:rFonts w:ascii="GHEA Grapalat" w:hAnsi="GHEA Grapalat" w:cs="Sylfaen"/>
          <w:sz w:val="20"/>
          <w:lang w:val="es-ES"/>
        </w:rPr>
        <w:t xml:space="preserve"> </w:t>
      </w:r>
      <w:r w:rsidRPr="006B18BF">
        <w:rPr>
          <w:rFonts w:ascii="GHEA Grapalat" w:hAnsi="GHEA Grapalat" w:cs="Sylfaen"/>
          <w:sz w:val="20"/>
          <w:lang w:val="hy-AM"/>
        </w:rPr>
        <w:t>պետք</w:t>
      </w:r>
      <w:r w:rsidRPr="006B18BF">
        <w:rPr>
          <w:rFonts w:ascii="GHEA Grapalat" w:hAnsi="GHEA Grapalat" w:cs="Sylfaen"/>
          <w:sz w:val="20"/>
          <w:lang w:val="es-ES"/>
        </w:rPr>
        <w:t xml:space="preserve"> </w:t>
      </w:r>
      <w:r w:rsidRPr="006B18BF">
        <w:rPr>
          <w:rFonts w:ascii="GHEA Grapalat" w:hAnsi="GHEA Grapalat" w:cs="Sylfaen"/>
          <w:sz w:val="20"/>
          <w:lang w:val="hy-AM"/>
        </w:rPr>
        <w:t>է</w:t>
      </w:r>
      <w:r w:rsidRPr="006B18BF">
        <w:rPr>
          <w:rFonts w:ascii="GHEA Grapalat" w:hAnsi="GHEA Grapalat" w:cs="Sylfaen"/>
          <w:sz w:val="20"/>
          <w:lang w:val="es-ES"/>
        </w:rPr>
        <w:t xml:space="preserve"> </w:t>
      </w:r>
      <w:r w:rsidRPr="006B18BF">
        <w:rPr>
          <w:rFonts w:ascii="GHEA Grapalat" w:hAnsi="GHEA Grapalat" w:cs="Sylfaen"/>
          <w:sz w:val="20"/>
          <w:lang w:val="hy-AM"/>
        </w:rPr>
        <w:t>ներկայացվի</w:t>
      </w:r>
      <w:r w:rsidRPr="006B18BF">
        <w:rPr>
          <w:rFonts w:ascii="GHEA Grapalat" w:hAnsi="GHEA Grapalat" w:cs="Sylfaen"/>
          <w:sz w:val="20"/>
          <w:lang w:val="es-ES"/>
        </w:rPr>
        <w:t xml:space="preserve"> </w:t>
      </w:r>
      <w:r w:rsidRPr="006B18BF">
        <w:rPr>
          <w:rFonts w:ascii="GHEA Grapalat" w:hAnsi="GHEA Grapalat" w:cs="Sylfaen"/>
          <w:sz w:val="20"/>
          <w:lang w:val="hy-AM"/>
        </w:rPr>
        <w:t>հայտով</w:t>
      </w:r>
      <w:r w:rsidRPr="006B18BF">
        <w:rPr>
          <w:rFonts w:ascii="GHEA Grapalat" w:hAnsi="GHEA Grapalat"/>
          <w:sz w:val="20"/>
          <w:lang w:val="es-ES"/>
        </w:rPr>
        <w:t>:</w:t>
      </w:r>
    </w:p>
    <w:p w14:paraId="26EBD731" w14:textId="77777777" w:rsidR="00DC362F" w:rsidRPr="006B18BF" w:rsidRDefault="00DC362F" w:rsidP="00DC362F">
      <w:pPr>
        <w:pStyle w:val="norm"/>
        <w:spacing w:line="240" w:lineRule="auto"/>
        <w:ind w:firstLine="567"/>
        <w:rPr>
          <w:rFonts w:ascii="GHEA Grapalat" w:hAnsi="GHEA Grapalat" w:cs="Sylfaen"/>
          <w:sz w:val="20"/>
          <w:szCs w:val="24"/>
          <w:lang w:val="es-ES" w:eastAsia="en-US"/>
        </w:rPr>
      </w:pPr>
      <w:r w:rsidRPr="006B18BF">
        <w:rPr>
          <w:rFonts w:ascii="GHEA Grapalat" w:hAnsi="GHEA Grapalat"/>
          <w:sz w:val="20"/>
          <w:lang w:val="es-ES"/>
        </w:rPr>
        <w:t>5.</w:t>
      </w:r>
      <w:r w:rsidRPr="006B18BF">
        <w:rPr>
          <w:rFonts w:ascii="GHEA Grapalat" w:hAnsi="GHEA Grapalat"/>
          <w:sz w:val="20"/>
          <w:lang w:val="hy-AM"/>
        </w:rPr>
        <w:t>2</w:t>
      </w:r>
      <w:r w:rsidRPr="006B18BF">
        <w:rPr>
          <w:rFonts w:ascii="GHEA Grapalat" w:hAnsi="GHEA Grapalat" w:cs="Sylfaen"/>
          <w:sz w:val="20"/>
          <w:lang w:val="es-ES"/>
        </w:rPr>
        <w:t xml:space="preserve"> Մ</w:t>
      </w:r>
      <w:r w:rsidRPr="006B18BF">
        <w:rPr>
          <w:rFonts w:ascii="GHEA Grapalat" w:hAnsi="GHEA Grapalat" w:cs="Sylfaen"/>
          <w:sz w:val="20"/>
          <w:szCs w:val="24"/>
          <w:lang w:val="hy-AM" w:eastAsia="en-US"/>
        </w:rPr>
        <w:t>ասնակիցը գնային առաջարկը ներկայացնում է արժեք (ինքնարժեքի և կանխատեսվող շահույթի հանրագումարը)</w:t>
      </w:r>
      <w:r w:rsidRPr="006B18BF">
        <w:rPr>
          <w:rFonts w:ascii="GHEA Grapalat" w:hAnsi="GHEA Grapalat" w:cs="Sylfaen"/>
          <w:sz w:val="20"/>
          <w:szCs w:val="24"/>
          <w:lang w:val="es-ES" w:eastAsia="en-US"/>
        </w:rPr>
        <w:t xml:space="preserve"> </w:t>
      </w:r>
      <w:r w:rsidRPr="006B18BF">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Pr="006B18BF">
        <w:rPr>
          <w:rFonts w:ascii="GHEA Grapalat" w:hAnsi="GHEA Grapalat" w:cs="Sylfaen"/>
          <w:sz w:val="20"/>
          <w:szCs w:val="24"/>
          <w:lang w:eastAsia="en-US"/>
        </w:rPr>
        <w:t>Ա</w:t>
      </w:r>
      <w:r w:rsidRPr="006B18BF">
        <w:rPr>
          <w:rFonts w:ascii="GHEA Grapalat" w:hAnsi="GHEA Grapalat" w:cs="Sylfaen"/>
          <w:sz w:val="20"/>
          <w:szCs w:val="24"/>
          <w:lang w:val="hy-AM" w:eastAsia="en-US"/>
        </w:rPr>
        <w:t xml:space="preserve">րժեքի բաղադրիչների հաշվարկ` բացվածք կամ այլ մանրամասներ չեն պահանջվում և ներկայացվում: Եթե </w:t>
      </w:r>
      <w:r w:rsidRPr="006B18BF">
        <w:rPr>
          <w:rFonts w:ascii="GHEA Grapalat" w:hAnsi="GHEA Grapalat" w:cs="Sylfaen"/>
          <w:sz w:val="20"/>
          <w:szCs w:val="24"/>
          <w:lang w:eastAsia="en-US"/>
        </w:rPr>
        <w:t>մ</w:t>
      </w:r>
      <w:r w:rsidRPr="006B18BF">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6B18BF">
        <w:rPr>
          <w:rFonts w:ascii="GHEA Grapalat" w:hAnsi="GHEA Grapalat" w:cs="Sylfaen"/>
          <w:sz w:val="20"/>
          <w:szCs w:val="24"/>
          <w:lang w:val="es-ES" w:eastAsia="en-US"/>
        </w:rPr>
        <w:t xml:space="preserve"> </w:t>
      </w:r>
      <w:r w:rsidRPr="006B18BF">
        <w:rPr>
          <w:rFonts w:ascii="GHEA Grapalat" w:hAnsi="GHEA Grapalat" w:cs="Sylfaen"/>
          <w:sz w:val="20"/>
          <w:lang w:val="ru-RU"/>
        </w:rPr>
        <w:t>ներկայաց</w:t>
      </w:r>
      <w:r w:rsidRPr="006B18BF">
        <w:rPr>
          <w:rFonts w:ascii="GHEA Grapalat" w:hAnsi="GHEA Grapalat" w:cs="Sylfaen"/>
          <w:sz w:val="20"/>
        </w:rPr>
        <w:t>վող</w:t>
      </w:r>
      <w:r w:rsidRPr="006B18BF">
        <w:rPr>
          <w:rFonts w:ascii="GHEA Grapalat" w:hAnsi="GHEA Grapalat" w:cs="Sylfaen"/>
          <w:sz w:val="20"/>
          <w:lang w:val="es-ES"/>
        </w:rPr>
        <w:t xml:space="preserve"> </w:t>
      </w:r>
      <w:r w:rsidRPr="006B18BF">
        <w:rPr>
          <w:rFonts w:ascii="GHEA Grapalat" w:hAnsi="GHEA Grapalat" w:cs="Sylfaen"/>
          <w:sz w:val="20"/>
          <w:lang w:val="ru-RU"/>
        </w:rPr>
        <w:t>գնային</w:t>
      </w:r>
      <w:r w:rsidRPr="006B18BF">
        <w:rPr>
          <w:rFonts w:ascii="GHEA Grapalat" w:hAnsi="GHEA Grapalat" w:cs="Sylfaen"/>
          <w:sz w:val="20"/>
          <w:lang w:val="es-ES"/>
        </w:rPr>
        <w:t xml:space="preserve"> </w:t>
      </w:r>
      <w:r w:rsidRPr="006B18BF">
        <w:rPr>
          <w:rFonts w:ascii="GHEA Grapalat" w:hAnsi="GHEA Grapalat" w:cs="Sylfaen"/>
          <w:sz w:val="20"/>
          <w:lang w:val="ru-RU"/>
        </w:rPr>
        <w:t>առաջարկում</w:t>
      </w:r>
      <w:r w:rsidRPr="006B18BF">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Pr="006B18BF">
        <w:rPr>
          <w:rFonts w:ascii="GHEA Grapalat" w:hAnsi="GHEA Grapalat" w:cs="Sylfaen"/>
          <w:sz w:val="20"/>
          <w:szCs w:val="24"/>
          <w:lang w:val="es-ES" w:eastAsia="en-US"/>
        </w:rPr>
        <w:t xml:space="preserve"> </w:t>
      </w:r>
      <w:r w:rsidRPr="006B18BF">
        <w:rPr>
          <w:rFonts w:ascii="GHEA Grapalat" w:hAnsi="GHEA Grapalat" w:cs="Sylfaen"/>
          <w:sz w:val="20"/>
          <w:szCs w:val="24"/>
          <w:lang w:val="hy-AM" w:eastAsia="en-US"/>
        </w:rPr>
        <w:t>Ընդ որում</w:t>
      </w:r>
      <w:r w:rsidRPr="006B18BF">
        <w:rPr>
          <w:rFonts w:ascii="GHEA Grapalat" w:hAnsi="GHEA Grapalat" w:cs="Sylfaen"/>
          <w:sz w:val="20"/>
          <w:szCs w:val="24"/>
          <w:lang w:val="es-ES" w:eastAsia="en-US"/>
        </w:rPr>
        <w:t>.</w:t>
      </w:r>
      <w:r w:rsidRPr="006B18BF">
        <w:rPr>
          <w:rFonts w:ascii="GHEA Grapalat" w:hAnsi="GHEA Grapalat" w:cs="Sylfaen"/>
          <w:sz w:val="20"/>
          <w:szCs w:val="24"/>
          <w:lang w:val="hy-AM" w:eastAsia="en-US"/>
        </w:rPr>
        <w:t xml:space="preserve"> </w:t>
      </w:r>
    </w:p>
    <w:p w14:paraId="40AB47B2" w14:textId="77777777" w:rsidR="00DC362F" w:rsidRPr="006B18BF" w:rsidRDefault="00DC362F" w:rsidP="00DC362F">
      <w:pPr>
        <w:pStyle w:val="norm"/>
        <w:spacing w:line="240" w:lineRule="auto"/>
        <w:ind w:firstLine="567"/>
        <w:rPr>
          <w:rFonts w:ascii="GHEA Grapalat" w:hAnsi="GHEA Grapalat" w:cs="Sylfaen"/>
          <w:sz w:val="20"/>
          <w:szCs w:val="24"/>
          <w:lang w:val="hy-AM" w:eastAsia="en-US"/>
        </w:rPr>
      </w:pPr>
      <w:r w:rsidRPr="006B18BF">
        <w:rPr>
          <w:rFonts w:ascii="GHEA Grapalat" w:hAnsi="GHEA Grapalat" w:cs="Sylfaen"/>
          <w:sz w:val="20"/>
          <w:szCs w:val="24"/>
          <w:lang w:eastAsia="en-US"/>
        </w:rPr>
        <w:t>ա</w:t>
      </w:r>
      <w:r w:rsidRPr="006B18BF">
        <w:rPr>
          <w:rFonts w:ascii="GHEA Grapalat" w:hAnsi="GHEA Grapalat" w:cs="Sylfaen"/>
          <w:sz w:val="20"/>
          <w:szCs w:val="24"/>
          <w:lang w:val="es-ES" w:eastAsia="en-US"/>
        </w:rPr>
        <w:t>.</w:t>
      </w:r>
      <w:r w:rsidRPr="006B18BF">
        <w:rPr>
          <w:rFonts w:ascii="GHEA Grapalat" w:hAnsi="GHEA Grapalat" w:cs="Sylfaen"/>
          <w:sz w:val="20"/>
          <w:szCs w:val="24"/>
          <w:lang w:val="hy-AM" w:eastAsia="en-US"/>
        </w:rPr>
        <w:t xml:space="preserve"> </w:t>
      </w:r>
      <w:r w:rsidRPr="006B18BF">
        <w:rPr>
          <w:rFonts w:ascii="GHEA Grapalat" w:hAnsi="GHEA Grapalat" w:cs="Sylfaen"/>
          <w:sz w:val="20"/>
          <w:szCs w:val="24"/>
          <w:lang w:eastAsia="en-US"/>
        </w:rPr>
        <w:t>մ</w:t>
      </w:r>
      <w:r w:rsidRPr="006B18BF">
        <w:rPr>
          <w:rFonts w:ascii="GHEA Grapalat" w:hAnsi="GHEA Grapalat" w:cs="Sylfaen"/>
          <w:sz w:val="20"/>
          <w:szCs w:val="24"/>
          <w:lang w:val="hy-AM" w:eastAsia="en-US"/>
        </w:rPr>
        <w:t>ասնակիցների գնային առաջարկների գնահատում</w:t>
      </w:r>
      <w:r w:rsidRPr="006B18BF">
        <w:rPr>
          <w:rFonts w:ascii="GHEA Grapalat" w:hAnsi="GHEA Grapalat" w:cs="Sylfaen"/>
          <w:sz w:val="20"/>
          <w:szCs w:val="24"/>
          <w:lang w:eastAsia="en-US"/>
        </w:rPr>
        <w:t>ն</w:t>
      </w:r>
      <w:r w:rsidRPr="006B18BF">
        <w:rPr>
          <w:rFonts w:ascii="GHEA Grapalat" w:hAnsi="GHEA Grapalat" w:cs="Sylfaen"/>
          <w:sz w:val="20"/>
          <w:szCs w:val="24"/>
          <w:lang w:val="hy-AM" w:eastAsia="en-US"/>
        </w:rPr>
        <w:t xml:space="preserve"> </w:t>
      </w:r>
      <w:r w:rsidRPr="006B18BF">
        <w:rPr>
          <w:rFonts w:ascii="GHEA Grapalat" w:hAnsi="GHEA Grapalat" w:cs="Sylfaen"/>
          <w:sz w:val="20"/>
          <w:szCs w:val="24"/>
          <w:lang w:eastAsia="en-US"/>
        </w:rPr>
        <w:t>ու</w:t>
      </w:r>
      <w:r w:rsidRPr="006B18BF">
        <w:rPr>
          <w:rFonts w:ascii="GHEA Grapalat" w:hAnsi="GHEA Grapalat" w:cs="Sylfaen"/>
          <w:sz w:val="20"/>
          <w:szCs w:val="24"/>
          <w:lang w:val="hy-AM" w:eastAsia="en-US"/>
        </w:rPr>
        <w:t xml:space="preserve"> համեմատումն իրականացվում </w:t>
      </w:r>
      <w:r w:rsidRPr="006B18BF">
        <w:rPr>
          <w:rFonts w:ascii="GHEA Grapalat" w:hAnsi="GHEA Grapalat" w:cs="Sylfaen"/>
          <w:sz w:val="20"/>
          <w:szCs w:val="24"/>
          <w:lang w:eastAsia="en-US"/>
        </w:rPr>
        <w:t>են</w:t>
      </w:r>
      <w:r w:rsidRPr="006B18BF">
        <w:rPr>
          <w:rFonts w:ascii="GHEA Grapalat" w:hAnsi="GHEA Grapalat" w:cs="Sylfaen"/>
          <w:sz w:val="20"/>
          <w:szCs w:val="24"/>
          <w:lang w:val="hy-AM" w:eastAsia="en-US"/>
        </w:rPr>
        <w:t xml:space="preserve"> առանց սույն կետում նշված հարկի գումարի հաշվարկման,</w:t>
      </w:r>
    </w:p>
    <w:p w14:paraId="05EA49CA" w14:textId="77777777" w:rsidR="00DC362F" w:rsidRPr="006B18BF" w:rsidRDefault="00DC362F" w:rsidP="00DC362F">
      <w:pPr>
        <w:pStyle w:val="norm"/>
        <w:spacing w:line="240" w:lineRule="auto"/>
        <w:ind w:firstLine="567"/>
        <w:rPr>
          <w:rFonts w:ascii="GHEA Grapalat" w:hAnsi="GHEA Grapalat" w:cs="Sylfaen"/>
          <w:sz w:val="20"/>
          <w:szCs w:val="24"/>
          <w:lang w:val="hy-AM" w:eastAsia="en-US"/>
        </w:rPr>
      </w:pPr>
      <w:r w:rsidRPr="006B18BF">
        <w:rPr>
          <w:rFonts w:ascii="GHEA Grapalat" w:hAnsi="GHEA Grapalat" w:cs="Sylfaen"/>
          <w:sz w:val="20"/>
          <w:szCs w:val="24"/>
          <w:lang w:val="hy-AM" w:eastAsia="en-US"/>
        </w:rPr>
        <w:t>բ. շինարարական աշխատանքների գնման դեպքում մասնակիցը չի ներկայացնում իր կողմից լրացված ծավալաթերթ-նախահաշիվ, իսկ ընտրված մասնակից ճանաչվելու դեպքում կնքվող պայմանագրի շրջանակում կատարողական ակտերի դիմաց վճարումներն իրականացվում են համաձայն հրավերին կցված ծավալաթերթ-նախահաշվի՝ հետևյալ բանաձևով՝ ՎԳ=ՄԳ/ՆԳxԿԾ, որտեղ՝</w:t>
      </w:r>
    </w:p>
    <w:p w14:paraId="081D80DC" w14:textId="77777777" w:rsidR="00DC362F" w:rsidRPr="006B18BF" w:rsidRDefault="00DC362F" w:rsidP="00DC362F">
      <w:pPr>
        <w:pStyle w:val="norm"/>
        <w:spacing w:line="240" w:lineRule="auto"/>
        <w:ind w:firstLine="567"/>
        <w:rPr>
          <w:rFonts w:ascii="GHEA Grapalat" w:hAnsi="GHEA Grapalat" w:cs="Sylfaen"/>
          <w:sz w:val="20"/>
          <w:szCs w:val="24"/>
          <w:lang w:val="hy-AM" w:eastAsia="en-US"/>
        </w:rPr>
      </w:pPr>
      <w:r w:rsidRPr="006B18BF">
        <w:rPr>
          <w:rFonts w:ascii="GHEA Grapalat" w:hAnsi="GHEA Grapalat" w:cs="Sylfaen"/>
          <w:sz w:val="20"/>
          <w:szCs w:val="24"/>
          <w:lang w:val="hy-AM" w:eastAsia="en-US"/>
        </w:rPr>
        <w:t>ՄԳ-ն ընտրված մասնակցի առաջարկած գինն է.</w:t>
      </w:r>
    </w:p>
    <w:p w14:paraId="6EE52D6B" w14:textId="77777777" w:rsidR="00DC362F" w:rsidRPr="006B18BF" w:rsidRDefault="00DC362F" w:rsidP="00DC362F">
      <w:pPr>
        <w:pStyle w:val="norm"/>
        <w:spacing w:line="240" w:lineRule="auto"/>
        <w:ind w:firstLine="567"/>
        <w:rPr>
          <w:rFonts w:ascii="GHEA Grapalat" w:hAnsi="GHEA Grapalat" w:cs="Sylfaen"/>
          <w:sz w:val="20"/>
          <w:szCs w:val="24"/>
          <w:lang w:val="hy-AM" w:eastAsia="en-US"/>
        </w:rPr>
      </w:pPr>
      <w:r w:rsidRPr="006B18BF">
        <w:rPr>
          <w:rFonts w:ascii="GHEA Grapalat" w:hAnsi="GHEA Grapalat" w:cs="Sylfaen"/>
          <w:sz w:val="20"/>
          <w:szCs w:val="24"/>
          <w:lang w:val="hy-AM" w:eastAsia="en-US"/>
        </w:rPr>
        <w:t>ՆԳ-ն սույն հրավերով հրապարակված շինարարական աշխատանքների նախահաշվային գինն է.</w:t>
      </w:r>
    </w:p>
    <w:p w14:paraId="690C563C" w14:textId="77777777" w:rsidR="00DC362F" w:rsidRPr="006B18BF" w:rsidRDefault="00DC362F" w:rsidP="00DC362F">
      <w:pPr>
        <w:pStyle w:val="norm"/>
        <w:spacing w:line="240" w:lineRule="auto"/>
        <w:ind w:firstLine="567"/>
        <w:rPr>
          <w:rFonts w:ascii="GHEA Grapalat" w:hAnsi="GHEA Grapalat" w:cs="Sylfaen"/>
          <w:sz w:val="20"/>
          <w:szCs w:val="24"/>
          <w:lang w:val="hy-AM" w:eastAsia="en-US"/>
        </w:rPr>
      </w:pPr>
      <w:r w:rsidRPr="006B18BF">
        <w:rPr>
          <w:rFonts w:ascii="GHEA Grapalat" w:hAnsi="GHEA Grapalat" w:cs="Sylfaen"/>
          <w:sz w:val="20"/>
          <w:szCs w:val="24"/>
          <w:lang w:val="hy-AM" w:eastAsia="en-US"/>
        </w:rPr>
        <w:t>ԿԾ-ն տվյալ կատարողական ակտով ներկայացված աշխատանքների ծավալն է՝ գումարային արտահայտությամբ.</w:t>
      </w:r>
    </w:p>
    <w:p w14:paraId="19551916" w14:textId="1A0C93C1" w:rsidR="00DC362F" w:rsidRPr="006B18BF" w:rsidRDefault="00DC362F" w:rsidP="00DC362F">
      <w:pPr>
        <w:pStyle w:val="norm"/>
        <w:spacing w:line="240" w:lineRule="auto"/>
        <w:ind w:firstLine="567"/>
        <w:rPr>
          <w:rFonts w:ascii="GHEA Grapalat" w:hAnsi="GHEA Grapalat" w:cs="Sylfaen"/>
          <w:sz w:val="20"/>
          <w:szCs w:val="24"/>
          <w:vertAlign w:val="superscript"/>
          <w:lang w:val="es-ES" w:eastAsia="en-US"/>
        </w:rPr>
      </w:pPr>
      <w:r w:rsidRPr="006B18BF">
        <w:rPr>
          <w:rFonts w:ascii="GHEA Grapalat" w:hAnsi="GHEA Grapalat" w:cs="Sylfaen"/>
          <w:sz w:val="20"/>
          <w:szCs w:val="24"/>
          <w:lang w:val="hy-AM" w:eastAsia="en-US"/>
        </w:rPr>
        <w:t>ՎԳ –ն ծավալաթերթ-նախահաշվով սահմանված աշխատանքների դիմաց վճարվող գումարն է:</w:t>
      </w:r>
    </w:p>
    <w:p w14:paraId="70B019EF" w14:textId="77777777" w:rsidR="00DC362F" w:rsidRPr="006B18BF" w:rsidRDefault="00DC362F" w:rsidP="00DC362F">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Մասնակցի հայտը ենթակա չէ մերժման, եթե`</w:t>
      </w:r>
    </w:p>
    <w:p w14:paraId="2EDFE7D4" w14:textId="77777777" w:rsidR="00DC362F" w:rsidRPr="006B18BF" w:rsidRDefault="00DC362F" w:rsidP="00DC362F">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5ECD692F" w14:textId="77777777" w:rsidR="00DC362F" w:rsidRPr="006B18BF" w:rsidRDefault="00DC362F" w:rsidP="00DC362F">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0949209F" w14:textId="77777777" w:rsidR="00DC362F" w:rsidRPr="006B18BF" w:rsidRDefault="00DC362F" w:rsidP="00DC362F">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5575207E" w14:textId="77777777" w:rsidR="00DC362F" w:rsidRPr="006B18BF" w:rsidRDefault="00DC362F" w:rsidP="00DC362F">
      <w:pPr>
        <w:shd w:val="clear" w:color="auto" w:fill="FFFFFF"/>
        <w:ind w:firstLine="375"/>
        <w:jc w:val="both"/>
        <w:rPr>
          <w:rFonts w:ascii="GHEA Grapalat" w:hAnsi="GHEA Grapalat" w:cs="Sylfaen"/>
          <w:sz w:val="20"/>
          <w:lang w:val="hy-AM"/>
        </w:rPr>
      </w:pPr>
      <w:r w:rsidRPr="006B18BF">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96C6C7A" w14:textId="77777777" w:rsidR="00DC362F" w:rsidRPr="006B18BF" w:rsidRDefault="00DC362F" w:rsidP="00DC362F">
      <w:pPr>
        <w:tabs>
          <w:tab w:val="left" w:pos="0"/>
        </w:tabs>
        <w:ind w:firstLine="360"/>
        <w:jc w:val="both"/>
        <w:rPr>
          <w:rFonts w:ascii="GHEA Grapalat" w:hAnsi="GHEA Grapalat" w:cs="Sylfaen"/>
          <w:sz w:val="20"/>
          <w:lang w:val="hy-AM"/>
        </w:rPr>
      </w:pPr>
      <w:r w:rsidRPr="006B18BF">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w:t>
      </w:r>
      <w:r w:rsidRPr="006B18BF">
        <w:rPr>
          <w:rFonts w:ascii="GHEA Grapalat" w:hAnsi="GHEA Grapalat" w:cs="Sylfaen"/>
          <w:sz w:val="20"/>
          <w:lang w:val="hy-AM"/>
        </w:rPr>
        <w:lastRenderedPageBreak/>
        <w:t>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1F8A2A9C" w14:textId="77777777" w:rsidR="00DC362F" w:rsidRPr="006B18BF" w:rsidRDefault="00DC362F" w:rsidP="00DC362F">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 :</w:t>
      </w:r>
    </w:p>
    <w:p w14:paraId="0E5C9216" w14:textId="1291758C" w:rsidR="00A45946" w:rsidRPr="006B18BF" w:rsidRDefault="00DC362F" w:rsidP="00DC362F">
      <w:pPr>
        <w:jc w:val="center"/>
        <w:rPr>
          <w:rFonts w:ascii="GHEA Grapalat" w:hAnsi="GHEA Grapalat" w:cs="Arial"/>
          <w:b/>
          <w:sz w:val="20"/>
          <w:lang w:val="es-ES"/>
        </w:rPr>
      </w:pPr>
      <w:r w:rsidRPr="006B18BF">
        <w:rPr>
          <w:rFonts w:ascii="GHEA Grapalat" w:hAnsi="GHEA Grapalat"/>
          <w:sz w:val="20"/>
          <w:lang w:val="es-ES"/>
        </w:rPr>
        <w:t>5.</w:t>
      </w:r>
      <w:r w:rsidRPr="006B18BF">
        <w:rPr>
          <w:rFonts w:ascii="GHEA Grapalat" w:hAnsi="GHEA Grapalat"/>
          <w:sz w:val="20"/>
          <w:lang w:val="hy-AM"/>
        </w:rPr>
        <w:t>3</w:t>
      </w:r>
      <w:r w:rsidRPr="006B18BF">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և համակարգում պարտադիր լրացվում է </w:t>
      </w:r>
      <w:r w:rsidRPr="006B18BF">
        <w:rPr>
          <w:rFonts w:ascii="GHEA Grapalat" w:hAnsi="GHEA Grapalat"/>
          <w:sz w:val="20"/>
          <w:lang w:val="hy-AM"/>
        </w:rPr>
        <w:t>առանց Հայաստանի Հանրա</w:t>
      </w:r>
      <w:r w:rsidRPr="006B18BF">
        <w:rPr>
          <w:rFonts w:ascii="GHEA Grapalat" w:hAnsi="GHEA Grapalat"/>
          <w:sz w:val="20"/>
          <w:lang w:val="hy-AM"/>
        </w:rPr>
        <w:softHyphen/>
        <w:t>պետության պետական բյուջե վճարվելիք ավելացված արժեքի հարկի գումարի հաշվարկման</w:t>
      </w:r>
      <w:r w:rsidRPr="006B18BF">
        <w:rPr>
          <w:rFonts w:ascii="GHEA Grapalat" w:hAnsi="GHEA Grapalat"/>
          <w:sz w:val="20"/>
          <w:lang w:val="es-ES"/>
        </w:rPr>
        <w:t>։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14:paraId="494339D4" w14:textId="77777777" w:rsidR="00DC362F" w:rsidRPr="006B18BF" w:rsidRDefault="00DC362F" w:rsidP="00EF3662">
      <w:pPr>
        <w:jc w:val="center"/>
        <w:rPr>
          <w:rFonts w:ascii="GHEA Grapalat" w:hAnsi="GHEA Grapalat" w:cs="Arial"/>
          <w:b/>
          <w:sz w:val="20"/>
          <w:lang w:val="es-ES"/>
        </w:rPr>
      </w:pPr>
    </w:p>
    <w:p w14:paraId="1A392752" w14:textId="77777777" w:rsidR="00096865" w:rsidRPr="006B18BF" w:rsidRDefault="00220C7C" w:rsidP="00EF3662">
      <w:pPr>
        <w:jc w:val="center"/>
        <w:rPr>
          <w:rFonts w:ascii="GHEA Grapalat" w:hAnsi="GHEA Grapalat"/>
          <w:b/>
          <w:sz w:val="20"/>
          <w:lang w:val="es-ES"/>
        </w:rPr>
      </w:pPr>
      <w:r w:rsidRPr="006B18BF">
        <w:rPr>
          <w:rFonts w:ascii="GHEA Grapalat" w:hAnsi="GHEA Grapalat"/>
          <w:b/>
          <w:sz w:val="20"/>
          <w:lang w:val="es-ES"/>
        </w:rPr>
        <w:t>6</w:t>
      </w:r>
      <w:r w:rsidR="00955A1E" w:rsidRPr="006B18BF">
        <w:rPr>
          <w:rFonts w:ascii="GHEA Grapalat" w:hAnsi="GHEA Grapalat"/>
          <w:b/>
          <w:sz w:val="20"/>
          <w:lang w:val="es-ES"/>
        </w:rPr>
        <w:t xml:space="preserve">. </w:t>
      </w:r>
      <w:r w:rsidR="00955A1E" w:rsidRPr="006B18BF">
        <w:rPr>
          <w:rFonts w:ascii="GHEA Grapalat" w:hAnsi="GHEA Grapalat"/>
          <w:b/>
          <w:sz w:val="20"/>
        </w:rPr>
        <w:t>ՀԱՅՏԻ</w:t>
      </w:r>
      <w:r w:rsidR="00955A1E" w:rsidRPr="006B18BF">
        <w:rPr>
          <w:rFonts w:ascii="GHEA Grapalat" w:hAnsi="GHEA Grapalat"/>
          <w:b/>
          <w:sz w:val="20"/>
          <w:lang w:val="es-ES"/>
        </w:rPr>
        <w:t xml:space="preserve"> </w:t>
      </w:r>
      <w:r w:rsidR="00955A1E" w:rsidRPr="006B18BF">
        <w:rPr>
          <w:rFonts w:ascii="GHEA Grapalat" w:hAnsi="GHEA Grapalat"/>
          <w:b/>
          <w:sz w:val="20"/>
        </w:rPr>
        <w:t>ԳՈՐԾՈՂՈՒԹՅԱՆ</w:t>
      </w:r>
      <w:r w:rsidR="00955A1E" w:rsidRPr="006B18BF">
        <w:rPr>
          <w:rFonts w:ascii="GHEA Grapalat" w:hAnsi="GHEA Grapalat"/>
          <w:b/>
          <w:sz w:val="20"/>
          <w:lang w:val="es-ES"/>
        </w:rPr>
        <w:t xml:space="preserve"> </w:t>
      </w:r>
      <w:r w:rsidR="00955A1E" w:rsidRPr="006B18BF">
        <w:rPr>
          <w:rFonts w:ascii="GHEA Grapalat" w:hAnsi="GHEA Grapalat"/>
          <w:b/>
          <w:sz w:val="20"/>
        </w:rPr>
        <w:t>ԺԱՄԿԵՏԸ</w:t>
      </w:r>
      <w:r w:rsidR="00955A1E" w:rsidRPr="006B18BF">
        <w:rPr>
          <w:rFonts w:ascii="GHEA Grapalat" w:hAnsi="GHEA Grapalat"/>
          <w:b/>
          <w:sz w:val="20"/>
          <w:lang w:val="es-ES"/>
        </w:rPr>
        <w:t xml:space="preserve">, </w:t>
      </w:r>
      <w:r w:rsidR="00955A1E" w:rsidRPr="006B18BF">
        <w:rPr>
          <w:rFonts w:ascii="GHEA Grapalat" w:hAnsi="GHEA Grapalat"/>
          <w:b/>
          <w:sz w:val="20"/>
        </w:rPr>
        <w:t>ՀԱՅՏԵՐՈՒՄ</w:t>
      </w:r>
      <w:r w:rsidR="00955A1E" w:rsidRPr="006B18BF">
        <w:rPr>
          <w:rFonts w:ascii="GHEA Grapalat" w:hAnsi="GHEA Grapalat"/>
          <w:b/>
          <w:sz w:val="20"/>
          <w:lang w:val="es-ES"/>
        </w:rPr>
        <w:t xml:space="preserve"> </w:t>
      </w:r>
      <w:r w:rsidR="00955A1E" w:rsidRPr="006B18BF">
        <w:rPr>
          <w:rFonts w:ascii="GHEA Grapalat" w:hAnsi="GHEA Grapalat"/>
          <w:b/>
          <w:sz w:val="20"/>
        </w:rPr>
        <w:t>ՓՈՓՈԽՈՒԹՅՈՒՆ</w:t>
      </w:r>
      <w:r w:rsidR="00955A1E" w:rsidRPr="006B18BF">
        <w:rPr>
          <w:rFonts w:ascii="GHEA Grapalat" w:hAnsi="GHEA Grapalat"/>
          <w:b/>
          <w:sz w:val="20"/>
          <w:lang w:val="es-ES"/>
        </w:rPr>
        <w:t xml:space="preserve"> </w:t>
      </w:r>
      <w:r w:rsidR="00955A1E" w:rsidRPr="006B18BF">
        <w:rPr>
          <w:rFonts w:ascii="GHEA Grapalat" w:hAnsi="GHEA Grapalat"/>
          <w:b/>
          <w:sz w:val="20"/>
        </w:rPr>
        <w:t>ԿԱՏԱՐԵԼՈՒ</w:t>
      </w:r>
    </w:p>
    <w:p w14:paraId="1DA62E90" w14:textId="77777777" w:rsidR="00096865" w:rsidRPr="006B18BF" w:rsidRDefault="00955A1E" w:rsidP="00EF3662">
      <w:pPr>
        <w:jc w:val="center"/>
        <w:rPr>
          <w:rFonts w:ascii="GHEA Grapalat" w:hAnsi="GHEA Grapalat"/>
          <w:b/>
          <w:sz w:val="20"/>
          <w:lang w:val="es-ES"/>
        </w:rPr>
      </w:pPr>
      <w:r w:rsidRPr="006B18BF">
        <w:rPr>
          <w:rFonts w:ascii="GHEA Grapalat" w:hAnsi="GHEA Grapalat"/>
          <w:b/>
          <w:sz w:val="20"/>
        </w:rPr>
        <w:t>ԵՎ</w:t>
      </w:r>
      <w:r w:rsidRPr="006B18BF">
        <w:rPr>
          <w:rFonts w:ascii="GHEA Grapalat" w:hAnsi="GHEA Grapalat"/>
          <w:b/>
          <w:sz w:val="20"/>
          <w:lang w:val="es-ES"/>
        </w:rPr>
        <w:t xml:space="preserve"> </w:t>
      </w:r>
      <w:r w:rsidRPr="006B18BF">
        <w:rPr>
          <w:rFonts w:ascii="GHEA Grapalat" w:hAnsi="GHEA Grapalat"/>
          <w:b/>
          <w:sz w:val="20"/>
        </w:rPr>
        <w:t>ԴՐԱՆՔ</w:t>
      </w:r>
      <w:r w:rsidRPr="006B18BF">
        <w:rPr>
          <w:rFonts w:ascii="GHEA Grapalat" w:hAnsi="GHEA Grapalat"/>
          <w:b/>
          <w:sz w:val="20"/>
          <w:lang w:val="es-ES"/>
        </w:rPr>
        <w:t xml:space="preserve"> </w:t>
      </w:r>
      <w:r w:rsidRPr="006B18BF">
        <w:rPr>
          <w:rFonts w:ascii="GHEA Grapalat" w:hAnsi="GHEA Grapalat"/>
          <w:b/>
          <w:sz w:val="20"/>
        </w:rPr>
        <w:t>ՀԵՏ</w:t>
      </w:r>
      <w:r w:rsidRPr="006B18BF">
        <w:rPr>
          <w:rFonts w:ascii="GHEA Grapalat" w:hAnsi="GHEA Grapalat"/>
          <w:b/>
          <w:sz w:val="20"/>
          <w:lang w:val="es-ES"/>
        </w:rPr>
        <w:t xml:space="preserve"> </w:t>
      </w:r>
      <w:r w:rsidRPr="006B18BF">
        <w:rPr>
          <w:rFonts w:ascii="GHEA Grapalat" w:hAnsi="GHEA Grapalat"/>
          <w:b/>
          <w:sz w:val="20"/>
        </w:rPr>
        <w:t>ՎԵՐՑՆԵԼՈՒ</w:t>
      </w:r>
      <w:r w:rsidRPr="006B18BF">
        <w:rPr>
          <w:rFonts w:ascii="GHEA Grapalat" w:hAnsi="GHEA Grapalat"/>
          <w:b/>
          <w:sz w:val="20"/>
          <w:lang w:val="es-ES"/>
        </w:rPr>
        <w:t xml:space="preserve"> </w:t>
      </w:r>
      <w:r w:rsidRPr="006B18BF">
        <w:rPr>
          <w:rFonts w:ascii="GHEA Grapalat" w:hAnsi="GHEA Grapalat"/>
          <w:b/>
          <w:sz w:val="20"/>
        </w:rPr>
        <w:t>ԿԱՐԳԸ</w:t>
      </w:r>
    </w:p>
    <w:p w14:paraId="0B54FF84" w14:textId="77777777" w:rsidR="00096865" w:rsidRPr="006B18BF" w:rsidRDefault="00096865" w:rsidP="00EF3662">
      <w:pPr>
        <w:pStyle w:val="BodyTextIndent"/>
        <w:spacing w:line="240" w:lineRule="auto"/>
        <w:ind w:firstLine="567"/>
        <w:rPr>
          <w:rFonts w:ascii="GHEA Grapalat" w:hAnsi="GHEA Grapalat"/>
          <w:b/>
          <w:lang w:val="af-ZA"/>
        </w:rPr>
      </w:pPr>
    </w:p>
    <w:p w14:paraId="56DB1D14" w14:textId="77777777" w:rsidR="00096865" w:rsidRPr="006B18BF" w:rsidRDefault="00220C7C" w:rsidP="00EF3662">
      <w:pPr>
        <w:pStyle w:val="BodyTextIndent"/>
        <w:spacing w:line="240" w:lineRule="auto"/>
        <w:ind w:firstLine="567"/>
        <w:rPr>
          <w:rFonts w:ascii="GHEA Grapalat" w:hAnsi="GHEA Grapalat" w:cs="Sylfaen"/>
          <w:i w:val="0"/>
          <w:szCs w:val="24"/>
          <w:lang w:val="af-ZA"/>
        </w:rPr>
      </w:pPr>
      <w:r w:rsidRPr="006B18BF">
        <w:rPr>
          <w:rFonts w:ascii="GHEA Grapalat" w:hAnsi="GHEA Grapalat"/>
          <w:i w:val="0"/>
          <w:lang w:val="af-ZA"/>
        </w:rPr>
        <w:t>6</w:t>
      </w:r>
      <w:r w:rsidR="00096865" w:rsidRPr="006B18BF">
        <w:rPr>
          <w:rFonts w:ascii="GHEA Grapalat" w:hAnsi="GHEA Grapalat"/>
          <w:i w:val="0"/>
          <w:lang w:val="af-ZA"/>
        </w:rPr>
        <w:t>.1</w:t>
      </w:r>
      <w:r w:rsidR="00096865" w:rsidRPr="006B18BF">
        <w:rPr>
          <w:rFonts w:ascii="GHEA Grapalat" w:hAnsi="GHEA Grapalat"/>
          <w:lang w:val="af-ZA"/>
        </w:rPr>
        <w:t xml:space="preserve"> </w:t>
      </w:r>
      <w:r w:rsidR="00096865" w:rsidRPr="006B18BF">
        <w:rPr>
          <w:rFonts w:ascii="GHEA Grapalat" w:hAnsi="GHEA Grapalat" w:cs="Sylfaen"/>
          <w:i w:val="0"/>
          <w:szCs w:val="24"/>
          <w:lang w:val="ru-RU"/>
        </w:rPr>
        <w:t>Օրենքի</w:t>
      </w:r>
      <w:r w:rsidR="00096865" w:rsidRPr="006B18BF">
        <w:rPr>
          <w:rFonts w:ascii="GHEA Grapalat" w:hAnsi="GHEA Grapalat" w:cs="Sylfaen"/>
          <w:i w:val="0"/>
          <w:szCs w:val="24"/>
          <w:lang w:val="af-ZA"/>
        </w:rPr>
        <w:t xml:space="preserve"> </w:t>
      </w:r>
      <w:r w:rsidR="00A64339" w:rsidRPr="006B18BF">
        <w:rPr>
          <w:rFonts w:ascii="GHEA Grapalat" w:hAnsi="GHEA Grapalat" w:cs="Sylfaen"/>
          <w:i w:val="0"/>
          <w:szCs w:val="24"/>
          <w:lang w:val="af-ZA"/>
        </w:rPr>
        <w:t>31</w:t>
      </w:r>
      <w:r w:rsidR="00096865" w:rsidRPr="006B18BF">
        <w:rPr>
          <w:rFonts w:ascii="GHEA Grapalat" w:hAnsi="GHEA Grapalat" w:cs="Sylfaen"/>
          <w:i w:val="0"/>
          <w:szCs w:val="24"/>
          <w:lang w:val="af-ZA"/>
        </w:rPr>
        <w:t>-</w:t>
      </w:r>
      <w:r w:rsidR="00096865" w:rsidRPr="006B18BF">
        <w:rPr>
          <w:rFonts w:ascii="GHEA Grapalat" w:hAnsi="GHEA Grapalat" w:cs="Sylfaen"/>
          <w:i w:val="0"/>
          <w:szCs w:val="24"/>
          <w:lang w:val="ru-RU"/>
        </w:rPr>
        <w:t>րդ</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հոդվածի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համաձայն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հայտը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վավեր</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է</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մինչև</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Օրենքին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համապատասխան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պայմանագրի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կնքումը</w:t>
      </w:r>
      <w:r w:rsidR="00096865" w:rsidRPr="006B18BF">
        <w:rPr>
          <w:rFonts w:ascii="GHEA Grapalat" w:hAnsi="GHEA Grapalat" w:cs="Sylfaen"/>
          <w:i w:val="0"/>
          <w:szCs w:val="24"/>
          <w:lang w:val="af-ZA"/>
        </w:rPr>
        <w:t xml:space="preserve">, </w:t>
      </w:r>
      <w:r w:rsidR="00705706" w:rsidRPr="006B18BF">
        <w:rPr>
          <w:rFonts w:ascii="GHEA Grapalat" w:hAnsi="GHEA Grapalat" w:cs="Sylfaen"/>
          <w:i w:val="0"/>
          <w:szCs w:val="24"/>
          <w:lang w:val="en-US"/>
        </w:rPr>
        <w:t>մ</w:t>
      </w:r>
      <w:r w:rsidR="00096865" w:rsidRPr="006B18BF">
        <w:rPr>
          <w:rFonts w:ascii="GHEA Grapalat" w:hAnsi="GHEA Grapalat" w:cs="Sylfaen"/>
          <w:i w:val="0"/>
          <w:szCs w:val="24"/>
          <w:lang w:val="ru-RU"/>
        </w:rPr>
        <w:t>ասնակցի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կողմից</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հայտի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հետ</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վերցնելը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հայտի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մերժումը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կամ</w:t>
      </w:r>
      <w:r w:rsidR="00096865" w:rsidRPr="006B18BF">
        <w:rPr>
          <w:rFonts w:ascii="GHEA Grapalat" w:hAnsi="GHEA Grapalat" w:cs="Sylfaen"/>
          <w:i w:val="0"/>
          <w:szCs w:val="24"/>
          <w:lang w:val="af-ZA"/>
        </w:rPr>
        <w:t xml:space="preserve"> </w:t>
      </w:r>
      <w:r w:rsidR="00402941" w:rsidRPr="006B18BF">
        <w:rPr>
          <w:rFonts w:ascii="GHEA Grapalat" w:hAnsi="GHEA Grapalat" w:cs="Sylfaen"/>
          <w:i w:val="0"/>
          <w:szCs w:val="24"/>
          <w:lang w:val="af-ZA"/>
        </w:rPr>
        <w:t xml:space="preserve">սույն </w:t>
      </w:r>
      <w:r w:rsidR="00096865" w:rsidRPr="006B18BF">
        <w:rPr>
          <w:rFonts w:ascii="GHEA Grapalat" w:hAnsi="GHEA Grapalat" w:cs="Sylfaen"/>
          <w:i w:val="0"/>
          <w:szCs w:val="24"/>
          <w:lang w:val="ru-RU"/>
        </w:rPr>
        <w:t>ընթացակարգը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չկայացած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հայտարարվելը</w:t>
      </w:r>
      <w:r w:rsidR="004D5671" w:rsidRPr="006B18BF">
        <w:rPr>
          <w:rFonts w:ascii="GHEA Grapalat" w:hAnsi="GHEA Grapalat" w:cs="Sylfaen"/>
          <w:i w:val="0"/>
          <w:szCs w:val="24"/>
          <w:lang w:val="ru-RU"/>
        </w:rPr>
        <w:t>։</w:t>
      </w:r>
    </w:p>
    <w:p w14:paraId="2EF775F6" w14:textId="77777777" w:rsidR="00096865" w:rsidRPr="006B18BF" w:rsidRDefault="00220C7C" w:rsidP="00EF3662">
      <w:pPr>
        <w:pStyle w:val="BodyTextIndent"/>
        <w:spacing w:line="240" w:lineRule="auto"/>
        <w:ind w:firstLine="567"/>
        <w:rPr>
          <w:rFonts w:ascii="GHEA Grapalat" w:hAnsi="GHEA Grapalat" w:cs="Sylfaen"/>
          <w:i w:val="0"/>
          <w:szCs w:val="24"/>
          <w:lang w:val="af-ZA"/>
        </w:rPr>
      </w:pPr>
      <w:r w:rsidRPr="006B18BF">
        <w:rPr>
          <w:rFonts w:ascii="GHEA Grapalat" w:hAnsi="GHEA Grapalat" w:cs="Sylfaen"/>
          <w:i w:val="0"/>
          <w:szCs w:val="24"/>
          <w:lang w:val="af-ZA"/>
        </w:rPr>
        <w:t>6</w:t>
      </w:r>
      <w:r w:rsidR="00096865" w:rsidRPr="006B18BF">
        <w:rPr>
          <w:rFonts w:ascii="GHEA Grapalat" w:hAnsi="GHEA Grapalat" w:cs="Sylfaen"/>
          <w:i w:val="0"/>
          <w:szCs w:val="24"/>
          <w:lang w:val="af-ZA"/>
        </w:rPr>
        <w:t xml:space="preserve">.2 </w:t>
      </w:r>
      <w:r w:rsidR="00F20DA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Օրենքի</w:t>
      </w:r>
      <w:r w:rsidR="00096865" w:rsidRPr="006B18BF">
        <w:rPr>
          <w:rFonts w:ascii="GHEA Grapalat" w:hAnsi="GHEA Grapalat" w:cs="Sylfaen"/>
          <w:i w:val="0"/>
          <w:szCs w:val="24"/>
          <w:lang w:val="af-ZA"/>
        </w:rPr>
        <w:t xml:space="preserve"> </w:t>
      </w:r>
      <w:r w:rsidR="00A64339" w:rsidRPr="006B18BF">
        <w:rPr>
          <w:rFonts w:ascii="GHEA Grapalat" w:hAnsi="GHEA Grapalat" w:cs="Sylfaen"/>
          <w:i w:val="0"/>
          <w:szCs w:val="24"/>
          <w:lang w:val="af-ZA"/>
        </w:rPr>
        <w:t>31</w:t>
      </w:r>
      <w:r w:rsidR="00096865" w:rsidRPr="006B18BF">
        <w:rPr>
          <w:rFonts w:ascii="GHEA Grapalat" w:hAnsi="GHEA Grapalat" w:cs="Sylfaen"/>
          <w:i w:val="0"/>
          <w:szCs w:val="24"/>
          <w:lang w:val="af-ZA"/>
        </w:rPr>
        <w:t>-</w:t>
      </w:r>
      <w:r w:rsidR="00096865" w:rsidRPr="006B18BF">
        <w:rPr>
          <w:rFonts w:ascii="GHEA Grapalat" w:hAnsi="GHEA Grapalat" w:cs="Sylfaen"/>
          <w:i w:val="0"/>
          <w:szCs w:val="24"/>
          <w:lang w:val="ru-RU"/>
        </w:rPr>
        <w:t>րդ</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հոդվածի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համաձայն</w:t>
      </w:r>
      <w:r w:rsidR="00096865" w:rsidRPr="006B18BF">
        <w:rPr>
          <w:rFonts w:ascii="GHEA Grapalat" w:hAnsi="GHEA Grapalat" w:cs="Sylfaen"/>
          <w:i w:val="0"/>
          <w:szCs w:val="24"/>
          <w:lang w:val="af-ZA"/>
        </w:rPr>
        <w:t xml:space="preserve">` </w:t>
      </w:r>
      <w:r w:rsidR="00F70E55" w:rsidRPr="006B18BF">
        <w:rPr>
          <w:rFonts w:ascii="GHEA Grapalat" w:hAnsi="GHEA Grapalat" w:cs="Sylfaen"/>
          <w:i w:val="0"/>
          <w:szCs w:val="24"/>
          <w:lang w:val="en-US"/>
        </w:rPr>
        <w:t>մ</w:t>
      </w:r>
      <w:r w:rsidR="00096865" w:rsidRPr="006B18BF">
        <w:rPr>
          <w:rFonts w:ascii="GHEA Grapalat" w:hAnsi="GHEA Grapalat" w:cs="Sylfaen"/>
          <w:i w:val="0"/>
          <w:szCs w:val="24"/>
          <w:lang w:val="ru-RU"/>
        </w:rPr>
        <w:t>ասնակիցը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մինչև</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սույն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հրավերի</w:t>
      </w:r>
      <w:r w:rsidR="00096865" w:rsidRPr="006B18BF">
        <w:rPr>
          <w:rFonts w:ascii="GHEA Grapalat" w:hAnsi="GHEA Grapalat" w:cs="Sylfaen"/>
          <w:i w:val="0"/>
          <w:szCs w:val="24"/>
          <w:lang w:val="af-ZA"/>
        </w:rPr>
        <w:t xml:space="preserve"> </w:t>
      </w:r>
      <w:r w:rsidRPr="006B18BF">
        <w:rPr>
          <w:rFonts w:ascii="GHEA Grapalat" w:hAnsi="GHEA Grapalat" w:cs="Sylfaen"/>
          <w:i w:val="0"/>
          <w:szCs w:val="24"/>
          <w:lang w:val="af-ZA"/>
        </w:rPr>
        <w:t xml:space="preserve">1-ին մասի </w:t>
      </w:r>
      <w:r w:rsidR="00096865" w:rsidRPr="006B18BF">
        <w:rPr>
          <w:rFonts w:ascii="GHEA Grapalat" w:hAnsi="GHEA Grapalat" w:cs="Sylfaen"/>
          <w:i w:val="0"/>
          <w:szCs w:val="24"/>
          <w:lang w:val="af-ZA"/>
        </w:rPr>
        <w:t xml:space="preserve">4.2 </w:t>
      </w:r>
      <w:r w:rsidR="00096865" w:rsidRPr="006B18BF">
        <w:rPr>
          <w:rFonts w:ascii="GHEA Grapalat" w:hAnsi="GHEA Grapalat" w:cs="Sylfaen"/>
          <w:i w:val="0"/>
          <w:szCs w:val="24"/>
          <w:lang w:val="ru-RU"/>
        </w:rPr>
        <w:t>կետում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նշված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հայտերի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ներկայացման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վերջնաժամկետը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կարող</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է</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փոփոխել</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հետ</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վերցնել</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իր</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հայտը</w:t>
      </w:r>
      <w:r w:rsidR="004D5671" w:rsidRPr="006B18BF">
        <w:rPr>
          <w:rFonts w:ascii="GHEA Grapalat" w:hAnsi="GHEA Grapalat" w:cs="Sylfaen"/>
          <w:i w:val="0"/>
          <w:szCs w:val="24"/>
          <w:lang w:val="ru-RU"/>
        </w:rPr>
        <w:t>։</w:t>
      </w:r>
    </w:p>
    <w:p w14:paraId="66753535" w14:textId="77777777" w:rsidR="00FA0E41" w:rsidRPr="006B18BF" w:rsidRDefault="00FA0E41" w:rsidP="00EF3662">
      <w:pPr>
        <w:ind w:firstLine="567"/>
        <w:jc w:val="center"/>
        <w:rPr>
          <w:rFonts w:ascii="GHEA Grapalat" w:hAnsi="GHEA Grapalat"/>
          <w:b/>
          <w:sz w:val="20"/>
          <w:lang w:val="af-ZA"/>
        </w:rPr>
      </w:pPr>
    </w:p>
    <w:p w14:paraId="28AC9A9C" w14:textId="77777777" w:rsidR="00807178" w:rsidRPr="006B18BF" w:rsidRDefault="00FD2748" w:rsidP="00EF3662">
      <w:pPr>
        <w:ind w:firstLine="567"/>
        <w:jc w:val="center"/>
        <w:rPr>
          <w:rFonts w:ascii="GHEA Grapalat" w:hAnsi="GHEA Grapalat"/>
          <w:b/>
          <w:sz w:val="20"/>
          <w:lang w:val="hy-AM"/>
        </w:rPr>
      </w:pPr>
      <w:r w:rsidRPr="006B18BF">
        <w:rPr>
          <w:rFonts w:ascii="GHEA Grapalat" w:hAnsi="GHEA Grapalat"/>
          <w:b/>
          <w:sz w:val="20"/>
          <w:lang w:val="af-ZA"/>
        </w:rPr>
        <w:t>8</w:t>
      </w:r>
      <w:r w:rsidR="008D5016" w:rsidRPr="006B18BF">
        <w:rPr>
          <w:rFonts w:ascii="GHEA Grapalat" w:hAnsi="GHEA Grapalat"/>
          <w:b/>
          <w:sz w:val="20"/>
          <w:lang w:val="af-ZA"/>
        </w:rPr>
        <w:t>.  ՀԱՅՏԵՐԻ ԲԱՑՈՒՄԸ</w:t>
      </w:r>
      <w:r w:rsidR="00807178" w:rsidRPr="006B18BF">
        <w:rPr>
          <w:rFonts w:ascii="GHEA Grapalat" w:hAnsi="GHEA Grapalat"/>
          <w:b/>
          <w:sz w:val="20"/>
          <w:lang w:val="hy-AM"/>
        </w:rPr>
        <w:t xml:space="preserve">, </w:t>
      </w:r>
      <w:r w:rsidR="00807178" w:rsidRPr="006B18BF">
        <w:rPr>
          <w:rFonts w:ascii="GHEA Grapalat" w:hAnsi="GHEA Grapalat"/>
          <w:b/>
          <w:sz w:val="20"/>
          <w:lang w:val="af-ZA"/>
        </w:rPr>
        <w:t xml:space="preserve">ԳՆԱՀԱՏՈՒՄԸ  ԵՎ  </w:t>
      </w:r>
    </w:p>
    <w:p w14:paraId="00B41D88" w14:textId="77777777" w:rsidR="00096865" w:rsidRPr="006B18BF" w:rsidRDefault="00807178" w:rsidP="00EF3662">
      <w:pPr>
        <w:ind w:firstLine="567"/>
        <w:jc w:val="center"/>
        <w:rPr>
          <w:rFonts w:ascii="GHEA Grapalat" w:hAnsi="GHEA Grapalat"/>
          <w:b/>
          <w:sz w:val="20"/>
          <w:lang w:val="af-ZA"/>
        </w:rPr>
      </w:pPr>
      <w:r w:rsidRPr="006B18BF">
        <w:rPr>
          <w:rFonts w:ascii="GHEA Grapalat" w:hAnsi="GHEA Grapalat"/>
          <w:b/>
          <w:sz w:val="20"/>
          <w:lang w:val="af-ZA"/>
        </w:rPr>
        <w:t>ԱՐԴՅՈՒՆՔՆԵՐԻ ԱՄՓՈՓՈՒՄԸ</w:t>
      </w:r>
      <w:r w:rsidR="008D5016" w:rsidRPr="006B18BF">
        <w:rPr>
          <w:rFonts w:ascii="GHEA Grapalat" w:hAnsi="GHEA Grapalat"/>
          <w:b/>
          <w:sz w:val="20"/>
          <w:lang w:val="af-ZA"/>
        </w:rPr>
        <w:t xml:space="preserve"> </w:t>
      </w:r>
    </w:p>
    <w:p w14:paraId="18DD8921" w14:textId="77777777" w:rsidR="00096865" w:rsidRPr="006B18BF" w:rsidRDefault="00096865" w:rsidP="00EF3662">
      <w:pPr>
        <w:ind w:firstLine="567"/>
        <w:jc w:val="both"/>
        <w:rPr>
          <w:rFonts w:ascii="GHEA Grapalat" w:hAnsi="GHEA Grapalat"/>
          <w:b/>
          <w:sz w:val="20"/>
          <w:lang w:val="af-ZA"/>
        </w:rPr>
      </w:pPr>
    </w:p>
    <w:p w14:paraId="05E27C9A" w14:textId="347D8988" w:rsidR="003F79B4" w:rsidRPr="006B18BF" w:rsidRDefault="00FD2748" w:rsidP="003F79B4">
      <w:pPr>
        <w:pStyle w:val="BodyTextIndent2"/>
        <w:spacing w:line="240" w:lineRule="auto"/>
        <w:ind w:firstLine="567"/>
        <w:rPr>
          <w:rFonts w:ascii="GHEA Grapalat" w:hAnsi="GHEA Grapalat" w:cs="Tahoma"/>
        </w:rPr>
      </w:pPr>
      <w:r w:rsidRPr="006B18BF">
        <w:rPr>
          <w:rFonts w:ascii="GHEA Grapalat" w:hAnsi="GHEA Grapalat"/>
        </w:rPr>
        <w:t>8</w:t>
      </w:r>
      <w:r w:rsidR="00096865" w:rsidRPr="006B18BF">
        <w:rPr>
          <w:rFonts w:ascii="GHEA Grapalat" w:hAnsi="GHEA Grapalat"/>
        </w:rPr>
        <w:t xml:space="preserve">.1 </w:t>
      </w:r>
      <w:r w:rsidR="003F79B4" w:rsidRPr="006B18BF">
        <w:rPr>
          <w:rFonts w:ascii="GHEA Grapalat" w:hAnsi="GHEA Grapalat" w:cs="Sylfaen"/>
          <w:lang w:val="ru-RU"/>
        </w:rPr>
        <w:t>Հայտերի</w:t>
      </w:r>
      <w:r w:rsidR="003F79B4" w:rsidRPr="006B18BF">
        <w:rPr>
          <w:rFonts w:ascii="GHEA Grapalat" w:hAnsi="GHEA Grapalat" w:cs="Sylfaen"/>
        </w:rPr>
        <w:t xml:space="preserve"> </w:t>
      </w:r>
      <w:r w:rsidR="003F79B4" w:rsidRPr="006B18BF">
        <w:rPr>
          <w:rFonts w:ascii="GHEA Grapalat" w:hAnsi="GHEA Grapalat" w:cs="Sylfaen"/>
          <w:lang w:val="ru-RU"/>
        </w:rPr>
        <w:t>բացումը</w:t>
      </w:r>
      <w:r w:rsidR="003F79B4" w:rsidRPr="006B18BF">
        <w:rPr>
          <w:rFonts w:ascii="GHEA Grapalat" w:hAnsi="GHEA Grapalat" w:cs="Sylfaen"/>
        </w:rPr>
        <w:t xml:space="preserve"> </w:t>
      </w:r>
      <w:r w:rsidR="003F79B4" w:rsidRPr="006B18BF">
        <w:rPr>
          <w:rFonts w:ascii="GHEA Grapalat" w:hAnsi="GHEA Grapalat" w:cs="Sylfaen"/>
          <w:lang w:val="ru-RU"/>
        </w:rPr>
        <w:t>կկատարվի</w:t>
      </w:r>
      <w:r w:rsidR="003F79B4" w:rsidRPr="006B18BF">
        <w:rPr>
          <w:rFonts w:ascii="GHEA Grapalat" w:hAnsi="GHEA Grapalat" w:cs="Sylfaen"/>
        </w:rPr>
        <w:t xml:space="preserve"> հանձնաժողովի հայտերի բացման նիստում</w:t>
      </w:r>
      <w:r w:rsidR="003F79B4" w:rsidRPr="006B18BF" w:rsidDel="00D63E9A">
        <w:rPr>
          <w:rFonts w:ascii="GHEA Grapalat" w:hAnsi="GHEA Grapalat" w:cs="Sylfaen"/>
          <w:szCs w:val="24"/>
        </w:rPr>
        <w:t xml:space="preserve"> </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սույն</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ընթացակարգի</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հայտարարությունը</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և</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հրավերը</w:t>
      </w:r>
      <w:r w:rsidR="003F79B4" w:rsidRPr="006B18BF">
        <w:rPr>
          <w:rFonts w:ascii="GHEA Grapalat" w:hAnsi="GHEA Grapalat" w:cs="Sylfaen"/>
          <w:szCs w:val="24"/>
        </w:rPr>
        <w:t xml:space="preserve"> տեղեկագրում </w:t>
      </w:r>
      <w:r w:rsidR="003F79B4" w:rsidRPr="006B18BF">
        <w:rPr>
          <w:rFonts w:ascii="GHEA Grapalat" w:hAnsi="GHEA Grapalat" w:cs="Sylfaen"/>
          <w:szCs w:val="24"/>
          <w:lang w:val="en-US"/>
        </w:rPr>
        <w:t>հ</w:t>
      </w:r>
      <w:r w:rsidR="003F79B4" w:rsidRPr="006B18BF">
        <w:rPr>
          <w:rFonts w:ascii="GHEA Grapalat" w:hAnsi="GHEA Grapalat" w:cs="Sylfaen"/>
          <w:szCs w:val="24"/>
          <w:lang w:val="ru-RU"/>
        </w:rPr>
        <w:t>րապարակվելու</w:t>
      </w:r>
      <w:r w:rsidR="003F79B4" w:rsidRPr="006B18BF">
        <w:rPr>
          <w:rFonts w:ascii="GHEA Grapalat" w:hAnsi="GHEA Grapalat" w:cs="Sylfaen"/>
          <w:szCs w:val="24"/>
        </w:rPr>
        <w:t xml:space="preserve"> </w:t>
      </w:r>
      <w:r w:rsidR="003F79B4" w:rsidRPr="006B18BF">
        <w:rPr>
          <w:rFonts w:ascii="GHEA Grapalat" w:hAnsi="GHEA Grapalat" w:cs="Sylfaen"/>
          <w:szCs w:val="24"/>
          <w:lang w:val="en-US"/>
        </w:rPr>
        <w:t>օրվանից</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հաշված</w:t>
      </w:r>
      <w:r w:rsidR="003F79B4" w:rsidRPr="006B18BF">
        <w:rPr>
          <w:rFonts w:ascii="GHEA Grapalat" w:hAnsi="GHEA Grapalat" w:cs="Sylfaen"/>
          <w:szCs w:val="24"/>
        </w:rPr>
        <w:t xml:space="preserve"> «</w:t>
      </w:r>
      <w:r w:rsidR="00CC5104" w:rsidRPr="006B18BF">
        <w:rPr>
          <w:rFonts w:ascii="GHEA Grapalat" w:hAnsi="GHEA Grapalat" w:cs="Sylfaen"/>
          <w:szCs w:val="24"/>
        </w:rPr>
        <w:t>7</w:t>
      </w:r>
      <w:r w:rsidR="003F79B4" w:rsidRPr="006B18BF">
        <w:rPr>
          <w:rFonts w:ascii="GHEA Grapalat" w:hAnsi="GHEA Grapalat" w:cs="Sylfaen"/>
          <w:szCs w:val="24"/>
        </w:rPr>
        <w:t>»</w:t>
      </w:r>
      <w:r w:rsidR="003F79B4" w:rsidRPr="006B18BF">
        <w:rPr>
          <w:rFonts w:ascii="GHEA Grapalat" w:hAnsi="GHEA Grapalat" w:cs="Sylfaen"/>
          <w:szCs w:val="24"/>
          <w:lang w:val="ru-RU"/>
        </w:rPr>
        <w:t>րդ</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օրվա</w:t>
      </w:r>
      <w:r w:rsidR="003F79B4" w:rsidRPr="006B18BF">
        <w:rPr>
          <w:rFonts w:ascii="GHEA Grapalat" w:hAnsi="GHEA Grapalat" w:cs="Sylfaen"/>
          <w:szCs w:val="24"/>
        </w:rPr>
        <w:t xml:space="preserve"> </w:t>
      </w:r>
      <w:r w:rsidR="003F79B4" w:rsidRPr="006B18BF">
        <w:rPr>
          <w:rFonts w:ascii="GHEA Grapalat" w:hAnsi="GHEA Grapalat" w:cs="Sylfaen"/>
          <w:szCs w:val="24"/>
          <w:lang w:val="ru-RU"/>
        </w:rPr>
        <w:t>ժամը</w:t>
      </w:r>
      <w:r w:rsidR="003F79B4" w:rsidRPr="006B18BF">
        <w:rPr>
          <w:rFonts w:ascii="GHEA Grapalat" w:hAnsi="GHEA Grapalat" w:cs="Sylfaen"/>
          <w:szCs w:val="24"/>
        </w:rPr>
        <w:t xml:space="preserve"> «</w:t>
      </w:r>
      <w:r w:rsidR="00BE72AB">
        <w:rPr>
          <w:rFonts w:ascii="GHEA Grapalat" w:hAnsi="GHEA Grapalat" w:cs="Sylfaen"/>
          <w:szCs w:val="24"/>
          <w:lang w:val="hy-AM"/>
        </w:rPr>
        <w:t>13։00</w:t>
      </w:r>
      <w:r w:rsidR="003F79B4" w:rsidRPr="006B18BF">
        <w:rPr>
          <w:rFonts w:ascii="GHEA Grapalat" w:hAnsi="GHEA Grapalat" w:cs="Sylfaen"/>
          <w:szCs w:val="24"/>
        </w:rPr>
        <w:t>»-</w:t>
      </w:r>
      <w:r w:rsidR="003F79B4" w:rsidRPr="006B18BF">
        <w:rPr>
          <w:rFonts w:ascii="GHEA Grapalat" w:hAnsi="GHEA Grapalat" w:cs="Sylfaen"/>
          <w:szCs w:val="24"/>
          <w:lang w:val="hy-AM"/>
        </w:rPr>
        <w:t>ին։</w:t>
      </w:r>
      <w:r w:rsidR="003F79B4" w:rsidRPr="006B18BF">
        <w:rPr>
          <w:rFonts w:ascii="GHEA Grapalat" w:hAnsi="GHEA Grapalat" w:cs="Sylfaen"/>
          <w:szCs w:val="24"/>
        </w:rPr>
        <w:t xml:space="preserve"> </w:t>
      </w:r>
    </w:p>
    <w:p w14:paraId="5CD2D51B" w14:textId="77777777" w:rsidR="003F79B4" w:rsidRPr="006B18BF" w:rsidRDefault="003F79B4" w:rsidP="003F79B4">
      <w:pPr>
        <w:ind w:firstLine="567"/>
        <w:jc w:val="both"/>
        <w:rPr>
          <w:rFonts w:ascii="GHEA Grapalat" w:hAnsi="GHEA Grapalat" w:cs="Sylfaen"/>
          <w:sz w:val="20"/>
          <w:lang w:val="af-ZA"/>
        </w:rPr>
      </w:pPr>
      <w:r w:rsidRPr="006B18BF">
        <w:rPr>
          <w:rFonts w:ascii="GHEA Grapalat" w:hAnsi="GHEA Grapalat" w:cs="Sylfaen"/>
          <w:sz w:val="20"/>
          <w:lang w:val="hy-AM"/>
        </w:rPr>
        <w:t>Հայտերի</w:t>
      </w:r>
      <w:r w:rsidRPr="006B18BF">
        <w:rPr>
          <w:rFonts w:ascii="GHEA Grapalat" w:hAnsi="GHEA Grapalat" w:cs="Sylfaen"/>
          <w:sz w:val="20"/>
          <w:lang w:val="af-ZA"/>
        </w:rPr>
        <w:t xml:space="preserve"> </w:t>
      </w:r>
      <w:r w:rsidRPr="006B18BF">
        <w:rPr>
          <w:rFonts w:ascii="GHEA Grapalat" w:hAnsi="GHEA Grapalat" w:cs="Sylfaen"/>
          <w:sz w:val="20"/>
          <w:lang w:val="hy-AM"/>
        </w:rPr>
        <w:t>բացման</w:t>
      </w:r>
      <w:r w:rsidRPr="006B18BF">
        <w:rPr>
          <w:rFonts w:ascii="GHEA Grapalat" w:hAnsi="GHEA Grapalat" w:cs="Sylfaen"/>
          <w:sz w:val="20"/>
          <w:lang w:val="af-ZA"/>
        </w:rPr>
        <w:t xml:space="preserve"> </w:t>
      </w:r>
      <w:r w:rsidR="00993AFB" w:rsidRPr="006B18BF">
        <w:rPr>
          <w:rFonts w:ascii="GHEA Grapalat" w:hAnsi="GHEA Grapalat" w:cs="Sylfaen"/>
          <w:sz w:val="20"/>
          <w:lang w:val="af-ZA"/>
        </w:rPr>
        <w:t xml:space="preserve">և գնահատման </w:t>
      </w:r>
      <w:r w:rsidRPr="006B18BF">
        <w:rPr>
          <w:rFonts w:ascii="GHEA Grapalat" w:hAnsi="GHEA Grapalat" w:cs="Sylfaen"/>
          <w:sz w:val="20"/>
          <w:lang w:val="hy-AM"/>
        </w:rPr>
        <w:t>նիստում՝</w:t>
      </w:r>
    </w:p>
    <w:p w14:paraId="1F465500" w14:textId="77777777" w:rsidR="003F79B4" w:rsidRPr="006B18BF" w:rsidRDefault="003F79B4" w:rsidP="003F79B4">
      <w:pPr>
        <w:ind w:firstLine="567"/>
        <w:jc w:val="both"/>
        <w:rPr>
          <w:rFonts w:ascii="GHEA Grapalat" w:hAnsi="GHEA Grapalat" w:cs="Sylfaen"/>
          <w:sz w:val="20"/>
          <w:lang w:val="hy-AM"/>
        </w:rPr>
      </w:pPr>
      <w:r w:rsidRPr="006B18BF">
        <w:rPr>
          <w:rFonts w:ascii="GHEA Grapalat" w:hAnsi="GHEA Grapalat" w:cs="Sylfaen"/>
          <w:sz w:val="20"/>
          <w:lang w:val="af-ZA"/>
        </w:rPr>
        <w:t xml:space="preserve">1) </w:t>
      </w:r>
      <w:r w:rsidRPr="006B18BF">
        <w:rPr>
          <w:rFonts w:ascii="GHEA Grapalat" w:hAnsi="GHEA Grapalat" w:cs="Sylfaen"/>
          <w:sz w:val="20"/>
          <w:lang w:val="hy-AM"/>
        </w:rPr>
        <w:t>հանձնաժողովի</w:t>
      </w:r>
      <w:r w:rsidRPr="006B18BF">
        <w:rPr>
          <w:rFonts w:ascii="GHEA Grapalat" w:hAnsi="GHEA Grapalat" w:cs="Sylfaen"/>
          <w:sz w:val="20"/>
          <w:lang w:val="af-ZA"/>
        </w:rPr>
        <w:t xml:space="preserve"> </w:t>
      </w:r>
      <w:r w:rsidRPr="006B18BF">
        <w:rPr>
          <w:rFonts w:ascii="GHEA Grapalat" w:hAnsi="GHEA Grapalat" w:cs="Sylfaen"/>
          <w:sz w:val="20"/>
          <w:lang w:val="hy-AM"/>
        </w:rPr>
        <w:t>նախագահը</w:t>
      </w:r>
      <w:r w:rsidRPr="006B18BF">
        <w:rPr>
          <w:rFonts w:ascii="GHEA Grapalat" w:hAnsi="GHEA Grapalat" w:cs="Sylfaen"/>
          <w:sz w:val="20"/>
          <w:lang w:val="af-ZA"/>
        </w:rPr>
        <w:t xml:space="preserve"> (</w:t>
      </w:r>
      <w:r w:rsidRPr="006B18BF">
        <w:rPr>
          <w:rFonts w:ascii="GHEA Grapalat" w:hAnsi="GHEA Grapalat" w:cs="Sylfaen"/>
          <w:sz w:val="20"/>
          <w:lang w:val="hy-AM"/>
        </w:rPr>
        <w:t>նիստը</w:t>
      </w:r>
      <w:r w:rsidRPr="006B18BF">
        <w:rPr>
          <w:rFonts w:ascii="GHEA Grapalat" w:hAnsi="GHEA Grapalat" w:cs="Sylfaen"/>
          <w:sz w:val="20"/>
          <w:lang w:val="af-ZA"/>
        </w:rPr>
        <w:t xml:space="preserve"> </w:t>
      </w:r>
      <w:r w:rsidRPr="006B18BF">
        <w:rPr>
          <w:rFonts w:ascii="GHEA Grapalat" w:hAnsi="GHEA Grapalat" w:cs="Sylfaen"/>
          <w:sz w:val="20"/>
          <w:lang w:val="hy-AM"/>
        </w:rPr>
        <w:t>նախագահողը</w:t>
      </w:r>
      <w:r w:rsidRPr="006B18BF">
        <w:rPr>
          <w:rFonts w:ascii="GHEA Grapalat" w:hAnsi="GHEA Grapalat" w:cs="Sylfaen"/>
          <w:sz w:val="20"/>
          <w:lang w:val="af-ZA"/>
        </w:rPr>
        <w:t xml:space="preserve">) </w:t>
      </w:r>
      <w:r w:rsidRPr="006B18BF">
        <w:rPr>
          <w:rFonts w:ascii="GHEA Grapalat" w:hAnsi="GHEA Grapalat" w:cs="Sylfaen"/>
          <w:sz w:val="20"/>
          <w:lang w:val="hy-AM"/>
        </w:rPr>
        <w:t>նիստը</w:t>
      </w:r>
      <w:r w:rsidRPr="006B18BF">
        <w:rPr>
          <w:rFonts w:ascii="GHEA Grapalat" w:hAnsi="GHEA Grapalat" w:cs="Sylfaen"/>
          <w:sz w:val="20"/>
          <w:lang w:val="af-ZA"/>
        </w:rPr>
        <w:t xml:space="preserve"> </w:t>
      </w:r>
      <w:r w:rsidRPr="006B18BF">
        <w:rPr>
          <w:rFonts w:ascii="GHEA Grapalat" w:hAnsi="GHEA Grapalat" w:cs="Sylfaen"/>
          <w:sz w:val="20"/>
          <w:lang w:val="hy-AM"/>
        </w:rPr>
        <w:t>հայտարարում</w:t>
      </w:r>
      <w:r w:rsidRPr="006B18BF">
        <w:rPr>
          <w:rFonts w:ascii="GHEA Grapalat" w:hAnsi="GHEA Grapalat" w:cs="Sylfaen"/>
          <w:sz w:val="20"/>
          <w:lang w:val="af-ZA"/>
        </w:rPr>
        <w:t xml:space="preserve"> </w:t>
      </w:r>
      <w:r w:rsidRPr="006B18BF">
        <w:rPr>
          <w:rFonts w:ascii="GHEA Grapalat" w:hAnsi="GHEA Grapalat" w:cs="Sylfaen"/>
          <w:sz w:val="20"/>
          <w:lang w:val="hy-AM"/>
        </w:rPr>
        <w:t>է</w:t>
      </w:r>
      <w:r w:rsidRPr="006B18BF">
        <w:rPr>
          <w:rFonts w:ascii="GHEA Grapalat" w:hAnsi="GHEA Grapalat" w:cs="Sylfaen"/>
          <w:sz w:val="20"/>
          <w:lang w:val="af-ZA"/>
        </w:rPr>
        <w:t xml:space="preserve"> </w:t>
      </w:r>
      <w:r w:rsidRPr="006B18BF">
        <w:rPr>
          <w:rFonts w:ascii="GHEA Grapalat" w:hAnsi="GHEA Grapalat" w:cs="Sylfaen"/>
          <w:sz w:val="20"/>
          <w:lang w:val="hy-AM"/>
        </w:rPr>
        <w:t>բացված</w:t>
      </w:r>
      <w:r w:rsidRPr="006B18BF">
        <w:rPr>
          <w:rFonts w:ascii="GHEA Grapalat" w:hAnsi="GHEA Grapalat" w:cs="Sylfaen"/>
          <w:sz w:val="20"/>
          <w:lang w:val="af-ZA"/>
        </w:rPr>
        <w:t xml:space="preserve"> </w:t>
      </w:r>
      <w:r w:rsidRPr="006B18BF">
        <w:rPr>
          <w:rFonts w:ascii="GHEA Grapalat" w:hAnsi="GHEA Grapalat" w:cs="Sylfaen"/>
          <w:sz w:val="20"/>
          <w:lang w:val="hy-AM"/>
        </w:rPr>
        <w:t>և</w:t>
      </w:r>
      <w:r w:rsidRPr="006B18BF">
        <w:rPr>
          <w:rFonts w:ascii="GHEA Grapalat" w:hAnsi="GHEA Grapalat" w:cs="Sylfaen"/>
          <w:sz w:val="20"/>
          <w:lang w:val="af-ZA"/>
        </w:rPr>
        <w:t xml:space="preserve"> </w:t>
      </w:r>
      <w:r w:rsidRPr="006B18BF">
        <w:rPr>
          <w:rFonts w:ascii="GHEA Grapalat" w:hAnsi="GHEA Grapalat" w:cs="Sylfaen"/>
          <w:sz w:val="20"/>
          <w:lang w:val="hy-AM"/>
        </w:rPr>
        <w:t>հրապա</w:t>
      </w:r>
      <w:r w:rsidRPr="006B18BF">
        <w:rPr>
          <w:rFonts w:ascii="GHEA Grapalat" w:hAnsi="GHEA Grapalat" w:cs="Sylfaen"/>
          <w:sz w:val="20"/>
          <w:lang w:val="hy-AM"/>
        </w:rPr>
        <w:softHyphen/>
        <w:t>րակում է գնման հայտով սահմանված</w:t>
      </w:r>
      <w:r w:rsidRPr="006B18BF">
        <w:rPr>
          <w:rFonts w:ascii="GHEA Grapalat" w:hAnsi="GHEA Grapalat" w:cs="Sylfaen"/>
          <w:sz w:val="20"/>
          <w:lang w:val="af-ZA"/>
        </w:rPr>
        <w:t>`</w:t>
      </w:r>
      <w:r w:rsidRPr="006B18BF">
        <w:rPr>
          <w:rFonts w:ascii="GHEA Grapalat" w:hAnsi="GHEA Grapalat" w:cs="Sylfaen"/>
          <w:sz w:val="20"/>
          <w:lang w:val="hy-AM"/>
        </w:rPr>
        <w:t xml:space="preserve"> սույն</w:t>
      </w:r>
      <w:r w:rsidRPr="006B18BF">
        <w:rPr>
          <w:rFonts w:ascii="GHEA Grapalat" w:hAnsi="GHEA Grapalat" w:cs="Sylfaen"/>
          <w:sz w:val="20"/>
          <w:lang w:val="af-ZA"/>
        </w:rPr>
        <w:t xml:space="preserve"> </w:t>
      </w:r>
      <w:r w:rsidRPr="006B18BF">
        <w:rPr>
          <w:rFonts w:ascii="GHEA Grapalat" w:hAnsi="GHEA Grapalat" w:cs="Sylfaen"/>
          <w:sz w:val="20"/>
          <w:lang w:val="hy-AM"/>
        </w:rPr>
        <w:t>ընթացակարգի</w:t>
      </w:r>
      <w:r w:rsidRPr="006B18BF">
        <w:rPr>
          <w:rFonts w:ascii="GHEA Grapalat" w:hAnsi="GHEA Grapalat" w:cs="Sylfaen"/>
          <w:sz w:val="20"/>
          <w:lang w:val="af-ZA"/>
        </w:rPr>
        <w:t xml:space="preserve"> </w:t>
      </w:r>
      <w:r w:rsidRPr="006B18BF">
        <w:rPr>
          <w:rFonts w:ascii="GHEA Grapalat" w:hAnsi="GHEA Grapalat" w:cs="Sylfaen"/>
          <w:sz w:val="20"/>
          <w:lang w:val="hy-AM"/>
        </w:rPr>
        <w:t>շրջանակում</w:t>
      </w:r>
      <w:r w:rsidRPr="006B18BF">
        <w:rPr>
          <w:rFonts w:ascii="GHEA Grapalat" w:hAnsi="GHEA Grapalat" w:cs="Sylfaen"/>
          <w:sz w:val="20"/>
          <w:lang w:val="af-ZA"/>
        </w:rPr>
        <w:t xml:space="preserve"> </w:t>
      </w:r>
      <w:r w:rsidRPr="006B18BF">
        <w:rPr>
          <w:rFonts w:ascii="GHEA Grapalat" w:hAnsi="GHEA Grapalat" w:cs="Sylfaen"/>
          <w:sz w:val="20"/>
          <w:lang w:val="hy-AM"/>
        </w:rPr>
        <w:t>գնվելիք</w:t>
      </w:r>
      <w:r w:rsidRPr="006B18BF">
        <w:rPr>
          <w:rFonts w:ascii="GHEA Grapalat" w:hAnsi="GHEA Grapalat" w:cs="Sylfaen"/>
          <w:sz w:val="20"/>
          <w:lang w:val="af-ZA"/>
        </w:rPr>
        <w:t xml:space="preserve"> </w:t>
      </w:r>
      <w:r w:rsidRPr="006B18BF">
        <w:rPr>
          <w:rFonts w:ascii="GHEA Grapalat" w:hAnsi="GHEA Grapalat" w:cs="Sylfaen"/>
          <w:sz w:val="20"/>
          <w:lang w:val="hy-AM"/>
        </w:rPr>
        <w:t>աշխատանքների</w:t>
      </w:r>
      <w:r w:rsidR="006F3F15" w:rsidRPr="006B18BF">
        <w:rPr>
          <w:rFonts w:ascii="GHEA Grapalat" w:hAnsi="GHEA Grapalat" w:cs="Sylfaen"/>
          <w:sz w:val="20"/>
          <w:lang w:val="hy-AM"/>
        </w:rPr>
        <w:t xml:space="preserve"> գնման</w:t>
      </w:r>
      <w:r w:rsidRPr="006B18BF">
        <w:rPr>
          <w:rFonts w:ascii="GHEA Grapalat" w:hAnsi="GHEA Grapalat" w:cs="Sylfaen"/>
          <w:sz w:val="20"/>
          <w:lang w:val="af-ZA"/>
        </w:rPr>
        <w:t xml:space="preserve"> </w:t>
      </w:r>
      <w:r w:rsidRPr="006B18BF">
        <w:rPr>
          <w:rFonts w:ascii="GHEA Grapalat" w:hAnsi="GHEA Grapalat" w:cs="Sylfaen"/>
          <w:sz w:val="20"/>
          <w:lang w:val="hy-AM"/>
        </w:rPr>
        <w:t>գինը՝</w:t>
      </w:r>
      <w:r w:rsidRPr="006B18BF">
        <w:rPr>
          <w:rFonts w:ascii="GHEA Grapalat" w:hAnsi="GHEA Grapalat" w:cs="Sylfaen"/>
          <w:sz w:val="20"/>
          <w:lang w:val="af-ZA"/>
        </w:rPr>
        <w:t xml:space="preserve"> </w:t>
      </w:r>
      <w:r w:rsidRPr="006B18BF">
        <w:rPr>
          <w:rFonts w:ascii="GHEA Grapalat" w:hAnsi="GHEA Grapalat" w:cs="Sylfaen"/>
          <w:sz w:val="20"/>
          <w:lang w:val="hy-AM"/>
        </w:rPr>
        <w:t>մեկ</w:t>
      </w:r>
      <w:r w:rsidRPr="006B18BF">
        <w:rPr>
          <w:rFonts w:ascii="GHEA Grapalat" w:hAnsi="GHEA Grapalat" w:cs="Sylfaen"/>
          <w:sz w:val="20"/>
          <w:lang w:val="af-ZA"/>
        </w:rPr>
        <w:t xml:space="preserve"> </w:t>
      </w:r>
      <w:r w:rsidRPr="006B18BF">
        <w:rPr>
          <w:rFonts w:ascii="GHEA Grapalat" w:hAnsi="GHEA Grapalat" w:cs="Sylfaen"/>
          <w:sz w:val="20"/>
          <w:lang w:val="hy-AM"/>
        </w:rPr>
        <w:t>թվով</w:t>
      </w:r>
      <w:r w:rsidRPr="006B18BF">
        <w:rPr>
          <w:rFonts w:ascii="GHEA Grapalat" w:hAnsi="GHEA Grapalat" w:cs="Sylfaen"/>
          <w:sz w:val="20"/>
          <w:lang w:val="af-ZA"/>
        </w:rPr>
        <w:t xml:space="preserve"> </w:t>
      </w:r>
      <w:r w:rsidRPr="006B18BF">
        <w:rPr>
          <w:rFonts w:ascii="GHEA Grapalat" w:hAnsi="GHEA Grapalat" w:cs="Sylfaen"/>
          <w:sz w:val="20"/>
          <w:lang w:val="hy-AM"/>
        </w:rPr>
        <w:t>արտահայտված</w:t>
      </w:r>
      <w:r w:rsidRPr="006B18BF">
        <w:rPr>
          <w:rFonts w:ascii="GHEA Grapalat" w:hAnsi="GHEA Grapalat" w:cs="Sylfaen"/>
          <w:sz w:val="20"/>
          <w:lang w:val="af-ZA"/>
        </w:rPr>
        <w:t xml:space="preserve">, </w:t>
      </w:r>
      <w:r w:rsidRPr="006B18BF">
        <w:rPr>
          <w:rFonts w:ascii="GHEA Grapalat" w:hAnsi="GHEA Grapalat" w:cs="Sylfaen"/>
          <w:sz w:val="20"/>
          <w:lang w:val="hy-AM"/>
        </w:rPr>
        <w:t>ինչպես</w:t>
      </w:r>
      <w:r w:rsidRPr="006B18BF">
        <w:rPr>
          <w:rFonts w:ascii="GHEA Grapalat" w:hAnsi="GHEA Grapalat" w:cs="Sylfaen"/>
          <w:sz w:val="20"/>
          <w:lang w:val="af-ZA"/>
        </w:rPr>
        <w:t xml:space="preserve"> </w:t>
      </w:r>
      <w:r w:rsidRPr="006B18BF">
        <w:rPr>
          <w:rFonts w:ascii="GHEA Grapalat" w:hAnsi="GHEA Grapalat" w:cs="Sylfaen"/>
          <w:sz w:val="20"/>
          <w:lang w:val="hy-AM"/>
        </w:rPr>
        <w:t>նաև</w:t>
      </w:r>
      <w:r w:rsidRPr="006B18BF">
        <w:rPr>
          <w:rFonts w:ascii="GHEA Grapalat" w:hAnsi="GHEA Grapalat" w:cs="Sylfaen"/>
          <w:sz w:val="20"/>
          <w:lang w:val="af-ZA"/>
        </w:rPr>
        <w:t xml:space="preserve"> </w:t>
      </w:r>
      <w:r w:rsidRPr="006B18BF">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B18BF">
        <w:rPr>
          <w:rFonts w:ascii="GHEA Grapalat" w:hAnsi="GHEA Grapalat" w:cs="Sylfaen"/>
          <w:sz w:val="20"/>
          <w:lang w:val="af-ZA"/>
        </w:rPr>
        <w:t>.</w:t>
      </w:r>
    </w:p>
    <w:p w14:paraId="6837973F" w14:textId="77777777" w:rsidR="003F79B4" w:rsidRPr="006B18BF" w:rsidRDefault="003F79B4" w:rsidP="003F79B4">
      <w:pPr>
        <w:ind w:firstLine="567"/>
        <w:jc w:val="both"/>
        <w:rPr>
          <w:rFonts w:ascii="GHEA Grapalat" w:hAnsi="GHEA Grapalat"/>
          <w:sz w:val="20"/>
          <w:szCs w:val="20"/>
          <w:lang w:val="hy-AM"/>
        </w:rPr>
      </w:pPr>
      <w:r w:rsidRPr="006B18BF">
        <w:rPr>
          <w:rFonts w:ascii="GHEA Grapalat" w:hAnsi="GHEA Grapalat"/>
          <w:sz w:val="20"/>
          <w:szCs w:val="20"/>
          <w:lang w:val="hy-AM"/>
        </w:rPr>
        <w:t xml:space="preserve">2) </w:t>
      </w:r>
      <w:r w:rsidRPr="006B18BF">
        <w:rPr>
          <w:rFonts w:ascii="GHEA Grapalat" w:hAnsi="GHEA Grapalat" w:cs="Sylfaen"/>
          <w:sz w:val="20"/>
          <w:szCs w:val="20"/>
          <w:lang w:val="hy-AM"/>
        </w:rPr>
        <w:t>սույն</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կետի</w:t>
      </w:r>
      <w:r w:rsidRPr="006B18BF">
        <w:rPr>
          <w:rFonts w:ascii="GHEA Grapalat" w:hAnsi="GHEA Grapalat"/>
          <w:sz w:val="20"/>
          <w:szCs w:val="20"/>
          <w:lang w:val="hy-AM"/>
        </w:rPr>
        <w:t xml:space="preserve"> 1-</w:t>
      </w:r>
      <w:r w:rsidRPr="006B18BF">
        <w:rPr>
          <w:rFonts w:ascii="GHEA Grapalat" w:hAnsi="GHEA Grapalat" w:cs="Sylfaen"/>
          <w:sz w:val="20"/>
          <w:szCs w:val="20"/>
          <w:lang w:val="hy-AM"/>
        </w:rPr>
        <w:t>ին</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ենթակետում</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նշված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փաստաթղթերը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նախագահին</w:t>
      </w:r>
      <w:r w:rsidRPr="006B18BF">
        <w:rPr>
          <w:rFonts w:ascii="GHEA Grapalat" w:hAnsi="GHEA Grapalat"/>
          <w:sz w:val="20"/>
          <w:szCs w:val="20"/>
          <w:lang w:val="hy-AM"/>
        </w:rPr>
        <w:t xml:space="preserve"> (նիստը նախագահողին) </w:t>
      </w:r>
      <w:r w:rsidRPr="006B18BF">
        <w:rPr>
          <w:rFonts w:ascii="GHEA Grapalat" w:hAnsi="GHEA Grapalat" w:cs="Sylfaen"/>
          <w:sz w:val="20"/>
          <w:szCs w:val="20"/>
          <w:lang w:val="hy-AM"/>
        </w:rPr>
        <w:t>փոխանցվելուց</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հետո</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հանձնաժողովը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գնահատում</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sz w:val="20"/>
          <w:szCs w:val="20"/>
          <w:lang w:val="hy-AM"/>
        </w:rPr>
        <w:t>`</w:t>
      </w:r>
    </w:p>
    <w:p w14:paraId="37B23935" w14:textId="77777777" w:rsidR="003F79B4" w:rsidRPr="006B18BF" w:rsidRDefault="003F79B4" w:rsidP="003F79B4">
      <w:pPr>
        <w:ind w:firstLine="375"/>
        <w:jc w:val="both"/>
        <w:rPr>
          <w:rFonts w:ascii="GHEA Grapalat" w:hAnsi="GHEA Grapalat"/>
          <w:sz w:val="20"/>
          <w:szCs w:val="20"/>
          <w:lang w:val="hy-AM"/>
        </w:rPr>
      </w:pPr>
      <w:r w:rsidRPr="006B18BF">
        <w:rPr>
          <w:rFonts w:ascii="GHEA Grapalat" w:hAnsi="GHEA Grapalat" w:cs="Sylfaen"/>
          <w:sz w:val="20"/>
          <w:szCs w:val="20"/>
          <w:lang w:val="hy-AM"/>
        </w:rPr>
        <w:t>ա</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հայտեր</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պարունակող</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ծրարները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կազմելու</w:t>
      </w:r>
      <w:r w:rsidRPr="006B18BF">
        <w:rPr>
          <w:rFonts w:ascii="GHEA Grapalat" w:hAnsi="GHEA Grapalat"/>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ներկայացնելու</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համապատասխանությունը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սահմանված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կարգին</w:t>
      </w:r>
      <w:r w:rsidRPr="006B18BF">
        <w:rPr>
          <w:rFonts w:ascii="GHEA Grapalat" w:hAnsi="GHEA Grapalat"/>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բացում</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համապատասխանող</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գնահատված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հայտերը</w:t>
      </w:r>
      <w:r w:rsidRPr="006B18BF">
        <w:rPr>
          <w:rFonts w:ascii="GHEA Grapalat" w:hAnsi="GHEA Grapalat"/>
          <w:sz w:val="20"/>
          <w:szCs w:val="20"/>
          <w:lang w:val="hy-AM"/>
        </w:rPr>
        <w:t>,</w:t>
      </w:r>
    </w:p>
    <w:p w14:paraId="4B49809E" w14:textId="77777777" w:rsidR="003F79B4" w:rsidRPr="006B18BF" w:rsidRDefault="003F79B4" w:rsidP="003F79B4">
      <w:pPr>
        <w:ind w:firstLine="375"/>
        <w:jc w:val="both"/>
        <w:rPr>
          <w:rFonts w:ascii="GHEA Grapalat" w:hAnsi="GHEA Grapalat"/>
          <w:sz w:val="20"/>
          <w:szCs w:val="20"/>
          <w:lang w:val="hy-AM"/>
        </w:rPr>
      </w:pPr>
      <w:r w:rsidRPr="006B18BF">
        <w:rPr>
          <w:rFonts w:ascii="GHEA Grapalat" w:hAnsi="GHEA Grapalat" w:cs="Sylfaen"/>
          <w:sz w:val="20"/>
          <w:szCs w:val="20"/>
          <w:lang w:val="hy-AM"/>
        </w:rPr>
        <w:t>բ</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բացված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յուրաքանչյուր</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ծրարում</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պահանջվող</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փաստաթղթերի</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առկայությունը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դրանց</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կազմման</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համապատասխանությունը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հրավերով</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սահմանված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վավերապայմաններին</w:t>
      </w:r>
      <w:r w:rsidRPr="006B18BF">
        <w:rPr>
          <w:rFonts w:ascii="GHEA Grapalat" w:hAnsi="GHEA Grapalat"/>
          <w:sz w:val="20"/>
          <w:szCs w:val="20"/>
          <w:lang w:val="hy-AM"/>
        </w:rPr>
        <w:t>.</w:t>
      </w:r>
    </w:p>
    <w:p w14:paraId="5DD8097C" w14:textId="77777777" w:rsidR="003F79B4" w:rsidRPr="006B18BF" w:rsidRDefault="003F79B4" w:rsidP="003F79B4">
      <w:pPr>
        <w:ind w:firstLine="375"/>
        <w:jc w:val="both"/>
        <w:rPr>
          <w:rFonts w:ascii="GHEA Grapalat" w:hAnsi="GHEA Grapalat" w:cs="Sylfaen"/>
          <w:sz w:val="20"/>
          <w:lang w:val="hy-AM"/>
        </w:rPr>
      </w:pPr>
      <w:r w:rsidRPr="006B18BF">
        <w:rPr>
          <w:rFonts w:ascii="GHEA Grapalat" w:hAnsi="GHEA Grapalat"/>
          <w:sz w:val="20"/>
          <w:szCs w:val="20"/>
          <w:lang w:val="hy-AM"/>
        </w:rPr>
        <w:t xml:space="preserve">3) </w:t>
      </w:r>
      <w:r w:rsidRPr="006B18BF">
        <w:rPr>
          <w:rFonts w:ascii="GHEA Grapalat" w:hAnsi="GHEA Grapalat" w:cs="Sylfaen"/>
          <w:sz w:val="20"/>
          <w:szCs w:val="20"/>
          <w:lang w:val="hy-AM"/>
        </w:rPr>
        <w:t>հանձնաժողովի</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նախագահը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հայտարարում</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հայտեր</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ներկայացրած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մասնակիցների</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գնային</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առաջարկները՝</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մեկ</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թվով</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արտահայտված,</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հիմք</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ընդունելով</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տառերով</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գրվածը:</w:t>
      </w:r>
    </w:p>
    <w:p w14:paraId="43F0BCF4" w14:textId="77777777" w:rsidR="009A796C" w:rsidRPr="006B18BF" w:rsidRDefault="00FD2748" w:rsidP="00EF3662">
      <w:pPr>
        <w:ind w:firstLine="567"/>
        <w:jc w:val="both"/>
        <w:rPr>
          <w:rFonts w:ascii="GHEA Grapalat" w:hAnsi="GHEA Grapalat" w:cs="Sylfaen"/>
          <w:sz w:val="20"/>
          <w:lang w:val="af-ZA"/>
        </w:rPr>
      </w:pPr>
      <w:r w:rsidRPr="006B18BF">
        <w:rPr>
          <w:rFonts w:ascii="GHEA Grapalat" w:hAnsi="GHEA Grapalat" w:cs="Sylfaen"/>
          <w:sz w:val="20"/>
          <w:lang w:val="af-ZA"/>
        </w:rPr>
        <w:t>8</w:t>
      </w:r>
      <w:r w:rsidR="00152564" w:rsidRPr="006B18BF">
        <w:rPr>
          <w:rFonts w:ascii="GHEA Grapalat" w:hAnsi="GHEA Grapalat" w:cs="Sylfaen"/>
          <w:sz w:val="20"/>
          <w:lang w:val="af-ZA"/>
        </w:rPr>
        <w:t>.</w:t>
      </w:r>
      <w:r w:rsidR="00C029B6" w:rsidRPr="006B18BF">
        <w:rPr>
          <w:rFonts w:ascii="GHEA Grapalat" w:hAnsi="GHEA Grapalat" w:cs="Sylfaen"/>
          <w:sz w:val="20"/>
          <w:lang w:val="af-ZA"/>
        </w:rPr>
        <w:t>2</w:t>
      </w:r>
      <w:r w:rsidR="00152564" w:rsidRPr="006B18BF">
        <w:rPr>
          <w:rFonts w:ascii="GHEA Grapalat" w:hAnsi="GHEA Grapalat" w:cs="Sylfaen"/>
          <w:sz w:val="20"/>
          <w:lang w:val="af-ZA"/>
        </w:rPr>
        <w:t xml:space="preserve"> </w:t>
      </w:r>
      <w:r w:rsidR="00F61898" w:rsidRPr="006B18BF">
        <w:rPr>
          <w:rFonts w:ascii="GHEA Grapalat" w:hAnsi="GHEA Grapalat" w:cs="Sylfaen"/>
          <w:sz w:val="20"/>
          <w:lang w:val="hy-AM"/>
        </w:rPr>
        <w:t>Հայտերը</w:t>
      </w:r>
      <w:r w:rsidR="00F61898" w:rsidRPr="006B18BF">
        <w:rPr>
          <w:rFonts w:ascii="GHEA Grapalat" w:hAnsi="GHEA Grapalat" w:cs="Sylfaen"/>
          <w:sz w:val="20"/>
          <w:lang w:val="af-ZA"/>
        </w:rPr>
        <w:t xml:space="preserve"> </w:t>
      </w:r>
      <w:r w:rsidR="00F61898" w:rsidRPr="006B18BF">
        <w:rPr>
          <w:rFonts w:ascii="GHEA Grapalat" w:hAnsi="GHEA Grapalat" w:cs="Sylfaen"/>
          <w:sz w:val="20"/>
          <w:lang w:val="hy-AM"/>
        </w:rPr>
        <w:t>գնահատվում</w:t>
      </w:r>
      <w:r w:rsidR="00F61898" w:rsidRPr="006B18BF">
        <w:rPr>
          <w:rFonts w:ascii="GHEA Grapalat" w:hAnsi="GHEA Grapalat" w:cs="Sylfaen"/>
          <w:sz w:val="20"/>
          <w:lang w:val="af-ZA"/>
        </w:rPr>
        <w:t xml:space="preserve"> </w:t>
      </w:r>
      <w:r w:rsidR="00F61898" w:rsidRPr="006B18BF">
        <w:rPr>
          <w:rFonts w:ascii="GHEA Grapalat" w:hAnsi="GHEA Grapalat" w:cs="Sylfaen"/>
          <w:sz w:val="20"/>
          <w:lang w:val="hy-AM"/>
        </w:rPr>
        <w:t>են</w:t>
      </w:r>
      <w:r w:rsidR="00F61898" w:rsidRPr="006B18BF">
        <w:rPr>
          <w:rFonts w:ascii="GHEA Grapalat" w:hAnsi="GHEA Grapalat" w:cs="Sylfaen"/>
          <w:sz w:val="20"/>
          <w:lang w:val="af-ZA"/>
        </w:rPr>
        <w:t xml:space="preserve"> </w:t>
      </w:r>
      <w:r w:rsidR="00F61898" w:rsidRPr="006B18BF">
        <w:rPr>
          <w:rFonts w:ascii="GHEA Grapalat" w:hAnsi="GHEA Grapalat" w:cs="Sylfaen"/>
          <w:sz w:val="20"/>
          <w:lang w:val="hy-AM"/>
        </w:rPr>
        <w:t>սույն</w:t>
      </w:r>
      <w:r w:rsidR="00F61898" w:rsidRPr="006B18BF">
        <w:rPr>
          <w:rFonts w:ascii="GHEA Grapalat" w:hAnsi="GHEA Grapalat" w:cs="Sylfaen"/>
          <w:sz w:val="20"/>
          <w:lang w:val="af-ZA"/>
        </w:rPr>
        <w:t xml:space="preserve"> </w:t>
      </w:r>
      <w:r w:rsidR="00F61898" w:rsidRPr="006B18BF">
        <w:rPr>
          <w:rFonts w:ascii="GHEA Grapalat" w:hAnsi="GHEA Grapalat" w:cs="Sylfaen"/>
          <w:sz w:val="20"/>
          <w:lang w:val="hy-AM"/>
        </w:rPr>
        <w:t>հրավերով</w:t>
      </w:r>
      <w:r w:rsidR="00F61898" w:rsidRPr="006B18BF">
        <w:rPr>
          <w:rFonts w:ascii="GHEA Grapalat" w:hAnsi="GHEA Grapalat" w:cs="Sylfaen"/>
          <w:sz w:val="20"/>
          <w:lang w:val="af-ZA"/>
        </w:rPr>
        <w:t xml:space="preserve"> </w:t>
      </w:r>
      <w:r w:rsidR="00F61898" w:rsidRPr="006B18BF">
        <w:rPr>
          <w:rFonts w:ascii="GHEA Grapalat" w:hAnsi="GHEA Grapalat" w:cs="Sylfaen"/>
          <w:sz w:val="20"/>
          <w:lang w:val="hy-AM"/>
        </w:rPr>
        <w:t>սահմանված</w:t>
      </w:r>
      <w:r w:rsidR="00F61898" w:rsidRPr="006B18BF">
        <w:rPr>
          <w:rFonts w:ascii="GHEA Grapalat" w:hAnsi="GHEA Grapalat" w:cs="Sylfaen"/>
          <w:sz w:val="20"/>
          <w:lang w:val="af-ZA"/>
        </w:rPr>
        <w:t xml:space="preserve"> </w:t>
      </w:r>
      <w:r w:rsidR="00F61898" w:rsidRPr="006B18BF">
        <w:rPr>
          <w:rFonts w:ascii="GHEA Grapalat" w:hAnsi="GHEA Grapalat" w:cs="Sylfaen"/>
          <w:sz w:val="20"/>
          <w:lang w:val="hy-AM"/>
        </w:rPr>
        <w:t>կարգով</w:t>
      </w:r>
      <w:r w:rsidR="00152564" w:rsidRPr="006B18BF">
        <w:rPr>
          <w:rFonts w:ascii="GHEA Grapalat" w:hAnsi="GHEA Grapalat" w:cs="Sylfaen"/>
          <w:sz w:val="20"/>
          <w:lang w:val="af-ZA"/>
        </w:rPr>
        <w:t>:</w:t>
      </w:r>
      <w:r w:rsidR="00B46279" w:rsidRPr="006B18BF">
        <w:rPr>
          <w:rFonts w:ascii="GHEA Grapalat" w:hAnsi="GHEA Grapalat" w:cs="Sylfaen"/>
          <w:sz w:val="20"/>
          <w:lang w:val="af-ZA"/>
        </w:rPr>
        <w:t xml:space="preserve"> </w:t>
      </w:r>
    </w:p>
    <w:p w14:paraId="058DAD7E" w14:textId="77777777" w:rsidR="009A796C" w:rsidRPr="006B18BF" w:rsidRDefault="00F7009A" w:rsidP="00F7009A">
      <w:pPr>
        <w:ind w:firstLine="567"/>
        <w:jc w:val="both"/>
        <w:rPr>
          <w:rFonts w:ascii="GHEA Grapalat" w:hAnsi="GHEA Grapalat" w:cs="Sylfaen"/>
          <w:sz w:val="20"/>
          <w:lang w:val="af-ZA"/>
        </w:rPr>
      </w:pPr>
      <w:r w:rsidRPr="006B18BF">
        <w:rPr>
          <w:rFonts w:ascii="GHEA Grapalat" w:hAnsi="GHEA Grapalat" w:cs="Sylfaen"/>
          <w:sz w:val="20"/>
        </w:rPr>
        <w:t>Գնման</w:t>
      </w:r>
      <w:r w:rsidRPr="006B18BF">
        <w:rPr>
          <w:rFonts w:ascii="GHEA Grapalat" w:hAnsi="GHEA Grapalat" w:cs="Sylfaen"/>
          <w:sz w:val="20"/>
          <w:lang w:val="af-ZA"/>
        </w:rPr>
        <w:t xml:space="preserve"> </w:t>
      </w:r>
      <w:r w:rsidRPr="006B18BF">
        <w:rPr>
          <w:rFonts w:ascii="GHEA Grapalat" w:hAnsi="GHEA Grapalat" w:cs="Sylfaen"/>
          <w:sz w:val="20"/>
        </w:rPr>
        <w:t>ընթացակարգի</w:t>
      </w:r>
      <w:r w:rsidRPr="006B18BF">
        <w:rPr>
          <w:rFonts w:ascii="GHEA Grapalat" w:hAnsi="GHEA Grapalat" w:cs="Sylfaen"/>
          <w:sz w:val="20"/>
          <w:lang w:val="af-ZA"/>
        </w:rPr>
        <w:t xml:space="preserve"> </w:t>
      </w:r>
      <w:r w:rsidRPr="006B18BF">
        <w:rPr>
          <w:rFonts w:ascii="GHEA Grapalat" w:hAnsi="GHEA Grapalat" w:cs="Sylfaen"/>
          <w:sz w:val="20"/>
        </w:rPr>
        <w:t>չափաբաժինների</w:t>
      </w:r>
      <w:r w:rsidRPr="006B18BF">
        <w:rPr>
          <w:rFonts w:ascii="GHEA Grapalat" w:hAnsi="GHEA Grapalat" w:cs="Sylfaen"/>
          <w:sz w:val="20"/>
          <w:lang w:val="af-ZA"/>
        </w:rPr>
        <w:t xml:space="preserve"> </w:t>
      </w:r>
      <w:r w:rsidRPr="006B18BF">
        <w:rPr>
          <w:rFonts w:ascii="GHEA Grapalat" w:hAnsi="GHEA Grapalat" w:cs="Sylfaen"/>
          <w:sz w:val="20"/>
        </w:rPr>
        <w:t>քանակը</w:t>
      </w:r>
      <w:r w:rsidRPr="006B18BF">
        <w:rPr>
          <w:rFonts w:ascii="GHEA Grapalat" w:hAnsi="GHEA Grapalat" w:cs="Sylfaen"/>
          <w:sz w:val="20"/>
          <w:lang w:val="af-ZA"/>
        </w:rPr>
        <w:t xml:space="preserve"> </w:t>
      </w:r>
      <w:r w:rsidRPr="006B18BF">
        <w:rPr>
          <w:rFonts w:ascii="GHEA Grapalat" w:hAnsi="GHEA Grapalat" w:cs="Sylfaen"/>
          <w:sz w:val="20"/>
        </w:rPr>
        <w:t>յոթանասունհինգը</w:t>
      </w:r>
      <w:r w:rsidRPr="006B18BF">
        <w:rPr>
          <w:rFonts w:ascii="GHEA Grapalat" w:hAnsi="GHEA Grapalat" w:cs="Sylfaen"/>
          <w:sz w:val="20"/>
          <w:lang w:val="af-ZA"/>
        </w:rPr>
        <w:t xml:space="preserve"> </w:t>
      </w:r>
      <w:r w:rsidRPr="006B18BF">
        <w:rPr>
          <w:rFonts w:ascii="GHEA Grapalat" w:hAnsi="GHEA Grapalat" w:cs="Sylfaen"/>
          <w:sz w:val="20"/>
        </w:rPr>
        <w:t>չգերազանցելու</w:t>
      </w:r>
      <w:r w:rsidRPr="006B18BF">
        <w:rPr>
          <w:rFonts w:ascii="GHEA Grapalat" w:hAnsi="GHEA Grapalat" w:cs="Sylfaen"/>
          <w:sz w:val="20"/>
          <w:lang w:val="af-ZA"/>
        </w:rPr>
        <w:t xml:space="preserve"> </w:t>
      </w:r>
      <w:r w:rsidRPr="006B18BF">
        <w:rPr>
          <w:rFonts w:ascii="GHEA Grapalat" w:hAnsi="GHEA Grapalat" w:cs="Sylfaen"/>
          <w:sz w:val="20"/>
        </w:rPr>
        <w:t>դեպքում</w:t>
      </w:r>
      <w:r w:rsidRPr="006B18BF">
        <w:rPr>
          <w:rFonts w:ascii="GHEA Grapalat" w:hAnsi="GHEA Grapalat" w:cs="Sylfaen"/>
          <w:sz w:val="20"/>
          <w:lang w:val="af-ZA"/>
        </w:rPr>
        <w:t xml:space="preserve"> </w:t>
      </w:r>
      <w:r w:rsidRPr="006B18BF">
        <w:rPr>
          <w:rFonts w:ascii="GHEA Grapalat" w:hAnsi="GHEA Grapalat" w:cs="Sylfaen"/>
          <w:sz w:val="20"/>
        </w:rPr>
        <w:t>հ</w:t>
      </w:r>
      <w:r w:rsidR="009A796C" w:rsidRPr="006B18BF">
        <w:rPr>
          <w:rFonts w:ascii="GHEA Grapalat" w:hAnsi="GHEA Grapalat" w:cs="Sylfaen"/>
          <w:sz w:val="20"/>
        </w:rPr>
        <w:t>այտերի</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գնահատումն</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իրականացվում</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է</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դրանց</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ներկայացման</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վերջնաժամկետը</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լրանալու</w:t>
      </w:r>
      <w:r w:rsidR="009A796C" w:rsidRPr="006B18BF">
        <w:rPr>
          <w:rFonts w:ascii="GHEA Grapalat" w:hAnsi="GHEA Grapalat" w:cs="Sylfaen"/>
          <w:sz w:val="20"/>
          <w:lang w:val="af-ZA"/>
        </w:rPr>
        <w:t xml:space="preserve"> </w:t>
      </w:r>
      <w:r w:rsidR="009A796C" w:rsidRPr="006B18BF">
        <w:rPr>
          <w:rFonts w:ascii="GHEA Grapalat" w:hAnsi="GHEA Grapalat" w:cs="Sylfaen"/>
          <w:sz w:val="20"/>
        </w:rPr>
        <w:t>օրվանից</w:t>
      </w:r>
      <w:r w:rsidR="009A796C" w:rsidRPr="006B18BF">
        <w:rPr>
          <w:rFonts w:ascii="GHEA Grapalat" w:hAnsi="GHEA Grapalat" w:cs="Sylfaen"/>
          <w:sz w:val="20"/>
          <w:lang w:val="af-ZA"/>
        </w:rPr>
        <w:t xml:space="preserve"> </w:t>
      </w:r>
      <w:proofErr w:type="gramStart"/>
      <w:r w:rsidR="009A796C" w:rsidRPr="006B18BF">
        <w:rPr>
          <w:rFonts w:ascii="GHEA Grapalat" w:hAnsi="GHEA Grapalat" w:cs="Sylfaen"/>
          <w:sz w:val="20"/>
        </w:rPr>
        <w:t>հաշված</w:t>
      </w:r>
      <w:r w:rsidR="009A796C" w:rsidRPr="006B18BF">
        <w:rPr>
          <w:rFonts w:ascii="GHEA Grapalat" w:hAnsi="GHEA Grapalat" w:cs="Sylfaen"/>
          <w:sz w:val="20"/>
          <w:lang w:val="af-ZA"/>
        </w:rPr>
        <w:t xml:space="preserve"> </w:t>
      </w:r>
      <w:r w:rsidR="00DA10C9" w:rsidRPr="006B18BF">
        <w:rPr>
          <w:rFonts w:ascii="GHEA Grapalat" w:hAnsi="GHEA Grapalat" w:cs="Sylfaen"/>
          <w:sz w:val="20"/>
          <w:lang w:val="af-ZA"/>
        </w:rPr>
        <w:t xml:space="preserve"> </w:t>
      </w:r>
      <w:r w:rsidR="009A796C" w:rsidRPr="006B18BF">
        <w:rPr>
          <w:rFonts w:ascii="GHEA Grapalat" w:hAnsi="GHEA Grapalat" w:cs="Sylfaen"/>
          <w:sz w:val="20"/>
        </w:rPr>
        <w:t>տաս</w:t>
      </w:r>
      <w:r w:rsidR="006F3F15" w:rsidRPr="006B18BF">
        <w:rPr>
          <w:rFonts w:ascii="GHEA Grapalat" w:hAnsi="GHEA Grapalat" w:cs="Sylfaen"/>
          <w:sz w:val="20"/>
          <w:lang w:val="hy-AM"/>
        </w:rPr>
        <w:t>նհինգ</w:t>
      </w:r>
      <w:proofErr w:type="gramEnd"/>
      <w:r w:rsidRPr="006B18BF">
        <w:rPr>
          <w:rFonts w:ascii="GHEA Grapalat" w:hAnsi="GHEA Grapalat" w:cs="Sylfaen"/>
          <w:sz w:val="20"/>
          <w:lang w:val="af-ZA"/>
        </w:rPr>
        <w:t xml:space="preserve">, </w:t>
      </w:r>
      <w:r w:rsidRPr="006B18BF">
        <w:rPr>
          <w:rFonts w:ascii="GHEA Grapalat" w:hAnsi="GHEA Grapalat" w:cs="Sylfaen"/>
          <w:sz w:val="20"/>
        </w:rPr>
        <w:t>իսկ</w:t>
      </w:r>
      <w:r w:rsidRPr="006B18BF">
        <w:rPr>
          <w:rFonts w:ascii="GHEA Grapalat" w:hAnsi="GHEA Grapalat" w:cs="Sylfaen"/>
          <w:sz w:val="20"/>
          <w:lang w:val="af-ZA"/>
        </w:rPr>
        <w:t xml:space="preserve"> </w:t>
      </w:r>
      <w:r w:rsidRPr="006B18BF">
        <w:rPr>
          <w:rFonts w:ascii="GHEA Grapalat" w:hAnsi="GHEA Grapalat" w:cs="Sylfaen"/>
          <w:sz w:val="20"/>
        </w:rPr>
        <w:t>գերազանցելու</w:t>
      </w:r>
      <w:r w:rsidRPr="006B18BF">
        <w:rPr>
          <w:rFonts w:ascii="GHEA Grapalat" w:hAnsi="GHEA Grapalat" w:cs="Sylfaen"/>
          <w:sz w:val="20"/>
          <w:lang w:val="af-ZA"/>
        </w:rPr>
        <w:t xml:space="preserve"> </w:t>
      </w:r>
      <w:r w:rsidRPr="006B18BF">
        <w:rPr>
          <w:rFonts w:ascii="GHEA Grapalat" w:hAnsi="GHEA Grapalat" w:cs="Sylfaen"/>
          <w:sz w:val="20"/>
        </w:rPr>
        <w:t>դեպքում՝</w:t>
      </w:r>
      <w:r w:rsidR="009A796C" w:rsidRPr="006B18BF">
        <w:rPr>
          <w:rFonts w:ascii="GHEA Grapalat" w:hAnsi="GHEA Grapalat" w:cs="Sylfaen"/>
          <w:sz w:val="20"/>
          <w:lang w:val="af-ZA"/>
        </w:rPr>
        <w:t xml:space="preserve"> </w:t>
      </w:r>
      <w:r w:rsidR="006F3F15" w:rsidRPr="006B18BF">
        <w:rPr>
          <w:rFonts w:ascii="GHEA Grapalat" w:hAnsi="GHEA Grapalat" w:cs="Sylfaen"/>
          <w:sz w:val="20"/>
          <w:lang w:val="hy-AM"/>
        </w:rPr>
        <w:t>քսան</w:t>
      </w:r>
      <w:r w:rsidRPr="006B18BF">
        <w:rPr>
          <w:rFonts w:ascii="GHEA Grapalat" w:hAnsi="GHEA Grapalat" w:cs="Sylfaen"/>
          <w:sz w:val="20"/>
          <w:lang w:val="af-ZA"/>
        </w:rPr>
        <w:t xml:space="preserve"> </w:t>
      </w:r>
      <w:r w:rsidR="009A796C" w:rsidRPr="006B18BF">
        <w:rPr>
          <w:rFonts w:ascii="GHEA Grapalat" w:hAnsi="GHEA Grapalat" w:cs="Sylfaen"/>
          <w:sz w:val="20"/>
        </w:rPr>
        <w:t>աշխատանքային</w:t>
      </w:r>
      <w:r w:rsidR="009A796C" w:rsidRPr="006B18BF">
        <w:rPr>
          <w:rFonts w:ascii="GHEA Grapalat" w:hAnsi="GHEA Grapalat" w:cs="Sylfaen"/>
          <w:sz w:val="20"/>
          <w:lang w:val="af-ZA"/>
        </w:rPr>
        <w:t xml:space="preserve"> </w:t>
      </w:r>
      <w:r w:rsidR="009A796C" w:rsidRPr="006B18BF">
        <w:rPr>
          <w:rFonts w:ascii="GHEA Grapalat" w:hAnsi="GHEA Grapalat" w:cs="Sylfaen"/>
          <w:sz w:val="20"/>
        </w:rPr>
        <w:t>օրվա</w:t>
      </w:r>
      <w:r w:rsidR="009A796C" w:rsidRPr="006B18BF">
        <w:rPr>
          <w:rFonts w:ascii="GHEA Grapalat" w:hAnsi="GHEA Grapalat" w:cs="Sylfaen"/>
          <w:sz w:val="20"/>
          <w:lang w:val="af-ZA"/>
        </w:rPr>
        <w:t xml:space="preserve"> </w:t>
      </w:r>
      <w:r w:rsidR="009A796C" w:rsidRPr="006B18BF">
        <w:rPr>
          <w:rFonts w:ascii="GHEA Grapalat" w:hAnsi="GHEA Grapalat" w:cs="Sylfaen"/>
          <w:sz w:val="20"/>
        </w:rPr>
        <w:t>ընթացքում</w:t>
      </w:r>
      <w:r w:rsidR="009A796C" w:rsidRPr="006B18BF">
        <w:rPr>
          <w:rFonts w:ascii="GHEA Grapalat" w:hAnsi="GHEA Grapalat" w:cs="Sylfaen"/>
          <w:sz w:val="20"/>
          <w:lang w:val="af-ZA"/>
        </w:rPr>
        <w:t>:</w:t>
      </w:r>
      <w:r w:rsidR="001E17BA" w:rsidRPr="006B18BF">
        <w:rPr>
          <w:rFonts w:ascii="GHEA Grapalat" w:hAnsi="GHEA Grapalat" w:cs="Sylfaen"/>
          <w:sz w:val="20"/>
          <w:lang w:val="af-ZA"/>
        </w:rPr>
        <w:t xml:space="preserve"> </w:t>
      </w:r>
    </w:p>
    <w:p w14:paraId="27456DE0" w14:textId="77777777" w:rsidR="00ED6836" w:rsidRPr="006B18BF" w:rsidRDefault="00745561" w:rsidP="00EF3662">
      <w:pPr>
        <w:ind w:firstLine="567"/>
        <w:jc w:val="both"/>
        <w:rPr>
          <w:rFonts w:ascii="GHEA Grapalat" w:hAnsi="GHEA Grapalat" w:cs="Sylfaen"/>
          <w:sz w:val="20"/>
          <w:lang w:val="af-ZA"/>
        </w:rPr>
      </w:pPr>
      <w:r w:rsidRPr="006B18BF">
        <w:rPr>
          <w:rFonts w:ascii="GHEA Grapalat" w:hAnsi="GHEA Grapalat" w:cs="Sylfaen"/>
          <w:sz w:val="20"/>
        </w:rPr>
        <w:t>Բավարար</w:t>
      </w:r>
      <w:r w:rsidRPr="006B18BF">
        <w:rPr>
          <w:rFonts w:ascii="GHEA Grapalat" w:hAnsi="GHEA Grapalat" w:cs="Sylfaen"/>
          <w:sz w:val="20"/>
          <w:lang w:val="af-ZA"/>
        </w:rPr>
        <w:t xml:space="preserve"> </w:t>
      </w:r>
      <w:r w:rsidRPr="006B18BF">
        <w:rPr>
          <w:rFonts w:ascii="GHEA Grapalat" w:hAnsi="GHEA Grapalat" w:cs="Sylfaen"/>
          <w:sz w:val="20"/>
        </w:rPr>
        <w:t>են</w:t>
      </w:r>
      <w:r w:rsidRPr="006B18BF">
        <w:rPr>
          <w:rFonts w:ascii="GHEA Grapalat" w:hAnsi="GHEA Grapalat" w:cs="Sylfaen"/>
          <w:sz w:val="20"/>
          <w:lang w:val="af-ZA"/>
        </w:rPr>
        <w:t xml:space="preserve"> </w:t>
      </w:r>
      <w:r w:rsidRPr="006B18BF">
        <w:rPr>
          <w:rFonts w:ascii="GHEA Grapalat" w:hAnsi="GHEA Grapalat" w:cs="Sylfaen"/>
          <w:sz w:val="20"/>
        </w:rPr>
        <w:t>գնահատվում</w:t>
      </w:r>
      <w:r w:rsidRPr="006B18BF">
        <w:rPr>
          <w:rFonts w:ascii="GHEA Grapalat" w:hAnsi="GHEA Grapalat" w:cs="Sylfaen"/>
          <w:sz w:val="20"/>
          <w:lang w:val="af-ZA"/>
        </w:rPr>
        <w:t xml:space="preserve"> </w:t>
      </w:r>
      <w:r w:rsidRPr="006B18BF">
        <w:rPr>
          <w:rFonts w:ascii="GHEA Grapalat" w:hAnsi="GHEA Grapalat" w:cs="Sylfaen"/>
          <w:sz w:val="20"/>
        </w:rPr>
        <w:t>սույն</w:t>
      </w:r>
      <w:r w:rsidRPr="006B18BF">
        <w:rPr>
          <w:rFonts w:ascii="GHEA Grapalat" w:hAnsi="GHEA Grapalat" w:cs="Sylfaen"/>
          <w:sz w:val="20"/>
          <w:lang w:val="af-ZA"/>
        </w:rPr>
        <w:t xml:space="preserve"> </w:t>
      </w:r>
      <w:r w:rsidRPr="006B18BF">
        <w:rPr>
          <w:rFonts w:ascii="GHEA Grapalat" w:hAnsi="GHEA Grapalat" w:cs="Sylfaen"/>
          <w:sz w:val="20"/>
        </w:rPr>
        <w:t>հրավերով</w:t>
      </w:r>
      <w:r w:rsidRPr="006B18BF">
        <w:rPr>
          <w:rFonts w:ascii="GHEA Grapalat" w:hAnsi="GHEA Grapalat" w:cs="Sylfaen"/>
          <w:sz w:val="20"/>
          <w:lang w:val="af-ZA"/>
        </w:rPr>
        <w:t xml:space="preserve"> </w:t>
      </w:r>
      <w:r w:rsidRPr="006B18BF">
        <w:rPr>
          <w:rFonts w:ascii="GHEA Grapalat" w:hAnsi="GHEA Grapalat" w:cs="Sylfaen"/>
          <w:sz w:val="20"/>
        </w:rPr>
        <w:t>նախատեսված</w:t>
      </w:r>
      <w:r w:rsidRPr="006B18BF">
        <w:rPr>
          <w:rFonts w:ascii="GHEA Grapalat" w:hAnsi="GHEA Grapalat" w:cs="Sylfaen"/>
          <w:sz w:val="20"/>
          <w:lang w:val="af-ZA"/>
        </w:rPr>
        <w:t xml:space="preserve"> </w:t>
      </w:r>
      <w:r w:rsidRPr="006B18BF">
        <w:rPr>
          <w:rFonts w:ascii="GHEA Grapalat" w:hAnsi="GHEA Grapalat" w:cs="Sylfaen"/>
          <w:sz w:val="20"/>
        </w:rPr>
        <w:t>պայմաններին</w:t>
      </w:r>
      <w:r w:rsidRPr="006B18BF">
        <w:rPr>
          <w:rFonts w:ascii="GHEA Grapalat" w:hAnsi="GHEA Grapalat" w:cs="Sylfaen"/>
          <w:sz w:val="20"/>
          <w:lang w:val="af-ZA"/>
        </w:rPr>
        <w:t xml:space="preserve"> </w:t>
      </w:r>
      <w:r w:rsidRPr="006B18BF">
        <w:rPr>
          <w:rFonts w:ascii="GHEA Grapalat" w:hAnsi="GHEA Grapalat" w:cs="Sylfaen"/>
          <w:sz w:val="20"/>
        </w:rPr>
        <w:t>համապատասխանող</w:t>
      </w:r>
      <w:r w:rsidRPr="006B18BF">
        <w:rPr>
          <w:rFonts w:ascii="GHEA Grapalat" w:hAnsi="GHEA Grapalat" w:cs="Sylfaen"/>
          <w:sz w:val="20"/>
          <w:lang w:val="af-ZA"/>
        </w:rPr>
        <w:t xml:space="preserve"> </w:t>
      </w:r>
      <w:r w:rsidRPr="006B18BF">
        <w:rPr>
          <w:rFonts w:ascii="GHEA Grapalat" w:hAnsi="GHEA Grapalat" w:cs="Sylfaen"/>
          <w:sz w:val="20"/>
        </w:rPr>
        <w:t>հայտերը</w:t>
      </w:r>
      <w:r w:rsidRPr="006B18BF">
        <w:rPr>
          <w:rFonts w:ascii="GHEA Grapalat" w:hAnsi="GHEA Grapalat" w:cs="Sylfaen"/>
          <w:sz w:val="20"/>
          <w:lang w:val="af-ZA"/>
        </w:rPr>
        <w:t xml:space="preserve">, </w:t>
      </w:r>
      <w:r w:rsidRPr="006B18BF">
        <w:rPr>
          <w:rFonts w:ascii="GHEA Grapalat" w:hAnsi="GHEA Grapalat" w:cs="Sylfaen"/>
          <w:sz w:val="20"/>
        </w:rPr>
        <w:t>հակառակ</w:t>
      </w:r>
      <w:r w:rsidRPr="006B18BF">
        <w:rPr>
          <w:rFonts w:ascii="GHEA Grapalat" w:hAnsi="GHEA Grapalat" w:cs="Sylfaen"/>
          <w:sz w:val="20"/>
          <w:lang w:val="af-ZA"/>
        </w:rPr>
        <w:t xml:space="preserve"> </w:t>
      </w:r>
      <w:r w:rsidRPr="006B18BF">
        <w:rPr>
          <w:rFonts w:ascii="GHEA Grapalat" w:hAnsi="GHEA Grapalat" w:cs="Sylfaen"/>
          <w:sz w:val="20"/>
        </w:rPr>
        <w:t>դեպքում</w:t>
      </w:r>
      <w:r w:rsidRPr="006B18BF">
        <w:rPr>
          <w:rFonts w:ascii="GHEA Grapalat" w:hAnsi="GHEA Grapalat" w:cs="Sylfaen"/>
          <w:sz w:val="20"/>
          <w:lang w:val="af-ZA"/>
        </w:rPr>
        <w:t xml:space="preserve"> </w:t>
      </w:r>
      <w:r w:rsidRPr="006B18BF">
        <w:rPr>
          <w:rFonts w:ascii="GHEA Grapalat" w:hAnsi="GHEA Grapalat" w:cs="Sylfaen"/>
          <w:sz w:val="20"/>
        </w:rPr>
        <w:t>հայտերը</w:t>
      </w:r>
      <w:r w:rsidRPr="006B18BF">
        <w:rPr>
          <w:rFonts w:ascii="GHEA Grapalat" w:hAnsi="GHEA Grapalat" w:cs="Sylfaen"/>
          <w:sz w:val="20"/>
          <w:lang w:val="af-ZA"/>
        </w:rPr>
        <w:t xml:space="preserve"> </w:t>
      </w:r>
      <w:r w:rsidRPr="006B18BF">
        <w:rPr>
          <w:rFonts w:ascii="GHEA Grapalat" w:hAnsi="GHEA Grapalat" w:cs="Sylfaen"/>
          <w:sz w:val="20"/>
        </w:rPr>
        <w:t>գնահատվում</w:t>
      </w:r>
      <w:r w:rsidRPr="006B18BF">
        <w:rPr>
          <w:rFonts w:ascii="GHEA Grapalat" w:hAnsi="GHEA Grapalat" w:cs="Sylfaen"/>
          <w:sz w:val="20"/>
          <w:lang w:val="af-ZA"/>
        </w:rPr>
        <w:t xml:space="preserve"> </w:t>
      </w:r>
      <w:r w:rsidRPr="006B18BF">
        <w:rPr>
          <w:rFonts w:ascii="GHEA Grapalat" w:hAnsi="GHEA Grapalat" w:cs="Sylfaen"/>
          <w:sz w:val="20"/>
        </w:rPr>
        <w:t>են</w:t>
      </w:r>
      <w:r w:rsidRPr="006B18BF">
        <w:rPr>
          <w:rFonts w:ascii="GHEA Grapalat" w:hAnsi="GHEA Grapalat" w:cs="Sylfaen"/>
          <w:sz w:val="20"/>
          <w:lang w:val="af-ZA"/>
        </w:rPr>
        <w:t xml:space="preserve"> </w:t>
      </w:r>
      <w:r w:rsidRPr="006B18BF">
        <w:rPr>
          <w:rFonts w:ascii="GHEA Grapalat" w:hAnsi="GHEA Grapalat" w:cs="Sylfaen"/>
          <w:sz w:val="20"/>
        </w:rPr>
        <w:t>անբավարար</w:t>
      </w:r>
      <w:r w:rsidRPr="006B18BF">
        <w:rPr>
          <w:rFonts w:ascii="GHEA Grapalat" w:hAnsi="GHEA Grapalat" w:cs="Sylfaen"/>
          <w:sz w:val="20"/>
          <w:lang w:val="af-ZA"/>
        </w:rPr>
        <w:t xml:space="preserve"> </w:t>
      </w:r>
      <w:r w:rsidRPr="006B18BF">
        <w:rPr>
          <w:rFonts w:ascii="GHEA Grapalat" w:hAnsi="GHEA Grapalat" w:cs="Sylfaen"/>
          <w:sz w:val="20"/>
        </w:rPr>
        <w:t>և</w:t>
      </w:r>
      <w:r w:rsidRPr="006B18BF">
        <w:rPr>
          <w:rFonts w:ascii="GHEA Grapalat" w:hAnsi="GHEA Grapalat" w:cs="Sylfaen"/>
          <w:sz w:val="20"/>
          <w:lang w:val="af-ZA"/>
        </w:rPr>
        <w:t xml:space="preserve"> </w:t>
      </w:r>
      <w:r w:rsidRPr="006B18BF">
        <w:rPr>
          <w:rFonts w:ascii="GHEA Grapalat" w:hAnsi="GHEA Grapalat" w:cs="Sylfaen"/>
          <w:sz w:val="20"/>
        </w:rPr>
        <w:t>մերժվում</w:t>
      </w:r>
      <w:r w:rsidRPr="006B18BF">
        <w:rPr>
          <w:rFonts w:ascii="GHEA Grapalat" w:hAnsi="GHEA Grapalat" w:cs="Sylfaen"/>
          <w:sz w:val="20"/>
          <w:lang w:val="af-ZA"/>
        </w:rPr>
        <w:t xml:space="preserve"> </w:t>
      </w:r>
      <w:r w:rsidRPr="006B18BF">
        <w:rPr>
          <w:rFonts w:ascii="GHEA Grapalat" w:hAnsi="GHEA Grapalat" w:cs="Sylfaen"/>
          <w:sz w:val="20"/>
        </w:rPr>
        <w:t>են</w:t>
      </w:r>
      <w:r w:rsidR="00F20DA5" w:rsidRPr="006B18BF">
        <w:rPr>
          <w:rFonts w:ascii="GHEA Grapalat" w:hAnsi="GHEA Grapalat" w:cs="Sylfaen"/>
          <w:sz w:val="20"/>
          <w:lang w:val="af-ZA"/>
        </w:rPr>
        <w:t>:</w:t>
      </w:r>
      <w:r w:rsidRPr="006B18BF">
        <w:rPr>
          <w:rFonts w:ascii="GHEA Grapalat" w:hAnsi="GHEA Grapalat" w:cs="Sylfaen"/>
          <w:sz w:val="20"/>
          <w:lang w:val="af-ZA"/>
        </w:rPr>
        <w:t xml:space="preserve"> </w:t>
      </w:r>
      <w:r w:rsidR="00B46279" w:rsidRPr="006B18BF">
        <w:rPr>
          <w:rFonts w:ascii="GHEA Grapalat" w:hAnsi="GHEA Grapalat" w:cs="Sylfaen"/>
          <w:sz w:val="20"/>
        </w:rPr>
        <w:t>Ընդ</w:t>
      </w:r>
      <w:r w:rsidR="00B46279" w:rsidRPr="006B18BF">
        <w:rPr>
          <w:rFonts w:ascii="GHEA Grapalat" w:hAnsi="GHEA Grapalat" w:cs="Sylfaen"/>
          <w:sz w:val="20"/>
          <w:lang w:val="af-ZA"/>
        </w:rPr>
        <w:t xml:space="preserve"> որում հայտերի բացման </w:t>
      </w:r>
      <w:r w:rsidR="00F7009A" w:rsidRPr="006B18BF">
        <w:rPr>
          <w:rFonts w:ascii="GHEA Grapalat" w:hAnsi="GHEA Grapalat" w:cs="Sylfaen"/>
          <w:sz w:val="20"/>
          <w:lang w:val="af-ZA"/>
        </w:rPr>
        <w:t xml:space="preserve">և գնահատման </w:t>
      </w:r>
      <w:r w:rsidR="00B46279" w:rsidRPr="006B18BF">
        <w:rPr>
          <w:rFonts w:ascii="GHEA Grapalat" w:hAnsi="GHEA Grapalat" w:cs="Sylfaen"/>
          <w:sz w:val="20"/>
          <w:lang w:val="af-ZA"/>
        </w:rPr>
        <w:t xml:space="preserve">նիստում հանձնաժողովը մերժում է այն հայտերը, </w:t>
      </w:r>
      <w:r w:rsidR="00B46279" w:rsidRPr="006B18BF">
        <w:rPr>
          <w:rFonts w:ascii="GHEA Grapalat" w:hAnsi="GHEA Grapalat" w:cs="Sylfaen"/>
          <w:sz w:val="20"/>
        </w:rPr>
        <w:t>որոնցում</w:t>
      </w:r>
      <w:r w:rsidR="00B46279" w:rsidRPr="006B18BF">
        <w:rPr>
          <w:rFonts w:ascii="GHEA Grapalat" w:hAnsi="GHEA Grapalat" w:cs="Sylfaen"/>
          <w:sz w:val="20"/>
          <w:lang w:val="af-ZA"/>
        </w:rPr>
        <w:t xml:space="preserve"> </w:t>
      </w:r>
      <w:r w:rsidR="00ED6836" w:rsidRPr="006B18BF">
        <w:rPr>
          <w:rFonts w:ascii="GHEA Grapalat" w:hAnsi="GHEA Grapalat" w:cs="Sylfaen"/>
          <w:sz w:val="20"/>
        </w:rPr>
        <w:t>բացակայում</w:t>
      </w:r>
      <w:r w:rsidR="00ED6836" w:rsidRPr="006B18BF">
        <w:rPr>
          <w:rFonts w:ascii="GHEA Grapalat" w:hAnsi="GHEA Grapalat" w:cs="Sylfaen"/>
          <w:sz w:val="20"/>
          <w:lang w:val="af-ZA"/>
        </w:rPr>
        <w:t xml:space="preserve"> </w:t>
      </w:r>
      <w:r w:rsidR="006F3F15" w:rsidRPr="006B18BF">
        <w:rPr>
          <w:rFonts w:ascii="GHEA Grapalat" w:hAnsi="GHEA Grapalat" w:cs="Sylfaen"/>
          <w:sz w:val="20"/>
          <w:lang w:val="hy-AM"/>
        </w:rPr>
        <w:t>են</w:t>
      </w:r>
      <w:r w:rsidR="00763EF7" w:rsidRPr="006B18BF">
        <w:rPr>
          <w:rFonts w:ascii="GHEA Grapalat" w:hAnsi="GHEA Grapalat" w:cs="Sylfaen"/>
          <w:sz w:val="20"/>
          <w:lang w:val="af-ZA"/>
        </w:rPr>
        <w:t xml:space="preserve"> </w:t>
      </w:r>
      <w:r w:rsidR="00ED6836" w:rsidRPr="006B18BF">
        <w:rPr>
          <w:rFonts w:ascii="GHEA Grapalat" w:hAnsi="GHEA Grapalat" w:cs="Sylfaen"/>
          <w:sz w:val="20"/>
        </w:rPr>
        <w:t>գնային</w:t>
      </w:r>
      <w:r w:rsidR="00ED6836" w:rsidRPr="006B18BF">
        <w:rPr>
          <w:rFonts w:ascii="GHEA Grapalat" w:hAnsi="GHEA Grapalat" w:cs="Sylfaen"/>
          <w:sz w:val="20"/>
          <w:lang w:val="af-ZA"/>
        </w:rPr>
        <w:t xml:space="preserve"> </w:t>
      </w:r>
      <w:r w:rsidR="00ED6836" w:rsidRPr="006B18BF">
        <w:rPr>
          <w:rFonts w:ascii="GHEA Grapalat" w:hAnsi="GHEA Grapalat" w:cs="Sylfaen"/>
          <w:sz w:val="20"/>
        </w:rPr>
        <w:t>առաջարկ</w:t>
      </w:r>
      <w:r w:rsidR="00771A92" w:rsidRPr="006B18BF">
        <w:rPr>
          <w:rFonts w:ascii="GHEA Grapalat" w:hAnsi="GHEA Grapalat" w:cs="Sylfaen"/>
          <w:sz w:val="20"/>
        </w:rPr>
        <w:t>ներ</w:t>
      </w:r>
      <w:r w:rsidR="00ED6836" w:rsidRPr="006B18BF">
        <w:rPr>
          <w:rFonts w:ascii="GHEA Grapalat" w:hAnsi="GHEA Grapalat" w:cs="Sylfaen"/>
          <w:sz w:val="20"/>
        </w:rPr>
        <w:t>ը</w:t>
      </w:r>
      <w:r w:rsidR="00ED6836" w:rsidRPr="006B18BF">
        <w:rPr>
          <w:rFonts w:ascii="GHEA Grapalat" w:hAnsi="GHEA Grapalat" w:cs="Sylfaen"/>
          <w:sz w:val="20"/>
          <w:lang w:val="af-ZA"/>
        </w:rPr>
        <w:t xml:space="preserve"> </w:t>
      </w:r>
      <w:r w:rsidR="006F3F15" w:rsidRPr="006B18BF">
        <w:rPr>
          <w:rFonts w:ascii="GHEA Grapalat" w:hAnsi="GHEA Grapalat" w:cs="Sylfaen"/>
          <w:sz w:val="20"/>
          <w:lang w:val="hy-AM"/>
        </w:rPr>
        <w:t>և/կամ հայտի ապահովումը</w:t>
      </w:r>
      <w:r w:rsidR="006F3F15" w:rsidRPr="006B18BF">
        <w:rPr>
          <w:rFonts w:ascii="GHEA Grapalat" w:hAnsi="GHEA Grapalat" w:cs="Sylfaen"/>
          <w:sz w:val="20"/>
          <w:lang w:val="af-ZA"/>
        </w:rPr>
        <w:t xml:space="preserve"> </w:t>
      </w:r>
      <w:r w:rsidR="00ED6836" w:rsidRPr="006B18BF">
        <w:rPr>
          <w:rFonts w:ascii="GHEA Grapalat" w:hAnsi="GHEA Grapalat" w:cs="Sylfaen"/>
          <w:sz w:val="20"/>
        </w:rPr>
        <w:t>կամ</w:t>
      </w:r>
      <w:r w:rsidR="00ED6836" w:rsidRPr="006B18BF">
        <w:rPr>
          <w:rFonts w:ascii="GHEA Grapalat" w:hAnsi="GHEA Grapalat" w:cs="Sylfaen"/>
          <w:sz w:val="20"/>
          <w:lang w:val="af-ZA"/>
        </w:rPr>
        <w:t xml:space="preserve"> </w:t>
      </w:r>
      <w:r w:rsidR="00771A92" w:rsidRPr="006B18BF">
        <w:rPr>
          <w:rFonts w:ascii="GHEA Grapalat" w:hAnsi="GHEA Grapalat" w:cs="Sylfaen"/>
          <w:sz w:val="20"/>
          <w:lang w:val="af-ZA"/>
        </w:rPr>
        <w:t xml:space="preserve">դրանք </w:t>
      </w:r>
      <w:r w:rsidR="00ED6836" w:rsidRPr="006B18BF">
        <w:rPr>
          <w:rFonts w:ascii="GHEA Grapalat" w:hAnsi="GHEA Grapalat" w:cs="Sylfaen"/>
          <w:sz w:val="20"/>
        </w:rPr>
        <w:t>ներկայացված</w:t>
      </w:r>
      <w:r w:rsidR="00ED6836" w:rsidRPr="006B18BF">
        <w:rPr>
          <w:rFonts w:ascii="GHEA Grapalat" w:hAnsi="GHEA Grapalat" w:cs="Sylfaen"/>
          <w:sz w:val="20"/>
          <w:lang w:val="af-ZA"/>
        </w:rPr>
        <w:t xml:space="preserve"> </w:t>
      </w:r>
      <w:r w:rsidR="00ED6836" w:rsidRPr="006B18BF">
        <w:rPr>
          <w:rFonts w:ascii="GHEA Grapalat" w:hAnsi="GHEA Grapalat" w:cs="Sylfaen"/>
          <w:sz w:val="20"/>
        </w:rPr>
        <w:t>են</w:t>
      </w:r>
      <w:r w:rsidR="00B1695D" w:rsidRPr="006B18BF">
        <w:rPr>
          <w:rFonts w:ascii="GHEA Grapalat" w:hAnsi="GHEA Grapalat" w:cs="Sylfaen"/>
          <w:sz w:val="20"/>
          <w:lang w:val="af-ZA"/>
        </w:rPr>
        <w:t xml:space="preserve"> </w:t>
      </w:r>
      <w:r w:rsidR="00ED6836" w:rsidRPr="006B18BF">
        <w:rPr>
          <w:rFonts w:ascii="GHEA Grapalat" w:hAnsi="GHEA Grapalat" w:cs="Sylfaen"/>
          <w:sz w:val="20"/>
        </w:rPr>
        <w:t>հրավերի</w:t>
      </w:r>
      <w:r w:rsidR="00ED6836" w:rsidRPr="006B18BF">
        <w:rPr>
          <w:rFonts w:ascii="GHEA Grapalat" w:hAnsi="GHEA Grapalat" w:cs="Sylfaen"/>
          <w:sz w:val="20"/>
          <w:lang w:val="af-ZA"/>
        </w:rPr>
        <w:t xml:space="preserve"> </w:t>
      </w:r>
      <w:r w:rsidR="00ED6836" w:rsidRPr="006B18BF">
        <w:rPr>
          <w:rFonts w:ascii="GHEA Grapalat" w:hAnsi="GHEA Grapalat" w:cs="Sylfaen"/>
          <w:sz w:val="20"/>
        </w:rPr>
        <w:t>պահանջներին</w:t>
      </w:r>
      <w:r w:rsidR="00ED6836" w:rsidRPr="006B18BF">
        <w:rPr>
          <w:rFonts w:ascii="GHEA Grapalat" w:hAnsi="GHEA Grapalat" w:cs="Sylfaen"/>
          <w:sz w:val="20"/>
          <w:lang w:val="af-ZA"/>
        </w:rPr>
        <w:t xml:space="preserve"> </w:t>
      </w:r>
      <w:r w:rsidR="00ED6836" w:rsidRPr="006B18BF">
        <w:rPr>
          <w:rFonts w:ascii="GHEA Grapalat" w:hAnsi="GHEA Grapalat" w:cs="Sylfaen"/>
          <w:sz w:val="20"/>
        </w:rPr>
        <w:t>անհամապատասխան</w:t>
      </w:r>
      <w:r w:rsidR="00F61898" w:rsidRPr="006B18BF">
        <w:rPr>
          <w:rFonts w:ascii="GHEA Grapalat" w:hAnsi="GHEA Grapalat" w:cs="Sylfaen"/>
          <w:sz w:val="20"/>
          <w:lang w:val="af-ZA"/>
        </w:rPr>
        <w:t>:</w:t>
      </w:r>
    </w:p>
    <w:p w14:paraId="2D94FF92" w14:textId="77777777" w:rsidR="00B514E8" w:rsidRPr="006B18BF" w:rsidRDefault="00FD2748" w:rsidP="00EF3662">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rPr>
        <w:t>8</w:t>
      </w:r>
      <w:r w:rsidR="00096865" w:rsidRPr="006B18BF">
        <w:rPr>
          <w:rFonts w:ascii="GHEA Grapalat" w:hAnsi="GHEA Grapalat" w:cs="Sylfaen"/>
          <w:szCs w:val="24"/>
        </w:rPr>
        <w:t>.</w:t>
      </w:r>
      <w:r w:rsidR="003F79B4" w:rsidRPr="006B18BF">
        <w:rPr>
          <w:rFonts w:ascii="GHEA Grapalat" w:hAnsi="GHEA Grapalat" w:cs="Sylfaen"/>
          <w:szCs w:val="24"/>
        </w:rPr>
        <w:t>3</w:t>
      </w:r>
      <w:r w:rsidR="00D7435F" w:rsidRPr="006B18BF">
        <w:rPr>
          <w:rFonts w:ascii="GHEA Grapalat" w:hAnsi="GHEA Grapalat" w:cs="Sylfaen"/>
          <w:szCs w:val="24"/>
        </w:rPr>
        <w:t xml:space="preserve"> </w:t>
      </w:r>
      <w:r w:rsidR="00A85E5D" w:rsidRPr="006B18BF">
        <w:rPr>
          <w:rFonts w:ascii="GHEA Grapalat" w:hAnsi="GHEA Grapalat" w:cs="Sylfaen"/>
          <w:szCs w:val="24"/>
          <w:lang w:val="hy-AM"/>
        </w:rPr>
        <w:t>Ընտրված</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մասնակիցը</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որոշվում</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է</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բավարար</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գնահատված</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հայտեր</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ներկայացրած</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մասնակիցների</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թվից</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նվազագույն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գնային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առաջարկ</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ներկայացրած</w:t>
      </w:r>
      <w:r w:rsidR="00B514E8" w:rsidRPr="006B18BF">
        <w:rPr>
          <w:rFonts w:ascii="GHEA Grapalat" w:hAnsi="GHEA Grapalat" w:cs="Sylfaen"/>
          <w:szCs w:val="24"/>
        </w:rPr>
        <w:t xml:space="preserve"> </w:t>
      </w:r>
      <w:r w:rsidR="00153C87" w:rsidRPr="006B18BF">
        <w:rPr>
          <w:rFonts w:ascii="GHEA Grapalat" w:hAnsi="GHEA Grapalat" w:cs="Sylfaen"/>
          <w:szCs w:val="24"/>
          <w:lang w:val="en-US"/>
        </w:rPr>
        <w:t>մ</w:t>
      </w:r>
      <w:r w:rsidR="00153C87" w:rsidRPr="006B18BF">
        <w:rPr>
          <w:rFonts w:ascii="GHEA Grapalat" w:hAnsi="GHEA Grapalat" w:cs="Sylfaen"/>
          <w:szCs w:val="24"/>
          <w:lang w:val="ru-RU"/>
        </w:rPr>
        <w:t>ասնակցին</w:t>
      </w:r>
      <w:r w:rsidR="00153C87" w:rsidRPr="006B18BF">
        <w:rPr>
          <w:rFonts w:ascii="GHEA Grapalat" w:hAnsi="GHEA Grapalat" w:cs="Sylfaen"/>
          <w:szCs w:val="24"/>
        </w:rPr>
        <w:t xml:space="preserve"> </w:t>
      </w:r>
      <w:r w:rsidR="00B514E8" w:rsidRPr="006B18BF">
        <w:rPr>
          <w:rFonts w:ascii="GHEA Grapalat" w:hAnsi="GHEA Grapalat" w:cs="Sylfaen"/>
          <w:szCs w:val="24"/>
          <w:lang w:val="ru-RU"/>
        </w:rPr>
        <w:t>նախապատվություն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տալու</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սկզբունքով։</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Ընդ</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որում</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հանձնաժողովի</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կողմից</w:t>
      </w:r>
      <w:r w:rsidR="00B514E8" w:rsidRPr="006B18BF">
        <w:rPr>
          <w:rFonts w:ascii="GHEA Grapalat" w:hAnsi="GHEA Grapalat" w:cs="Sylfaen"/>
          <w:szCs w:val="24"/>
        </w:rPr>
        <w:t xml:space="preserve"> </w:t>
      </w:r>
      <w:r w:rsidR="00A85E5D" w:rsidRPr="006B18BF">
        <w:rPr>
          <w:rFonts w:ascii="GHEA Grapalat" w:hAnsi="GHEA Grapalat" w:cs="Sylfaen"/>
          <w:szCs w:val="24"/>
          <w:lang w:val="hy-AM"/>
        </w:rPr>
        <w:t>ընտրված</w:t>
      </w:r>
      <w:r w:rsidR="00A85E5D" w:rsidRPr="006B18BF">
        <w:rPr>
          <w:rFonts w:ascii="GHEA Grapalat" w:hAnsi="GHEA Grapalat" w:cs="Sylfaen"/>
          <w:szCs w:val="24"/>
        </w:rPr>
        <w:t xml:space="preserve"> </w:t>
      </w:r>
      <w:r w:rsidR="00B514E8" w:rsidRPr="006B18BF">
        <w:rPr>
          <w:rFonts w:ascii="GHEA Grapalat" w:hAnsi="GHEA Grapalat" w:cs="Sylfaen"/>
          <w:szCs w:val="24"/>
          <w:lang w:val="en-US"/>
        </w:rPr>
        <w:t>և</w:t>
      </w:r>
      <w:r w:rsidR="00B514E8" w:rsidRPr="006B18BF">
        <w:rPr>
          <w:rFonts w:ascii="GHEA Grapalat" w:hAnsi="GHEA Grapalat" w:cs="Sylfaen"/>
          <w:szCs w:val="24"/>
        </w:rPr>
        <w:t xml:space="preserve"> </w:t>
      </w:r>
      <w:r w:rsidR="006F3F15" w:rsidRPr="006B18BF">
        <w:rPr>
          <w:rFonts w:ascii="GHEA Grapalat" w:hAnsi="GHEA Grapalat" w:cs="Sylfaen"/>
          <w:szCs w:val="24"/>
          <w:lang w:val="hy-AM"/>
        </w:rPr>
        <w:t>այդպիսին չճանաչված</w:t>
      </w:r>
      <w:r w:rsidR="006F3F15" w:rsidRPr="006B18BF" w:rsidDel="006F3F15">
        <w:rPr>
          <w:rFonts w:ascii="GHEA Grapalat" w:hAnsi="GHEA Grapalat" w:cs="Sylfaen"/>
          <w:szCs w:val="24"/>
        </w:rPr>
        <w:t xml:space="preserve"> </w:t>
      </w:r>
      <w:r w:rsidR="00B514E8" w:rsidRPr="006B18BF">
        <w:rPr>
          <w:rFonts w:ascii="GHEA Grapalat" w:hAnsi="GHEA Grapalat" w:cs="Sylfaen"/>
          <w:szCs w:val="24"/>
          <w:lang w:val="ru-RU"/>
        </w:rPr>
        <w:t>մասնակիցներին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որոշելիս</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գնային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առաջարկների</w:t>
      </w:r>
      <w:r w:rsidR="00B514E8" w:rsidRPr="006B18BF">
        <w:rPr>
          <w:rFonts w:ascii="GHEA Grapalat" w:hAnsi="GHEA Grapalat" w:cs="Sylfaen"/>
          <w:szCs w:val="24"/>
        </w:rPr>
        <w:t xml:space="preserve"> գնահատումը և </w:t>
      </w:r>
      <w:r w:rsidR="00B514E8" w:rsidRPr="006B18BF">
        <w:rPr>
          <w:rFonts w:ascii="GHEA Grapalat" w:hAnsi="GHEA Grapalat" w:cs="Sylfaen"/>
          <w:szCs w:val="24"/>
          <w:lang w:val="ru-RU"/>
        </w:rPr>
        <w:t>համեմատումն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իրականացվում</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է</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առանց</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սույն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հրավերի</w:t>
      </w:r>
      <w:r w:rsidR="00B514E8" w:rsidRPr="006B18BF">
        <w:rPr>
          <w:rFonts w:ascii="GHEA Grapalat" w:hAnsi="GHEA Grapalat" w:cs="Sylfaen"/>
          <w:szCs w:val="24"/>
        </w:rPr>
        <w:t xml:space="preserve"> </w:t>
      </w:r>
      <w:r w:rsidR="00AE4008" w:rsidRPr="006B18BF">
        <w:rPr>
          <w:rFonts w:ascii="GHEA Grapalat" w:hAnsi="GHEA Grapalat" w:cs="Sylfaen"/>
          <w:szCs w:val="24"/>
        </w:rPr>
        <w:t>1-ին</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մասի</w:t>
      </w:r>
      <w:r w:rsidR="00B514E8" w:rsidRPr="006B18BF">
        <w:rPr>
          <w:rFonts w:ascii="GHEA Grapalat" w:hAnsi="GHEA Grapalat" w:cs="Sylfaen"/>
          <w:szCs w:val="24"/>
        </w:rPr>
        <w:t xml:space="preserve"> </w:t>
      </w:r>
      <w:r w:rsidR="00AE4008" w:rsidRPr="006B18BF">
        <w:rPr>
          <w:rFonts w:ascii="GHEA Grapalat" w:hAnsi="GHEA Grapalat" w:cs="Sylfaen"/>
          <w:szCs w:val="24"/>
        </w:rPr>
        <w:t>5</w:t>
      </w:r>
      <w:r w:rsidR="00B514E8" w:rsidRPr="006B18BF">
        <w:rPr>
          <w:rFonts w:ascii="GHEA Grapalat" w:hAnsi="GHEA Grapalat" w:cs="Sylfaen"/>
          <w:szCs w:val="24"/>
        </w:rPr>
        <w:t>.2</w:t>
      </w:r>
      <w:r w:rsidR="00F20DA5" w:rsidRPr="006B18BF">
        <w:rPr>
          <w:rFonts w:ascii="GHEA Grapalat" w:hAnsi="GHEA Grapalat" w:cs="Sylfaen"/>
          <w:szCs w:val="24"/>
        </w:rPr>
        <w:t>-րդ</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կետում</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նշված</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հարկի</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գումարի</w:t>
      </w:r>
      <w:r w:rsidR="00B514E8" w:rsidRPr="006B18BF">
        <w:rPr>
          <w:rFonts w:ascii="GHEA Grapalat" w:hAnsi="GHEA Grapalat" w:cs="Sylfaen"/>
          <w:szCs w:val="24"/>
        </w:rPr>
        <w:t xml:space="preserve"> </w:t>
      </w:r>
      <w:r w:rsidR="00B514E8" w:rsidRPr="006B18BF">
        <w:rPr>
          <w:rFonts w:ascii="GHEA Grapalat" w:hAnsi="GHEA Grapalat" w:cs="Sylfaen"/>
          <w:szCs w:val="24"/>
          <w:lang w:val="ru-RU"/>
        </w:rPr>
        <w:t>հաշվարկման</w:t>
      </w:r>
      <w:r w:rsidR="00F61898" w:rsidRPr="006B18BF">
        <w:rPr>
          <w:rFonts w:ascii="GHEA Grapalat" w:hAnsi="GHEA Grapalat" w:cs="Sylfaen"/>
          <w:lang w:val="hy-AM"/>
        </w:rPr>
        <w:t>:</w:t>
      </w:r>
    </w:p>
    <w:p w14:paraId="481D4BAC" w14:textId="4F120437" w:rsidR="00096865" w:rsidRPr="006B18BF" w:rsidRDefault="00FD2748" w:rsidP="00EF3662">
      <w:pPr>
        <w:pStyle w:val="BodyTextIndent"/>
        <w:spacing w:line="240" w:lineRule="auto"/>
        <w:ind w:firstLine="567"/>
        <w:rPr>
          <w:rFonts w:ascii="GHEA Grapalat" w:hAnsi="GHEA Grapalat" w:cs="Sylfaen"/>
          <w:b/>
          <w:i w:val="0"/>
          <w:szCs w:val="24"/>
          <w:lang w:val="af-ZA"/>
        </w:rPr>
      </w:pPr>
      <w:r w:rsidRPr="006B18BF">
        <w:rPr>
          <w:rFonts w:ascii="GHEA Grapalat" w:hAnsi="GHEA Grapalat" w:cs="Sylfaen"/>
          <w:i w:val="0"/>
          <w:szCs w:val="24"/>
          <w:lang w:val="af-ZA"/>
        </w:rPr>
        <w:t>8</w:t>
      </w:r>
      <w:r w:rsidR="00096865" w:rsidRPr="006B18BF">
        <w:rPr>
          <w:rFonts w:ascii="GHEA Grapalat" w:hAnsi="GHEA Grapalat" w:cs="Sylfaen"/>
          <w:i w:val="0"/>
          <w:szCs w:val="24"/>
          <w:lang w:val="af-ZA"/>
        </w:rPr>
        <w:t>.</w:t>
      </w:r>
      <w:r w:rsidR="003F79B4" w:rsidRPr="006B18BF">
        <w:rPr>
          <w:rFonts w:ascii="GHEA Grapalat" w:hAnsi="GHEA Grapalat" w:cs="Sylfaen"/>
          <w:i w:val="0"/>
          <w:szCs w:val="24"/>
          <w:lang w:val="af-ZA"/>
        </w:rPr>
        <w:t>4</w:t>
      </w:r>
      <w:r w:rsidR="00D7435F"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Եթե</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հայտում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անհամապատասխանություն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է</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տեղ</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գտել</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տառերով</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և</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թվերով</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գրված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գումարների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միջև</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ապա</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հիմք</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է</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ընդունվում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տառերով</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գրված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hy-AM"/>
        </w:rPr>
        <w:t>գումարը</w:t>
      </w:r>
      <w:r w:rsidR="004D5671" w:rsidRPr="006B18BF">
        <w:rPr>
          <w:rFonts w:ascii="GHEA Grapalat" w:hAnsi="GHEA Grapalat" w:cs="Sylfaen"/>
          <w:i w:val="0"/>
          <w:szCs w:val="24"/>
          <w:lang w:val="hy-AM"/>
        </w:rPr>
        <w:t>։</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Եթե</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առաջարկվող</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գները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ներկայացված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են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երկու</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ավելի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արժույթներով</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ապա</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դրանք</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համեմատվում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են</w:t>
      </w:r>
      <w:r w:rsidR="00096865" w:rsidRPr="006B18BF">
        <w:rPr>
          <w:rFonts w:ascii="GHEA Grapalat" w:hAnsi="GHEA Grapalat" w:cs="Sylfaen"/>
          <w:i w:val="0"/>
          <w:szCs w:val="24"/>
          <w:lang w:val="af-ZA"/>
        </w:rPr>
        <w:t xml:space="preserve"> </w:t>
      </w:r>
      <w:r w:rsidR="00096865" w:rsidRPr="006B18BF">
        <w:rPr>
          <w:rFonts w:ascii="GHEA Grapalat" w:hAnsi="GHEA Grapalat" w:cs="Sylfaen"/>
          <w:b/>
          <w:i w:val="0"/>
          <w:szCs w:val="24"/>
          <w:lang w:val="ru-RU"/>
        </w:rPr>
        <w:t>Հայաստանի</w:t>
      </w:r>
      <w:r w:rsidR="00096865" w:rsidRPr="006B18BF">
        <w:rPr>
          <w:rFonts w:ascii="GHEA Grapalat" w:hAnsi="GHEA Grapalat" w:cs="Sylfaen"/>
          <w:b/>
          <w:i w:val="0"/>
          <w:szCs w:val="24"/>
          <w:lang w:val="af-ZA"/>
        </w:rPr>
        <w:t xml:space="preserve"> </w:t>
      </w:r>
      <w:r w:rsidR="00096865" w:rsidRPr="006B18BF">
        <w:rPr>
          <w:rFonts w:ascii="GHEA Grapalat" w:hAnsi="GHEA Grapalat" w:cs="Sylfaen"/>
          <w:b/>
          <w:i w:val="0"/>
          <w:szCs w:val="24"/>
          <w:lang w:val="ru-RU"/>
        </w:rPr>
        <w:t>Հանրապետության</w:t>
      </w:r>
      <w:r w:rsidR="00096865" w:rsidRPr="006B18BF">
        <w:rPr>
          <w:rFonts w:ascii="GHEA Grapalat" w:hAnsi="GHEA Grapalat" w:cs="Sylfaen"/>
          <w:b/>
          <w:i w:val="0"/>
          <w:szCs w:val="24"/>
          <w:lang w:val="af-ZA"/>
        </w:rPr>
        <w:t xml:space="preserve"> </w:t>
      </w:r>
      <w:r w:rsidR="00096865" w:rsidRPr="006B18BF">
        <w:rPr>
          <w:rFonts w:ascii="GHEA Grapalat" w:hAnsi="GHEA Grapalat" w:cs="Sylfaen"/>
          <w:b/>
          <w:i w:val="0"/>
          <w:szCs w:val="24"/>
          <w:lang w:val="ru-RU"/>
        </w:rPr>
        <w:t>դրամով</w:t>
      </w:r>
      <w:r w:rsidR="00096865" w:rsidRPr="006B18BF">
        <w:rPr>
          <w:rFonts w:ascii="GHEA Grapalat" w:hAnsi="GHEA Grapalat" w:cs="Sylfaen"/>
          <w:b/>
          <w:i w:val="0"/>
          <w:szCs w:val="24"/>
          <w:lang w:val="af-ZA"/>
        </w:rPr>
        <w:t xml:space="preserve">` </w:t>
      </w:r>
      <w:r w:rsidR="00AD365E" w:rsidRPr="006B18BF">
        <w:rPr>
          <w:rFonts w:ascii="GHEA Grapalat" w:hAnsi="GHEA Grapalat" w:cs="Sylfaen"/>
          <w:b/>
          <w:i w:val="0"/>
          <w:szCs w:val="24"/>
          <w:lang w:val="hy-AM"/>
        </w:rPr>
        <w:t xml:space="preserve">ՀՀ Կենտրոնական բանկի </w:t>
      </w:r>
      <w:r w:rsidR="004E493E" w:rsidRPr="006B18BF">
        <w:rPr>
          <w:rFonts w:ascii="GHEA Grapalat" w:hAnsi="GHEA Grapalat" w:cs="Sylfaen"/>
          <w:b/>
          <w:i w:val="0"/>
          <w:szCs w:val="24"/>
          <w:lang w:val="hy-AM"/>
        </w:rPr>
        <w:t>տվյալ օրվա սահմանած</w:t>
      </w:r>
      <w:r w:rsidR="00263447" w:rsidRPr="006B18BF">
        <w:rPr>
          <w:rStyle w:val="FootnoteReference"/>
          <w:rFonts w:ascii="GHEA Grapalat" w:hAnsi="GHEA Grapalat" w:cs="Sylfaen"/>
          <w:b/>
          <w:i w:val="0"/>
          <w:szCs w:val="24"/>
          <w:lang w:val="af-ZA"/>
        </w:rPr>
        <w:footnoteReference w:id="2"/>
      </w:r>
      <w:r w:rsidR="00BE72AB">
        <w:rPr>
          <w:rFonts w:ascii="GHEA Grapalat" w:hAnsi="GHEA Grapalat" w:cs="Sylfaen"/>
          <w:b/>
          <w:i w:val="0"/>
          <w:szCs w:val="24"/>
          <w:lang w:val="hy-AM"/>
        </w:rPr>
        <w:t xml:space="preserve"> </w:t>
      </w:r>
      <w:r w:rsidR="00096865" w:rsidRPr="006B18BF">
        <w:rPr>
          <w:rFonts w:ascii="GHEA Grapalat" w:hAnsi="GHEA Grapalat" w:cs="Sylfaen"/>
          <w:b/>
          <w:i w:val="0"/>
          <w:szCs w:val="24"/>
          <w:lang w:val="ru-RU"/>
        </w:rPr>
        <w:t>փոխարժեքով</w:t>
      </w:r>
      <w:r w:rsidR="004D5671" w:rsidRPr="006B18BF">
        <w:rPr>
          <w:rFonts w:ascii="GHEA Grapalat" w:hAnsi="GHEA Grapalat" w:cs="Sylfaen"/>
          <w:b/>
          <w:i w:val="0"/>
          <w:szCs w:val="24"/>
          <w:lang w:val="ru-RU"/>
        </w:rPr>
        <w:t>։</w:t>
      </w:r>
      <w:r w:rsidR="00507FEA" w:rsidRPr="006B18BF">
        <w:rPr>
          <w:rFonts w:ascii="GHEA Grapalat" w:hAnsi="GHEA Grapalat" w:cs="Sylfaen"/>
          <w:b/>
          <w:i w:val="0"/>
          <w:szCs w:val="24"/>
          <w:lang w:val="af-ZA"/>
        </w:rPr>
        <w:t xml:space="preserve"> </w:t>
      </w:r>
    </w:p>
    <w:p w14:paraId="4B070BB9" w14:textId="08986640" w:rsidR="009B6D58" w:rsidRPr="006B18BF" w:rsidRDefault="00FD2748" w:rsidP="00EF3662">
      <w:pPr>
        <w:pStyle w:val="norm"/>
        <w:spacing w:line="240" w:lineRule="auto"/>
        <w:rPr>
          <w:rFonts w:ascii="GHEA Grapalat" w:hAnsi="GHEA Grapalat" w:cs="Sylfaen"/>
          <w:sz w:val="20"/>
          <w:szCs w:val="24"/>
          <w:lang w:val="af-ZA" w:eastAsia="en-US"/>
        </w:rPr>
      </w:pPr>
      <w:r w:rsidRPr="006B18BF">
        <w:rPr>
          <w:rFonts w:ascii="GHEA Grapalat" w:hAnsi="GHEA Grapalat"/>
          <w:sz w:val="20"/>
          <w:lang w:val="af-ZA" w:eastAsia="x-none"/>
        </w:rPr>
        <w:t>8</w:t>
      </w:r>
      <w:r w:rsidR="00633389" w:rsidRPr="006B18BF">
        <w:rPr>
          <w:rFonts w:ascii="GHEA Grapalat" w:hAnsi="GHEA Grapalat"/>
          <w:sz w:val="20"/>
          <w:lang w:val="af-ZA" w:eastAsia="x-none"/>
        </w:rPr>
        <w:t>.</w:t>
      </w:r>
      <w:r w:rsidR="007367D4" w:rsidRPr="006B18BF">
        <w:rPr>
          <w:rFonts w:ascii="GHEA Grapalat" w:hAnsi="GHEA Grapalat"/>
          <w:sz w:val="20"/>
          <w:lang w:val="hy-AM" w:eastAsia="x-none"/>
        </w:rPr>
        <w:t>5</w:t>
      </w:r>
      <w:r w:rsidR="00D7435F" w:rsidRPr="006B18BF">
        <w:rPr>
          <w:rFonts w:ascii="GHEA Grapalat" w:hAnsi="GHEA Grapalat"/>
          <w:sz w:val="20"/>
          <w:lang w:val="af-ZA" w:eastAsia="x-none"/>
        </w:rPr>
        <w:t xml:space="preserve"> </w:t>
      </w:r>
      <w:r w:rsidR="00973FB1" w:rsidRPr="006B18BF">
        <w:rPr>
          <w:rFonts w:ascii="GHEA Grapalat" w:hAnsi="GHEA Grapalat"/>
          <w:sz w:val="20"/>
          <w:lang w:val="af-ZA" w:eastAsia="x-none"/>
        </w:rPr>
        <w:t>Հ</w:t>
      </w:r>
      <w:r w:rsidR="00973FB1" w:rsidRPr="006B18BF">
        <w:rPr>
          <w:rFonts w:ascii="GHEA Grapalat" w:hAnsi="GHEA Grapalat" w:cs="Sylfaen"/>
          <w:sz w:val="20"/>
          <w:szCs w:val="24"/>
          <w:lang w:val="ru-RU" w:eastAsia="en-US"/>
        </w:rPr>
        <w:t>անձնաժողովը</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հրավերի</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պահանջների</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նկատմամբ</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բավարար</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գնահատված</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հայտեր</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ներկայացրած</w:t>
      </w:r>
      <w:r w:rsidR="00973FB1"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մ</w:t>
      </w:r>
      <w:r w:rsidR="00973FB1" w:rsidRPr="006B18BF">
        <w:rPr>
          <w:rFonts w:ascii="GHEA Grapalat" w:hAnsi="GHEA Grapalat" w:cs="Sylfaen"/>
          <w:sz w:val="20"/>
          <w:szCs w:val="24"/>
          <w:lang w:val="ru-RU" w:eastAsia="en-US"/>
        </w:rPr>
        <w:t>ասնակիցներից</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որոշում</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և</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հայտարարում</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է</w:t>
      </w:r>
      <w:r w:rsidR="00973FB1"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hy-AM" w:eastAsia="en-US"/>
        </w:rPr>
        <w:t>ընտրված</w:t>
      </w:r>
      <w:r w:rsidR="00D32414"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և</w:t>
      </w:r>
      <w:r w:rsidR="00973FB1" w:rsidRPr="006B18BF">
        <w:rPr>
          <w:rFonts w:ascii="GHEA Grapalat" w:hAnsi="GHEA Grapalat" w:cs="Sylfaen"/>
          <w:sz w:val="20"/>
          <w:szCs w:val="24"/>
          <w:lang w:val="af-ZA" w:eastAsia="en-US"/>
        </w:rPr>
        <w:t xml:space="preserve"> </w:t>
      </w:r>
      <w:r w:rsidR="006F3F15" w:rsidRPr="006B18BF">
        <w:rPr>
          <w:rFonts w:ascii="GHEA Grapalat" w:hAnsi="GHEA Grapalat" w:cs="Sylfaen"/>
          <w:sz w:val="20"/>
          <w:szCs w:val="24"/>
          <w:lang w:val="hy-AM" w:eastAsia="en-US"/>
        </w:rPr>
        <w:t>այդպիսին չճանաչված</w:t>
      </w:r>
      <w:r w:rsidR="00973FB1"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ru-RU" w:eastAsia="en-US"/>
        </w:rPr>
        <w:t>մասնակիցներին</w:t>
      </w:r>
      <w:r w:rsidR="00973FB1" w:rsidRPr="006B18BF">
        <w:rPr>
          <w:rFonts w:ascii="GHEA Grapalat" w:hAnsi="GHEA Grapalat" w:cs="Sylfaen"/>
          <w:sz w:val="20"/>
          <w:szCs w:val="24"/>
          <w:lang w:val="af-ZA" w:eastAsia="en-US"/>
        </w:rPr>
        <w:t>:</w:t>
      </w:r>
      <w:r w:rsidR="00D32414" w:rsidRPr="006B18BF">
        <w:rPr>
          <w:rFonts w:ascii="GHEA Grapalat" w:hAnsi="GHEA Grapalat" w:cs="Sylfaen"/>
          <w:sz w:val="20"/>
          <w:szCs w:val="24"/>
          <w:lang w:val="af-ZA" w:eastAsia="en-US"/>
        </w:rPr>
        <w:t xml:space="preserve"> </w:t>
      </w:r>
      <w:r w:rsidR="00047327" w:rsidRPr="006B18BF">
        <w:rPr>
          <w:rFonts w:ascii="GHEA Grapalat" w:hAnsi="GHEA Grapalat" w:cs="Sylfaen"/>
          <w:sz w:val="20"/>
          <w:szCs w:val="24"/>
          <w:lang w:val="af-ZA" w:eastAsia="en-US"/>
        </w:rPr>
        <w:t xml:space="preserve">Շինարարական ծրագրերի գնման դեպքում </w:t>
      </w:r>
      <w:r w:rsidR="00D32414" w:rsidRPr="006B18BF">
        <w:rPr>
          <w:rFonts w:ascii="GHEA Grapalat" w:hAnsi="GHEA Grapalat" w:cs="Sylfaen"/>
          <w:sz w:val="20"/>
          <w:szCs w:val="24"/>
          <w:lang w:val="ru-RU" w:eastAsia="en-US"/>
        </w:rPr>
        <w:t>հանձնաժողովը</w:t>
      </w:r>
      <w:r w:rsidR="00D32414"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ru-RU" w:eastAsia="en-US"/>
        </w:rPr>
        <w:t>գնահատում</w:t>
      </w:r>
      <w:r w:rsidR="00D32414"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ru-RU" w:eastAsia="en-US"/>
        </w:rPr>
        <w:t>է</w:t>
      </w:r>
      <w:r w:rsidR="00D32414"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ru-RU" w:eastAsia="en-US"/>
        </w:rPr>
        <w:t>նաև</w:t>
      </w:r>
      <w:r w:rsidR="00D32414"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ru-RU" w:eastAsia="en-US"/>
        </w:rPr>
        <w:t>ներկայացված</w:t>
      </w:r>
      <w:r w:rsidR="00D32414" w:rsidRPr="006B18BF">
        <w:rPr>
          <w:rFonts w:ascii="GHEA Grapalat" w:hAnsi="GHEA Grapalat" w:cs="Sylfaen"/>
          <w:sz w:val="20"/>
          <w:szCs w:val="24"/>
          <w:lang w:val="af-ZA" w:eastAsia="en-US"/>
        </w:rPr>
        <w:t xml:space="preserve"> </w:t>
      </w:r>
      <w:r w:rsidR="00047327" w:rsidRPr="006B18BF">
        <w:rPr>
          <w:rFonts w:ascii="GHEA Grapalat" w:hAnsi="GHEA Grapalat" w:cs="Sylfaen"/>
          <w:sz w:val="20"/>
          <w:szCs w:val="24"/>
          <w:lang w:val="af-ZA" w:eastAsia="en-US"/>
        </w:rPr>
        <w:t xml:space="preserve">սարքերի և սարքավորումների </w:t>
      </w:r>
      <w:r w:rsidR="00047327" w:rsidRPr="006B18BF">
        <w:rPr>
          <w:rFonts w:ascii="GHEA Grapalat" w:hAnsi="GHEA Grapalat" w:cs="Sylfaen"/>
          <w:sz w:val="20"/>
          <w:szCs w:val="24"/>
          <w:lang w:val="af-ZA" w:eastAsia="en-US"/>
        </w:rPr>
        <w:lastRenderedPageBreak/>
        <w:t xml:space="preserve">տեխնիկական բնութագրերի </w:t>
      </w:r>
      <w:r w:rsidR="00D32414" w:rsidRPr="006B18BF">
        <w:rPr>
          <w:rFonts w:ascii="GHEA Grapalat" w:hAnsi="GHEA Grapalat" w:cs="Sylfaen"/>
          <w:sz w:val="20"/>
          <w:szCs w:val="24"/>
          <w:lang w:val="ru-RU" w:eastAsia="en-US"/>
        </w:rPr>
        <w:t>համապատասխանությունը</w:t>
      </w:r>
      <w:r w:rsidR="00D32414"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ru-RU" w:eastAsia="en-US"/>
        </w:rPr>
        <w:t>հրավերի</w:t>
      </w:r>
      <w:r w:rsidR="00D32414" w:rsidRPr="006B18BF">
        <w:rPr>
          <w:rFonts w:ascii="GHEA Grapalat" w:hAnsi="GHEA Grapalat" w:cs="Sylfaen"/>
          <w:sz w:val="20"/>
          <w:szCs w:val="24"/>
          <w:lang w:val="af-ZA" w:eastAsia="en-US"/>
        </w:rPr>
        <w:t xml:space="preserve"> </w:t>
      </w:r>
      <w:r w:rsidR="00D32414" w:rsidRPr="006B18BF">
        <w:rPr>
          <w:rFonts w:ascii="GHEA Grapalat" w:hAnsi="GHEA Grapalat" w:cs="Sylfaen"/>
          <w:sz w:val="20"/>
          <w:szCs w:val="24"/>
          <w:lang w:val="ru-RU" w:eastAsia="en-US"/>
        </w:rPr>
        <w:t>պահանջներին</w:t>
      </w:r>
      <w:r w:rsidR="00D32414" w:rsidRPr="006B18BF">
        <w:rPr>
          <w:rFonts w:ascii="GHEA Grapalat" w:hAnsi="GHEA Grapalat" w:cs="Sylfaen"/>
          <w:sz w:val="20"/>
          <w:szCs w:val="24"/>
          <w:lang w:val="af-ZA" w:eastAsia="en-US"/>
        </w:rPr>
        <w:t>:</w:t>
      </w:r>
      <w:r w:rsidR="00973FB1" w:rsidRPr="006B18BF">
        <w:rPr>
          <w:rFonts w:ascii="GHEA Grapalat" w:hAnsi="GHEA Grapalat" w:cs="Sylfaen"/>
          <w:sz w:val="20"/>
          <w:szCs w:val="24"/>
          <w:lang w:val="af-ZA" w:eastAsia="en-US"/>
        </w:rPr>
        <w:t xml:space="preserve"> </w:t>
      </w:r>
      <w:r w:rsidR="009B6D58" w:rsidRPr="006B18BF">
        <w:rPr>
          <w:rFonts w:ascii="GHEA Grapalat" w:hAnsi="GHEA Grapalat" w:cs="Sylfaen"/>
          <w:sz w:val="20"/>
          <w:szCs w:val="24"/>
          <w:lang w:val="ru-RU" w:eastAsia="en-US"/>
        </w:rPr>
        <w:t>Առաջարկված</w:t>
      </w:r>
      <w:r w:rsidR="009B6D58" w:rsidRPr="006B18BF">
        <w:rPr>
          <w:rFonts w:ascii="GHEA Grapalat" w:hAnsi="GHEA Grapalat" w:cs="Sylfaen"/>
          <w:sz w:val="20"/>
          <w:szCs w:val="24"/>
          <w:lang w:val="af-ZA" w:eastAsia="en-US"/>
        </w:rPr>
        <w:t xml:space="preserve"> </w:t>
      </w:r>
      <w:r w:rsidR="009B6D58" w:rsidRPr="006B18BF">
        <w:rPr>
          <w:rFonts w:ascii="GHEA Grapalat" w:hAnsi="GHEA Grapalat" w:cs="Sylfaen"/>
          <w:sz w:val="20"/>
          <w:szCs w:val="24"/>
          <w:lang w:val="ru-RU" w:eastAsia="en-US"/>
        </w:rPr>
        <w:t>նվազագույն</w:t>
      </w:r>
      <w:r w:rsidR="009B6D58" w:rsidRPr="006B18BF">
        <w:rPr>
          <w:rFonts w:ascii="GHEA Grapalat" w:hAnsi="GHEA Grapalat" w:cs="Sylfaen"/>
          <w:sz w:val="20"/>
          <w:szCs w:val="24"/>
          <w:lang w:val="af-ZA" w:eastAsia="en-US"/>
        </w:rPr>
        <w:t xml:space="preserve"> </w:t>
      </w:r>
      <w:r w:rsidR="009B6D58" w:rsidRPr="006B18BF">
        <w:rPr>
          <w:rFonts w:ascii="GHEA Grapalat" w:hAnsi="GHEA Grapalat" w:cs="Sylfaen"/>
          <w:sz w:val="20"/>
          <w:szCs w:val="24"/>
          <w:lang w:val="ru-RU" w:eastAsia="en-US"/>
        </w:rPr>
        <w:t>գների</w:t>
      </w:r>
      <w:r w:rsidR="009B6D58" w:rsidRPr="006B18BF">
        <w:rPr>
          <w:rFonts w:ascii="GHEA Grapalat" w:hAnsi="GHEA Grapalat" w:cs="Sylfaen"/>
          <w:sz w:val="20"/>
          <w:szCs w:val="24"/>
          <w:lang w:val="af-ZA" w:eastAsia="en-US"/>
        </w:rPr>
        <w:t xml:space="preserve"> </w:t>
      </w:r>
      <w:r w:rsidR="009B6D58" w:rsidRPr="006B18BF">
        <w:rPr>
          <w:rFonts w:ascii="GHEA Grapalat" w:hAnsi="GHEA Grapalat" w:cs="Sylfaen"/>
          <w:sz w:val="20"/>
          <w:szCs w:val="24"/>
          <w:lang w:val="ru-RU" w:eastAsia="en-US"/>
        </w:rPr>
        <w:t>հավասարության</w:t>
      </w:r>
      <w:r w:rsidR="009B6D58" w:rsidRPr="006B18BF">
        <w:rPr>
          <w:rFonts w:ascii="GHEA Grapalat" w:hAnsi="GHEA Grapalat" w:cs="Sylfaen"/>
          <w:sz w:val="20"/>
          <w:szCs w:val="24"/>
          <w:lang w:val="af-ZA" w:eastAsia="en-US"/>
        </w:rPr>
        <w:t xml:space="preserve"> </w:t>
      </w:r>
      <w:r w:rsidR="009B6D58" w:rsidRPr="006B18BF">
        <w:rPr>
          <w:rFonts w:ascii="GHEA Grapalat" w:hAnsi="GHEA Grapalat" w:cs="Sylfaen"/>
          <w:sz w:val="20"/>
          <w:szCs w:val="24"/>
          <w:lang w:val="ru-RU" w:eastAsia="en-US"/>
        </w:rPr>
        <w:t>դեպքում</w:t>
      </w:r>
      <w:r w:rsidR="009B6D58" w:rsidRPr="006B18BF">
        <w:rPr>
          <w:rFonts w:ascii="GHEA Grapalat" w:hAnsi="GHEA Grapalat" w:cs="Sylfaen"/>
          <w:sz w:val="20"/>
          <w:szCs w:val="24"/>
          <w:lang w:val="af-ZA" w:eastAsia="en-US"/>
        </w:rPr>
        <w:t xml:space="preserve"> </w:t>
      </w:r>
    </w:p>
    <w:p w14:paraId="6859980A" w14:textId="375C991F" w:rsidR="009B6D58" w:rsidRPr="006B18BF" w:rsidRDefault="009B6D58" w:rsidP="00EF3662">
      <w:pPr>
        <w:pStyle w:val="norm"/>
        <w:spacing w:line="240" w:lineRule="auto"/>
        <w:rPr>
          <w:rFonts w:ascii="GHEA Grapalat" w:hAnsi="GHEA Grapalat" w:cs="Sylfaen"/>
          <w:sz w:val="20"/>
          <w:szCs w:val="24"/>
          <w:lang w:val="af-ZA" w:eastAsia="en-US"/>
        </w:rPr>
      </w:pPr>
      <w:r w:rsidRPr="006B18BF">
        <w:rPr>
          <w:rFonts w:ascii="GHEA Grapalat" w:hAnsi="GHEA Grapalat" w:cs="Sylfaen"/>
          <w:sz w:val="20"/>
          <w:szCs w:val="24"/>
          <w:lang w:val="ru-RU" w:eastAsia="en-US"/>
        </w:rPr>
        <w:t>ա</w:t>
      </w:r>
      <w:r w:rsidRPr="006B18BF">
        <w:rPr>
          <w:rFonts w:ascii="GHEA Grapalat" w:hAnsi="GHEA Grapalat" w:cs="Sylfaen"/>
          <w:sz w:val="20"/>
          <w:szCs w:val="24"/>
          <w:lang w:val="af-ZA" w:eastAsia="en-US"/>
        </w:rPr>
        <w:t xml:space="preserve">. </w:t>
      </w:r>
      <w:r w:rsidR="00E34189" w:rsidRPr="006B18BF">
        <w:rPr>
          <w:rFonts w:ascii="GHEA Grapalat" w:hAnsi="GHEA Grapalat" w:cs="Sylfaen"/>
          <w:sz w:val="20"/>
          <w:szCs w:val="24"/>
          <w:lang w:val="hy-AM" w:eastAsia="en-US"/>
        </w:rPr>
        <w:t>ընտրված</w:t>
      </w:r>
      <w:r w:rsidR="00E34189"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hy-AM" w:eastAsia="en-US"/>
        </w:rPr>
        <w:t xml:space="preserve">և </w:t>
      </w:r>
      <w:r w:rsidR="006F3F15" w:rsidRPr="006B18BF">
        <w:rPr>
          <w:rFonts w:ascii="GHEA Grapalat" w:hAnsi="GHEA Grapalat" w:cs="Sylfaen"/>
          <w:sz w:val="20"/>
          <w:szCs w:val="24"/>
          <w:lang w:val="hy-AM" w:eastAsia="en-US"/>
        </w:rPr>
        <w:t>այդպիսին չճանաչված</w:t>
      </w:r>
      <w:r w:rsidR="006F3F15" w:rsidRPr="006B18BF" w:rsidDel="006F3F15">
        <w:rPr>
          <w:rFonts w:ascii="GHEA Grapalat" w:hAnsi="GHEA Grapalat" w:cs="Sylfaen"/>
          <w:sz w:val="20"/>
          <w:szCs w:val="24"/>
          <w:lang w:val="hy-AM" w:eastAsia="en-US"/>
        </w:rPr>
        <w:t xml:space="preserve"> </w:t>
      </w:r>
      <w:r w:rsidR="00FD2748" w:rsidRPr="006B18BF">
        <w:rPr>
          <w:rFonts w:ascii="GHEA Grapalat" w:hAnsi="GHEA Grapalat" w:cs="Sylfaen"/>
          <w:sz w:val="20"/>
          <w:szCs w:val="24"/>
          <w:lang w:val="hy-AM" w:eastAsia="en-US"/>
        </w:rPr>
        <w:t>մ</w:t>
      </w:r>
      <w:r w:rsidRPr="006B18BF">
        <w:rPr>
          <w:rFonts w:ascii="GHEA Grapalat" w:hAnsi="GHEA Grapalat" w:cs="Sylfaen"/>
          <w:sz w:val="20"/>
          <w:szCs w:val="24"/>
          <w:lang w:val="hy-AM" w:eastAsia="en-US"/>
        </w:rPr>
        <w:t xml:space="preserve">ասնակիցներին որոշելու նպատակով հանձնաժողովի նիստում </w:t>
      </w:r>
      <w:r w:rsidR="007367D4" w:rsidRPr="006B18BF">
        <w:rPr>
          <w:rFonts w:ascii="GHEA Grapalat" w:hAnsi="GHEA Grapalat" w:cs="Sylfaen"/>
          <w:sz w:val="20"/>
          <w:szCs w:val="24"/>
          <w:lang w:val="hy-AM" w:eastAsia="en-US"/>
        </w:rPr>
        <w:t xml:space="preserve">հավասար գներ ներկայացրած մասնակիցների հետ </w:t>
      </w:r>
      <w:r w:rsidRPr="006B18BF">
        <w:rPr>
          <w:rFonts w:ascii="GHEA Grapalat" w:hAnsi="GHEA Grapalat" w:cs="Sylfaen"/>
          <w:sz w:val="20"/>
          <w:szCs w:val="24"/>
          <w:lang w:val="hy-AM" w:eastAsia="en-US"/>
        </w:rPr>
        <w:t xml:space="preserve">վարվում են միաժամանակյա բանակցություններ, եթե նիստին ներկա են </w:t>
      </w:r>
      <w:r w:rsidR="007367D4" w:rsidRPr="006B18BF">
        <w:rPr>
          <w:rFonts w:ascii="GHEA Grapalat" w:hAnsi="GHEA Grapalat" w:cs="Sylfaen"/>
          <w:sz w:val="20"/>
          <w:szCs w:val="24"/>
          <w:lang w:val="hy-AM" w:eastAsia="en-US"/>
        </w:rPr>
        <w:t xml:space="preserve">այդ </w:t>
      </w:r>
      <w:r w:rsidR="00FD2748" w:rsidRPr="006B18BF">
        <w:rPr>
          <w:rFonts w:ascii="GHEA Grapalat" w:hAnsi="GHEA Grapalat" w:cs="Sylfaen"/>
          <w:sz w:val="20"/>
          <w:szCs w:val="24"/>
          <w:lang w:val="hy-AM" w:eastAsia="en-US"/>
        </w:rPr>
        <w:t>մ</w:t>
      </w:r>
      <w:r w:rsidRPr="006B18BF">
        <w:rPr>
          <w:rFonts w:ascii="GHEA Grapalat" w:hAnsi="GHEA Grapalat" w:cs="Sylfaen"/>
          <w:sz w:val="20"/>
          <w:szCs w:val="24"/>
          <w:lang w:val="hy-AM" w:eastAsia="en-US"/>
        </w:rPr>
        <w:t>ասնակիցները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համապատասխան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լիազորություն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ունեցող</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ներկայացուցիչները</w:t>
      </w:r>
      <w:r w:rsidRPr="006B18BF">
        <w:rPr>
          <w:rFonts w:ascii="GHEA Grapalat" w:hAnsi="GHEA Grapalat" w:cs="Sylfaen"/>
          <w:sz w:val="20"/>
          <w:szCs w:val="24"/>
          <w:lang w:val="af-ZA" w:eastAsia="en-US"/>
        </w:rPr>
        <w:t>),</w:t>
      </w:r>
    </w:p>
    <w:p w14:paraId="502A9DAF" w14:textId="11F39B44" w:rsidR="009B6D58" w:rsidRPr="006B18BF" w:rsidRDefault="009B6D58" w:rsidP="00EF3662">
      <w:pPr>
        <w:pStyle w:val="norm"/>
        <w:spacing w:line="240" w:lineRule="auto"/>
        <w:rPr>
          <w:rFonts w:ascii="GHEA Grapalat" w:hAnsi="GHEA Grapalat" w:cs="Sylfaen"/>
          <w:sz w:val="20"/>
          <w:szCs w:val="24"/>
          <w:lang w:val="af-ZA" w:eastAsia="en-US"/>
        </w:rPr>
      </w:pPr>
      <w:r w:rsidRPr="006B18BF">
        <w:rPr>
          <w:rFonts w:ascii="GHEA Grapalat" w:hAnsi="GHEA Grapalat" w:cs="Sylfaen"/>
          <w:sz w:val="20"/>
          <w:szCs w:val="24"/>
          <w:lang w:val="ru-RU" w:eastAsia="en-US"/>
        </w:rPr>
        <w:t>բ</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հակառակ</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դեպքում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հանձնաժողովի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նիստը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կասեցվում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է</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և</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մեկ</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աշխատանքային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օրվա</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ընթացքում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հանձնաժողովի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քարտուղարը</w:t>
      </w:r>
      <w:r w:rsidRPr="006B18BF">
        <w:rPr>
          <w:rFonts w:ascii="GHEA Grapalat" w:hAnsi="GHEA Grapalat" w:cs="Sylfaen"/>
          <w:sz w:val="20"/>
          <w:szCs w:val="24"/>
          <w:lang w:val="af-ZA" w:eastAsia="en-US"/>
        </w:rPr>
        <w:t xml:space="preserve"> </w:t>
      </w:r>
      <w:r w:rsidR="007367D4" w:rsidRPr="006B18BF">
        <w:rPr>
          <w:rFonts w:ascii="GHEA Grapalat" w:hAnsi="GHEA Grapalat" w:cs="Sylfaen"/>
          <w:sz w:val="20"/>
          <w:szCs w:val="24"/>
          <w:lang w:val="hy-AM" w:eastAsia="en-US"/>
        </w:rPr>
        <w:t>հավասար գներ</w:t>
      </w:r>
      <w:r w:rsidR="00143E8C" w:rsidRPr="006B18BF">
        <w:rPr>
          <w:rFonts w:ascii="GHEA Grapalat" w:hAnsi="GHEA Grapalat" w:cs="Sylfaen"/>
          <w:sz w:val="20"/>
          <w:szCs w:val="24"/>
          <w:lang w:val="af-ZA" w:eastAsia="en-US"/>
        </w:rPr>
        <w:t xml:space="preserve"> </w:t>
      </w:r>
      <w:r w:rsidR="00143E8C" w:rsidRPr="006B18BF">
        <w:rPr>
          <w:rFonts w:ascii="GHEA Grapalat" w:hAnsi="GHEA Grapalat" w:cs="Sylfaen"/>
          <w:sz w:val="20"/>
          <w:szCs w:val="24"/>
          <w:lang w:val="ru-RU" w:eastAsia="en-US"/>
        </w:rPr>
        <w:t>ներկայացրած</w:t>
      </w:r>
      <w:r w:rsidR="00143E8C" w:rsidRPr="006B18BF">
        <w:rPr>
          <w:rFonts w:ascii="GHEA Grapalat" w:hAnsi="GHEA Grapalat" w:cs="Sylfaen"/>
          <w:sz w:val="20"/>
          <w:szCs w:val="24"/>
          <w:lang w:val="af-ZA" w:eastAsia="en-US"/>
        </w:rPr>
        <w:t xml:space="preserve"> </w:t>
      </w:r>
      <w:r w:rsidR="00143E8C" w:rsidRPr="006B18BF">
        <w:rPr>
          <w:rFonts w:ascii="GHEA Grapalat" w:hAnsi="GHEA Grapalat" w:cs="Sylfaen"/>
          <w:sz w:val="20"/>
          <w:szCs w:val="24"/>
          <w:lang w:val="ru-RU" w:eastAsia="en-US"/>
        </w:rPr>
        <w:t>մասնակիցներին</w:t>
      </w:r>
      <w:r w:rsidR="00143E8C" w:rsidRPr="006B18BF">
        <w:rPr>
          <w:rFonts w:ascii="GHEA Grapalat" w:hAnsi="GHEA Grapalat" w:cs="Sylfaen"/>
          <w:sz w:val="20"/>
          <w:szCs w:val="24"/>
          <w:lang w:val="af-ZA" w:eastAsia="en-US"/>
        </w:rPr>
        <w:t xml:space="preserve"> </w:t>
      </w:r>
      <w:r w:rsidR="003F79B4" w:rsidRPr="006B18BF">
        <w:rPr>
          <w:rFonts w:ascii="GHEA Grapalat" w:hAnsi="GHEA Grapalat" w:cs="Sylfaen"/>
          <w:sz w:val="20"/>
          <w:szCs w:val="24"/>
          <w:lang w:val="af-ZA" w:eastAsia="en-US"/>
        </w:rPr>
        <w:t xml:space="preserve">էլեկտրոնային </w:t>
      </w:r>
      <w:r w:rsidR="003F79B4" w:rsidRPr="006B18BF">
        <w:rPr>
          <w:rFonts w:ascii="GHEA Grapalat" w:hAnsi="GHEA Grapalat" w:cs="Sylfaen"/>
          <w:sz w:val="20"/>
          <w:szCs w:val="24"/>
          <w:lang w:eastAsia="en-US"/>
        </w:rPr>
        <w:t>եղանակով</w:t>
      </w:r>
      <w:r w:rsidR="00143E8C"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միաժամանակ</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ծանուցում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է</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գների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նվազեցման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շուրջ</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միաժամանակյա</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բանակցությունների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վարման</w:t>
      </w:r>
      <w:r w:rsidRPr="006B18BF">
        <w:rPr>
          <w:rFonts w:ascii="GHEA Grapalat" w:hAnsi="GHEA Grapalat" w:cs="Sylfaen"/>
          <w:sz w:val="20"/>
          <w:szCs w:val="24"/>
          <w:lang w:val="af-ZA" w:eastAsia="en-US"/>
        </w:rPr>
        <w:t xml:space="preserve"> </w:t>
      </w:r>
      <w:r w:rsidR="006F3F15" w:rsidRPr="006B18BF">
        <w:rPr>
          <w:rFonts w:ascii="GHEA Grapalat" w:hAnsi="GHEA Grapalat" w:cs="Sylfaen"/>
          <w:sz w:val="20"/>
          <w:szCs w:val="24"/>
          <w:lang w:val="hy-AM" w:eastAsia="en-US"/>
        </w:rPr>
        <w:t xml:space="preserve">պայմանների, տևողության, </w:t>
      </w:r>
      <w:r w:rsidRPr="006B18BF">
        <w:rPr>
          <w:rFonts w:ascii="GHEA Grapalat" w:hAnsi="GHEA Grapalat" w:cs="Sylfaen"/>
          <w:sz w:val="20"/>
          <w:szCs w:val="24"/>
          <w:lang w:val="ru-RU" w:eastAsia="en-US"/>
        </w:rPr>
        <w:t>օրվա</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ժամի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և</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վայրի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մասին</w:t>
      </w:r>
      <w:r w:rsidRPr="006B18BF">
        <w:rPr>
          <w:rFonts w:ascii="GHEA Grapalat" w:hAnsi="GHEA Grapalat" w:cs="Sylfaen"/>
          <w:sz w:val="20"/>
          <w:szCs w:val="24"/>
          <w:lang w:val="af-ZA" w:eastAsia="en-US"/>
        </w:rPr>
        <w:t>,</w:t>
      </w:r>
    </w:p>
    <w:p w14:paraId="0DF02B8D" w14:textId="77777777" w:rsidR="009B6D58" w:rsidRPr="006B18BF" w:rsidRDefault="009B6D58" w:rsidP="00EF3662">
      <w:pPr>
        <w:pStyle w:val="norm"/>
        <w:spacing w:line="240" w:lineRule="auto"/>
        <w:rPr>
          <w:rFonts w:ascii="GHEA Grapalat" w:hAnsi="GHEA Grapalat" w:cs="Sylfaen"/>
          <w:color w:val="FF0000"/>
          <w:sz w:val="20"/>
          <w:szCs w:val="24"/>
          <w:lang w:val="af-ZA" w:eastAsia="en-US"/>
        </w:rPr>
      </w:pPr>
      <w:r w:rsidRPr="006B18BF">
        <w:rPr>
          <w:rFonts w:ascii="GHEA Grapalat" w:hAnsi="GHEA Grapalat" w:cs="Sylfaen"/>
          <w:sz w:val="20"/>
          <w:szCs w:val="24"/>
          <w:lang w:val="ru-RU" w:eastAsia="en-US"/>
        </w:rPr>
        <w:t>գ</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բանակցությունները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վարվում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են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ոչ</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շուտ</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քան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ծանուցումն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ուղարկվելու</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օրվան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հաջորդող</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օրվանից</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երկրորդ</w:t>
      </w:r>
      <w:r w:rsidRPr="006B18BF">
        <w:rPr>
          <w:rFonts w:ascii="GHEA Grapalat" w:hAnsi="GHEA Grapalat" w:cs="Sylfaen"/>
          <w:sz w:val="20"/>
          <w:szCs w:val="24"/>
          <w:lang w:val="af-ZA" w:eastAsia="en-US"/>
        </w:rPr>
        <w:t xml:space="preserve"> </w:t>
      </w:r>
      <w:r w:rsidR="00973FB1" w:rsidRPr="006B18BF">
        <w:rPr>
          <w:rFonts w:ascii="GHEA Grapalat" w:hAnsi="GHEA Grapalat" w:cs="Sylfaen"/>
          <w:sz w:val="20"/>
          <w:szCs w:val="24"/>
          <w:lang w:val="af-ZA" w:eastAsia="en-US"/>
        </w:rPr>
        <w:t xml:space="preserve">և ոչ ուշ, քան </w:t>
      </w:r>
      <w:r w:rsidR="008A2FF1" w:rsidRPr="006B18BF">
        <w:rPr>
          <w:rFonts w:ascii="GHEA Grapalat" w:hAnsi="GHEA Grapalat" w:cs="Sylfaen"/>
          <w:sz w:val="20"/>
          <w:szCs w:val="24"/>
          <w:lang w:val="hy-AM" w:eastAsia="en-US"/>
        </w:rPr>
        <w:t>հինգերորդ</w:t>
      </w:r>
      <w:r w:rsidR="008A2FF1"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աշխատանքային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օրը</w:t>
      </w:r>
      <w:r w:rsidRPr="006B18BF">
        <w:rPr>
          <w:rFonts w:ascii="GHEA Grapalat" w:hAnsi="GHEA Grapalat" w:cs="Sylfaen"/>
          <w:sz w:val="20"/>
          <w:szCs w:val="24"/>
          <w:lang w:val="af-ZA" w:eastAsia="en-US"/>
        </w:rPr>
        <w:t xml:space="preserve">, </w:t>
      </w:r>
    </w:p>
    <w:p w14:paraId="51C3860E" w14:textId="153F5DF1" w:rsidR="009B6D58" w:rsidRPr="006B18BF" w:rsidRDefault="009B6D58" w:rsidP="00265A5A">
      <w:pPr>
        <w:pStyle w:val="norm"/>
        <w:spacing w:line="240" w:lineRule="auto"/>
        <w:rPr>
          <w:rFonts w:ascii="GHEA Grapalat" w:hAnsi="GHEA Grapalat" w:cs="Sylfaen"/>
          <w:sz w:val="20"/>
          <w:szCs w:val="24"/>
          <w:lang w:val="af-ZA" w:eastAsia="en-US"/>
        </w:rPr>
      </w:pPr>
      <w:r w:rsidRPr="006B18BF">
        <w:rPr>
          <w:rFonts w:ascii="GHEA Grapalat" w:hAnsi="GHEA Grapalat" w:cs="Sylfaen"/>
          <w:sz w:val="20"/>
          <w:szCs w:val="24"/>
          <w:lang w:val="ru-RU" w:eastAsia="en-US"/>
        </w:rPr>
        <w:t>դ</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յուրաքանչյուր</w:t>
      </w:r>
      <w:r w:rsidRPr="006B18BF">
        <w:rPr>
          <w:rFonts w:ascii="GHEA Grapalat" w:hAnsi="GHEA Grapalat" w:cs="Sylfaen"/>
          <w:sz w:val="20"/>
          <w:szCs w:val="24"/>
          <w:lang w:val="af-ZA" w:eastAsia="en-US"/>
        </w:rPr>
        <w:t xml:space="preserve"> </w:t>
      </w:r>
      <w:r w:rsidR="007210AC" w:rsidRPr="006B18BF">
        <w:rPr>
          <w:rFonts w:ascii="GHEA Grapalat" w:hAnsi="GHEA Grapalat" w:cs="Sylfaen"/>
          <w:sz w:val="20"/>
          <w:szCs w:val="24"/>
          <w:lang w:val="ru-RU" w:eastAsia="en-US"/>
        </w:rPr>
        <w:t>մ</w:t>
      </w:r>
      <w:r w:rsidR="003B1FC0" w:rsidRPr="006B18BF">
        <w:rPr>
          <w:rFonts w:ascii="GHEA Grapalat" w:hAnsi="GHEA Grapalat" w:cs="Sylfaen"/>
          <w:sz w:val="20"/>
          <w:szCs w:val="24"/>
          <w:lang w:val="ru-RU" w:eastAsia="en-US"/>
        </w:rPr>
        <w:t>ա</w:t>
      </w:r>
      <w:r w:rsidRPr="006B18BF">
        <w:rPr>
          <w:rFonts w:ascii="GHEA Grapalat" w:hAnsi="GHEA Grapalat" w:cs="Sylfaen"/>
          <w:sz w:val="20"/>
          <w:szCs w:val="24"/>
          <w:lang w:val="ru-RU" w:eastAsia="en-US"/>
        </w:rPr>
        <w:t>սնակցի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տվյալ</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պահին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ներկայացրած</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գնային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առաջարկը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հրապարակվում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է</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մյուս</w:t>
      </w:r>
      <w:r w:rsidRPr="006B18BF">
        <w:rPr>
          <w:rFonts w:ascii="GHEA Grapalat" w:hAnsi="GHEA Grapalat" w:cs="Sylfaen"/>
          <w:sz w:val="20"/>
          <w:szCs w:val="24"/>
          <w:lang w:val="af-ZA" w:eastAsia="en-US"/>
        </w:rPr>
        <w:t xml:space="preserve"> </w:t>
      </w:r>
      <w:r w:rsidR="007210AC" w:rsidRPr="006B18BF">
        <w:rPr>
          <w:rFonts w:ascii="GHEA Grapalat" w:hAnsi="GHEA Grapalat" w:cs="Sylfaen"/>
          <w:sz w:val="20"/>
          <w:szCs w:val="24"/>
          <w:lang w:val="ru-RU" w:eastAsia="en-US"/>
        </w:rPr>
        <w:t>մ</w:t>
      </w:r>
      <w:r w:rsidRPr="006B18BF">
        <w:rPr>
          <w:rFonts w:ascii="GHEA Grapalat" w:hAnsi="GHEA Grapalat" w:cs="Sylfaen"/>
          <w:sz w:val="20"/>
          <w:szCs w:val="24"/>
          <w:lang w:val="ru-RU" w:eastAsia="en-US"/>
        </w:rPr>
        <w:t>ասնակ</w:t>
      </w:r>
      <w:r w:rsidR="007367D4" w:rsidRPr="006B18BF">
        <w:rPr>
          <w:rFonts w:ascii="GHEA Grapalat" w:hAnsi="GHEA Grapalat" w:cs="Sylfaen"/>
          <w:sz w:val="20"/>
          <w:szCs w:val="24"/>
          <w:lang w:val="ru-RU" w:eastAsia="en-US"/>
        </w:rPr>
        <w:t>ցի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համար</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և</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մինչև</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բանակցությունների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համար</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նախատեսված</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վերջնաժամկետի</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ավարտը</w:t>
      </w:r>
      <w:r w:rsidRPr="006B18BF">
        <w:rPr>
          <w:rFonts w:ascii="GHEA Grapalat" w:hAnsi="GHEA Grapalat" w:cs="Sylfaen"/>
          <w:sz w:val="20"/>
          <w:szCs w:val="24"/>
          <w:lang w:val="af-ZA" w:eastAsia="en-US"/>
        </w:rPr>
        <w:t xml:space="preserve"> </w:t>
      </w:r>
      <w:r w:rsidR="007210AC" w:rsidRPr="006B18BF">
        <w:rPr>
          <w:rFonts w:ascii="GHEA Grapalat" w:hAnsi="GHEA Grapalat" w:cs="Sylfaen"/>
          <w:sz w:val="20"/>
          <w:szCs w:val="24"/>
          <w:lang w:val="ru-RU" w:eastAsia="en-US"/>
        </w:rPr>
        <w:t>մ</w:t>
      </w:r>
      <w:r w:rsidRPr="006B18BF">
        <w:rPr>
          <w:rFonts w:ascii="GHEA Grapalat" w:hAnsi="GHEA Grapalat" w:cs="Sylfaen"/>
          <w:sz w:val="20"/>
          <w:szCs w:val="24"/>
          <w:lang w:val="ru-RU" w:eastAsia="en-US"/>
        </w:rPr>
        <w:t>ասնակիցը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կարող</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է</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վերանայել</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իր</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գնային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առաջարկը</w:t>
      </w:r>
      <w:r w:rsidRPr="006B18BF">
        <w:rPr>
          <w:rFonts w:ascii="GHEA Grapalat" w:hAnsi="GHEA Grapalat" w:cs="Sylfaen"/>
          <w:sz w:val="20"/>
          <w:szCs w:val="24"/>
          <w:lang w:val="af-ZA" w:eastAsia="en-US"/>
        </w:rPr>
        <w:t>,</w:t>
      </w:r>
    </w:p>
    <w:p w14:paraId="4AF9B4F8" w14:textId="6B90DA32" w:rsidR="00F4686C" w:rsidRPr="006B18BF" w:rsidRDefault="00265A5A" w:rsidP="00265A5A">
      <w:pPr>
        <w:pStyle w:val="NormalWeb"/>
        <w:shd w:val="clear" w:color="auto" w:fill="FFFFFF"/>
        <w:spacing w:before="0" w:beforeAutospacing="0" w:after="0" w:afterAutospacing="0"/>
        <w:ind w:firstLine="375"/>
        <w:jc w:val="both"/>
        <w:rPr>
          <w:rFonts w:ascii="GHEA Grapalat" w:hAnsi="GHEA Grapalat" w:cs="Sylfaen"/>
          <w:sz w:val="20"/>
          <w:lang w:val="hy-AM"/>
        </w:rPr>
      </w:pPr>
      <w:r w:rsidRPr="006B18BF">
        <w:rPr>
          <w:rFonts w:ascii="GHEA Grapalat" w:hAnsi="GHEA Grapalat" w:cs="Sylfaen"/>
          <w:sz w:val="20"/>
          <w:lang w:val="hy-AM"/>
        </w:rPr>
        <w:t xml:space="preserve">       </w:t>
      </w:r>
      <w:r w:rsidR="009B6D58" w:rsidRPr="006B18BF">
        <w:rPr>
          <w:rFonts w:ascii="GHEA Grapalat" w:hAnsi="GHEA Grapalat" w:cs="Sylfaen"/>
          <w:sz w:val="20"/>
          <w:lang w:val="hy-AM"/>
        </w:rPr>
        <w:t>ե. բանակցությունների համար սահմանված վերջնաժամկետը լրանալու պահին, ըստ</w:t>
      </w:r>
      <w:r w:rsidR="00F4506C" w:rsidRPr="006B18BF">
        <w:rPr>
          <w:rFonts w:ascii="GHEA Grapalat" w:hAnsi="GHEA Grapalat" w:cs="Sylfaen"/>
          <w:sz w:val="20"/>
          <w:lang w:val="hy-AM"/>
        </w:rPr>
        <w:t xml:space="preserve"> դրան ներկա</w:t>
      </w:r>
      <w:r w:rsidR="009B6D58" w:rsidRPr="006B18BF">
        <w:rPr>
          <w:rFonts w:ascii="GHEA Grapalat" w:hAnsi="GHEA Grapalat" w:cs="Sylfaen"/>
          <w:sz w:val="20"/>
          <w:lang w:val="hy-AM"/>
        </w:rPr>
        <w:t xml:space="preserve"> </w:t>
      </w:r>
      <w:r w:rsidR="007210AC" w:rsidRPr="006B18BF">
        <w:rPr>
          <w:rFonts w:ascii="GHEA Grapalat" w:hAnsi="GHEA Grapalat" w:cs="Sylfaen"/>
          <w:sz w:val="20"/>
          <w:lang w:val="hy-AM"/>
        </w:rPr>
        <w:t>մ</w:t>
      </w:r>
      <w:r w:rsidR="009B6D58" w:rsidRPr="006B18BF">
        <w:rPr>
          <w:rFonts w:ascii="GHEA Grapalat" w:hAnsi="GHEA Grapalat" w:cs="Sylfaen"/>
          <w:sz w:val="20"/>
          <w:lang w:val="hy-AM"/>
        </w:rPr>
        <w:t xml:space="preserve">ասնակիցների ներկայացրած գների, որոշվում և հայտարարվում են </w:t>
      </w:r>
      <w:r w:rsidR="00AB1DD6" w:rsidRPr="006B18BF">
        <w:rPr>
          <w:rFonts w:ascii="GHEA Grapalat" w:hAnsi="GHEA Grapalat" w:cs="Sylfaen"/>
          <w:sz w:val="20"/>
          <w:lang w:val="hy-AM"/>
        </w:rPr>
        <w:t xml:space="preserve">ընտրված </w:t>
      </w:r>
      <w:r w:rsidR="009B6D58" w:rsidRPr="006B18BF">
        <w:rPr>
          <w:rFonts w:ascii="GHEA Grapalat" w:hAnsi="GHEA Grapalat" w:cs="Sylfaen"/>
          <w:sz w:val="20"/>
          <w:lang w:val="hy-AM"/>
        </w:rPr>
        <w:t xml:space="preserve">և </w:t>
      </w:r>
      <w:r w:rsidR="006F3F15" w:rsidRPr="006B18BF">
        <w:rPr>
          <w:rFonts w:ascii="GHEA Grapalat" w:hAnsi="GHEA Grapalat" w:cs="Sylfaen"/>
          <w:sz w:val="20"/>
          <w:lang w:val="hy-AM"/>
        </w:rPr>
        <w:t>այդպիսին չճանաչված</w:t>
      </w:r>
      <w:r w:rsidR="006F3F15" w:rsidRPr="006B18BF" w:rsidDel="006F3F15">
        <w:rPr>
          <w:rFonts w:ascii="GHEA Grapalat" w:hAnsi="GHEA Grapalat" w:cs="Sylfaen"/>
          <w:sz w:val="20"/>
          <w:lang w:val="hy-AM"/>
        </w:rPr>
        <w:t xml:space="preserve"> </w:t>
      </w:r>
      <w:r w:rsidR="007210AC" w:rsidRPr="006B18BF">
        <w:rPr>
          <w:rFonts w:ascii="GHEA Grapalat" w:hAnsi="GHEA Grapalat" w:cs="Sylfaen"/>
          <w:sz w:val="20"/>
          <w:lang w:val="hy-AM"/>
        </w:rPr>
        <w:t>մ</w:t>
      </w:r>
      <w:r w:rsidR="009B6D58" w:rsidRPr="006B18BF">
        <w:rPr>
          <w:rFonts w:ascii="GHEA Grapalat" w:hAnsi="GHEA Grapalat" w:cs="Sylfaen"/>
          <w:sz w:val="20"/>
          <w:lang w:val="hy-AM"/>
        </w:rPr>
        <w:t>ասնակիցները</w:t>
      </w:r>
      <w:r w:rsidR="00F4686C" w:rsidRPr="006B18BF">
        <w:rPr>
          <w:rFonts w:ascii="GHEA Grapalat" w:hAnsi="GHEA Grapalat" w:cs="Sylfaen"/>
          <w:sz w:val="20"/>
          <w:lang w:val="hy-AM"/>
        </w:rPr>
        <w:t>:  Եթե բանակցությունների արդյունքում մասնակիցների ներկայացրած գները մնում են հավասար, գնման ընթացակարգն Օրենքի 37-րդ հոդվածի 1-ին մասի 1-ին կետի հիման վրա հայտարարվում է չկայացած:</w:t>
      </w:r>
    </w:p>
    <w:p w14:paraId="74EE646E" w14:textId="0FF62C0C" w:rsidR="00F4686C" w:rsidRPr="006B18BF" w:rsidRDefault="00F4686C" w:rsidP="00265A5A">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աշխատանքի կատարման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788FBFAD" w14:textId="6C4946CD" w:rsidR="00F4686C" w:rsidRPr="006B18BF" w:rsidRDefault="00F4686C" w:rsidP="00265A5A">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Սույն կետի</w:t>
      </w:r>
      <w:r w:rsidR="00265A5A" w:rsidRPr="006B18BF">
        <w:rPr>
          <w:rFonts w:ascii="GHEA Grapalat" w:hAnsi="GHEA Grapalat" w:cs="Sylfaen"/>
          <w:sz w:val="20"/>
          <w:szCs w:val="24"/>
          <w:lang w:val="hy-AM" w:eastAsia="en-US"/>
        </w:rPr>
        <w:t xml:space="preserve"> չկիրառման դեպքում ընթացակարգը Օ</w:t>
      </w:r>
      <w:r w:rsidRPr="006B18BF">
        <w:rPr>
          <w:rFonts w:ascii="GHEA Grapalat" w:hAnsi="GHEA Grapalat" w:cs="Sylfaen"/>
          <w:sz w:val="20"/>
          <w:szCs w:val="24"/>
          <w:lang w:val="hy-AM" w:eastAsia="en-US"/>
        </w:rPr>
        <w:t>րենքի 37-րդ հոդվածի 1-ին մասի 1-ին կետի հիման վրա հայտարարվում է չկայացած:</w:t>
      </w:r>
    </w:p>
    <w:p w14:paraId="00C5AAA6" w14:textId="3A50C7DD" w:rsidR="00B514E8" w:rsidRPr="006B18BF" w:rsidRDefault="00FD2748" w:rsidP="00EF3662">
      <w:pPr>
        <w:ind w:firstLine="708"/>
        <w:jc w:val="both"/>
        <w:rPr>
          <w:rFonts w:ascii="GHEA Grapalat" w:hAnsi="GHEA Grapalat"/>
          <w:sz w:val="20"/>
          <w:szCs w:val="20"/>
          <w:lang w:val="hy-AM" w:eastAsia="x-none"/>
        </w:rPr>
      </w:pPr>
      <w:r w:rsidRPr="006B18BF">
        <w:rPr>
          <w:rFonts w:ascii="GHEA Grapalat" w:hAnsi="GHEA Grapalat"/>
          <w:sz w:val="20"/>
          <w:szCs w:val="20"/>
          <w:lang w:val="af-ZA" w:eastAsia="x-none"/>
        </w:rPr>
        <w:t>8</w:t>
      </w:r>
      <w:r w:rsidR="00C82BD2" w:rsidRPr="006B18BF">
        <w:rPr>
          <w:rFonts w:ascii="GHEA Grapalat" w:hAnsi="GHEA Grapalat"/>
          <w:sz w:val="20"/>
          <w:szCs w:val="20"/>
          <w:lang w:val="af-ZA" w:eastAsia="x-none"/>
        </w:rPr>
        <w:t>.</w:t>
      </w:r>
      <w:r w:rsidR="00DF2FEF" w:rsidRPr="006B18BF">
        <w:rPr>
          <w:rFonts w:ascii="GHEA Grapalat" w:hAnsi="GHEA Grapalat"/>
          <w:sz w:val="20"/>
          <w:szCs w:val="20"/>
          <w:lang w:val="af-ZA" w:eastAsia="x-none"/>
        </w:rPr>
        <w:t>7</w:t>
      </w:r>
      <w:r w:rsidR="00E24EBF" w:rsidRPr="006B18BF">
        <w:rPr>
          <w:rFonts w:ascii="GHEA Grapalat" w:hAnsi="GHEA Grapalat"/>
          <w:sz w:val="20"/>
          <w:szCs w:val="20"/>
          <w:lang w:val="af-ZA" w:eastAsia="x-none"/>
        </w:rPr>
        <w:t xml:space="preserve"> </w:t>
      </w:r>
      <w:r w:rsidR="00753C9B" w:rsidRPr="006B18BF">
        <w:rPr>
          <w:rFonts w:ascii="GHEA Grapalat" w:hAnsi="GHEA Grapalat"/>
          <w:sz w:val="20"/>
          <w:szCs w:val="20"/>
          <w:lang w:val="af-ZA" w:eastAsia="x-none"/>
        </w:rPr>
        <w:t>Պ</w:t>
      </w:r>
      <w:r w:rsidR="00B514E8" w:rsidRPr="006B18BF">
        <w:rPr>
          <w:rFonts w:ascii="GHEA Grapalat" w:hAnsi="GHEA Grapalat"/>
          <w:sz w:val="20"/>
          <w:szCs w:val="20"/>
          <w:lang w:val="af-ZA" w:eastAsia="x-none"/>
        </w:rPr>
        <w:t xml:space="preserve">ահանջի դեպքում </w:t>
      </w:r>
      <w:r w:rsidR="00AD522C" w:rsidRPr="006B18BF">
        <w:rPr>
          <w:rFonts w:ascii="GHEA Grapalat" w:hAnsi="GHEA Grapalat"/>
          <w:sz w:val="20"/>
          <w:szCs w:val="20"/>
          <w:lang w:val="af-ZA" w:eastAsia="x-none"/>
        </w:rPr>
        <w:t xml:space="preserve">որևէ </w:t>
      </w:r>
      <w:r w:rsidR="007210AC" w:rsidRPr="006B18BF">
        <w:rPr>
          <w:rFonts w:ascii="GHEA Grapalat" w:hAnsi="GHEA Grapalat"/>
          <w:sz w:val="20"/>
          <w:szCs w:val="20"/>
          <w:lang w:val="af-ZA" w:eastAsia="x-none"/>
        </w:rPr>
        <w:t>մ</w:t>
      </w:r>
      <w:r w:rsidR="00B514E8" w:rsidRPr="006B18BF">
        <w:rPr>
          <w:rFonts w:ascii="GHEA Grapalat" w:hAnsi="GHEA Grapalat"/>
          <w:sz w:val="20"/>
          <w:szCs w:val="20"/>
          <w:lang w:val="af-ZA" w:eastAsia="x-none"/>
        </w:rPr>
        <w:t>ասնակցի հայտի</w:t>
      </w:r>
      <w:r w:rsidR="004E493E" w:rsidRPr="006B18BF">
        <w:rPr>
          <w:rFonts w:ascii="GHEA Grapalat" w:hAnsi="GHEA Grapalat"/>
          <w:sz w:val="20"/>
          <w:szCs w:val="20"/>
          <w:lang w:val="hy-AM" w:eastAsia="x-none"/>
        </w:rPr>
        <w:t xml:space="preserve"> </w:t>
      </w:r>
      <w:r w:rsidR="00B514E8" w:rsidRPr="006B18BF">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6B18BF">
        <w:rPr>
          <w:rFonts w:ascii="GHEA Grapalat" w:hAnsi="GHEA Grapalat"/>
          <w:sz w:val="20"/>
          <w:szCs w:val="20"/>
          <w:lang w:val="af-ZA" w:eastAsia="x-none"/>
        </w:rPr>
        <w:t xml:space="preserve">այլ </w:t>
      </w:r>
      <w:r w:rsidR="007B36E4" w:rsidRPr="006B18BF">
        <w:rPr>
          <w:rFonts w:ascii="GHEA Grapalat" w:hAnsi="GHEA Grapalat"/>
          <w:sz w:val="20"/>
          <w:szCs w:val="20"/>
          <w:lang w:val="af-ZA" w:eastAsia="x-none"/>
        </w:rPr>
        <w:t>մ</w:t>
      </w:r>
      <w:r w:rsidR="00B514E8" w:rsidRPr="006B18BF">
        <w:rPr>
          <w:rFonts w:ascii="GHEA Grapalat" w:hAnsi="GHEA Grapalat"/>
          <w:sz w:val="20"/>
          <w:szCs w:val="20"/>
          <w:lang w:val="af-ZA" w:eastAsia="x-none"/>
        </w:rPr>
        <w:t>ասնակցին:</w:t>
      </w:r>
      <w:r w:rsidR="007B6811" w:rsidRPr="006B18BF">
        <w:rPr>
          <w:rFonts w:ascii="GHEA Grapalat" w:hAnsi="GHEA Grapalat"/>
          <w:sz w:val="20"/>
          <w:szCs w:val="20"/>
          <w:lang w:val="hy-AM" w:eastAsia="x-none"/>
        </w:rPr>
        <w:t xml:space="preserve"> </w:t>
      </w:r>
      <w:r w:rsidR="007B6811" w:rsidRPr="006B18BF">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6B18BF">
        <w:rPr>
          <w:rFonts w:ascii="GHEA Grapalat" w:hAnsi="GHEA Grapalat"/>
          <w:sz w:val="20"/>
          <w:szCs w:val="20"/>
          <w:lang w:val="hy-AM" w:eastAsia="x-none"/>
        </w:rPr>
        <w:t xml:space="preserve">հայտում ներառված </w:t>
      </w:r>
      <w:r w:rsidR="007B6811" w:rsidRPr="006B18BF">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6B18BF">
        <w:rPr>
          <w:rFonts w:ascii="GHEA Grapalat" w:hAnsi="GHEA Grapalat"/>
          <w:sz w:val="20"/>
          <w:szCs w:val="20"/>
          <w:lang w:val="af-ZA" w:eastAsia="x-none"/>
        </w:rPr>
        <w:t xml:space="preserve">հանձնաժողովի </w:t>
      </w:r>
      <w:r w:rsidR="007B6811" w:rsidRPr="006B18BF">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6B18BF">
        <w:rPr>
          <w:rFonts w:ascii="GHEA Grapalat" w:hAnsi="GHEA Grapalat"/>
          <w:sz w:val="20"/>
          <w:szCs w:val="20"/>
          <w:lang w:val="hy-AM" w:eastAsia="x-none"/>
        </w:rPr>
        <w:t>:</w:t>
      </w:r>
    </w:p>
    <w:p w14:paraId="3A304632" w14:textId="77777777" w:rsidR="00116E47" w:rsidRPr="006B18BF" w:rsidRDefault="00A150A9" w:rsidP="00EF3662">
      <w:pPr>
        <w:pStyle w:val="norm"/>
        <w:spacing w:line="240" w:lineRule="auto"/>
        <w:rPr>
          <w:rFonts w:ascii="GHEA Grapalat" w:hAnsi="GHEA Grapalat" w:cs="Sylfaen"/>
          <w:sz w:val="20"/>
          <w:szCs w:val="24"/>
          <w:lang w:val="af-ZA" w:eastAsia="en-US"/>
        </w:rPr>
      </w:pPr>
      <w:r w:rsidRPr="006B18BF">
        <w:rPr>
          <w:rFonts w:ascii="GHEA Grapalat" w:hAnsi="GHEA Grapalat"/>
          <w:sz w:val="20"/>
          <w:lang w:val="af-ZA" w:eastAsia="x-none"/>
        </w:rPr>
        <w:t>8</w:t>
      </w:r>
      <w:r w:rsidR="002B121D" w:rsidRPr="006B18BF">
        <w:rPr>
          <w:rFonts w:ascii="GHEA Grapalat" w:hAnsi="GHEA Grapalat"/>
          <w:sz w:val="20"/>
          <w:lang w:val="af-ZA" w:eastAsia="x-none"/>
        </w:rPr>
        <w:t>.</w:t>
      </w:r>
      <w:r w:rsidR="006F3F15" w:rsidRPr="006B18BF">
        <w:rPr>
          <w:rFonts w:ascii="GHEA Grapalat" w:hAnsi="GHEA Grapalat"/>
          <w:sz w:val="20"/>
          <w:lang w:val="hy-AM" w:eastAsia="x-none"/>
        </w:rPr>
        <w:t>8</w:t>
      </w:r>
      <w:r w:rsidR="00794157" w:rsidRPr="006B18BF">
        <w:rPr>
          <w:rFonts w:ascii="GHEA Grapalat" w:hAnsi="GHEA Grapalat"/>
          <w:sz w:val="20"/>
          <w:lang w:val="af-ZA" w:eastAsia="x-none"/>
        </w:rPr>
        <w:t xml:space="preserve"> </w:t>
      </w:r>
      <w:r w:rsidR="002B121D" w:rsidRPr="006B18BF">
        <w:rPr>
          <w:rFonts w:ascii="GHEA Grapalat" w:hAnsi="GHEA Grapalat"/>
          <w:sz w:val="20"/>
          <w:lang w:val="af-ZA" w:eastAsia="x-none"/>
        </w:rPr>
        <w:t>Եթե հայտերի բացման</w:t>
      </w:r>
      <w:r w:rsidR="00DE1C00" w:rsidRPr="006B18BF">
        <w:rPr>
          <w:rFonts w:ascii="GHEA Grapalat" w:hAnsi="GHEA Grapalat"/>
          <w:sz w:val="20"/>
          <w:lang w:val="hy-AM" w:eastAsia="x-none"/>
        </w:rPr>
        <w:t xml:space="preserve"> և գնահատման</w:t>
      </w:r>
      <w:r w:rsidR="002B121D" w:rsidRPr="006B18BF">
        <w:rPr>
          <w:rFonts w:ascii="GHEA Grapalat" w:hAnsi="GHEA Grapalat"/>
          <w:sz w:val="20"/>
          <w:lang w:val="af-ZA" w:eastAsia="x-none"/>
        </w:rPr>
        <w:t xml:space="preserve"> նիստի ընթացքում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իրականացված</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գնահատման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արդյուն</w:t>
      </w:r>
      <w:r w:rsidR="002B121D" w:rsidRPr="006B18BF">
        <w:rPr>
          <w:rFonts w:ascii="GHEA Grapalat" w:hAnsi="GHEA Grapalat" w:cs="Sylfaen"/>
          <w:sz w:val="20"/>
          <w:szCs w:val="24"/>
          <w:lang w:val="af-ZA" w:eastAsia="en-US"/>
        </w:rPr>
        <w:softHyphen/>
      </w:r>
      <w:r w:rsidR="002B121D" w:rsidRPr="006B18BF">
        <w:rPr>
          <w:rFonts w:ascii="GHEA Grapalat" w:hAnsi="GHEA Grapalat" w:cs="Sylfaen"/>
          <w:sz w:val="20"/>
          <w:szCs w:val="24"/>
          <w:lang w:val="hy-AM" w:eastAsia="en-US"/>
        </w:rPr>
        <w:t>քում</w:t>
      </w:r>
      <w:r w:rsidR="002B121D" w:rsidRPr="006B18BF">
        <w:rPr>
          <w:rFonts w:ascii="GHEA Grapalat" w:hAnsi="GHEA Grapalat" w:cs="Sylfaen"/>
          <w:sz w:val="20"/>
          <w:szCs w:val="24"/>
          <w:lang w:val="af-ZA" w:eastAsia="en-US"/>
        </w:rPr>
        <w:t xml:space="preserve"> </w:t>
      </w:r>
      <w:r w:rsidR="007210AC" w:rsidRPr="006B18BF">
        <w:rPr>
          <w:rFonts w:ascii="GHEA Grapalat" w:hAnsi="GHEA Grapalat" w:cs="Sylfaen"/>
          <w:sz w:val="20"/>
          <w:szCs w:val="24"/>
          <w:lang w:val="af-ZA" w:eastAsia="en-US"/>
        </w:rPr>
        <w:t>մ</w:t>
      </w:r>
      <w:r w:rsidR="00A24827" w:rsidRPr="006B18BF">
        <w:rPr>
          <w:rFonts w:ascii="GHEA Grapalat" w:hAnsi="GHEA Grapalat" w:cs="Sylfaen"/>
          <w:sz w:val="20"/>
          <w:szCs w:val="24"/>
          <w:lang w:val="af-ZA" w:eastAsia="en-US"/>
        </w:rPr>
        <w:t xml:space="preserve">ասնակցի </w:t>
      </w:r>
      <w:r w:rsidR="002B121D" w:rsidRPr="006B18BF">
        <w:rPr>
          <w:rFonts w:ascii="GHEA Grapalat" w:hAnsi="GHEA Grapalat" w:cs="Sylfaen"/>
          <w:sz w:val="20"/>
          <w:szCs w:val="24"/>
          <w:lang w:val="hy-AM" w:eastAsia="en-US"/>
        </w:rPr>
        <w:t>հայտում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արձանագրվում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են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անհամապատասխանություններ՝</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հրավերի</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պահանջների</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նկատմամբ</w:t>
      </w:r>
      <w:r w:rsidR="002B121D" w:rsidRPr="006B18BF">
        <w:rPr>
          <w:rFonts w:ascii="GHEA Grapalat" w:hAnsi="GHEA Grapalat" w:cs="Sylfaen"/>
          <w:sz w:val="20"/>
          <w:szCs w:val="24"/>
          <w:lang w:val="af-ZA" w:eastAsia="en-US"/>
        </w:rPr>
        <w:t>,</w:t>
      </w:r>
      <w:bookmarkStart w:id="7" w:name="_Hlk9262487"/>
      <w:r w:rsidR="00476579" w:rsidRPr="006B18BF">
        <w:rPr>
          <w:rFonts w:ascii="GHEA Grapalat" w:hAnsi="GHEA Grapalat" w:cs="Sylfaen"/>
          <w:sz w:val="20"/>
          <w:szCs w:val="24"/>
          <w:lang w:val="hy-AM" w:eastAsia="en-US"/>
        </w:rPr>
        <w:t xml:space="preserve"> </w:t>
      </w:r>
      <w:bookmarkEnd w:id="7"/>
      <w:r w:rsidR="002B121D" w:rsidRPr="006B18BF">
        <w:rPr>
          <w:rFonts w:ascii="GHEA Grapalat" w:hAnsi="GHEA Grapalat" w:cs="Sylfaen"/>
          <w:sz w:val="20"/>
          <w:szCs w:val="24"/>
          <w:lang w:val="hy-AM" w:eastAsia="en-US"/>
        </w:rPr>
        <w:t>ապա</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հանձնաժողովը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մեկ</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աշխատանքային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օրով</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կասեցնում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է</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նիստը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իսկ</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հանձնաժողովի</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քարտուղարը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նույն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օրը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դրա</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մասին</w:t>
      </w:r>
      <w:r w:rsidR="002B121D" w:rsidRPr="006B18BF">
        <w:rPr>
          <w:rFonts w:ascii="GHEA Grapalat" w:hAnsi="GHEA Grapalat" w:cs="Sylfaen"/>
          <w:sz w:val="20"/>
          <w:szCs w:val="24"/>
          <w:lang w:val="af-ZA" w:eastAsia="en-US"/>
        </w:rPr>
        <w:t xml:space="preserve"> </w:t>
      </w:r>
      <w:r w:rsidR="00ED321F" w:rsidRPr="006B18BF">
        <w:rPr>
          <w:rFonts w:ascii="GHEA Grapalat" w:hAnsi="GHEA Grapalat" w:cs="Sylfaen"/>
          <w:sz w:val="20"/>
          <w:szCs w:val="24"/>
          <w:lang w:val="af-ZA" w:eastAsia="en-US"/>
        </w:rPr>
        <w:t xml:space="preserve">էլեկտրոնային եղանակով </w:t>
      </w:r>
      <w:r w:rsidR="002B121D" w:rsidRPr="006B18BF">
        <w:rPr>
          <w:rFonts w:ascii="GHEA Grapalat" w:hAnsi="GHEA Grapalat" w:cs="Sylfaen"/>
          <w:sz w:val="20"/>
          <w:szCs w:val="24"/>
          <w:lang w:val="hy-AM" w:eastAsia="en-US"/>
        </w:rPr>
        <w:t>տեղեկացնում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է</w:t>
      </w:r>
      <w:r w:rsidR="002B121D" w:rsidRPr="006B18BF">
        <w:rPr>
          <w:rFonts w:ascii="GHEA Grapalat" w:hAnsi="GHEA Grapalat" w:cs="Sylfaen"/>
          <w:sz w:val="20"/>
          <w:szCs w:val="24"/>
          <w:lang w:val="af-ZA" w:eastAsia="en-US"/>
        </w:rPr>
        <w:t xml:space="preserve"> </w:t>
      </w:r>
      <w:r w:rsidR="007210AC" w:rsidRPr="006B18BF">
        <w:rPr>
          <w:rFonts w:ascii="GHEA Grapalat" w:hAnsi="GHEA Grapalat" w:cs="Sylfaen"/>
          <w:sz w:val="20"/>
          <w:szCs w:val="24"/>
          <w:lang w:val="af-ZA" w:eastAsia="en-US"/>
        </w:rPr>
        <w:t>մ</w:t>
      </w:r>
      <w:r w:rsidR="002B121D" w:rsidRPr="006B18BF">
        <w:rPr>
          <w:rFonts w:ascii="GHEA Grapalat" w:hAnsi="GHEA Grapalat" w:cs="Sylfaen"/>
          <w:sz w:val="20"/>
          <w:szCs w:val="24"/>
          <w:lang w:val="hy-AM" w:eastAsia="en-US"/>
        </w:rPr>
        <w:t>ասնակցին՝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առաջարկելով</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մինչև</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կասեցման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ժամկետի</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ավարտը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շտկել</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անհամապատասխանությունը</w:t>
      </w:r>
      <w:r w:rsidR="002B121D" w:rsidRPr="006B18BF">
        <w:rPr>
          <w:rFonts w:ascii="GHEA Grapalat" w:hAnsi="GHEA Grapalat" w:cs="Sylfaen"/>
          <w:sz w:val="20"/>
          <w:szCs w:val="24"/>
          <w:lang w:val="af-ZA" w:eastAsia="en-US"/>
        </w:rPr>
        <w:t>:</w:t>
      </w:r>
    </w:p>
    <w:p w14:paraId="6901C63A" w14:textId="77777777" w:rsidR="002B121D" w:rsidRPr="006B18BF" w:rsidRDefault="00116E47" w:rsidP="00EF3662">
      <w:pPr>
        <w:pStyle w:val="norm"/>
        <w:spacing w:line="240" w:lineRule="auto"/>
        <w:rPr>
          <w:rFonts w:ascii="GHEA Grapalat" w:hAnsi="GHEA Grapalat" w:cs="Sylfaen"/>
          <w:sz w:val="20"/>
          <w:szCs w:val="24"/>
          <w:lang w:val="hy-AM" w:eastAsia="en-US"/>
        </w:rPr>
      </w:pPr>
      <w:r w:rsidRPr="006B18BF">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6B18BF">
        <w:rPr>
          <w:rFonts w:ascii="GHEA Grapalat" w:hAnsi="GHEA Grapalat" w:cs="Sylfaen"/>
          <w:sz w:val="20"/>
          <w:szCs w:val="24"/>
          <w:lang w:val="hy-AM" w:eastAsia="en-US"/>
        </w:rPr>
        <w:t>հայտի գն</w:t>
      </w:r>
      <w:r w:rsidR="00563192" w:rsidRPr="006B18BF">
        <w:rPr>
          <w:rFonts w:ascii="GHEA Grapalat" w:hAnsi="GHEA Grapalat" w:cs="Sylfaen"/>
          <w:sz w:val="20"/>
          <w:szCs w:val="24"/>
          <w:lang w:eastAsia="en-US"/>
        </w:rPr>
        <w:t>ա</w:t>
      </w:r>
      <w:r w:rsidR="00873E83" w:rsidRPr="006B18BF">
        <w:rPr>
          <w:rFonts w:ascii="GHEA Grapalat" w:hAnsi="GHEA Grapalat" w:cs="Sylfaen"/>
          <w:sz w:val="20"/>
          <w:szCs w:val="24"/>
          <w:lang w:val="hy-AM" w:eastAsia="en-US"/>
        </w:rPr>
        <w:t xml:space="preserve">հատման ընթացքում </w:t>
      </w:r>
      <w:r w:rsidRPr="006B18BF">
        <w:rPr>
          <w:rFonts w:ascii="GHEA Grapalat" w:hAnsi="GHEA Grapalat" w:cs="Sylfaen"/>
          <w:sz w:val="20"/>
          <w:szCs w:val="24"/>
          <w:lang w:val="hy-AM" w:eastAsia="en-US"/>
        </w:rPr>
        <w:t xml:space="preserve">հայտնաբերված </w:t>
      </w:r>
      <w:r w:rsidR="00873E83" w:rsidRPr="006B18BF">
        <w:rPr>
          <w:rFonts w:ascii="GHEA Grapalat" w:hAnsi="GHEA Grapalat" w:cs="Sylfaen"/>
          <w:sz w:val="20"/>
          <w:szCs w:val="24"/>
          <w:lang w:val="hy-AM" w:eastAsia="en-US"/>
        </w:rPr>
        <w:t xml:space="preserve">բոլոր </w:t>
      </w:r>
      <w:r w:rsidRPr="006B18BF">
        <w:rPr>
          <w:rFonts w:ascii="GHEA Grapalat" w:hAnsi="GHEA Grapalat" w:cs="Sylfaen"/>
          <w:sz w:val="20"/>
          <w:szCs w:val="24"/>
          <w:lang w:val="hy-AM" w:eastAsia="en-US"/>
        </w:rPr>
        <w:t>անհամապատասխանությունները:</w:t>
      </w:r>
      <w:r w:rsidR="002B121D" w:rsidRPr="006B18BF">
        <w:rPr>
          <w:rFonts w:ascii="GHEA Grapalat" w:hAnsi="GHEA Grapalat" w:cs="Sylfaen"/>
          <w:sz w:val="20"/>
          <w:szCs w:val="24"/>
          <w:lang w:val="hy-AM" w:eastAsia="en-US"/>
        </w:rPr>
        <w:t xml:space="preserve">   </w:t>
      </w:r>
    </w:p>
    <w:p w14:paraId="041E911D" w14:textId="77777777" w:rsidR="00FC31D8" w:rsidRPr="006B18BF" w:rsidRDefault="00A150A9" w:rsidP="00EF3662">
      <w:pPr>
        <w:pStyle w:val="norm"/>
        <w:spacing w:line="240" w:lineRule="auto"/>
        <w:ind w:firstLine="567"/>
        <w:rPr>
          <w:rFonts w:ascii="GHEA Grapalat" w:hAnsi="GHEA Grapalat" w:cs="Sylfaen"/>
          <w:sz w:val="20"/>
          <w:szCs w:val="24"/>
          <w:lang w:val="hy-AM" w:eastAsia="en-US"/>
        </w:rPr>
      </w:pPr>
      <w:r w:rsidRPr="006B18BF">
        <w:rPr>
          <w:rFonts w:ascii="GHEA Grapalat" w:hAnsi="GHEA Grapalat" w:cs="Sylfaen"/>
          <w:sz w:val="20"/>
          <w:szCs w:val="24"/>
          <w:lang w:val="af-ZA" w:eastAsia="en-US"/>
        </w:rPr>
        <w:t>8</w:t>
      </w:r>
      <w:r w:rsidR="002B121D" w:rsidRPr="006B18BF">
        <w:rPr>
          <w:rFonts w:ascii="GHEA Grapalat" w:hAnsi="GHEA Grapalat" w:cs="Sylfaen"/>
          <w:sz w:val="20"/>
          <w:szCs w:val="24"/>
          <w:lang w:val="af-ZA" w:eastAsia="en-US"/>
        </w:rPr>
        <w:t>.</w:t>
      </w:r>
      <w:r w:rsidR="006F3F15" w:rsidRPr="006B18BF">
        <w:rPr>
          <w:rFonts w:ascii="GHEA Grapalat" w:hAnsi="GHEA Grapalat" w:cs="Sylfaen"/>
          <w:sz w:val="20"/>
          <w:szCs w:val="24"/>
          <w:lang w:val="hy-AM" w:eastAsia="en-US"/>
        </w:rPr>
        <w:t>9</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Եթե</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սույն</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հրավերի</w:t>
      </w:r>
      <w:r w:rsidR="002B121D" w:rsidRPr="006B18BF">
        <w:rPr>
          <w:rFonts w:ascii="GHEA Grapalat" w:hAnsi="GHEA Grapalat" w:cs="Sylfaen"/>
          <w:sz w:val="20"/>
          <w:szCs w:val="24"/>
          <w:lang w:val="af-ZA" w:eastAsia="en-US"/>
        </w:rPr>
        <w:t xml:space="preserve"> </w:t>
      </w:r>
      <w:r w:rsidR="009A171D" w:rsidRPr="006B18BF">
        <w:rPr>
          <w:rFonts w:ascii="GHEA Grapalat" w:hAnsi="GHEA Grapalat" w:cs="Sylfaen"/>
          <w:sz w:val="20"/>
          <w:szCs w:val="24"/>
          <w:lang w:val="af-ZA" w:eastAsia="en-US"/>
        </w:rPr>
        <w:t>8</w:t>
      </w:r>
      <w:r w:rsidR="002B121D" w:rsidRPr="006B18BF">
        <w:rPr>
          <w:rFonts w:ascii="GHEA Grapalat" w:hAnsi="GHEA Grapalat" w:cs="Sylfaen"/>
          <w:sz w:val="20"/>
          <w:szCs w:val="24"/>
          <w:lang w:val="af-ZA" w:eastAsia="en-US"/>
        </w:rPr>
        <w:t>.</w:t>
      </w:r>
      <w:r w:rsidR="006F3F15" w:rsidRPr="006B18BF">
        <w:rPr>
          <w:rFonts w:ascii="GHEA Grapalat" w:hAnsi="GHEA Grapalat" w:cs="Sylfaen"/>
          <w:sz w:val="20"/>
          <w:szCs w:val="24"/>
          <w:lang w:val="hy-AM" w:eastAsia="en-US"/>
        </w:rPr>
        <w:t>8</w:t>
      </w:r>
      <w:r w:rsidR="004E6A12" w:rsidRPr="006B18BF">
        <w:rPr>
          <w:rFonts w:ascii="GHEA Grapalat" w:hAnsi="GHEA Grapalat" w:cs="Sylfaen"/>
          <w:sz w:val="20"/>
          <w:szCs w:val="24"/>
          <w:lang w:val="af-ZA" w:eastAsia="en-US"/>
        </w:rPr>
        <w:t>-</w:t>
      </w:r>
      <w:r w:rsidR="004E6A12" w:rsidRPr="006B18BF">
        <w:rPr>
          <w:rFonts w:ascii="GHEA Grapalat" w:hAnsi="GHEA Grapalat" w:cs="Sylfaen"/>
          <w:sz w:val="20"/>
          <w:szCs w:val="24"/>
          <w:lang w:val="hy-AM" w:eastAsia="en-US"/>
        </w:rPr>
        <w:t>րդ</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կետով</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սահմանված</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ժամկետում</w:t>
      </w:r>
      <w:r w:rsidR="002B121D" w:rsidRPr="006B18BF">
        <w:rPr>
          <w:rFonts w:ascii="GHEA Grapalat" w:hAnsi="GHEA Grapalat" w:cs="Sylfaen"/>
          <w:sz w:val="20"/>
          <w:szCs w:val="24"/>
          <w:lang w:val="af-ZA" w:eastAsia="en-US"/>
        </w:rPr>
        <w:t xml:space="preserve"> </w:t>
      </w:r>
      <w:r w:rsidR="009A171D" w:rsidRPr="006B18BF">
        <w:rPr>
          <w:rFonts w:ascii="GHEA Grapalat" w:hAnsi="GHEA Grapalat" w:cs="Sylfaen"/>
          <w:sz w:val="20"/>
          <w:szCs w:val="24"/>
          <w:lang w:val="af-ZA" w:eastAsia="en-US"/>
        </w:rPr>
        <w:t>մ</w:t>
      </w:r>
      <w:r w:rsidR="002B121D" w:rsidRPr="006B18BF">
        <w:rPr>
          <w:rFonts w:ascii="GHEA Grapalat" w:hAnsi="GHEA Grapalat" w:cs="Sylfaen"/>
          <w:sz w:val="20"/>
          <w:szCs w:val="24"/>
          <w:lang w:val="hy-AM" w:eastAsia="en-US"/>
        </w:rPr>
        <w:t>ասնակիցը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շտկում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է</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արձանագրված</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անհամապատասխանությունը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ապա</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վերջին</w:t>
      </w:r>
      <w:r w:rsidR="009A05AC" w:rsidRPr="006B18BF">
        <w:rPr>
          <w:rFonts w:ascii="GHEA Grapalat" w:hAnsi="GHEA Grapalat" w:cs="Sylfaen"/>
          <w:sz w:val="20"/>
          <w:szCs w:val="24"/>
          <w:lang w:val="hy-AM" w:eastAsia="en-US"/>
        </w:rPr>
        <w:t>ի</w:t>
      </w:r>
      <w:r w:rsidR="002B121D" w:rsidRPr="006B18BF">
        <w:rPr>
          <w:rFonts w:ascii="GHEA Grapalat" w:hAnsi="GHEA Grapalat" w:cs="Sylfaen"/>
          <w:sz w:val="20"/>
          <w:szCs w:val="24"/>
          <w:lang w:val="hy-AM" w:eastAsia="en-US"/>
        </w:rPr>
        <w:t>ս</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հայտը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գնահատվում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է</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բավարար</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Հակառակ</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դեպքում</w:t>
      </w:r>
      <w:r w:rsidR="00D14B02" w:rsidRPr="006B18BF">
        <w:rPr>
          <w:rFonts w:ascii="GHEA Grapalat" w:hAnsi="GHEA Grapalat" w:cs="Sylfaen"/>
          <w:sz w:val="20"/>
          <w:szCs w:val="24"/>
          <w:lang w:val="hy-AM" w:eastAsia="en-US"/>
        </w:rPr>
        <w:t xml:space="preserve"> տվյալ մասնակցի</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հայտը</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գնահատվում</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է</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անբավարար</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և</w:t>
      </w:r>
      <w:r w:rsidR="002B121D" w:rsidRPr="006B18BF">
        <w:rPr>
          <w:rFonts w:ascii="GHEA Grapalat" w:hAnsi="GHEA Grapalat" w:cs="Sylfaen"/>
          <w:sz w:val="20"/>
          <w:szCs w:val="24"/>
          <w:lang w:val="af-ZA" w:eastAsia="en-US"/>
        </w:rPr>
        <w:t xml:space="preserve"> </w:t>
      </w:r>
      <w:r w:rsidR="002B121D" w:rsidRPr="006B18BF">
        <w:rPr>
          <w:rFonts w:ascii="GHEA Grapalat" w:hAnsi="GHEA Grapalat" w:cs="Sylfaen"/>
          <w:sz w:val="20"/>
          <w:szCs w:val="24"/>
          <w:lang w:val="hy-AM" w:eastAsia="en-US"/>
        </w:rPr>
        <w:t>մերժվում</w:t>
      </w:r>
      <w:r w:rsidR="009A05AC" w:rsidRPr="006B18BF">
        <w:rPr>
          <w:rFonts w:ascii="GHEA Grapalat" w:hAnsi="GHEA Grapalat" w:cs="Sylfaen"/>
          <w:sz w:val="20"/>
          <w:szCs w:val="24"/>
          <w:lang w:val="af-ZA" w:eastAsia="en-US"/>
        </w:rPr>
        <w:t xml:space="preserve"> </w:t>
      </w:r>
      <w:r w:rsidR="009A05AC" w:rsidRPr="006B18BF">
        <w:rPr>
          <w:rFonts w:ascii="GHEA Grapalat" w:hAnsi="GHEA Grapalat" w:cs="Sylfaen"/>
          <w:sz w:val="20"/>
          <w:szCs w:val="24"/>
          <w:lang w:val="hy-AM" w:eastAsia="en-US"/>
        </w:rPr>
        <w:t>է</w:t>
      </w:r>
      <w:r w:rsidR="00D14B02" w:rsidRPr="006B18BF">
        <w:rPr>
          <w:rFonts w:ascii="GHEA Grapalat" w:hAnsi="GHEA Grapalat" w:cs="Sylfaen"/>
          <w:sz w:val="20"/>
          <w:szCs w:val="24"/>
          <w:lang w:val="hy-AM" w:eastAsia="en-US"/>
        </w:rPr>
        <w:t>, իսկ ընտրված մասնակից է ճանաչվում հաջորդող տեղ զբաղեցրած մասնակիցը:</w:t>
      </w:r>
    </w:p>
    <w:p w14:paraId="23B1CA8C" w14:textId="77777777" w:rsidR="006F3F15" w:rsidRPr="006B18BF" w:rsidRDefault="00A150A9" w:rsidP="006F3F15">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rPr>
        <w:t>8</w:t>
      </w:r>
      <w:r w:rsidR="002B121D" w:rsidRPr="006B18BF">
        <w:rPr>
          <w:rFonts w:ascii="GHEA Grapalat" w:hAnsi="GHEA Grapalat" w:cs="Sylfaen"/>
          <w:szCs w:val="24"/>
        </w:rPr>
        <w:t>.</w:t>
      </w:r>
      <w:r w:rsidR="006F3F15" w:rsidRPr="006B18BF">
        <w:rPr>
          <w:rFonts w:ascii="GHEA Grapalat" w:hAnsi="GHEA Grapalat" w:cs="Sylfaen"/>
          <w:szCs w:val="24"/>
          <w:lang w:val="hy-AM"/>
        </w:rPr>
        <w:t>10</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Հանձնաժողովի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անդամը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քարտուղարը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չի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կարող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մասնակցել</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հանձնաժողովի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աշխատանքներին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եթե հանձնաժողովի գործունեության ընթացքումպարզվում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է</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որ</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վերջիններիս</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կողմից</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հիմնադրված</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բաժնեմաս</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փայաբաժին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ունեցող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կազմակերպությունը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իրենց</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մերձավոր</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ազգակցությամբ</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խնամիությամբ</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կապված</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անձը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ծնող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ամուսին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երեխա</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եղբայր</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քույր</w:t>
      </w:r>
      <w:r w:rsidR="006F3F15" w:rsidRPr="006B18BF">
        <w:rPr>
          <w:rFonts w:ascii="GHEA Grapalat" w:hAnsi="GHEA Grapalat" w:cs="Sylfaen"/>
          <w:szCs w:val="24"/>
        </w:rPr>
        <w:t>,</w:t>
      </w:r>
      <w:r w:rsidR="006F3F15" w:rsidRPr="006B18BF">
        <w:rPr>
          <w:rFonts w:ascii="GHEA Grapalat" w:hAnsi="GHEA Grapalat" w:cs="Sylfaen"/>
          <w:szCs w:val="24"/>
          <w:lang w:val="hy-AM"/>
        </w:rPr>
        <w:t>տատ, պապ, թոռ,</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ինչպես</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նաև</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ամուսնու</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ծնող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երեխա</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եղբայր,</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քույր, տատ, պապ, թոռ</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այդ</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անձի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կողմից</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հիմնադրված</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բաժնեմաս</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փայաբաժին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ունեցող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կազմակերպությունը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սույն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ընթացակարգին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մասնակցելու</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համար</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ներկայացրել</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է</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հայտ</w:t>
      </w:r>
      <w:r w:rsidR="006F3F15" w:rsidRPr="006B18BF">
        <w:rPr>
          <w:rFonts w:ascii="GHEA Grapalat" w:hAnsi="GHEA Grapalat" w:cs="Sylfaen"/>
          <w:szCs w:val="24"/>
        </w:rPr>
        <w:t>:</w:t>
      </w:r>
      <w:r w:rsidR="006F3F15" w:rsidRPr="006B18BF">
        <w:rPr>
          <w:rFonts w:ascii="GHEA Grapalat" w:hAnsi="GHEA Grapalat" w:cs="Sylfaen"/>
          <w:szCs w:val="24"/>
          <w:lang w:val="hy-AM"/>
        </w:rPr>
        <w:t xml:space="preserve"> Եթե</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առկա</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է</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սույն</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կետով</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նախատեսված</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պայմանը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ապա</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 xml:space="preserve"> սույն ընթացակարգի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առնչությամբ</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շահերի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բախում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ունեցող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հանձնաժողովի</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անդամը</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կամ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քարտուղարը անհապաղ</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ինքնաբացարկ</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է</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հայտնում</w:t>
      </w:r>
      <w:r w:rsidR="006F3F15" w:rsidRPr="006B18BF">
        <w:rPr>
          <w:rFonts w:ascii="GHEA Grapalat" w:hAnsi="GHEA Grapalat" w:cs="Sylfaen"/>
          <w:szCs w:val="24"/>
        </w:rPr>
        <w:t xml:space="preserve"> </w:t>
      </w:r>
      <w:r w:rsidR="006F3F15" w:rsidRPr="006B18BF">
        <w:rPr>
          <w:rFonts w:ascii="GHEA Grapalat" w:hAnsi="GHEA Grapalat" w:cs="Sylfaen"/>
          <w:szCs w:val="24"/>
          <w:lang w:val="hy-AM"/>
        </w:rPr>
        <w:t>սույնընթացակարգից</w:t>
      </w:r>
      <w:r w:rsidR="006F3F15" w:rsidRPr="006B18BF">
        <w:rPr>
          <w:rFonts w:ascii="GHEA Grapalat" w:hAnsi="GHEA Grapalat" w:cs="Sylfaen"/>
          <w:szCs w:val="24"/>
        </w:rPr>
        <w:t xml:space="preserve">: </w:t>
      </w:r>
    </w:p>
    <w:p w14:paraId="76B41B7F" w14:textId="77777777" w:rsidR="005E0E50" w:rsidRPr="006B18BF" w:rsidRDefault="005E0E50" w:rsidP="00EF3662">
      <w:pPr>
        <w:pStyle w:val="BodyTextIndent2"/>
        <w:spacing w:line="240" w:lineRule="auto"/>
        <w:ind w:firstLine="567"/>
        <w:rPr>
          <w:rFonts w:ascii="GHEA Grapalat" w:hAnsi="GHEA Grapalat" w:cs="Sylfaen"/>
          <w:szCs w:val="24"/>
          <w:lang w:val="hy-AM"/>
        </w:rPr>
      </w:pPr>
    </w:p>
    <w:p w14:paraId="768FD1A4" w14:textId="77777777" w:rsidR="00794157" w:rsidRPr="006B18BF" w:rsidRDefault="00A150A9" w:rsidP="00D571F0">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8</w:t>
      </w:r>
      <w:r w:rsidR="005E0E50" w:rsidRPr="006B18BF">
        <w:rPr>
          <w:rFonts w:ascii="GHEA Grapalat" w:hAnsi="GHEA Grapalat" w:cs="Sylfaen"/>
          <w:szCs w:val="24"/>
          <w:lang w:val="hy-AM"/>
        </w:rPr>
        <w:t>.1</w:t>
      </w:r>
      <w:r w:rsidR="006F3F15" w:rsidRPr="006B18BF">
        <w:rPr>
          <w:rFonts w:ascii="GHEA Grapalat" w:hAnsi="GHEA Grapalat" w:cs="Sylfaen"/>
          <w:szCs w:val="24"/>
          <w:lang w:val="hy-AM"/>
        </w:rPr>
        <w:t>1</w:t>
      </w:r>
      <w:r w:rsidR="00794157" w:rsidRPr="006B18BF">
        <w:rPr>
          <w:rFonts w:ascii="GHEA Grapalat" w:hAnsi="GHEA Grapalat" w:cs="Sylfaen"/>
          <w:szCs w:val="24"/>
          <w:lang w:val="hy-AM"/>
        </w:rPr>
        <w:t xml:space="preserve"> </w:t>
      </w:r>
      <w:r w:rsidR="00EA58C8" w:rsidRPr="006B18BF">
        <w:rPr>
          <w:rFonts w:ascii="GHEA Grapalat" w:hAnsi="GHEA Grapalat" w:cs="Sylfaen"/>
          <w:szCs w:val="24"/>
          <w:lang w:val="es-ES"/>
        </w:rPr>
        <w:t xml:space="preserve">Հայտերը բացվելուց </w:t>
      </w:r>
      <w:r w:rsidR="007A3F75" w:rsidRPr="006B18BF">
        <w:rPr>
          <w:rFonts w:ascii="GHEA Grapalat" w:hAnsi="GHEA Grapalat" w:cs="Sylfaen"/>
          <w:szCs w:val="24"/>
          <w:lang w:val="es-ES"/>
        </w:rPr>
        <w:t xml:space="preserve">և գնահատվելուց հետո </w:t>
      </w:r>
      <w:r w:rsidR="00EA58C8" w:rsidRPr="006B18BF">
        <w:rPr>
          <w:rFonts w:ascii="GHEA Grapalat" w:hAnsi="GHEA Grapalat" w:cs="Sylfaen"/>
          <w:szCs w:val="24"/>
          <w:lang w:val="es-ES"/>
        </w:rPr>
        <w:t>հետո կազմվում է արձանագրություն`</w:t>
      </w:r>
      <w:r w:rsidR="00EA58C8" w:rsidRPr="006B18BF">
        <w:rPr>
          <w:rFonts w:ascii="GHEA Grapalat" w:hAnsi="GHEA Grapalat" w:cs="Sylfaen"/>
        </w:rPr>
        <w:t xml:space="preserve"> գնումների մասին ՀՀ օրենսդրությամբ սահմանված կարգով</w:t>
      </w:r>
      <w:r w:rsidR="00EA58C8" w:rsidRPr="006B18BF">
        <w:rPr>
          <w:rFonts w:ascii="GHEA Grapalat" w:hAnsi="GHEA Grapalat" w:cs="Sylfaen"/>
          <w:lang w:val="hy-AM"/>
        </w:rPr>
        <w:t>:</w:t>
      </w:r>
      <w:r w:rsidR="00D571F0" w:rsidRPr="006B18BF">
        <w:rPr>
          <w:rFonts w:ascii="GHEA Grapalat" w:hAnsi="GHEA Grapalat" w:cs="Sylfaen"/>
          <w:lang w:val="hy-AM"/>
        </w:rPr>
        <w:t xml:space="preserve"> </w:t>
      </w:r>
      <w:r w:rsidR="00F025FC" w:rsidRPr="006B18BF">
        <w:rPr>
          <w:rFonts w:ascii="GHEA Grapalat" w:hAnsi="GHEA Grapalat" w:cs="Sylfaen"/>
          <w:lang w:val="hy-AM"/>
        </w:rPr>
        <w:t>Ընդ որում հանձնաժողովի նիստի արձանագր</w:t>
      </w:r>
      <w:r w:rsidR="007A3F75" w:rsidRPr="006B18BF">
        <w:rPr>
          <w:rFonts w:ascii="GHEA Grapalat" w:hAnsi="GHEA Grapalat" w:cs="Sylfaen"/>
          <w:lang w:val="hy-AM"/>
        </w:rPr>
        <w:t>ու</w:t>
      </w:r>
      <w:r w:rsidR="00F025FC" w:rsidRPr="006B18BF">
        <w:rPr>
          <w:rFonts w:ascii="GHEA Grapalat" w:hAnsi="GHEA Grapalat" w:cs="Sylfaen"/>
          <w:lang w:val="hy-AM"/>
        </w:rPr>
        <w:t>թյ</w:t>
      </w:r>
      <w:r w:rsidR="007A3F75" w:rsidRPr="006B18BF">
        <w:rPr>
          <w:rFonts w:ascii="GHEA Grapalat" w:hAnsi="GHEA Grapalat" w:cs="Sylfaen"/>
          <w:lang w:val="hy-AM"/>
        </w:rPr>
        <w:t>ա</w:t>
      </w:r>
      <w:r w:rsidR="00F025FC" w:rsidRPr="006B18BF">
        <w:rPr>
          <w:rFonts w:ascii="GHEA Grapalat" w:hAnsi="GHEA Grapalat" w:cs="Sylfaen"/>
          <w:lang w:val="hy-AM"/>
        </w:rPr>
        <w:t xml:space="preserve">ն մեջ մանրամասն </w:t>
      </w:r>
      <w:r w:rsidR="00F025FC" w:rsidRPr="006B18BF">
        <w:rPr>
          <w:rFonts w:ascii="GHEA Grapalat" w:hAnsi="GHEA Grapalat" w:cs="Sylfaen"/>
          <w:lang w:val="hy-AM"/>
        </w:rPr>
        <w:lastRenderedPageBreak/>
        <w:t>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6B18BF">
        <w:rPr>
          <w:rFonts w:ascii="GHEA Grapalat" w:hAnsi="GHEA Grapalat" w:cs="Sylfaen"/>
          <w:lang w:val="hy-AM"/>
        </w:rPr>
        <w:t xml:space="preserve"> </w:t>
      </w:r>
      <w:r w:rsidR="007A3F75" w:rsidRPr="006B18BF">
        <w:rPr>
          <w:rFonts w:ascii="GHEA Grapalat" w:hAnsi="GHEA Grapalat" w:cs="Sylfaen"/>
          <w:szCs w:val="24"/>
          <w:lang w:val="hy-AM"/>
        </w:rPr>
        <w:t>Արձանագրությունն</w:t>
      </w:r>
      <w:r w:rsidR="007A3F75" w:rsidRPr="006B18BF">
        <w:rPr>
          <w:rFonts w:ascii="GHEA Grapalat" w:hAnsi="GHEA Grapalat" w:cs="Sylfaen"/>
          <w:szCs w:val="24"/>
        </w:rPr>
        <w:t xml:space="preserve"> </w:t>
      </w:r>
      <w:r w:rsidR="007A3F75" w:rsidRPr="006B18BF">
        <w:rPr>
          <w:rFonts w:ascii="GHEA Grapalat" w:hAnsi="GHEA Grapalat" w:cs="Sylfaen"/>
          <w:szCs w:val="24"/>
          <w:lang w:val="hy-AM"/>
        </w:rPr>
        <w:t>ստորագրում</w:t>
      </w:r>
      <w:r w:rsidR="007A3F75" w:rsidRPr="006B18BF">
        <w:rPr>
          <w:rFonts w:ascii="GHEA Grapalat" w:hAnsi="GHEA Grapalat" w:cs="Sylfaen"/>
          <w:szCs w:val="24"/>
        </w:rPr>
        <w:t xml:space="preserve"> </w:t>
      </w:r>
      <w:r w:rsidR="007A3F75" w:rsidRPr="006B18BF">
        <w:rPr>
          <w:rFonts w:ascii="GHEA Grapalat" w:hAnsi="GHEA Grapalat" w:cs="Sylfaen"/>
          <w:szCs w:val="24"/>
          <w:lang w:val="hy-AM"/>
        </w:rPr>
        <w:t>են</w:t>
      </w:r>
      <w:r w:rsidR="007A3F75" w:rsidRPr="006B18BF">
        <w:rPr>
          <w:rFonts w:ascii="GHEA Grapalat" w:hAnsi="GHEA Grapalat" w:cs="Sylfaen"/>
          <w:szCs w:val="24"/>
        </w:rPr>
        <w:t xml:space="preserve"> </w:t>
      </w:r>
      <w:r w:rsidR="007A3F75" w:rsidRPr="006B18BF">
        <w:rPr>
          <w:rFonts w:ascii="GHEA Grapalat" w:hAnsi="GHEA Grapalat" w:cs="Sylfaen"/>
          <w:szCs w:val="24"/>
          <w:lang w:val="hy-AM"/>
        </w:rPr>
        <w:t>հանձնաժողովի</w:t>
      </w:r>
      <w:r w:rsidR="007A3F75" w:rsidRPr="006B18BF">
        <w:rPr>
          <w:rFonts w:ascii="GHEA Grapalat" w:hAnsi="GHEA Grapalat" w:cs="Sylfaen"/>
          <w:szCs w:val="24"/>
        </w:rPr>
        <w:t xml:space="preserve"> </w:t>
      </w:r>
      <w:r w:rsidR="007A3F75" w:rsidRPr="006B18BF">
        <w:rPr>
          <w:rFonts w:ascii="GHEA Grapalat" w:hAnsi="GHEA Grapalat" w:cs="Sylfaen"/>
          <w:szCs w:val="24"/>
          <w:lang w:val="hy-AM"/>
        </w:rPr>
        <w:t>նիստին</w:t>
      </w:r>
      <w:r w:rsidR="007A3F75" w:rsidRPr="006B18BF">
        <w:rPr>
          <w:rFonts w:ascii="GHEA Grapalat" w:hAnsi="GHEA Grapalat" w:cs="Sylfaen"/>
          <w:szCs w:val="24"/>
        </w:rPr>
        <w:t xml:space="preserve"> </w:t>
      </w:r>
      <w:r w:rsidR="007A3F75" w:rsidRPr="006B18BF">
        <w:rPr>
          <w:rFonts w:ascii="GHEA Grapalat" w:hAnsi="GHEA Grapalat" w:cs="Sylfaen"/>
          <w:szCs w:val="24"/>
          <w:lang w:val="hy-AM"/>
        </w:rPr>
        <w:t>ներկա</w:t>
      </w:r>
      <w:r w:rsidR="007A3F75" w:rsidRPr="006B18BF">
        <w:rPr>
          <w:rFonts w:ascii="GHEA Grapalat" w:hAnsi="GHEA Grapalat" w:cs="Sylfaen"/>
          <w:szCs w:val="24"/>
        </w:rPr>
        <w:t xml:space="preserve"> </w:t>
      </w:r>
      <w:r w:rsidR="007A3F75" w:rsidRPr="006B18BF">
        <w:rPr>
          <w:rFonts w:ascii="GHEA Grapalat" w:hAnsi="GHEA Grapalat" w:cs="Sylfaen"/>
          <w:szCs w:val="24"/>
          <w:lang w:val="hy-AM"/>
        </w:rPr>
        <w:t>անդամները։</w:t>
      </w:r>
    </w:p>
    <w:p w14:paraId="066A802F" w14:textId="77777777" w:rsidR="00E65F37" w:rsidRPr="006B18BF" w:rsidRDefault="00A150A9" w:rsidP="00D571F0">
      <w:pPr>
        <w:pStyle w:val="BodyTextIndent2"/>
        <w:spacing w:line="240" w:lineRule="auto"/>
        <w:ind w:firstLine="567"/>
        <w:rPr>
          <w:rFonts w:ascii="GHEA Grapalat" w:hAnsi="GHEA Grapalat" w:cs="Sylfaen"/>
          <w:szCs w:val="24"/>
          <w:lang w:val="hy-AM"/>
        </w:rPr>
      </w:pPr>
      <w:r w:rsidRPr="006B18BF">
        <w:rPr>
          <w:rFonts w:ascii="GHEA Grapalat" w:hAnsi="GHEA Grapalat" w:cs="Sylfaen"/>
          <w:szCs w:val="24"/>
          <w:lang w:val="hy-AM"/>
        </w:rPr>
        <w:t>8</w:t>
      </w:r>
      <w:r w:rsidR="005E2F4D" w:rsidRPr="006B18BF">
        <w:rPr>
          <w:rFonts w:ascii="GHEA Grapalat" w:hAnsi="GHEA Grapalat" w:cs="Sylfaen"/>
          <w:szCs w:val="24"/>
          <w:lang w:val="hy-AM"/>
        </w:rPr>
        <w:t>.</w:t>
      </w:r>
      <w:r w:rsidR="00EA58C8" w:rsidRPr="006B18BF">
        <w:rPr>
          <w:rFonts w:ascii="GHEA Grapalat" w:hAnsi="GHEA Grapalat" w:cs="Sylfaen"/>
          <w:szCs w:val="24"/>
          <w:lang w:val="hy-AM"/>
        </w:rPr>
        <w:t>1</w:t>
      </w:r>
      <w:r w:rsidR="006F3F15" w:rsidRPr="006B18BF">
        <w:rPr>
          <w:rFonts w:ascii="GHEA Grapalat" w:hAnsi="GHEA Grapalat" w:cs="Sylfaen"/>
          <w:szCs w:val="24"/>
          <w:lang w:val="hy-AM"/>
        </w:rPr>
        <w:t>2</w:t>
      </w:r>
      <w:r w:rsidR="005E3501" w:rsidRPr="006B18BF">
        <w:rPr>
          <w:rFonts w:ascii="GHEA Grapalat" w:hAnsi="GHEA Grapalat" w:cs="Sylfaen"/>
          <w:szCs w:val="24"/>
        </w:rPr>
        <w:t xml:space="preserve"> </w:t>
      </w:r>
      <w:r w:rsidR="009A171D" w:rsidRPr="006B18BF">
        <w:rPr>
          <w:rFonts w:ascii="GHEA Grapalat" w:hAnsi="GHEA Grapalat" w:cs="Sylfaen"/>
          <w:szCs w:val="24"/>
        </w:rPr>
        <w:t>Հ</w:t>
      </w:r>
      <w:r w:rsidR="005E3501" w:rsidRPr="006B18BF">
        <w:rPr>
          <w:rFonts w:ascii="GHEA Grapalat" w:hAnsi="GHEA Grapalat" w:cs="Sylfaen"/>
          <w:szCs w:val="24"/>
        </w:rPr>
        <w:t xml:space="preserve">անձնաժողովի քարտուղարը </w:t>
      </w:r>
      <w:r w:rsidR="00E65F37" w:rsidRPr="006B18BF">
        <w:rPr>
          <w:rFonts w:ascii="GHEA Grapalat" w:hAnsi="GHEA Grapalat" w:cs="Sylfaen"/>
          <w:szCs w:val="24"/>
        </w:rPr>
        <w:t xml:space="preserve">հայտերի </w:t>
      </w:r>
      <w:r w:rsidR="00D11611" w:rsidRPr="006B18BF">
        <w:rPr>
          <w:rFonts w:ascii="GHEA Grapalat" w:hAnsi="GHEA Grapalat" w:cs="Sylfaen"/>
          <w:szCs w:val="24"/>
        </w:rPr>
        <w:t>բացման</w:t>
      </w:r>
      <w:r w:rsidR="006D5E0B" w:rsidRPr="006B18BF">
        <w:rPr>
          <w:rFonts w:ascii="GHEA Grapalat" w:hAnsi="GHEA Grapalat" w:cs="Sylfaen"/>
          <w:szCs w:val="24"/>
          <w:lang w:val="hy-AM"/>
        </w:rPr>
        <w:t xml:space="preserve"> և գնահատման</w:t>
      </w:r>
      <w:r w:rsidR="00D11611" w:rsidRPr="006B18BF">
        <w:rPr>
          <w:rFonts w:ascii="GHEA Grapalat" w:hAnsi="GHEA Grapalat" w:cs="Sylfaen"/>
          <w:szCs w:val="24"/>
        </w:rPr>
        <w:t xml:space="preserve"> նիստի ավարտից հետո ոչ ուշ քան</w:t>
      </w:r>
      <w:r w:rsidR="00D11611" w:rsidRPr="006B18BF">
        <w:rPr>
          <w:rFonts w:ascii="GHEA Grapalat" w:hAnsi="GHEA Grapalat" w:cs="Arial"/>
          <w:spacing w:val="-8"/>
          <w:sz w:val="24"/>
          <w:szCs w:val="24"/>
        </w:rPr>
        <w:t xml:space="preserve"> </w:t>
      </w:r>
      <w:r w:rsidR="00E65F37" w:rsidRPr="006B18BF">
        <w:rPr>
          <w:rFonts w:ascii="GHEA Grapalat" w:hAnsi="GHEA Grapalat" w:cs="Sylfaen"/>
          <w:szCs w:val="24"/>
        </w:rPr>
        <w:t xml:space="preserve"> հաջորդող աշխատանքային օրը` </w:t>
      </w:r>
    </w:p>
    <w:p w14:paraId="3EC44B70" w14:textId="77777777" w:rsidR="00794157" w:rsidRPr="006B18BF" w:rsidRDefault="00A24827" w:rsidP="00EF3662">
      <w:pPr>
        <w:pStyle w:val="BodyTextIndent2"/>
        <w:spacing w:line="240" w:lineRule="auto"/>
        <w:ind w:firstLine="567"/>
        <w:rPr>
          <w:rFonts w:ascii="GHEA Grapalat" w:hAnsi="GHEA Grapalat" w:cs="Sylfaen"/>
          <w:lang w:val="hy-AM"/>
        </w:rPr>
      </w:pPr>
      <w:r w:rsidRPr="006B18BF">
        <w:rPr>
          <w:rFonts w:ascii="GHEA Grapalat" w:hAnsi="GHEA Grapalat" w:cs="Sylfaen"/>
          <w:lang w:val="hy-AM"/>
        </w:rPr>
        <w:t>1) հայտերի բացման նիստի արձանագրության բնօրինակից արտատպված (սկանավորված) տարբերակը</w:t>
      </w:r>
      <w:r w:rsidR="009A30B4" w:rsidRPr="006B18BF">
        <w:rPr>
          <w:rFonts w:ascii="GHEA Grapalat" w:hAnsi="GHEA Grapalat" w:cs="Sylfaen"/>
          <w:lang w:val="hy-AM"/>
        </w:rPr>
        <w:t xml:space="preserve"> և սույն </w:t>
      </w:r>
      <w:r w:rsidR="00E30D12" w:rsidRPr="006B18BF">
        <w:rPr>
          <w:rFonts w:ascii="GHEA Grapalat" w:hAnsi="GHEA Grapalat" w:cs="Sylfaen"/>
          <w:lang w:val="hy-AM"/>
        </w:rPr>
        <w:t>հրավերի 1-ին մասի 3.5 կետում նշված</w:t>
      </w:r>
      <w:r w:rsidR="009A30B4" w:rsidRPr="006B18BF">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6B18BF">
        <w:rPr>
          <w:rFonts w:ascii="GHEA Grapalat" w:hAnsi="GHEA Grapalat" w:cs="Sylfaen"/>
          <w:lang w:val="hy-AM"/>
        </w:rPr>
        <w:t xml:space="preserve"> հրապարակում է տեղեկագրում</w:t>
      </w:r>
      <w:r w:rsidR="00902BB9" w:rsidRPr="006B18BF">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0B8EE2A7" w14:textId="3B0CDFEF" w:rsidR="008B73CD" w:rsidRPr="006B18BF" w:rsidRDefault="008B73CD" w:rsidP="00EF3662">
      <w:pPr>
        <w:pStyle w:val="BodyTextIndent2"/>
        <w:spacing w:line="240" w:lineRule="auto"/>
        <w:ind w:firstLine="567"/>
        <w:rPr>
          <w:rFonts w:ascii="GHEA Grapalat" w:hAnsi="GHEA Grapalat" w:cs="Sylfaen"/>
          <w:szCs w:val="24"/>
        </w:rPr>
      </w:pPr>
      <w:r w:rsidRPr="006B18BF">
        <w:rPr>
          <w:rFonts w:ascii="GHEA Grapalat" w:hAnsi="GHEA Grapalat" w:cs="Sylfaen"/>
          <w:szCs w:val="24"/>
        </w:rPr>
        <w:t xml:space="preserve">2) իր և գնահատող հանձնաժողովի` հայտերի բացման </w:t>
      </w:r>
      <w:r w:rsidR="00217530" w:rsidRPr="006B18BF">
        <w:rPr>
          <w:rFonts w:ascii="GHEA Grapalat" w:hAnsi="GHEA Grapalat" w:cs="Sylfaen"/>
          <w:szCs w:val="24"/>
          <w:lang w:val="hy-AM"/>
        </w:rPr>
        <w:t xml:space="preserve">և գնահատման </w:t>
      </w:r>
      <w:r w:rsidRPr="006B18BF">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6B18BF">
        <w:rPr>
          <w:rFonts w:ascii="GHEA Grapalat" w:hAnsi="GHEA Grapalat" w:cs="Sylfaen"/>
          <w:szCs w:val="24"/>
        </w:rPr>
        <w:t>Հ</w:t>
      </w:r>
      <w:r w:rsidRPr="006B18BF">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6B18BF">
        <w:rPr>
          <w:rFonts w:ascii="GHEA Grapalat" w:hAnsi="GHEA Grapalat" w:cs="Sylfaen"/>
          <w:szCs w:val="24"/>
        </w:rPr>
        <w:t xml:space="preserve">և գնահատման </w:t>
      </w:r>
      <w:r w:rsidRPr="006B18BF">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r w:rsidR="00DF2FEF" w:rsidRPr="006B18BF">
        <w:rPr>
          <w:rFonts w:ascii="GHEA Grapalat" w:hAnsi="GHEA Grapalat" w:cs="Sylfaen"/>
          <w:szCs w:val="24"/>
        </w:rPr>
        <w:t>:</w:t>
      </w:r>
    </w:p>
    <w:p w14:paraId="0C616A14" w14:textId="77777777" w:rsidR="00653DBE" w:rsidRPr="006B18BF" w:rsidRDefault="00A150A9" w:rsidP="00C8399F">
      <w:pPr>
        <w:shd w:val="clear" w:color="auto" w:fill="FFFFFF"/>
        <w:ind w:firstLine="375"/>
        <w:jc w:val="both"/>
        <w:rPr>
          <w:rFonts w:ascii="GHEA Grapalat" w:hAnsi="GHEA Grapalat" w:cs="Sylfaen"/>
          <w:sz w:val="20"/>
          <w:lang w:val="hy-AM"/>
        </w:rPr>
      </w:pPr>
      <w:r w:rsidRPr="006B18BF">
        <w:rPr>
          <w:rFonts w:ascii="GHEA Grapalat" w:hAnsi="GHEA Grapalat" w:cs="Sylfaen"/>
          <w:sz w:val="20"/>
          <w:lang w:val="af-ZA"/>
        </w:rPr>
        <w:t>8</w:t>
      </w:r>
      <w:r w:rsidR="0036230B" w:rsidRPr="006B18BF">
        <w:rPr>
          <w:rFonts w:ascii="GHEA Grapalat" w:hAnsi="GHEA Grapalat" w:cs="Sylfaen"/>
          <w:sz w:val="20"/>
          <w:lang w:val="af-ZA"/>
        </w:rPr>
        <w:t>.</w:t>
      </w:r>
      <w:r w:rsidR="00794157" w:rsidRPr="006B18BF">
        <w:rPr>
          <w:rFonts w:ascii="GHEA Grapalat" w:hAnsi="GHEA Grapalat" w:cs="Sylfaen"/>
          <w:sz w:val="20"/>
          <w:lang w:val="af-ZA"/>
        </w:rPr>
        <w:t>1</w:t>
      </w:r>
      <w:r w:rsidR="006F3F15" w:rsidRPr="006B18BF">
        <w:rPr>
          <w:rFonts w:ascii="GHEA Grapalat" w:hAnsi="GHEA Grapalat" w:cs="Sylfaen"/>
          <w:sz w:val="20"/>
          <w:lang w:val="hy-AM"/>
        </w:rPr>
        <w:t>3</w:t>
      </w:r>
      <w:r w:rsidR="00794157" w:rsidRPr="006B18BF">
        <w:rPr>
          <w:rFonts w:ascii="GHEA Grapalat" w:hAnsi="GHEA Grapalat" w:cs="Sylfaen"/>
          <w:sz w:val="20"/>
          <w:lang w:val="af-ZA"/>
        </w:rPr>
        <w:t xml:space="preserve"> </w:t>
      </w:r>
      <w:r w:rsidR="0036230B" w:rsidRPr="006B18BF">
        <w:rPr>
          <w:rFonts w:ascii="GHEA Grapalat" w:hAnsi="GHEA Grapalat" w:cs="Sylfaen"/>
          <w:sz w:val="20"/>
        </w:rPr>
        <w:t>Օրենքի</w:t>
      </w:r>
      <w:r w:rsidR="0036230B" w:rsidRPr="006B18BF">
        <w:rPr>
          <w:rFonts w:ascii="GHEA Grapalat" w:hAnsi="GHEA Grapalat" w:cs="Sylfaen"/>
          <w:sz w:val="20"/>
          <w:lang w:val="af-ZA"/>
        </w:rPr>
        <w:t xml:space="preserve"> 6-</w:t>
      </w:r>
      <w:r w:rsidR="0036230B" w:rsidRPr="006B18BF">
        <w:rPr>
          <w:rFonts w:ascii="GHEA Grapalat" w:hAnsi="GHEA Grapalat" w:cs="Sylfaen"/>
          <w:sz w:val="20"/>
        </w:rPr>
        <w:t>րդ</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հոդվածի</w:t>
      </w:r>
      <w:r w:rsidR="0036230B" w:rsidRPr="006B18BF">
        <w:rPr>
          <w:rFonts w:ascii="GHEA Grapalat" w:hAnsi="GHEA Grapalat" w:cs="Sylfaen"/>
          <w:sz w:val="20"/>
          <w:lang w:val="af-ZA"/>
        </w:rPr>
        <w:t xml:space="preserve"> 1-</w:t>
      </w:r>
      <w:r w:rsidR="0036230B" w:rsidRPr="006B18BF">
        <w:rPr>
          <w:rFonts w:ascii="GHEA Grapalat" w:hAnsi="GHEA Grapalat" w:cs="Sylfaen"/>
          <w:sz w:val="20"/>
        </w:rPr>
        <w:t>ին</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մասի</w:t>
      </w:r>
      <w:r w:rsidR="0036230B" w:rsidRPr="006B18BF">
        <w:rPr>
          <w:rFonts w:ascii="GHEA Grapalat" w:hAnsi="GHEA Grapalat" w:cs="Sylfaen"/>
          <w:sz w:val="20"/>
          <w:lang w:val="af-ZA"/>
        </w:rPr>
        <w:t xml:space="preserve"> 6-</w:t>
      </w:r>
      <w:r w:rsidR="0036230B" w:rsidRPr="006B18BF">
        <w:rPr>
          <w:rFonts w:ascii="GHEA Grapalat" w:hAnsi="GHEA Grapalat" w:cs="Sylfaen"/>
          <w:sz w:val="20"/>
        </w:rPr>
        <w:t>րդ</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կետով</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նախատեսված</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հիմքերն</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ի</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հայտ</w:t>
      </w:r>
      <w:r w:rsidR="0036230B" w:rsidRPr="006B18BF">
        <w:rPr>
          <w:rFonts w:ascii="GHEA Grapalat" w:hAnsi="GHEA Grapalat" w:cs="Sylfaen"/>
          <w:sz w:val="20"/>
          <w:lang w:val="af-ZA"/>
        </w:rPr>
        <w:t xml:space="preserve"> </w:t>
      </w:r>
      <w:r w:rsidR="0036230B" w:rsidRPr="006B18BF">
        <w:rPr>
          <w:rFonts w:ascii="GHEA Grapalat" w:hAnsi="GHEA Grapalat" w:cs="Sylfaen"/>
          <w:sz w:val="20"/>
        </w:rPr>
        <w:t>գալու</w:t>
      </w:r>
      <w:r w:rsidR="0036230B" w:rsidRPr="006B18BF">
        <w:rPr>
          <w:rFonts w:ascii="GHEA Grapalat" w:hAnsi="GHEA Grapalat" w:cs="Sylfaen"/>
          <w:sz w:val="20"/>
          <w:lang w:val="af-ZA"/>
        </w:rPr>
        <w:t xml:space="preserve"> </w:t>
      </w:r>
      <w:r w:rsidR="006F3F15" w:rsidRPr="006B18BF">
        <w:rPr>
          <w:rFonts w:ascii="GHEA Grapalat" w:hAnsi="GHEA Grapalat" w:cs="Sylfaen"/>
          <w:sz w:val="20"/>
          <w:lang w:val="ru-RU"/>
        </w:rPr>
        <w:t>դեպքում</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պատվիրատուի</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ղեկավարի</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պատճառաբանված</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որոշման</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հիման</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վրա</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լիազորված</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մարմինը</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մասնակցին</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ներառում</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է</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գնումների</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գործընթացին</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մասնակցելու</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իրավունք</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չունեցող</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մասնակիցների</w:t>
      </w:r>
      <w:r w:rsidR="006F3F15" w:rsidRPr="006B18BF">
        <w:rPr>
          <w:rFonts w:ascii="GHEA Grapalat" w:hAnsi="GHEA Grapalat" w:cs="Sylfaen"/>
          <w:sz w:val="20"/>
          <w:lang w:val="af-ZA"/>
        </w:rPr>
        <w:t xml:space="preserve"> </w:t>
      </w:r>
      <w:r w:rsidR="006F3F15" w:rsidRPr="006B18BF">
        <w:rPr>
          <w:rFonts w:ascii="GHEA Grapalat" w:hAnsi="GHEA Grapalat" w:cs="Sylfaen"/>
          <w:sz w:val="20"/>
          <w:lang w:val="ru-RU"/>
        </w:rPr>
        <w:t>ցուցակում</w:t>
      </w:r>
      <w:r w:rsidR="00653DBE" w:rsidRPr="006B18BF">
        <w:rPr>
          <w:rFonts w:ascii="GHEA Grapalat" w:hAnsi="GHEA Grapalat" w:cs="Sylfaen"/>
          <w:sz w:val="20"/>
          <w:lang w:val="hy-AM"/>
        </w:rPr>
        <w:t>:</w:t>
      </w:r>
      <w:r w:rsidR="000E22D2" w:rsidRPr="006B18BF">
        <w:rPr>
          <w:rFonts w:ascii="GHEA Grapalat" w:hAnsi="GHEA Grapalat" w:cs="Sylfaen"/>
          <w:sz w:val="20"/>
          <w:lang w:val="hy-AM"/>
        </w:rPr>
        <w:t xml:space="preserve"> </w:t>
      </w:r>
      <w:r w:rsidR="00653DBE" w:rsidRPr="006B18BF">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0399E7C7" w14:textId="1A033D77" w:rsidR="00C8399F" w:rsidRPr="006B18BF" w:rsidRDefault="006F3F15" w:rsidP="00C8399F">
      <w:pPr>
        <w:shd w:val="clear" w:color="auto" w:fill="FFFFFF"/>
        <w:ind w:firstLine="375"/>
        <w:jc w:val="both"/>
        <w:rPr>
          <w:rFonts w:ascii="GHEA Grapalat" w:hAnsi="GHEA Grapalat" w:cs="Sylfaen"/>
          <w:sz w:val="20"/>
          <w:lang w:val="hy-AM"/>
        </w:rPr>
      </w:pPr>
      <w:r w:rsidRPr="006B18BF">
        <w:rPr>
          <w:rFonts w:ascii="GHEA Grapalat" w:hAnsi="GHEA Grapalat" w:cs="Sylfaen"/>
          <w:sz w:val="20"/>
          <w:lang w:val="hy-AM"/>
        </w:rPr>
        <w:t>Ընդ</w:t>
      </w:r>
      <w:r w:rsidRPr="006B18BF">
        <w:rPr>
          <w:rFonts w:ascii="GHEA Grapalat" w:hAnsi="GHEA Grapalat" w:cs="Sylfaen"/>
          <w:sz w:val="20"/>
          <w:lang w:val="af-ZA"/>
        </w:rPr>
        <w:t xml:space="preserve"> </w:t>
      </w:r>
      <w:r w:rsidRPr="006B18BF">
        <w:rPr>
          <w:rFonts w:ascii="GHEA Grapalat" w:hAnsi="GHEA Grapalat" w:cs="Sylfaen"/>
          <w:sz w:val="20"/>
          <w:lang w:val="hy-AM"/>
        </w:rPr>
        <w:t>որում</w:t>
      </w:r>
      <w:r w:rsidRPr="006B18BF">
        <w:rPr>
          <w:rFonts w:ascii="GHEA Grapalat" w:hAnsi="GHEA Grapalat" w:cs="Sylfaen"/>
          <w:sz w:val="20"/>
          <w:lang w:val="af-ZA"/>
        </w:rPr>
        <w:t xml:space="preserve"> </w:t>
      </w:r>
      <w:r w:rsidRPr="006B18BF">
        <w:rPr>
          <w:rFonts w:ascii="Calibri" w:hAnsi="Calibri" w:cs="Calibri"/>
          <w:sz w:val="20"/>
          <w:lang w:val="af-ZA"/>
        </w:rPr>
        <w:t> </w:t>
      </w:r>
      <w:r w:rsidRPr="006B18BF">
        <w:rPr>
          <w:rFonts w:ascii="GHEA Grapalat" w:hAnsi="GHEA Grapalat" w:cs="Sylfaen"/>
          <w:sz w:val="20"/>
          <w:lang w:val="hy-AM"/>
        </w:rPr>
        <w:t>սույն</w:t>
      </w:r>
      <w:r w:rsidRPr="006B18BF">
        <w:rPr>
          <w:rFonts w:ascii="GHEA Grapalat" w:hAnsi="GHEA Grapalat" w:cs="Sylfaen"/>
          <w:sz w:val="20"/>
          <w:lang w:val="af-ZA"/>
        </w:rPr>
        <w:t xml:space="preserve"> </w:t>
      </w:r>
      <w:r w:rsidRPr="006B18BF">
        <w:rPr>
          <w:rFonts w:ascii="GHEA Grapalat" w:hAnsi="GHEA Grapalat" w:cs="Sylfaen"/>
          <w:sz w:val="20"/>
          <w:lang w:val="hy-AM"/>
        </w:rPr>
        <w:t>կետում</w:t>
      </w:r>
      <w:r w:rsidRPr="006B18BF">
        <w:rPr>
          <w:rFonts w:ascii="GHEA Grapalat" w:hAnsi="GHEA Grapalat" w:cs="Sylfaen"/>
          <w:sz w:val="20"/>
          <w:lang w:val="af-ZA"/>
        </w:rPr>
        <w:t xml:space="preserve"> </w:t>
      </w:r>
      <w:r w:rsidRPr="006B18BF">
        <w:rPr>
          <w:rFonts w:ascii="GHEA Grapalat" w:hAnsi="GHEA Grapalat" w:cs="Sylfaen"/>
          <w:sz w:val="20"/>
          <w:lang w:val="hy-AM"/>
        </w:rPr>
        <w:t>նշված</w:t>
      </w:r>
      <w:r w:rsidRPr="006B18BF">
        <w:rPr>
          <w:rFonts w:ascii="GHEA Grapalat" w:hAnsi="GHEA Grapalat" w:cs="Sylfaen"/>
          <w:sz w:val="20"/>
          <w:lang w:val="af-ZA"/>
        </w:rPr>
        <w:t xml:space="preserve"> </w:t>
      </w:r>
      <w:r w:rsidRPr="006B18BF">
        <w:rPr>
          <w:rFonts w:ascii="GHEA Grapalat" w:hAnsi="GHEA Grapalat" w:cs="Sylfaen"/>
          <w:sz w:val="20"/>
          <w:lang w:val="hy-AM"/>
        </w:rPr>
        <w:t>որոշումը</w:t>
      </w:r>
      <w:r w:rsidRPr="006B18BF">
        <w:rPr>
          <w:rFonts w:ascii="GHEA Grapalat" w:hAnsi="GHEA Grapalat" w:cs="Sylfaen"/>
          <w:sz w:val="20"/>
          <w:lang w:val="af-ZA"/>
        </w:rPr>
        <w:t xml:space="preserve"> </w:t>
      </w:r>
      <w:r w:rsidRPr="006B18BF">
        <w:rPr>
          <w:rFonts w:ascii="GHEA Grapalat" w:hAnsi="GHEA Grapalat" w:cs="Sylfaen"/>
          <w:sz w:val="20"/>
          <w:lang w:val="hy-AM"/>
        </w:rPr>
        <w:t>պատվիրատուի</w:t>
      </w:r>
      <w:r w:rsidRPr="006B18BF">
        <w:rPr>
          <w:rFonts w:ascii="GHEA Grapalat" w:hAnsi="GHEA Grapalat" w:cs="Sylfaen"/>
          <w:sz w:val="20"/>
          <w:lang w:val="af-ZA"/>
        </w:rPr>
        <w:t xml:space="preserve"> </w:t>
      </w:r>
      <w:r w:rsidRPr="006B18BF">
        <w:rPr>
          <w:rFonts w:ascii="GHEA Grapalat" w:hAnsi="GHEA Grapalat" w:cs="Sylfaen"/>
          <w:sz w:val="20"/>
          <w:lang w:val="hy-AM"/>
        </w:rPr>
        <w:t>ղեկավարը</w:t>
      </w:r>
      <w:r w:rsidRPr="006B18BF">
        <w:rPr>
          <w:rFonts w:ascii="GHEA Grapalat" w:hAnsi="GHEA Grapalat" w:cs="Sylfaen"/>
          <w:sz w:val="20"/>
          <w:lang w:val="af-ZA"/>
        </w:rPr>
        <w:t xml:space="preserve"> </w:t>
      </w:r>
      <w:r w:rsidRPr="006B18BF">
        <w:rPr>
          <w:rFonts w:ascii="GHEA Grapalat" w:hAnsi="GHEA Grapalat" w:cs="Sylfaen"/>
          <w:sz w:val="20"/>
          <w:lang w:val="hy-AM"/>
        </w:rPr>
        <w:t>կայացնում</w:t>
      </w:r>
      <w:r w:rsidRPr="006B18BF">
        <w:rPr>
          <w:rFonts w:ascii="GHEA Grapalat" w:hAnsi="GHEA Grapalat" w:cs="Sylfaen"/>
          <w:sz w:val="20"/>
          <w:lang w:val="af-ZA"/>
        </w:rPr>
        <w:t xml:space="preserve"> </w:t>
      </w:r>
      <w:r w:rsidRPr="006B18BF">
        <w:rPr>
          <w:rFonts w:ascii="GHEA Grapalat" w:hAnsi="GHEA Grapalat" w:cs="Sylfaen"/>
          <w:sz w:val="20"/>
          <w:lang w:val="hy-AM"/>
        </w:rPr>
        <w:t>է</w:t>
      </w:r>
      <w:r w:rsidRPr="006B18BF">
        <w:rPr>
          <w:rFonts w:ascii="GHEA Grapalat" w:hAnsi="GHEA Grapalat" w:cs="Sylfaen"/>
          <w:sz w:val="20"/>
          <w:lang w:val="af-ZA"/>
        </w:rPr>
        <w:t xml:space="preserve"> </w:t>
      </w:r>
      <w:r w:rsidRPr="006B18BF">
        <w:rPr>
          <w:rFonts w:ascii="GHEA Grapalat" w:hAnsi="GHEA Grapalat" w:cs="Sylfaen"/>
          <w:sz w:val="20"/>
          <w:lang w:val="hy-AM"/>
        </w:rPr>
        <w:t>գնման</w:t>
      </w:r>
      <w:r w:rsidRPr="006B18BF">
        <w:rPr>
          <w:rFonts w:ascii="GHEA Grapalat" w:hAnsi="GHEA Grapalat" w:cs="Sylfaen"/>
          <w:sz w:val="20"/>
          <w:lang w:val="af-ZA"/>
        </w:rPr>
        <w:t xml:space="preserve"> </w:t>
      </w:r>
      <w:r w:rsidRPr="006B18BF">
        <w:rPr>
          <w:rFonts w:ascii="GHEA Grapalat" w:hAnsi="GHEA Grapalat" w:cs="Sylfaen"/>
          <w:sz w:val="20"/>
          <w:lang w:val="hy-AM"/>
        </w:rPr>
        <w:t>ընթացակարգը</w:t>
      </w:r>
      <w:r w:rsidRPr="006B18BF">
        <w:rPr>
          <w:rFonts w:ascii="GHEA Grapalat" w:hAnsi="GHEA Grapalat" w:cs="Sylfaen"/>
          <w:sz w:val="20"/>
          <w:lang w:val="af-ZA"/>
        </w:rPr>
        <w:t xml:space="preserve"> </w:t>
      </w:r>
      <w:r w:rsidRPr="006B18BF">
        <w:rPr>
          <w:rFonts w:ascii="GHEA Grapalat" w:hAnsi="GHEA Grapalat" w:cs="Sylfaen"/>
          <w:sz w:val="20"/>
          <w:lang w:val="hy-AM"/>
        </w:rPr>
        <w:t>չկայացած</w:t>
      </w:r>
      <w:r w:rsidRPr="006B18BF">
        <w:rPr>
          <w:rFonts w:ascii="GHEA Grapalat" w:hAnsi="GHEA Grapalat" w:cs="Sylfaen"/>
          <w:sz w:val="20"/>
          <w:lang w:val="af-ZA"/>
        </w:rPr>
        <w:t xml:space="preserve"> </w:t>
      </w:r>
      <w:r w:rsidRPr="006B18BF">
        <w:rPr>
          <w:rFonts w:ascii="GHEA Grapalat" w:hAnsi="GHEA Grapalat" w:cs="Sylfaen"/>
          <w:sz w:val="20"/>
          <w:lang w:val="hy-AM"/>
        </w:rPr>
        <w:t>հայտարարվելու</w:t>
      </w:r>
      <w:r w:rsidRPr="006B18BF">
        <w:rPr>
          <w:rFonts w:ascii="GHEA Grapalat" w:hAnsi="GHEA Grapalat" w:cs="Sylfaen"/>
          <w:sz w:val="20"/>
          <w:lang w:val="af-ZA"/>
        </w:rPr>
        <w:t xml:space="preserve"> </w:t>
      </w:r>
      <w:r w:rsidRPr="006B18BF">
        <w:rPr>
          <w:rFonts w:ascii="GHEA Grapalat" w:hAnsi="GHEA Grapalat" w:cs="Sylfaen"/>
          <w:sz w:val="20"/>
          <w:lang w:val="hy-AM"/>
        </w:rPr>
        <w:t>կամ</w:t>
      </w:r>
      <w:r w:rsidRPr="006B18BF">
        <w:rPr>
          <w:rFonts w:ascii="GHEA Grapalat" w:hAnsi="GHEA Grapalat" w:cs="Sylfaen"/>
          <w:sz w:val="20"/>
          <w:lang w:val="af-ZA"/>
        </w:rPr>
        <w:t xml:space="preserve"> </w:t>
      </w:r>
      <w:r w:rsidRPr="006B18BF">
        <w:rPr>
          <w:rFonts w:ascii="GHEA Grapalat" w:hAnsi="GHEA Grapalat" w:cs="Sylfaen"/>
          <w:sz w:val="20"/>
          <w:lang w:val="hy-AM"/>
        </w:rPr>
        <w:t>կնքված</w:t>
      </w:r>
      <w:r w:rsidRPr="006B18BF">
        <w:rPr>
          <w:rFonts w:ascii="GHEA Grapalat" w:hAnsi="GHEA Grapalat" w:cs="Sylfaen"/>
          <w:sz w:val="20"/>
          <w:lang w:val="af-ZA"/>
        </w:rPr>
        <w:t xml:space="preserve"> </w:t>
      </w:r>
      <w:r w:rsidRPr="006B18BF">
        <w:rPr>
          <w:rFonts w:ascii="GHEA Grapalat" w:hAnsi="GHEA Grapalat" w:cs="Sylfaen"/>
          <w:sz w:val="20"/>
          <w:lang w:val="hy-AM"/>
        </w:rPr>
        <w:t>պայմանագրի</w:t>
      </w:r>
      <w:r w:rsidRPr="006B18BF">
        <w:rPr>
          <w:rFonts w:ascii="GHEA Grapalat" w:hAnsi="GHEA Grapalat" w:cs="Sylfaen"/>
          <w:sz w:val="20"/>
          <w:lang w:val="af-ZA"/>
        </w:rPr>
        <w:t xml:space="preserve"> </w:t>
      </w:r>
      <w:r w:rsidRPr="006B18BF">
        <w:rPr>
          <w:rFonts w:ascii="GHEA Grapalat" w:hAnsi="GHEA Grapalat" w:cs="Sylfaen"/>
          <w:sz w:val="20"/>
          <w:lang w:val="hy-AM"/>
        </w:rPr>
        <w:t>վերաբերյալ</w:t>
      </w:r>
      <w:r w:rsidRPr="006B18BF">
        <w:rPr>
          <w:rFonts w:ascii="GHEA Grapalat" w:hAnsi="GHEA Grapalat" w:cs="Sylfaen"/>
          <w:sz w:val="20"/>
          <w:lang w:val="af-ZA"/>
        </w:rPr>
        <w:t xml:space="preserve"> </w:t>
      </w:r>
      <w:r w:rsidRPr="006B18BF">
        <w:rPr>
          <w:rFonts w:ascii="GHEA Grapalat" w:hAnsi="GHEA Grapalat" w:cs="Sylfaen"/>
          <w:sz w:val="20"/>
          <w:lang w:val="hy-AM"/>
        </w:rPr>
        <w:t>հայտարարությունը</w:t>
      </w:r>
      <w:r w:rsidRPr="006B18BF">
        <w:rPr>
          <w:rFonts w:ascii="GHEA Grapalat" w:hAnsi="GHEA Grapalat" w:cs="Sylfaen"/>
          <w:sz w:val="20"/>
          <w:lang w:val="af-ZA"/>
        </w:rPr>
        <w:t xml:space="preserve"> </w:t>
      </w:r>
      <w:r w:rsidRPr="006B18BF">
        <w:rPr>
          <w:rFonts w:ascii="GHEA Grapalat" w:hAnsi="GHEA Grapalat" w:cs="Sylfaen"/>
          <w:sz w:val="20"/>
          <w:lang w:val="hy-AM"/>
        </w:rPr>
        <w:t>հրապարակելու</w:t>
      </w:r>
      <w:r w:rsidRPr="006B18BF">
        <w:rPr>
          <w:rFonts w:ascii="GHEA Grapalat" w:hAnsi="GHEA Grapalat" w:cs="Sylfaen"/>
          <w:sz w:val="20"/>
          <w:lang w:val="af-ZA"/>
        </w:rPr>
        <w:t xml:space="preserve"> </w:t>
      </w:r>
      <w:r w:rsidRPr="006B18BF">
        <w:rPr>
          <w:rFonts w:ascii="GHEA Grapalat" w:hAnsi="GHEA Grapalat" w:cs="Sylfaen"/>
          <w:sz w:val="20"/>
          <w:lang w:val="hy-AM"/>
        </w:rPr>
        <w:t>կամ</w:t>
      </w:r>
      <w:r w:rsidRPr="006B18BF">
        <w:rPr>
          <w:rFonts w:ascii="GHEA Grapalat" w:hAnsi="GHEA Grapalat" w:cs="Sylfaen"/>
          <w:sz w:val="20"/>
          <w:lang w:val="af-ZA"/>
        </w:rPr>
        <w:t xml:space="preserve"> </w:t>
      </w:r>
      <w:r w:rsidRPr="006B18BF">
        <w:rPr>
          <w:rFonts w:ascii="GHEA Grapalat" w:hAnsi="GHEA Grapalat" w:cs="Sylfaen"/>
          <w:sz w:val="20"/>
          <w:lang w:val="hy-AM"/>
        </w:rPr>
        <w:t>պայմանագիրը</w:t>
      </w:r>
      <w:r w:rsidRPr="006B18BF">
        <w:rPr>
          <w:rFonts w:ascii="GHEA Grapalat" w:hAnsi="GHEA Grapalat" w:cs="Sylfaen"/>
          <w:sz w:val="20"/>
          <w:lang w:val="af-ZA"/>
        </w:rPr>
        <w:t xml:space="preserve"> </w:t>
      </w:r>
      <w:r w:rsidRPr="006B18BF">
        <w:rPr>
          <w:rFonts w:ascii="GHEA Grapalat" w:hAnsi="GHEA Grapalat" w:cs="Sylfaen"/>
          <w:sz w:val="20"/>
          <w:lang w:val="hy-AM"/>
        </w:rPr>
        <w:t>միակողմանի</w:t>
      </w:r>
      <w:r w:rsidRPr="006B18BF">
        <w:rPr>
          <w:rFonts w:ascii="GHEA Grapalat" w:hAnsi="GHEA Grapalat" w:cs="Sylfaen"/>
          <w:sz w:val="20"/>
          <w:lang w:val="af-ZA"/>
        </w:rPr>
        <w:t xml:space="preserve"> </w:t>
      </w:r>
      <w:r w:rsidRPr="006B18BF">
        <w:rPr>
          <w:rFonts w:ascii="GHEA Grapalat" w:hAnsi="GHEA Grapalat" w:cs="Sylfaen"/>
          <w:sz w:val="20"/>
          <w:lang w:val="hy-AM"/>
        </w:rPr>
        <w:t>լուծելու</w:t>
      </w:r>
      <w:r w:rsidRPr="006B18BF">
        <w:rPr>
          <w:rFonts w:ascii="GHEA Grapalat" w:hAnsi="GHEA Grapalat" w:cs="Sylfaen"/>
          <w:sz w:val="20"/>
          <w:lang w:val="af-ZA"/>
        </w:rPr>
        <w:t xml:space="preserve"> </w:t>
      </w:r>
      <w:r w:rsidRPr="006B18BF">
        <w:rPr>
          <w:rFonts w:ascii="GHEA Grapalat" w:hAnsi="GHEA Grapalat" w:cs="Sylfaen"/>
          <w:sz w:val="20"/>
          <w:lang w:val="hy-AM"/>
        </w:rPr>
        <w:t>մասին</w:t>
      </w:r>
      <w:r w:rsidRPr="006B18BF">
        <w:rPr>
          <w:rFonts w:ascii="GHEA Grapalat" w:hAnsi="GHEA Grapalat" w:cs="Sylfaen"/>
          <w:sz w:val="20"/>
          <w:lang w:val="af-ZA"/>
        </w:rPr>
        <w:t xml:space="preserve"> </w:t>
      </w:r>
      <w:r w:rsidRPr="006B18BF">
        <w:rPr>
          <w:rFonts w:ascii="GHEA Grapalat" w:hAnsi="GHEA Grapalat" w:cs="Sylfaen"/>
          <w:sz w:val="20"/>
          <w:lang w:val="hy-AM"/>
        </w:rPr>
        <w:t>հայտարարությունը</w:t>
      </w:r>
      <w:r w:rsidR="00C8399F" w:rsidRPr="006B18BF">
        <w:rPr>
          <w:rFonts w:ascii="GHEA Grapalat" w:hAnsi="GHEA Grapalat" w:cs="Sylfaen"/>
          <w:sz w:val="20"/>
          <w:lang w:val="hy-AM"/>
        </w:rPr>
        <w:t xml:space="preserve"> </w:t>
      </w:r>
      <w:r w:rsidR="00C8399F" w:rsidRPr="006B18BF">
        <w:rPr>
          <w:rFonts w:ascii="GHEA Grapalat" w:hAnsi="GHEA Grapalat" w:cs="Sylfaen"/>
          <w:sz w:val="20"/>
          <w:lang w:val="af-ZA"/>
        </w:rPr>
        <w:t>(</w:t>
      </w:r>
      <w:r w:rsidR="00C8399F" w:rsidRPr="006B18BF">
        <w:rPr>
          <w:rFonts w:ascii="GHEA Grapalat" w:hAnsi="GHEA Grapalat" w:cs="Sylfaen"/>
          <w:sz w:val="20"/>
          <w:lang w:val="hy-AM"/>
        </w:rPr>
        <w:t>ծանուցումը</w:t>
      </w:r>
      <w:r w:rsidR="00C8399F" w:rsidRPr="006B18BF">
        <w:rPr>
          <w:rFonts w:ascii="GHEA Grapalat" w:hAnsi="GHEA Grapalat" w:cs="Sylfaen"/>
          <w:sz w:val="20"/>
          <w:lang w:val="af-ZA"/>
        </w:rPr>
        <w:t>)</w:t>
      </w:r>
      <w:r w:rsidRPr="006B18BF">
        <w:rPr>
          <w:rFonts w:ascii="GHEA Grapalat" w:hAnsi="GHEA Grapalat" w:cs="Sylfaen"/>
          <w:sz w:val="20"/>
          <w:lang w:val="af-ZA"/>
        </w:rPr>
        <w:t xml:space="preserve"> </w:t>
      </w:r>
      <w:r w:rsidRPr="006B18BF">
        <w:rPr>
          <w:rFonts w:ascii="GHEA Grapalat" w:hAnsi="GHEA Grapalat" w:cs="Sylfaen"/>
          <w:sz w:val="20"/>
          <w:lang w:val="hy-AM"/>
        </w:rPr>
        <w:t>հրապարակելու</w:t>
      </w:r>
      <w:r w:rsidRPr="006B18BF">
        <w:rPr>
          <w:rFonts w:ascii="GHEA Grapalat" w:hAnsi="GHEA Grapalat" w:cs="Sylfaen"/>
          <w:sz w:val="20"/>
          <w:lang w:val="af-ZA"/>
        </w:rPr>
        <w:t xml:space="preserve"> </w:t>
      </w:r>
      <w:r w:rsidRPr="006B18BF">
        <w:rPr>
          <w:rFonts w:ascii="GHEA Grapalat" w:hAnsi="GHEA Grapalat" w:cs="Sylfaen"/>
          <w:sz w:val="20"/>
          <w:lang w:val="hy-AM"/>
        </w:rPr>
        <w:t>օրվան</w:t>
      </w:r>
      <w:r w:rsidRPr="006B18BF">
        <w:rPr>
          <w:rFonts w:ascii="GHEA Grapalat" w:hAnsi="GHEA Grapalat" w:cs="Sylfaen"/>
          <w:sz w:val="20"/>
          <w:lang w:val="af-ZA"/>
        </w:rPr>
        <w:t xml:space="preserve"> </w:t>
      </w:r>
      <w:r w:rsidRPr="006B18BF">
        <w:rPr>
          <w:rFonts w:ascii="GHEA Grapalat" w:hAnsi="GHEA Grapalat" w:cs="Sylfaen"/>
          <w:sz w:val="20"/>
          <w:lang w:val="hy-AM"/>
        </w:rPr>
        <w:t>հաջորդող</w:t>
      </w:r>
      <w:r w:rsidRPr="006B18BF">
        <w:rPr>
          <w:rFonts w:ascii="GHEA Grapalat" w:hAnsi="GHEA Grapalat" w:cs="Sylfaen"/>
          <w:sz w:val="20"/>
          <w:lang w:val="af-ZA"/>
        </w:rPr>
        <w:t xml:space="preserve"> </w:t>
      </w:r>
      <w:r w:rsidRPr="006B18BF">
        <w:rPr>
          <w:rFonts w:ascii="GHEA Grapalat" w:hAnsi="GHEA Grapalat" w:cs="Sylfaen"/>
          <w:sz w:val="20"/>
          <w:lang w:val="hy-AM"/>
        </w:rPr>
        <w:t>տասն</w:t>
      </w:r>
      <w:r w:rsidR="00C8399F" w:rsidRPr="006B18BF">
        <w:rPr>
          <w:rFonts w:ascii="GHEA Grapalat" w:hAnsi="GHEA Grapalat" w:cs="Sylfaen"/>
          <w:sz w:val="20"/>
          <w:lang w:val="hy-AM"/>
        </w:rPr>
        <w:t>երորդ օրը</w:t>
      </w:r>
      <w:r w:rsidRPr="006B18BF">
        <w:rPr>
          <w:rFonts w:ascii="GHEA Grapalat" w:hAnsi="GHEA Grapalat" w:cs="Sylfaen"/>
          <w:sz w:val="20"/>
          <w:lang w:val="af-ZA"/>
        </w:rPr>
        <w:t xml:space="preserve">: </w:t>
      </w:r>
      <w:r w:rsidRPr="006B18BF">
        <w:rPr>
          <w:rFonts w:ascii="GHEA Grapalat" w:hAnsi="GHEA Grapalat" w:cs="Sylfaen"/>
          <w:sz w:val="20"/>
          <w:lang w:val="hy-AM"/>
        </w:rPr>
        <w:t>Որոշումը</w:t>
      </w:r>
      <w:r w:rsidRPr="006B18BF">
        <w:rPr>
          <w:rFonts w:ascii="GHEA Grapalat" w:hAnsi="GHEA Grapalat" w:cs="Sylfaen"/>
          <w:sz w:val="20"/>
          <w:lang w:val="af-ZA"/>
        </w:rPr>
        <w:t xml:space="preserve"> </w:t>
      </w:r>
      <w:r w:rsidRPr="006B18BF">
        <w:rPr>
          <w:rFonts w:ascii="GHEA Grapalat" w:hAnsi="GHEA Grapalat" w:cs="Sylfaen"/>
          <w:sz w:val="20"/>
          <w:lang w:val="hy-AM"/>
        </w:rPr>
        <w:t>կայացվելուն</w:t>
      </w:r>
      <w:r w:rsidRPr="006B18BF">
        <w:rPr>
          <w:rFonts w:ascii="GHEA Grapalat" w:hAnsi="GHEA Grapalat" w:cs="Sylfaen"/>
          <w:sz w:val="20"/>
          <w:lang w:val="af-ZA"/>
        </w:rPr>
        <w:t xml:space="preserve"> </w:t>
      </w:r>
      <w:r w:rsidRPr="006B18BF">
        <w:rPr>
          <w:rFonts w:ascii="GHEA Grapalat" w:hAnsi="GHEA Grapalat" w:cs="Sylfaen"/>
          <w:sz w:val="20"/>
          <w:lang w:val="hy-AM"/>
        </w:rPr>
        <w:t>հաջորդող</w:t>
      </w:r>
      <w:r w:rsidRPr="006B18BF">
        <w:rPr>
          <w:rFonts w:ascii="GHEA Grapalat" w:hAnsi="GHEA Grapalat" w:cs="Sylfaen"/>
          <w:sz w:val="20"/>
          <w:lang w:val="af-ZA"/>
        </w:rPr>
        <w:t xml:space="preserve"> </w:t>
      </w:r>
      <w:r w:rsidRPr="006B18BF">
        <w:rPr>
          <w:rFonts w:ascii="GHEA Grapalat" w:hAnsi="GHEA Grapalat" w:cs="Sylfaen"/>
          <w:sz w:val="20"/>
          <w:lang w:val="hy-AM"/>
        </w:rPr>
        <w:t>օրը</w:t>
      </w:r>
      <w:r w:rsidRPr="006B18BF">
        <w:rPr>
          <w:rFonts w:ascii="GHEA Grapalat" w:hAnsi="GHEA Grapalat" w:cs="Sylfaen"/>
          <w:sz w:val="20"/>
          <w:lang w:val="af-ZA"/>
        </w:rPr>
        <w:t xml:space="preserve"> </w:t>
      </w:r>
      <w:r w:rsidRPr="006B18BF">
        <w:rPr>
          <w:rFonts w:ascii="GHEA Grapalat" w:hAnsi="GHEA Grapalat" w:cs="Sylfaen"/>
          <w:sz w:val="20"/>
          <w:lang w:val="hy-AM"/>
        </w:rPr>
        <w:t>այն</w:t>
      </w:r>
      <w:r w:rsidRPr="006B18BF">
        <w:rPr>
          <w:rFonts w:ascii="GHEA Grapalat" w:hAnsi="GHEA Grapalat" w:cs="Sylfaen"/>
          <w:sz w:val="20"/>
          <w:lang w:val="af-ZA"/>
        </w:rPr>
        <w:t xml:space="preserve"> գրավոր </w:t>
      </w:r>
      <w:r w:rsidRPr="006B18BF">
        <w:rPr>
          <w:rFonts w:ascii="GHEA Grapalat" w:hAnsi="GHEA Grapalat" w:cs="Sylfaen"/>
          <w:sz w:val="20"/>
          <w:lang w:val="hy-AM"/>
        </w:rPr>
        <w:t>տրամադրվում</w:t>
      </w:r>
      <w:r w:rsidRPr="006B18BF">
        <w:rPr>
          <w:rFonts w:ascii="GHEA Grapalat" w:hAnsi="GHEA Grapalat" w:cs="Sylfaen"/>
          <w:sz w:val="20"/>
          <w:lang w:val="af-ZA"/>
        </w:rPr>
        <w:t xml:space="preserve"> </w:t>
      </w:r>
      <w:r w:rsidRPr="006B18BF">
        <w:rPr>
          <w:rFonts w:ascii="GHEA Grapalat" w:hAnsi="GHEA Grapalat" w:cs="Sylfaen"/>
          <w:sz w:val="20"/>
          <w:lang w:val="hy-AM"/>
        </w:rPr>
        <w:t>է</w:t>
      </w:r>
      <w:r w:rsidRPr="006B18BF">
        <w:rPr>
          <w:rFonts w:ascii="GHEA Grapalat" w:hAnsi="GHEA Grapalat" w:cs="Sylfaen"/>
          <w:sz w:val="20"/>
          <w:lang w:val="af-ZA"/>
        </w:rPr>
        <w:t xml:space="preserve"> </w:t>
      </w:r>
      <w:r w:rsidRPr="006B18BF">
        <w:rPr>
          <w:rFonts w:ascii="GHEA Grapalat" w:hAnsi="GHEA Grapalat" w:cs="Sylfaen"/>
          <w:sz w:val="20"/>
          <w:lang w:val="hy-AM"/>
        </w:rPr>
        <w:t>լիազորված</w:t>
      </w:r>
      <w:r w:rsidRPr="006B18BF">
        <w:rPr>
          <w:rFonts w:ascii="GHEA Grapalat" w:hAnsi="GHEA Grapalat" w:cs="Sylfaen"/>
          <w:sz w:val="20"/>
          <w:lang w:val="af-ZA"/>
        </w:rPr>
        <w:t xml:space="preserve"> </w:t>
      </w:r>
      <w:r w:rsidRPr="006B18BF">
        <w:rPr>
          <w:rFonts w:ascii="GHEA Grapalat" w:hAnsi="GHEA Grapalat" w:cs="Sylfaen"/>
          <w:sz w:val="20"/>
          <w:lang w:val="hy-AM"/>
        </w:rPr>
        <w:t>մարմնին</w:t>
      </w:r>
      <w:r w:rsidRPr="006B18BF">
        <w:rPr>
          <w:rFonts w:ascii="GHEA Grapalat" w:hAnsi="GHEA Grapalat" w:cs="Sylfaen"/>
          <w:sz w:val="20"/>
          <w:lang w:val="af-ZA"/>
        </w:rPr>
        <w:t xml:space="preserve"> </w:t>
      </w:r>
      <w:r w:rsidRPr="006B18BF">
        <w:rPr>
          <w:rFonts w:ascii="GHEA Grapalat" w:hAnsi="GHEA Grapalat" w:cs="Sylfaen"/>
          <w:sz w:val="20"/>
          <w:lang w:val="hy-AM"/>
        </w:rPr>
        <w:t>և</w:t>
      </w:r>
      <w:r w:rsidRPr="006B18BF">
        <w:rPr>
          <w:rFonts w:ascii="GHEA Grapalat" w:hAnsi="GHEA Grapalat" w:cs="Sylfaen"/>
          <w:sz w:val="20"/>
          <w:lang w:val="af-ZA"/>
        </w:rPr>
        <w:t xml:space="preserve"> </w:t>
      </w:r>
      <w:r w:rsidRPr="006B18BF">
        <w:rPr>
          <w:rFonts w:ascii="GHEA Grapalat" w:hAnsi="GHEA Grapalat" w:cs="Sylfaen"/>
          <w:sz w:val="20"/>
          <w:lang w:val="hy-AM"/>
        </w:rPr>
        <w:t>մասնակցին</w:t>
      </w:r>
      <w:r w:rsidRPr="006B18BF">
        <w:rPr>
          <w:rFonts w:ascii="GHEA Grapalat" w:hAnsi="GHEA Grapalat" w:cs="Sylfaen"/>
          <w:sz w:val="20"/>
          <w:lang w:val="af-ZA"/>
        </w:rPr>
        <w:t xml:space="preserve">: </w:t>
      </w:r>
      <w:r w:rsidRPr="006B18BF">
        <w:rPr>
          <w:rFonts w:ascii="GHEA Grapalat" w:hAnsi="GHEA Grapalat" w:cs="Sylfaen"/>
          <w:sz w:val="20"/>
          <w:lang w:val="hy-AM"/>
        </w:rPr>
        <w:t>Լիազորված</w:t>
      </w:r>
      <w:r w:rsidRPr="006B18BF">
        <w:rPr>
          <w:rFonts w:ascii="GHEA Grapalat" w:hAnsi="GHEA Grapalat" w:cs="Sylfaen"/>
          <w:sz w:val="20"/>
          <w:lang w:val="af-ZA"/>
        </w:rPr>
        <w:t xml:space="preserve"> </w:t>
      </w:r>
      <w:r w:rsidRPr="006B18BF">
        <w:rPr>
          <w:rFonts w:ascii="GHEA Grapalat" w:hAnsi="GHEA Grapalat" w:cs="Sylfaen"/>
          <w:sz w:val="20"/>
          <w:lang w:val="hy-AM"/>
        </w:rPr>
        <w:t>մարմինը</w:t>
      </w:r>
      <w:r w:rsidRPr="006B18BF">
        <w:rPr>
          <w:rFonts w:ascii="GHEA Grapalat" w:hAnsi="GHEA Grapalat" w:cs="Sylfaen"/>
          <w:sz w:val="20"/>
          <w:lang w:val="af-ZA"/>
        </w:rPr>
        <w:t xml:space="preserve"> </w:t>
      </w:r>
      <w:r w:rsidRPr="006B18BF">
        <w:rPr>
          <w:rFonts w:ascii="GHEA Grapalat" w:hAnsi="GHEA Grapalat" w:cs="Sylfaen"/>
          <w:sz w:val="20"/>
          <w:lang w:val="hy-AM"/>
        </w:rPr>
        <w:t>մասնակցին</w:t>
      </w:r>
      <w:r w:rsidRPr="006B18BF">
        <w:rPr>
          <w:rFonts w:ascii="GHEA Grapalat" w:hAnsi="GHEA Grapalat" w:cs="Sylfaen"/>
          <w:sz w:val="20"/>
          <w:lang w:val="af-ZA"/>
        </w:rPr>
        <w:t xml:space="preserve"> </w:t>
      </w:r>
      <w:r w:rsidRPr="006B18BF">
        <w:rPr>
          <w:rFonts w:ascii="GHEA Grapalat" w:hAnsi="GHEA Grapalat" w:cs="Sylfaen"/>
          <w:sz w:val="20"/>
          <w:lang w:val="hy-AM"/>
        </w:rPr>
        <w:t>ներառում</w:t>
      </w:r>
      <w:r w:rsidRPr="006B18BF">
        <w:rPr>
          <w:rFonts w:ascii="GHEA Grapalat" w:hAnsi="GHEA Grapalat" w:cs="Sylfaen"/>
          <w:sz w:val="20"/>
          <w:lang w:val="af-ZA"/>
        </w:rPr>
        <w:t xml:space="preserve"> </w:t>
      </w:r>
      <w:r w:rsidRPr="006B18BF">
        <w:rPr>
          <w:rFonts w:ascii="GHEA Grapalat" w:hAnsi="GHEA Grapalat" w:cs="Sylfaen"/>
          <w:sz w:val="20"/>
          <w:lang w:val="hy-AM"/>
        </w:rPr>
        <w:t>է</w:t>
      </w:r>
      <w:r w:rsidRPr="006B18BF">
        <w:rPr>
          <w:rFonts w:ascii="GHEA Grapalat" w:hAnsi="GHEA Grapalat" w:cs="Sylfaen"/>
          <w:sz w:val="20"/>
          <w:lang w:val="af-ZA"/>
        </w:rPr>
        <w:t xml:space="preserve"> </w:t>
      </w:r>
      <w:r w:rsidRPr="006B18BF">
        <w:rPr>
          <w:rFonts w:ascii="GHEA Grapalat" w:hAnsi="GHEA Grapalat" w:cs="Sylfaen"/>
          <w:sz w:val="20"/>
          <w:lang w:val="hy-AM"/>
        </w:rPr>
        <w:t>գնումների</w:t>
      </w:r>
      <w:r w:rsidRPr="006B18BF">
        <w:rPr>
          <w:rFonts w:ascii="GHEA Grapalat" w:hAnsi="GHEA Grapalat" w:cs="Sylfaen"/>
          <w:sz w:val="20"/>
          <w:lang w:val="af-ZA"/>
        </w:rPr>
        <w:t xml:space="preserve"> </w:t>
      </w:r>
      <w:r w:rsidRPr="006B18BF">
        <w:rPr>
          <w:rFonts w:ascii="GHEA Grapalat" w:hAnsi="GHEA Grapalat" w:cs="Sylfaen"/>
          <w:sz w:val="20"/>
          <w:lang w:val="hy-AM"/>
        </w:rPr>
        <w:t>գործընթացին</w:t>
      </w:r>
      <w:r w:rsidRPr="006B18BF">
        <w:rPr>
          <w:rFonts w:ascii="GHEA Grapalat" w:hAnsi="GHEA Grapalat" w:cs="Sylfaen"/>
          <w:sz w:val="20"/>
          <w:lang w:val="af-ZA"/>
        </w:rPr>
        <w:t xml:space="preserve"> </w:t>
      </w:r>
      <w:r w:rsidRPr="006B18BF">
        <w:rPr>
          <w:rFonts w:ascii="GHEA Grapalat" w:hAnsi="GHEA Grapalat" w:cs="Sylfaen"/>
          <w:sz w:val="20"/>
          <w:lang w:val="hy-AM"/>
        </w:rPr>
        <w:t>մասնակցելու</w:t>
      </w:r>
      <w:r w:rsidRPr="006B18BF">
        <w:rPr>
          <w:rFonts w:ascii="GHEA Grapalat" w:hAnsi="GHEA Grapalat" w:cs="Sylfaen"/>
          <w:sz w:val="20"/>
          <w:lang w:val="af-ZA"/>
        </w:rPr>
        <w:t xml:space="preserve"> </w:t>
      </w:r>
      <w:r w:rsidRPr="006B18BF">
        <w:rPr>
          <w:rFonts w:ascii="GHEA Grapalat" w:hAnsi="GHEA Grapalat" w:cs="Sylfaen"/>
          <w:sz w:val="20"/>
          <w:lang w:val="hy-AM"/>
        </w:rPr>
        <w:t>իրավունք</w:t>
      </w:r>
      <w:r w:rsidRPr="006B18BF">
        <w:rPr>
          <w:rFonts w:ascii="GHEA Grapalat" w:hAnsi="GHEA Grapalat" w:cs="Sylfaen"/>
          <w:sz w:val="20"/>
          <w:lang w:val="af-ZA"/>
        </w:rPr>
        <w:t xml:space="preserve"> </w:t>
      </w:r>
      <w:r w:rsidRPr="006B18BF">
        <w:rPr>
          <w:rFonts w:ascii="GHEA Grapalat" w:hAnsi="GHEA Grapalat" w:cs="Sylfaen"/>
          <w:sz w:val="20"/>
          <w:lang w:val="hy-AM"/>
        </w:rPr>
        <w:t>չունեցող</w:t>
      </w:r>
      <w:r w:rsidRPr="006B18BF">
        <w:rPr>
          <w:rFonts w:ascii="GHEA Grapalat" w:hAnsi="GHEA Grapalat" w:cs="Sylfaen"/>
          <w:sz w:val="20"/>
          <w:lang w:val="af-ZA"/>
        </w:rPr>
        <w:t xml:space="preserve"> </w:t>
      </w:r>
      <w:r w:rsidRPr="006B18BF">
        <w:rPr>
          <w:rFonts w:ascii="GHEA Grapalat" w:hAnsi="GHEA Grapalat" w:cs="Sylfaen"/>
          <w:sz w:val="20"/>
          <w:lang w:val="hy-AM"/>
        </w:rPr>
        <w:t>մասնակիցների</w:t>
      </w:r>
      <w:r w:rsidRPr="006B18BF">
        <w:rPr>
          <w:rFonts w:ascii="GHEA Grapalat" w:hAnsi="GHEA Grapalat" w:cs="Sylfaen"/>
          <w:sz w:val="20"/>
          <w:lang w:val="af-ZA"/>
        </w:rPr>
        <w:t xml:space="preserve"> </w:t>
      </w:r>
      <w:r w:rsidRPr="006B18BF">
        <w:rPr>
          <w:rFonts w:ascii="GHEA Grapalat" w:hAnsi="GHEA Grapalat" w:cs="Sylfaen"/>
          <w:sz w:val="20"/>
          <w:lang w:val="hy-AM"/>
        </w:rPr>
        <w:t>ցուցակում</w:t>
      </w:r>
      <w:r w:rsidRPr="006B18BF">
        <w:rPr>
          <w:rFonts w:ascii="GHEA Grapalat" w:hAnsi="GHEA Grapalat" w:cs="Sylfaen"/>
          <w:sz w:val="20"/>
          <w:lang w:val="af-ZA"/>
        </w:rPr>
        <w:t xml:space="preserve"> </w:t>
      </w:r>
      <w:r w:rsidRPr="006B18BF">
        <w:rPr>
          <w:rFonts w:ascii="GHEA Grapalat" w:hAnsi="GHEA Grapalat" w:cs="Sylfaen"/>
          <w:sz w:val="20"/>
          <w:lang w:val="hy-AM"/>
        </w:rPr>
        <w:t>որոշումն</w:t>
      </w:r>
      <w:r w:rsidRPr="006B18BF">
        <w:rPr>
          <w:rFonts w:ascii="GHEA Grapalat" w:hAnsi="GHEA Grapalat" w:cs="Sylfaen"/>
          <w:sz w:val="20"/>
          <w:lang w:val="af-ZA"/>
        </w:rPr>
        <w:t xml:space="preserve"> </w:t>
      </w:r>
      <w:r w:rsidRPr="006B18BF">
        <w:rPr>
          <w:rFonts w:ascii="GHEA Grapalat" w:hAnsi="GHEA Grapalat" w:cs="Sylfaen"/>
          <w:sz w:val="20"/>
          <w:lang w:val="hy-AM"/>
        </w:rPr>
        <w:t>ստանալուն</w:t>
      </w:r>
      <w:r w:rsidRPr="006B18BF">
        <w:rPr>
          <w:rFonts w:ascii="GHEA Grapalat" w:hAnsi="GHEA Grapalat" w:cs="Sylfaen"/>
          <w:sz w:val="20"/>
          <w:lang w:val="af-ZA"/>
        </w:rPr>
        <w:t xml:space="preserve"> </w:t>
      </w:r>
      <w:r w:rsidRPr="006B18BF">
        <w:rPr>
          <w:rFonts w:ascii="GHEA Grapalat" w:hAnsi="GHEA Grapalat" w:cs="Sylfaen"/>
          <w:sz w:val="20"/>
          <w:lang w:val="hy-AM"/>
        </w:rPr>
        <w:t>հաջորդող</w:t>
      </w:r>
      <w:r w:rsidRPr="006B18BF">
        <w:rPr>
          <w:rFonts w:ascii="GHEA Grapalat" w:hAnsi="GHEA Grapalat" w:cs="Sylfaen"/>
          <w:sz w:val="20"/>
          <w:lang w:val="af-ZA"/>
        </w:rPr>
        <w:t xml:space="preserve"> </w:t>
      </w:r>
      <w:r w:rsidRPr="006B18BF">
        <w:rPr>
          <w:rFonts w:ascii="GHEA Grapalat" w:hAnsi="GHEA Grapalat" w:cs="Sylfaen"/>
          <w:sz w:val="20"/>
          <w:lang w:val="hy-AM"/>
        </w:rPr>
        <w:t>քառասուներորդ</w:t>
      </w:r>
      <w:r w:rsidRPr="006B18BF">
        <w:rPr>
          <w:rFonts w:ascii="GHEA Grapalat" w:hAnsi="GHEA Grapalat" w:cs="Sylfaen"/>
          <w:sz w:val="20"/>
          <w:lang w:val="af-ZA"/>
        </w:rPr>
        <w:t xml:space="preserve"> </w:t>
      </w:r>
      <w:r w:rsidRPr="006B18BF">
        <w:rPr>
          <w:rFonts w:ascii="GHEA Grapalat" w:hAnsi="GHEA Grapalat" w:cs="Sylfaen"/>
          <w:sz w:val="20"/>
          <w:lang w:val="hy-AM"/>
        </w:rPr>
        <w:t>օրվան</w:t>
      </w:r>
      <w:r w:rsidRPr="006B18BF">
        <w:rPr>
          <w:rFonts w:ascii="GHEA Grapalat" w:hAnsi="GHEA Grapalat" w:cs="Sylfaen"/>
          <w:sz w:val="20"/>
          <w:lang w:val="af-ZA"/>
        </w:rPr>
        <w:t xml:space="preserve"> </w:t>
      </w:r>
      <w:r w:rsidRPr="006B18BF">
        <w:rPr>
          <w:rFonts w:ascii="GHEA Grapalat" w:hAnsi="GHEA Grapalat" w:cs="Sylfaen"/>
          <w:sz w:val="20"/>
          <w:lang w:val="hy-AM"/>
        </w:rPr>
        <w:t>հաջորդող</w:t>
      </w:r>
      <w:r w:rsidRPr="006B18BF">
        <w:rPr>
          <w:rFonts w:ascii="GHEA Grapalat" w:hAnsi="GHEA Grapalat" w:cs="Sylfaen"/>
          <w:sz w:val="20"/>
          <w:lang w:val="af-ZA"/>
        </w:rPr>
        <w:t xml:space="preserve"> </w:t>
      </w:r>
      <w:r w:rsidRPr="006B18BF">
        <w:rPr>
          <w:rFonts w:ascii="GHEA Grapalat" w:hAnsi="GHEA Grapalat" w:cs="Sylfaen"/>
          <w:sz w:val="20"/>
          <w:lang w:val="hy-AM"/>
        </w:rPr>
        <w:t>հինգերորդ</w:t>
      </w:r>
      <w:r w:rsidRPr="006B18BF">
        <w:rPr>
          <w:rFonts w:ascii="GHEA Grapalat" w:hAnsi="GHEA Grapalat" w:cs="Sylfaen"/>
          <w:sz w:val="20"/>
          <w:lang w:val="af-ZA"/>
        </w:rPr>
        <w:t xml:space="preserve"> </w:t>
      </w:r>
      <w:r w:rsidRPr="006B18BF">
        <w:rPr>
          <w:rFonts w:ascii="GHEA Grapalat" w:hAnsi="GHEA Grapalat" w:cs="Sylfaen"/>
          <w:sz w:val="20"/>
          <w:lang w:val="hy-AM"/>
        </w:rPr>
        <w:t>օրը</w:t>
      </w:r>
      <w:r w:rsidRPr="006B18BF">
        <w:rPr>
          <w:rFonts w:ascii="GHEA Grapalat" w:hAnsi="GHEA Grapalat" w:cs="Sylfaen"/>
          <w:sz w:val="20"/>
          <w:lang w:val="af-ZA"/>
        </w:rPr>
        <w:t xml:space="preserve">, </w:t>
      </w:r>
      <w:r w:rsidRPr="006B18BF">
        <w:rPr>
          <w:rFonts w:ascii="GHEA Grapalat" w:hAnsi="GHEA Grapalat" w:cs="Sylfaen"/>
          <w:sz w:val="20"/>
          <w:lang w:val="hy-AM"/>
        </w:rPr>
        <w:t>իսկ</w:t>
      </w:r>
      <w:r w:rsidRPr="006B18BF">
        <w:rPr>
          <w:rFonts w:ascii="GHEA Grapalat" w:hAnsi="GHEA Grapalat" w:cs="Sylfaen"/>
          <w:sz w:val="20"/>
          <w:lang w:val="af-ZA"/>
        </w:rPr>
        <w:t xml:space="preserve"> </w:t>
      </w:r>
      <w:r w:rsidRPr="006B18BF">
        <w:rPr>
          <w:rFonts w:ascii="GHEA Grapalat" w:hAnsi="GHEA Grapalat" w:cs="Sylfaen"/>
          <w:sz w:val="20"/>
          <w:lang w:val="hy-AM"/>
        </w:rPr>
        <w:t>որոշումն</w:t>
      </w:r>
      <w:r w:rsidRPr="006B18BF">
        <w:rPr>
          <w:rFonts w:ascii="GHEA Grapalat" w:hAnsi="GHEA Grapalat" w:cs="Sylfaen"/>
          <w:sz w:val="20"/>
          <w:lang w:val="af-ZA"/>
        </w:rPr>
        <w:t xml:space="preserve"> </w:t>
      </w:r>
      <w:r w:rsidRPr="006B18BF">
        <w:rPr>
          <w:rFonts w:ascii="GHEA Grapalat" w:hAnsi="GHEA Grapalat" w:cs="Sylfaen"/>
          <w:sz w:val="20"/>
          <w:lang w:val="hy-AM"/>
        </w:rPr>
        <w:t>ստանալուն</w:t>
      </w:r>
      <w:r w:rsidRPr="006B18BF">
        <w:rPr>
          <w:rFonts w:ascii="GHEA Grapalat" w:hAnsi="GHEA Grapalat" w:cs="Sylfaen"/>
          <w:sz w:val="20"/>
          <w:lang w:val="af-ZA"/>
        </w:rPr>
        <w:t xml:space="preserve"> </w:t>
      </w:r>
      <w:r w:rsidRPr="006B18BF">
        <w:rPr>
          <w:rFonts w:ascii="GHEA Grapalat" w:hAnsi="GHEA Grapalat" w:cs="Sylfaen"/>
          <w:sz w:val="20"/>
          <w:lang w:val="hy-AM"/>
        </w:rPr>
        <w:t>հաջորդող</w:t>
      </w:r>
      <w:r w:rsidRPr="006B18BF">
        <w:rPr>
          <w:rFonts w:ascii="GHEA Grapalat" w:hAnsi="GHEA Grapalat" w:cs="Sylfaen"/>
          <w:sz w:val="20"/>
          <w:lang w:val="af-ZA"/>
        </w:rPr>
        <w:t xml:space="preserve"> </w:t>
      </w:r>
      <w:r w:rsidRPr="006B18BF">
        <w:rPr>
          <w:rFonts w:ascii="GHEA Grapalat" w:hAnsi="GHEA Grapalat" w:cs="Sylfaen"/>
          <w:sz w:val="20"/>
          <w:lang w:val="hy-AM"/>
        </w:rPr>
        <w:t>քառասուներորդ</w:t>
      </w:r>
      <w:r w:rsidRPr="006B18BF">
        <w:rPr>
          <w:rFonts w:ascii="GHEA Grapalat" w:hAnsi="GHEA Grapalat" w:cs="Sylfaen"/>
          <w:sz w:val="20"/>
          <w:lang w:val="af-ZA"/>
        </w:rPr>
        <w:t xml:space="preserve"> </w:t>
      </w:r>
      <w:r w:rsidRPr="006B18BF">
        <w:rPr>
          <w:rFonts w:ascii="GHEA Grapalat" w:hAnsi="GHEA Grapalat" w:cs="Sylfaen"/>
          <w:sz w:val="20"/>
          <w:lang w:val="hy-AM"/>
        </w:rPr>
        <w:t>օրվա</w:t>
      </w:r>
      <w:r w:rsidRPr="006B18BF">
        <w:rPr>
          <w:rFonts w:ascii="GHEA Grapalat" w:hAnsi="GHEA Grapalat" w:cs="Sylfaen"/>
          <w:sz w:val="20"/>
          <w:lang w:val="af-ZA"/>
        </w:rPr>
        <w:t xml:space="preserve"> </w:t>
      </w:r>
      <w:r w:rsidRPr="006B18BF">
        <w:rPr>
          <w:rFonts w:ascii="GHEA Grapalat" w:hAnsi="GHEA Grapalat" w:cs="Sylfaen"/>
          <w:sz w:val="20"/>
          <w:lang w:val="hy-AM"/>
        </w:rPr>
        <w:t>դրությամբ</w:t>
      </w:r>
      <w:r w:rsidRPr="006B18BF">
        <w:rPr>
          <w:rFonts w:ascii="GHEA Grapalat" w:hAnsi="GHEA Grapalat" w:cs="Sylfaen"/>
          <w:sz w:val="20"/>
          <w:lang w:val="af-ZA"/>
        </w:rPr>
        <w:t xml:space="preserve"> </w:t>
      </w:r>
      <w:r w:rsidRPr="006B18BF">
        <w:rPr>
          <w:rFonts w:ascii="GHEA Grapalat" w:hAnsi="GHEA Grapalat" w:cs="Sylfaen"/>
          <w:sz w:val="20"/>
          <w:lang w:val="hy-AM"/>
        </w:rPr>
        <w:t>մասնակցի</w:t>
      </w:r>
      <w:r w:rsidRPr="006B18BF">
        <w:rPr>
          <w:rFonts w:ascii="GHEA Grapalat" w:hAnsi="GHEA Grapalat" w:cs="Sylfaen"/>
          <w:sz w:val="20"/>
          <w:lang w:val="af-ZA"/>
        </w:rPr>
        <w:t xml:space="preserve"> </w:t>
      </w:r>
      <w:r w:rsidRPr="006B18BF">
        <w:rPr>
          <w:rFonts w:ascii="GHEA Grapalat" w:hAnsi="GHEA Grapalat" w:cs="Sylfaen"/>
          <w:sz w:val="20"/>
          <w:lang w:val="hy-AM"/>
        </w:rPr>
        <w:t>կողմից</w:t>
      </w:r>
      <w:r w:rsidRPr="006B18BF">
        <w:rPr>
          <w:rFonts w:ascii="GHEA Grapalat" w:hAnsi="GHEA Grapalat" w:cs="Sylfaen"/>
          <w:sz w:val="20"/>
          <w:lang w:val="af-ZA"/>
        </w:rPr>
        <w:t xml:space="preserve"> </w:t>
      </w:r>
      <w:r w:rsidRPr="006B18BF">
        <w:rPr>
          <w:rFonts w:ascii="GHEA Grapalat" w:hAnsi="GHEA Grapalat" w:cs="Sylfaen"/>
          <w:sz w:val="20"/>
          <w:lang w:val="hy-AM"/>
        </w:rPr>
        <w:t>որոշման</w:t>
      </w:r>
      <w:r w:rsidRPr="006B18BF">
        <w:rPr>
          <w:rFonts w:ascii="GHEA Grapalat" w:hAnsi="GHEA Grapalat" w:cs="Sylfaen"/>
          <w:sz w:val="20"/>
          <w:lang w:val="af-ZA"/>
        </w:rPr>
        <w:t xml:space="preserve"> </w:t>
      </w:r>
      <w:r w:rsidRPr="006B18BF">
        <w:rPr>
          <w:rFonts w:ascii="GHEA Grapalat" w:hAnsi="GHEA Grapalat" w:cs="Sylfaen"/>
          <w:sz w:val="20"/>
          <w:lang w:val="hy-AM"/>
        </w:rPr>
        <w:t>բողոքարկման</w:t>
      </w:r>
      <w:r w:rsidRPr="006B18BF">
        <w:rPr>
          <w:rFonts w:ascii="GHEA Grapalat" w:hAnsi="GHEA Grapalat" w:cs="Sylfaen"/>
          <w:sz w:val="20"/>
          <w:lang w:val="af-ZA"/>
        </w:rPr>
        <w:t xml:space="preserve"> </w:t>
      </w:r>
      <w:r w:rsidRPr="006B18BF">
        <w:rPr>
          <w:rFonts w:ascii="GHEA Grapalat" w:hAnsi="GHEA Grapalat" w:cs="Sylfaen"/>
          <w:sz w:val="20"/>
          <w:lang w:val="hy-AM"/>
        </w:rPr>
        <w:t>վերաբերյալ</w:t>
      </w:r>
      <w:r w:rsidRPr="006B18BF">
        <w:rPr>
          <w:rFonts w:ascii="GHEA Grapalat" w:hAnsi="GHEA Grapalat" w:cs="Sylfaen"/>
          <w:sz w:val="20"/>
          <w:lang w:val="af-ZA"/>
        </w:rPr>
        <w:t xml:space="preserve"> </w:t>
      </w:r>
      <w:r w:rsidRPr="006B18BF">
        <w:rPr>
          <w:rFonts w:ascii="GHEA Grapalat" w:hAnsi="GHEA Grapalat" w:cs="Sylfaen"/>
          <w:sz w:val="20"/>
          <w:lang w:val="hy-AM"/>
        </w:rPr>
        <w:t>հարուցված</w:t>
      </w:r>
      <w:r w:rsidRPr="006B18BF">
        <w:rPr>
          <w:rFonts w:ascii="GHEA Grapalat" w:hAnsi="GHEA Grapalat" w:cs="Sylfaen"/>
          <w:sz w:val="20"/>
          <w:lang w:val="af-ZA"/>
        </w:rPr>
        <w:t xml:space="preserve"> </w:t>
      </w:r>
      <w:r w:rsidRPr="006B18BF">
        <w:rPr>
          <w:rFonts w:ascii="GHEA Grapalat" w:hAnsi="GHEA Grapalat" w:cs="Sylfaen"/>
          <w:sz w:val="20"/>
          <w:lang w:val="hy-AM"/>
        </w:rPr>
        <w:t>և</w:t>
      </w:r>
      <w:r w:rsidRPr="006B18BF">
        <w:rPr>
          <w:rFonts w:ascii="GHEA Grapalat" w:hAnsi="GHEA Grapalat" w:cs="Sylfaen"/>
          <w:sz w:val="20"/>
          <w:lang w:val="af-ZA"/>
        </w:rPr>
        <w:t xml:space="preserve"> </w:t>
      </w:r>
      <w:r w:rsidRPr="006B18BF">
        <w:rPr>
          <w:rFonts w:ascii="GHEA Grapalat" w:hAnsi="GHEA Grapalat" w:cs="Sylfaen"/>
          <w:sz w:val="20"/>
          <w:lang w:val="hy-AM"/>
        </w:rPr>
        <w:t>չավարտված</w:t>
      </w:r>
      <w:r w:rsidRPr="006B18BF">
        <w:rPr>
          <w:rFonts w:ascii="GHEA Grapalat" w:hAnsi="GHEA Grapalat" w:cs="Sylfaen"/>
          <w:sz w:val="20"/>
          <w:lang w:val="af-ZA"/>
        </w:rPr>
        <w:t xml:space="preserve"> </w:t>
      </w:r>
      <w:r w:rsidRPr="006B18BF">
        <w:rPr>
          <w:rFonts w:ascii="GHEA Grapalat" w:hAnsi="GHEA Grapalat" w:cs="Sylfaen"/>
          <w:sz w:val="20"/>
          <w:lang w:val="hy-AM"/>
        </w:rPr>
        <w:t>դատական</w:t>
      </w:r>
      <w:r w:rsidRPr="006B18BF">
        <w:rPr>
          <w:rFonts w:ascii="GHEA Grapalat" w:hAnsi="GHEA Grapalat" w:cs="Sylfaen"/>
          <w:sz w:val="20"/>
          <w:lang w:val="af-ZA"/>
        </w:rPr>
        <w:t xml:space="preserve"> </w:t>
      </w:r>
      <w:r w:rsidRPr="006B18BF">
        <w:rPr>
          <w:rFonts w:ascii="GHEA Grapalat" w:hAnsi="GHEA Grapalat" w:cs="Sylfaen"/>
          <w:sz w:val="20"/>
          <w:lang w:val="hy-AM"/>
        </w:rPr>
        <w:t>գործի</w:t>
      </w:r>
      <w:r w:rsidRPr="006B18BF">
        <w:rPr>
          <w:rFonts w:ascii="GHEA Grapalat" w:hAnsi="GHEA Grapalat" w:cs="Sylfaen"/>
          <w:sz w:val="20"/>
          <w:lang w:val="af-ZA"/>
        </w:rPr>
        <w:t xml:space="preserve"> </w:t>
      </w:r>
      <w:r w:rsidRPr="006B18BF">
        <w:rPr>
          <w:rFonts w:ascii="GHEA Grapalat" w:hAnsi="GHEA Grapalat" w:cs="Sylfaen"/>
          <w:sz w:val="20"/>
          <w:lang w:val="hy-AM"/>
        </w:rPr>
        <w:t>առկայության</w:t>
      </w:r>
      <w:r w:rsidRPr="006B18BF">
        <w:rPr>
          <w:rFonts w:ascii="GHEA Grapalat" w:hAnsi="GHEA Grapalat" w:cs="Sylfaen"/>
          <w:sz w:val="20"/>
          <w:lang w:val="af-ZA"/>
        </w:rPr>
        <w:t xml:space="preserve"> </w:t>
      </w:r>
      <w:r w:rsidRPr="006B18BF">
        <w:rPr>
          <w:rFonts w:ascii="GHEA Grapalat" w:hAnsi="GHEA Grapalat" w:cs="Sylfaen"/>
          <w:sz w:val="20"/>
          <w:lang w:val="hy-AM"/>
        </w:rPr>
        <w:t>դեպքում</w:t>
      </w:r>
      <w:r w:rsidRPr="006B18BF">
        <w:rPr>
          <w:rFonts w:ascii="GHEA Grapalat" w:hAnsi="GHEA Grapalat" w:cs="Sylfaen"/>
          <w:sz w:val="20"/>
          <w:lang w:val="af-ZA"/>
        </w:rPr>
        <w:t xml:space="preserve">` </w:t>
      </w:r>
      <w:r w:rsidRPr="006B18BF">
        <w:rPr>
          <w:rFonts w:ascii="GHEA Grapalat" w:hAnsi="GHEA Grapalat" w:cs="Sylfaen"/>
          <w:sz w:val="20"/>
          <w:lang w:val="hy-AM"/>
        </w:rPr>
        <w:t>տվյալ</w:t>
      </w:r>
      <w:r w:rsidRPr="006B18BF">
        <w:rPr>
          <w:rFonts w:ascii="GHEA Grapalat" w:hAnsi="GHEA Grapalat" w:cs="Sylfaen"/>
          <w:sz w:val="20"/>
          <w:lang w:val="af-ZA"/>
        </w:rPr>
        <w:t xml:space="preserve"> </w:t>
      </w:r>
      <w:r w:rsidRPr="006B18BF">
        <w:rPr>
          <w:rFonts w:ascii="GHEA Grapalat" w:hAnsi="GHEA Grapalat" w:cs="Sylfaen"/>
          <w:sz w:val="20"/>
          <w:lang w:val="hy-AM"/>
        </w:rPr>
        <w:t>դատական</w:t>
      </w:r>
      <w:r w:rsidRPr="006B18BF">
        <w:rPr>
          <w:rFonts w:ascii="GHEA Grapalat" w:hAnsi="GHEA Grapalat" w:cs="Sylfaen"/>
          <w:sz w:val="20"/>
          <w:lang w:val="af-ZA"/>
        </w:rPr>
        <w:t xml:space="preserve"> </w:t>
      </w:r>
      <w:r w:rsidRPr="006B18BF">
        <w:rPr>
          <w:rFonts w:ascii="GHEA Grapalat" w:hAnsi="GHEA Grapalat" w:cs="Sylfaen"/>
          <w:sz w:val="20"/>
          <w:lang w:val="hy-AM"/>
        </w:rPr>
        <w:t>գործով</w:t>
      </w:r>
      <w:r w:rsidRPr="006B18BF">
        <w:rPr>
          <w:rFonts w:ascii="GHEA Grapalat" w:hAnsi="GHEA Grapalat" w:cs="Sylfaen"/>
          <w:sz w:val="20"/>
          <w:lang w:val="af-ZA"/>
        </w:rPr>
        <w:t xml:space="preserve"> </w:t>
      </w:r>
      <w:r w:rsidRPr="006B18BF">
        <w:rPr>
          <w:rFonts w:ascii="GHEA Grapalat" w:hAnsi="GHEA Grapalat" w:cs="Sylfaen"/>
          <w:sz w:val="20"/>
          <w:lang w:val="hy-AM"/>
        </w:rPr>
        <w:t>եզրափակիչ</w:t>
      </w:r>
      <w:r w:rsidRPr="006B18BF">
        <w:rPr>
          <w:rFonts w:ascii="GHEA Grapalat" w:hAnsi="GHEA Grapalat" w:cs="Sylfaen"/>
          <w:sz w:val="20"/>
          <w:lang w:val="af-ZA"/>
        </w:rPr>
        <w:t xml:space="preserve"> </w:t>
      </w:r>
      <w:r w:rsidRPr="006B18BF">
        <w:rPr>
          <w:rFonts w:ascii="GHEA Grapalat" w:hAnsi="GHEA Grapalat" w:cs="Sylfaen"/>
          <w:sz w:val="20"/>
          <w:lang w:val="hy-AM"/>
        </w:rPr>
        <w:t>դատական</w:t>
      </w:r>
      <w:r w:rsidRPr="006B18BF">
        <w:rPr>
          <w:rFonts w:ascii="GHEA Grapalat" w:hAnsi="GHEA Grapalat" w:cs="Sylfaen"/>
          <w:sz w:val="20"/>
          <w:lang w:val="af-ZA"/>
        </w:rPr>
        <w:t xml:space="preserve"> </w:t>
      </w:r>
      <w:r w:rsidRPr="006B18BF">
        <w:rPr>
          <w:rFonts w:ascii="GHEA Grapalat" w:hAnsi="GHEA Grapalat" w:cs="Sylfaen"/>
          <w:sz w:val="20"/>
          <w:lang w:val="hy-AM"/>
        </w:rPr>
        <w:t>ակտն</w:t>
      </w:r>
      <w:r w:rsidRPr="006B18BF">
        <w:rPr>
          <w:rFonts w:ascii="GHEA Grapalat" w:hAnsi="GHEA Grapalat" w:cs="Sylfaen"/>
          <w:sz w:val="20"/>
          <w:lang w:val="af-ZA"/>
        </w:rPr>
        <w:t xml:space="preserve"> </w:t>
      </w:r>
      <w:r w:rsidRPr="006B18BF">
        <w:rPr>
          <w:rFonts w:ascii="GHEA Grapalat" w:hAnsi="GHEA Grapalat" w:cs="Sylfaen"/>
          <w:sz w:val="20"/>
          <w:lang w:val="hy-AM"/>
        </w:rPr>
        <w:t>ուժի</w:t>
      </w:r>
      <w:r w:rsidRPr="006B18BF">
        <w:rPr>
          <w:rFonts w:ascii="GHEA Grapalat" w:hAnsi="GHEA Grapalat" w:cs="Sylfaen"/>
          <w:sz w:val="20"/>
          <w:lang w:val="af-ZA"/>
        </w:rPr>
        <w:t xml:space="preserve"> </w:t>
      </w:r>
      <w:r w:rsidRPr="006B18BF">
        <w:rPr>
          <w:rFonts w:ascii="GHEA Grapalat" w:hAnsi="GHEA Grapalat" w:cs="Sylfaen"/>
          <w:sz w:val="20"/>
          <w:lang w:val="hy-AM"/>
        </w:rPr>
        <w:t>մեջ</w:t>
      </w:r>
      <w:r w:rsidRPr="006B18BF">
        <w:rPr>
          <w:rFonts w:ascii="GHEA Grapalat" w:hAnsi="GHEA Grapalat" w:cs="Sylfaen"/>
          <w:sz w:val="20"/>
          <w:lang w:val="af-ZA"/>
        </w:rPr>
        <w:t xml:space="preserve"> </w:t>
      </w:r>
      <w:r w:rsidRPr="006B18BF">
        <w:rPr>
          <w:rFonts w:ascii="GHEA Grapalat" w:hAnsi="GHEA Grapalat" w:cs="Sylfaen"/>
          <w:sz w:val="20"/>
          <w:lang w:val="hy-AM"/>
        </w:rPr>
        <w:t>մտնելու</w:t>
      </w:r>
      <w:r w:rsidRPr="006B18BF">
        <w:rPr>
          <w:rFonts w:ascii="GHEA Grapalat" w:hAnsi="GHEA Grapalat" w:cs="Sylfaen"/>
          <w:sz w:val="20"/>
          <w:lang w:val="af-ZA"/>
        </w:rPr>
        <w:t xml:space="preserve"> </w:t>
      </w:r>
      <w:r w:rsidRPr="006B18BF">
        <w:rPr>
          <w:rFonts w:ascii="GHEA Grapalat" w:hAnsi="GHEA Grapalat" w:cs="Sylfaen"/>
          <w:sz w:val="20"/>
          <w:lang w:val="hy-AM"/>
        </w:rPr>
        <w:t>օրվան</w:t>
      </w:r>
      <w:r w:rsidRPr="006B18BF">
        <w:rPr>
          <w:rFonts w:ascii="GHEA Grapalat" w:hAnsi="GHEA Grapalat" w:cs="Sylfaen"/>
          <w:sz w:val="20"/>
          <w:lang w:val="af-ZA"/>
        </w:rPr>
        <w:t xml:space="preserve"> </w:t>
      </w:r>
      <w:r w:rsidRPr="006B18BF">
        <w:rPr>
          <w:rFonts w:ascii="GHEA Grapalat" w:hAnsi="GHEA Grapalat" w:cs="Sylfaen"/>
          <w:sz w:val="20"/>
          <w:lang w:val="hy-AM"/>
        </w:rPr>
        <w:t>հաջորդող</w:t>
      </w:r>
      <w:r w:rsidRPr="006B18BF">
        <w:rPr>
          <w:rFonts w:ascii="GHEA Grapalat" w:hAnsi="GHEA Grapalat" w:cs="Sylfaen"/>
          <w:sz w:val="20"/>
          <w:lang w:val="af-ZA"/>
        </w:rPr>
        <w:t xml:space="preserve"> </w:t>
      </w:r>
      <w:r w:rsidRPr="006B18BF">
        <w:rPr>
          <w:rFonts w:ascii="GHEA Grapalat" w:hAnsi="GHEA Grapalat" w:cs="Sylfaen"/>
          <w:sz w:val="20"/>
          <w:lang w:val="hy-AM"/>
        </w:rPr>
        <w:t>հինգերորդ</w:t>
      </w:r>
      <w:r w:rsidRPr="006B18BF">
        <w:rPr>
          <w:rFonts w:ascii="GHEA Grapalat" w:hAnsi="GHEA Grapalat" w:cs="Sylfaen"/>
          <w:sz w:val="20"/>
          <w:lang w:val="af-ZA"/>
        </w:rPr>
        <w:t xml:space="preserve"> </w:t>
      </w:r>
      <w:r w:rsidRPr="006B18BF">
        <w:rPr>
          <w:rFonts w:ascii="GHEA Grapalat" w:hAnsi="GHEA Grapalat" w:cs="Sylfaen"/>
          <w:sz w:val="20"/>
          <w:lang w:val="hy-AM"/>
        </w:rPr>
        <w:t>օրը</w:t>
      </w:r>
      <w:r w:rsidRPr="006B18BF">
        <w:rPr>
          <w:rFonts w:ascii="GHEA Grapalat" w:hAnsi="GHEA Grapalat" w:cs="Sylfaen"/>
          <w:sz w:val="20"/>
          <w:lang w:val="af-ZA"/>
        </w:rPr>
        <w:t xml:space="preserve">, </w:t>
      </w:r>
      <w:r w:rsidRPr="006B18BF">
        <w:rPr>
          <w:rFonts w:ascii="GHEA Grapalat" w:hAnsi="GHEA Grapalat" w:cs="Sylfaen"/>
          <w:sz w:val="20"/>
          <w:lang w:val="hy-AM"/>
        </w:rPr>
        <w:t>եթե</w:t>
      </w:r>
      <w:r w:rsidRPr="006B18BF">
        <w:rPr>
          <w:rFonts w:ascii="GHEA Grapalat" w:hAnsi="GHEA Grapalat" w:cs="Sylfaen"/>
          <w:sz w:val="20"/>
          <w:lang w:val="af-ZA"/>
        </w:rPr>
        <w:t xml:space="preserve"> </w:t>
      </w:r>
      <w:r w:rsidRPr="006B18BF">
        <w:rPr>
          <w:rFonts w:ascii="GHEA Grapalat" w:hAnsi="GHEA Grapalat" w:cs="Sylfaen"/>
          <w:sz w:val="20"/>
          <w:lang w:val="hy-AM"/>
        </w:rPr>
        <w:t>դատական</w:t>
      </w:r>
      <w:r w:rsidRPr="006B18BF">
        <w:rPr>
          <w:rFonts w:ascii="GHEA Grapalat" w:hAnsi="GHEA Grapalat" w:cs="Sylfaen"/>
          <w:sz w:val="20"/>
          <w:lang w:val="af-ZA"/>
        </w:rPr>
        <w:t xml:space="preserve"> </w:t>
      </w:r>
      <w:r w:rsidRPr="006B18BF">
        <w:rPr>
          <w:rFonts w:ascii="GHEA Grapalat" w:hAnsi="GHEA Grapalat" w:cs="Sylfaen"/>
          <w:sz w:val="20"/>
          <w:lang w:val="hy-AM"/>
        </w:rPr>
        <w:t>քննության</w:t>
      </w:r>
      <w:r w:rsidRPr="006B18BF">
        <w:rPr>
          <w:rFonts w:ascii="GHEA Grapalat" w:hAnsi="GHEA Grapalat" w:cs="Sylfaen"/>
          <w:sz w:val="20"/>
          <w:lang w:val="af-ZA"/>
        </w:rPr>
        <w:t xml:space="preserve"> </w:t>
      </w:r>
      <w:r w:rsidRPr="006B18BF">
        <w:rPr>
          <w:rFonts w:ascii="GHEA Grapalat" w:hAnsi="GHEA Grapalat" w:cs="Sylfaen"/>
          <w:sz w:val="20"/>
          <w:lang w:val="hy-AM"/>
        </w:rPr>
        <w:t>արդյունքով</w:t>
      </w:r>
      <w:r w:rsidRPr="006B18BF">
        <w:rPr>
          <w:rFonts w:ascii="GHEA Grapalat" w:hAnsi="GHEA Grapalat" w:cs="Sylfaen"/>
          <w:sz w:val="20"/>
          <w:lang w:val="af-ZA"/>
        </w:rPr>
        <w:t xml:space="preserve"> </w:t>
      </w:r>
      <w:r w:rsidRPr="006B18BF">
        <w:rPr>
          <w:rFonts w:ascii="GHEA Grapalat" w:hAnsi="GHEA Grapalat" w:cs="Sylfaen"/>
          <w:sz w:val="20"/>
          <w:lang w:val="hy-AM"/>
        </w:rPr>
        <w:t>որոշման</w:t>
      </w:r>
      <w:r w:rsidRPr="006B18BF">
        <w:rPr>
          <w:rFonts w:ascii="GHEA Grapalat" w:hAnsi="GHEA Grapalat" w:cs="Sylfaen"/>
          <w:sz w:val="20"/>
          <w:lang w:val="af-ZA"/>
        </w:rPr>
        <w:t xml:space="preserve"> </w:t>
      </w:r>
      <w:r w:rsidRPr="006B18BF">
        <w:rPr>
          <w:rFonts w:ascii="GHEA Grapalat" w:hAnsi="GHEA Grapalat" w:cs="Sylfaen"/>
          <w:sz w:val="20"/>
          <w:lang w:val="hy-AM"/>
        </w:rPr>
        <w:t>կատարման</w:t>
      </w:r>
      <w:r w:rsidRPr="006B18BF">
        <w:rPr>
          <w:rFonts w:ascii="GHEA Grapalat" w:hAnsi="GHEA Grapalat" w:cs="Sylfaen"/>
          <w:sz w:val="20"/>
          <w:lang w:val="af-ZA"/>
        </w:rPr>
        <w:t xml:space="preserve"> </w:t>
      </w:r>
      <w:r w:rsidRPr="006B18BF">
        <w:rPr>
          <w:rFonts w:ascii="GHEA Grapalat" w:hAnsi="GHEA Grapalat" w:cs="Sylfaen"/>
          <w:sz w:val="20"/>
          <w:lang w:val="hy-AM"/>
        </w:rPr>
        <w:t>հնարավորությունը</w:t>
      </w:r>
      <w:r w:rsidRPr="006B18BF">
        <w:rPr>
          <w:rFonts w:ascii="GHEA Grapalat" w:hAnsi="GHEA Grapalat" w:cs="Sylfaen"/>
          <w:sz w:val="20"/>
          <w:lang w:val="af-ZA"/>
        </w:rPr>
        <w:t xml:space="preserve"> </w:t>
      </w:r>
      <w:r w:rsidRPr="006B18BF">
        <w:rPr>
          <w:rFonts w:ascii="GHEA Grapalat" w:hAnsi="GHEA Grapalat" w:cs="Sylfaen"/>
          <w:sz w:val="20"/>
          <w:lang w:val="hy-AM"/>
        </w:rPr>
        <w:t>չի</w:t>
      </w:r>
      <w:r w:rsidRPr="006B18BF">
        <w:rPr>
          <w:rFonts w:ascii="GHEA Grapalat" w:hAnsi="GHEA Grapalat" w:cs="Sylfaen"/>
          <w:sz w:val="20"/>
          <w:lang w:val="af-ZA"/>
        </w:rPr>
        <w:t xml:space="preserve"> </w:t>
      </w:r>
      <w:r w:rsidRPr="006B18BF">
        <w:rPr>
          <w:rFonts w:ascii="GHEA Grapalat" w:hAnsi="GHEA Grapalat" w:cs="Sylfaen"/>
          <w:sz w:val="20"/>
          <w:lang w:val="hy-AM"/>
        </w:rPr>
        <w:t>վերացել:</w:t>
      </w:r>
    </w:p>
    <w:p w14:paraId="425D7F3B" w14:textId="4D6C652A" w:rsidR="00C8399F" w:rsidRPr="006B18BF" w:rsidRDefault="00E21C91" w:rsidP="00C8399F">
      <w:pPr>
        <w:shd w:val="clear" w:color="auto" w:fill="FFFFFF"/>
        <w:ind w:firstLine="375"/>
        <w:jc w:val="both"/>
        <w:rPr>
          <w:rFonts w:ascii="GHEA Grapalat" w:hAnsi="GHEA Grapalat" w:cs="Sylfaen"/>
          <w:sz w:val="20"/>
          <w:lang w:val="af-ZA"/>
        </w:rPr>
      </w:pPr>
      <w:r w:rsidRPr="006B18BF">
        <w:rPr>
          <w:rFonts w:ascii="GHEA Grapalat" w:hAnsi="GHEA Grapalat" w:cs="Sylfaen"/>
          <w:sz w:val="20"/>
          <w:lang w:val="hy-AM"/>
        </w:rPr>
        <w:t>Ե</w:t>
      </w:r>
      <w:r w:rsidR="00C8399F" w:rsidRPr="006B18BF">
        <w:rPr>
          <w:rFonts w:ascii="GHEA Grapalat" w:hAnsi="GHEA Grapalat" w:cs="Sylfaen"/>
          <w:sz w:val="20"/>
          <w:lang w:val="af-ZA"/>
        </w:rPr>
        <w:t>թե՝</w:t>
      </w:r>
    </w:p>
    <w:p w14:paraId="17E6CE48" w14:textId="77777777" w:rsidR="00C8399F" w:rsidRPr="006B18BF" w:rsidRDefault="00C8399F" w:rsidP="004E649B">
      <w:pPr>
        <w:pStyle w:val="ListParagraph"/>
        <w:numPr>
          <w:ilvl w:val="0"/>
          <w:numId w:val="18"/>
        </w:numPr>
        <w:shd w:val="clear" w:color="auto" w:fill="FFFFFF"/>
        <w:ind w:left="0" w:firstLine="426"/>
        <w:jc w:val="both"/>
        <w:rPr>
          <w:rFonts w:ascii="GHEA Grapalat" w:hAnsi="GHEA Grapalat" w:cs="Sylfaen"/>
          <w:sz w:val="20"/>
          <w:lang w:val="af-ZA"/>
        </w:rPr>
      </w:pPr>
      <w:r w:rsidRPr="006B18BF">
        <w:rPr>
          <w:rFonts w:ascii="GHEA Grapalat" w:hAnsi="GHEA Grapalat" w:cs="Sylfaen"/>
          <w:sz w:val="20"/>
          <w:lang w:val="af-ZA"/>
        </w:rPr>
        <w:t xml:space="preserve">սույն կետով նախատեսված՝ </w:t>
      </w:r>
      <w:r w:rsidRPr="006B18BF">
        <w:rPr>
          <w:rFonts w:ascii="GHEA Grapalat" w:hAnsi="GHEA Grapalat" w:cs="Sylfaen"/>
          <w:sz w:val="20"/>
          <w:lang w:val="ru-RU"/>
        </w:rPr>
        <w:t>լիազորված</w:t>
      </w:r>
      <w:r w:rsidRPr="006B18BF">
        <w:rPr>
          <w:rFonts w:ascii="GHEA Grapalat" w:hAnsi="GHEA Grapalat" w:cs="Sylfaen"/>
          <w:sz w:val="20"/>
          <w:lang w:val="af-ZA"/>
        </w:rPr>
        <w:t xml:space="preserve"> </w:t>
      </w:r>
      <w:r w:rsidRPr="006B18BF">
        <w:rPr>
          <w:rFonts w:ascii="GHEA Grapalat" w:hAnsi="GHEA Grapalat" w:cs="Sylfaen"/>
          <w:sz w:val="20"/>
          <w:lang w:val="ru-RU"/>
        </w:rPr>
        <w:t>մարմ</w:t>
      </w:r>
      <w:r w:rsidRPr="006B18BF">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B18BF">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C845D73" w14:textId="5FCB7C3D" w:rsidR="00C8399F" w:rsidRPr="006B18BF" w:rsidRDefault="00C8399F" w:rsidP="00C8399F">
      <w:pPr>
        <w:pStyle w:val="ListParagraph"/>
        <w:numPr>
          <w:ilvl w:val="0"/>
          <w:numId w:val="18"/>
        </w:numPr>
        <w:shd w:val="clear" w:color="auto" w:fill="FFFFFF"/>
        <w:ind w:left="0" w:firstLine="375"/>
        <w:jc w:val="both"/>
        <w:rPr>
          <w:rFonts w:ascii="GHEA Grapalat" w:hAnsi="GHEA Grapalat" w:cs="Sylfaen"/>
          <w:sz w:val="20"/>
          <w:lang w:val="af-ZA"/>
        </w:rPr>
      </w:pPr>
      <w:r w:rsidRPr="006B18BF">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B18BF">
        <w:rPr>
          <w:rFonts w:ascii="GHEA Grapalat" w:hAnsi="GHEA Grapalat" w:cs="Sylfaen"/>
          <w:sz w:val="20"/>
          <w:lang w:val="ru-RU"/>
        </w:rPr>
        <w:t>լիազորված</w:t>
      </w:r>
      <w:r w:rsidRPr="006B18BF">
        <w:rPr>
          <w:rFonts w:ascii="GHEA Grapalat" w:hAnsi="GHEA Grapalat" w:cs="Sylfaen"/>
          <w:sz w:val="20"/>
          <w:lang w:val="af-ZA"/>
        </w:rPr>
        <w:t xml:space="preserve"> </w:t>
      </w:r>
      <w:r w:rsidRPr="006B18BF">
        <w:rPr>
          <w:rFonts w:ascii="GHEA Grapalat" w:hAnsi="GHEA Grapalat" w:cs="Sylfaen"/>
          <w:sz w:val="20"/>
          <w:lang w:val="ru-RU"/>
        </w:rPr>
        <w:t>մարմ</w:t>
      </w:r>
      <w:r w:rsidRPr="006B18BF">
        <w:rPr>
          <w:rFonts w:ascii="GHEA Grapalat" w:hAnsi="GHEA Grapalat" w:cs="Sylfaen"/>
          <w:sz w:val="20"/>
        </w:rPr>
        <w:t>նին որոշումը ներկայացվելու վերջնաժամկետը լրանալու</w:t>
      </w:r>
      <w:r w:rsidRPr="006B18BF">
        <w:rPr>
          <w:rFonts w:ascii="GHEA Grapalat" w:hAnsi="GHEA Grapalat" w:cs="Sylfaen"/>
          <w:sz w:val="20"/>
          <w:lang w:val="en-US"/>
        </w:rPr>
        <w:t>ց</w:t>
      </w:r>
      <w:r w:rsidRPr="006B18BF">
        <w:rPr>
          <w:rFonts w:ascii="GHEA Grapalat" w:hAnsi="GHEA Grapalat" w:cs="Sylfaen"/>
          <w:sz w:val="20"/>
          <w:lang w:val="af-ZA"/>
        </w:rPr>
        <w:t xml:space="preserve"> </w:t>
      </w:r>
      <w:r w:rsidRPr="006B18BF">
        <w:rPr>
          <w:rFonts w:ascii="GHEA Grapalat" w:hAnsi="GHEA Grapalat" w:cs="Sylfaen"/>
          <w:sz w:val="20"/>
          <w:lang w:val="en-US"/>
        </w:rPr>
        <w:t>հետո</w:t>
      </w:r>
      <w:r w:rsidRPr="006B18BF">
        <w:rPr>
          <w:rFonts w:ascii="GHEA Grapalat" w:hAnsi="GHEA Grapalat" w:cs="Sylfaen"/>
          <w:sz w:val="20"/>
          <w:lang w:val="af-ZA"/>
        </w:rPr>
        <w:t xml:space="preserve">, </w:t>
      </w:r>
      <w:r w:rsidRPr="006B18BF">
        <w:rPr>
          <w:rFonts w:ascii="GHEA Grapalat" w:hAnsi="GHEA Grapalat" w:cs="Sylfaen"/>
          <w:sz w:val="20"/>
          <w:lang w:val="en-US"/>
        </w:rPr>
        <w:t>բայց</w:t>
      </w:r>
      <w:r w:rsidRPr="006B18BF">
        <w:rPr>
          <w:rFonts w:ascii="GHEA Grapalat" w:hAnsi="GHEA Grapalat" w:cs="Sylfaen"/>
          <w:sz w:val="20"/>
          <w:lang w:val="af-ZA"/>
        </w:rPr>
        <w:t xml:space="preserve"> </w:t>
      </w:r>
      <w:r w:rsidRPr="006B18BF">
        <w:rPr>
          <w:rFonts w:ascii="GHEA Grapalat" w:hAnsi="GHEA Grapalat" w:cs="Sylfaen"/>
          <w:sz w:val="20"/>
          <w:lang w:val="en-US"/>
        </w:rPr>
        <w:t>ոչ</w:t>
      </w:r>
      <w:r w:rsidRPr="006B18BF">
        <w:rPr>
          <w:rFonts w:ascii="GHEA Grapalat" w:hAnsi="GHEA Grapalat" w:cs="Sylfaen"/>
          <w:sz w:val="20"/>
          <w:lang w:val="af-ZA"/>
        </w:rPr>
        <w:t xml:space="preserve"> </w:t>
      </w:r>
      <w:r w:rsidRPr="006B18BF">
        <w:rPr>
          <w:rFonts w:ascii="GHEA Grapalat" w:hAnsi="GHEA Grapalat" w:cs="Sylfaen"/>
          <w:sz w:val="20"/>
          <w:lang w:val="en-US"/>
        </w:rPr>
        <w:t>ուշ</w:t>
      </w:r>
      <w:r w:rsidRPr="006B18BF">
        <w:rPr>
          <w:rFonts w:ascii="GHEA Grapalat" w:hAnsi="GHEA Grapalat" w:cs="Sylfaen"/>
          <w:sz w:val="20"/>
          <w:lang w:val="af-ZA"/>
        </w:rPr>
        <w:t xml:space="preserve">, </w:t>
      </w:r>
      <w:r w:rsidRPr="006B18BF">
        <w:rPr>
          <w:rFonts w:ascii="GHEA Grapalat" w:hAnsi="GHEA Grapalat" w:cs="Sylfaen"/>
          <w:sz w:val="20"/>
          <w:lang w:val="en-US"/>
        </w:rPr>
        <w:t>քան</w:t>
      </w:r>
      <w:r w:rsidRPr="006B18BF">
        <w:rPr>
          <w:rFonts w:ascii="GHEA Grapalat" w:hAnsi="GHEA Grapalat" w:cs="Sylfaen"/>
          <w:sz w:val="20"/>
          <w:lang w:val="af-ZA"/>
        </w:rPr>
        <w:t xml:space="preserve"> </w:t>
      </w:r>
      <w:r w:rsidR="000E22D2" w:rsidRPr="006B18BF">
        <w:rPr>
          <w:rFonts w:ascii="GHEA Grapalat" w:hAnsi="GHEA Grapalat" w:cs="Sylfaen"/>
          <w:sz w:val="20"/>
          <w:lang w:val="hy-AM"/>
        </w:rPr>
        <w:t xml:space="preserve"> </w:t>
      </w:r>
      <w:r w:rsidR="000E22D2" w:rsidRPr="006B18BF">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653DBE" w:rsidRPr="006B18BF">
        <w:rPr>
          <w:rFonts w:ascii="GHEA Grapalat" w:hAnsi="GHEA Grapalat" w:cs="Sylfaen"/>
          <w:sz w:val="20"/>
          <w:lang w:val="hy-AM"/>
        </w:rPr>
        <w:t xml:space="preserve"> , </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իսկ</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որոշումն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ստանալուն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հաջորդող</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քառասուներորդ</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օրվա</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դրությամբ</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մասնակցի</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կողմից</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որոշման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բողոքարկման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վերաբերյալ</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հարուցված</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և</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չավարտված</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դատական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գործի</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առկայության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դեպքում</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en-US"/>
        </w:rPr>
        <w:t>ոչ</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en-US"/>
        </w:rPr>
        <w:t>ուշ</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en-US"/>
        </w:rPr>
        <w:t>քան</w:t>
      </w:r>
      <w:r w:rsidR="00653DBE" w:rsidRPr="006B18BF">
        <w:rPr>
          <w:rFonts w:ascii="GHEA Grapalat" w:hAnsi="GHEA Grapalat" w:cs="Sylfaen"/>
          <w:sz w:val="20"/>
          <w:lang w:val="hy-AM"/>
        </w:rPr>
        <w:t xml:space="preserve"> </w:t>
      </w:r>
      <w:r w:rsidR="00653DBE" w:rsidRPr="006B18BF">
        <w:rPr>
          <w:rFonts w:ascii="GHEA Grapalat" w:hAnsi="GHEA Grapalat" w:cs="Sylfaen"/>
          <w:sz w:val="20"/>
          <w:lang w:val="ru-RU"/>
        </w:rPr>
        <w:t>տվյալ</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դատական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գործով</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եզրափակիչ</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դատական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ակտն</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ուժի</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մեջ</w:t>
      </w:r>
      <w:r w:rsidR="00653DBE" w:rsidRPr="006B18BF">
        <w:rPr>
          <w:rFonts w:ascii="GHEA Grapalat" w:hAnsi="GHEA Grapalat" w:cs="Sylfaen"/>
          <w:sz w:val="20"/>
          <w:lang w:val="af-ZA"/>
        </w:rPr>
        <w:t xml:space="preserve"> </w:t>
      </w:r>
      <w:r w:rsidR="00653DBE" w:rsidRPr="006B18BF">
        <w:rPr>
          <w:rFonts w:ascii="GHEA Grapalat" w:hAnsi="GHEA Grapalat" w:cs="Sylfaen"/>
          <w:sz w:val="20"/>
          <w:lang w:val="ru-RU"/>
        </w:rPr>
        <w:t>մտնելը</w:t>
      </w:r>
      <w:r w:rsidR="00653DBE" w:rsidRPr="006B18BF">
        <w:rPr>
          <w:rFonts w:ascii="GHEA Grapalat" w:hAnsi="GHEA Grapalat" w:cs="Sylfaen"/>
          <w:sz w:val="20"/>
        </w:rPr>
        <w:t xml:space="preserve"> </w:t>
      </w:r>
      <w:r w:rsidRPr="006B18BF">
        <w:rPr>
          <w:rFonts w:ascii="GHEA Grapalat" w:hAnsi="GHEA Grapalat" w:cs="Sylfaen"/>
          <w:sz w:val="20"/>
          <w:lang w:val="af-ZA"/>
        </w:rPr>
        <w:t xml:space="preserve">, </w:t>
      </w:r>
      <w:r w:rsidRPr="006B18BF">
        <w:rPr>
          <w:rFonts w:ascii="GHEA Grapalat" w:hAnsi="GHEA Grapalat" w:cs="Sylfaen"/>
          <w:sz w:val="20"/>
          <w:lang w:val="en-US"/>
        </w:rPr>
        <w:t>ապա</w:t>
      </w:r>
      <w:r w:rsidRPr="006B18BF">
        <w:rPr>
          <w:rFonts w:ascii="GHEA Grapalat" w:hAnsi="GHEA Grapalat" w:cs="Sylfaen"/>
          <w:sz w:val="20"/>
          <w:lang w:val="af-ZA"/>
        </w:rPr>
        <w:t xml:space="preserve"> </w:t>
      </w:r>
      <w:r w:rsidRPr="006B18BF">
        <w:rPr>
          <w:rFonts w:ascii="GHEA Grapalat" w:hAnsi="GHEA Grapalat" w:cs="Sylfaen"/>
          <w:sz w:val="20"/>
          <w:lang w:val="en-US"/>
        </w:rPr>
        <w:t>պատվիրատուն</w:t>
      </w:r>
      <w:r w:rsidRPr="006B18BF">
        <w:rPr>
          <w:rFonts w:ascii="GHEA Grapalat" w:hAnsi="GHEA Grapalat" w:cs="Sylfaen"/>
          <w:sz w:val="20"/>
          <w:lang w:val="af-ZA"/>
        </w:rPr>
        <w:t xml:space="preserve"> </w:t>
      </w:r>
      <w:r w:rsidRPr="006B18BF">
        <w:rPr>
          <w:rFonts w:ascii="GHEA Grapalat" w:hAnsi="GHEA Grapalat" w:cs="Sylfaen"/>
          <w:sz w:val="20"/>
          <w:lang w:val="en-US"/>
        </w:rPr>
        <w:t>դրա</w:t>
      </w:r>
      <w:r w:rsidRPr="006B18BF">
        <w:rPr>
          <w:rFonts w:ascii="GHEA Grapalat" w:hAnsi="GHEA Grapalat" w:cs="Sylfaen"/>
          <w:sz w:val="20"/>
          <w:lang w:val="af-ZA"/>
        </w:rPr>
        <w:t xml:space="preserve"> </w:t>
      </w:r>
      <w:r w:rsidRPr="006B18BF">
        <w:rPr>
          <w:rFonts w:ascii="GHEA Grapalat" w:hAnsi="GHEA Grapalat" w:cs="Sylfaen"/>
          <w:sz w:val="20"/>
          <w:lang w:val="en-US"/>
        </w:rPr>
        <w:t>մասին</w:t>
      </w:r>
      <w:r w:rsidRPr="006B18BF">
        <w:rPr>
          <w:rFonts w:ascii="GHEA Grapalat" w:hAnsi="GHEA Grapalat" w:cs="Sylfaen"/>
          <w:sz w:val="20"/>
          <w:lang w:val="af-ZA"/>
        </w:rPr>
        <w:t xml:space="preserve"> </w:t>
      </w:r>
      <w:r w:rsidRPr="006B18BF">
        <w:rPr>
          <w:rFonts w:ascii="GHEA Grapalat" w:hAnsi="GHEA Grapalat" w:cs="Sylfaen"/>
          <w:sz w:val="20"/>
          <w:lang w:val="en-US"/>
        </w:rPr>
        <w:t>գրավոր</w:t>
      </w:r>
      <w:r w:rsidRPr="006B18BF">
        <w:rPr>
          <w:rFonts w:ascii="GHEA Grapalat" w:hAnsi="GHEA Grapalat" w:cs="Sylfaen"/>
          <w:sz w:val="20"/>
          <w:lang w:val="af-ZA"/>
        </w:rPr>
        <w:t xml:space="preserve"> </w:t>
      </w:r>
      <w:r w:rsidRPr="006B18BF">
        <w:rPr>
          <w:rFonts w:ascii="GHEA Grapalat" w:hAnsi="GHEA Grapalat" w:cs="Sylfaen"/>
          <w:sz w:val="20"/>
          <w:lang w:val="en-US"/>
        </w:rPr>
        <w:t>տեղեկացնում</w:t>
      </w:r>
      <w:r w:rsidRPr="006B18BF">
        <w:rPr>
          <w:rFonts w:ascii="GHEA Grapalat" w:hAnsi="GHEA Grapalat" w:cs="Sylfaen"/>
          <w:sz w:val="20"/>
          <w:lang w:val="af-ZA"/>
        </w:rPr>
        <w:t xml:space="preserve"> </w:t>
      </w:r>
      <w:r w:rsidRPr="006B18BF">
        <w:rPr>
          <w:rFonts w:ascii="GHEA Grapalat" w:hAnsi="GHEA Grapalat" w:cs="Sylfaen"/>
          <w:sz w:val="20"/>
          <w:lang w:val="en-US"/>
        </w:rPr>
        <w:t>է</w:t>
      </w:r>
      <w:r w:rsidRPr="006B18BF">
        <w:rPr>
          <w:rFonts w:ascii="GHEA Grapalat" w:hAnsi="GHEA Grapalat" w:cs="Sylfaen"/>
          <w:sz w:val="20"/>
          <w:lang w:val="af-ZA"/>
        </w:rPr>
        <w:t xml:space="preserve"> </w:t>
      </w:r>
      <w:r w:rsidRPr="006B18BF">
        <w:rPr>
          <w:rFonts w:ascii="GHEA Grapalat" w:hAnsi="GHEA Grapalat" w:cs="Sylfaen"/>
          <w:sz w:val="20"/>
          <w:lang w:val="en-US"/>
        </w:rPr>
        <w:t>լիազորված</w:t>
      </w:r>
      <w:r w:rsidRPr="006B18BF">
        <w:rPr>
          <w:rFonts w:ascii="GHEA Grapalat" w:hAnsi="GHEA Grapalat" w:cs="Sylfaen"/>
          <w:sz w:val="20"/>
          <w:lang w:val="af-ZA"/>
        </w:rPr>
        <w:t xml:space="preserve"> </w:t>
      </w:r>
      <w:r w:rsidRPr="006B18BF">
        <w:rPr>
          <w:rFonts w:ascii="GHEA Grapalat" w:hAnsi="GHEA Grapalat" w:cs="Sylfaen"/>
          <w:sz w:val="20"/>
          <w:lang w:val="en-US"/>
        </w:rPr>
        <w:t>մարմին</w:t>
      </w:r>
      <w:r w:rsidRPr="006B18BF">
        <w:rPr>
          <w:rFonts w:ascii="GHEA Grapalat" w:hAnsi="GHEA Grapalat" w:cs="Sylfaen"/>
          <w:sz w:val="20"/>
          <w:lang w:val="af-ZA"/>
        </w:rPr>
        <w:t xml:space="preserve">, </w:t>
      </w:r>
      <w:r w:rsidRPr="006B18BF">
        <w:rPr>
          <w:rFonts w:ascii="GHEA Grapalat" w:hAnsi="GHEA Grapalat" w:cs="Sylfaen"/>
          <w:sz w:val="20"/>
          <w:lang w:val="en-US"/>
        </w:rPr>
        <w:t>որի</w:t>
      </w:r>
      <w:r w:rsidRPr="006B18BF">
        <w:rPr>
          <w:rFonts w:ascii="GHEA Grapalat" w:hAnsi="GHEA Grapalat" w:cs="Sylfaen"/>
          <w:sz w:val="20"/>
          <w:lang w:val="af-ZA"/>
        </w:rPr>
        <w:t xml:space="preserve"> </w:t>
      </w:r>
      <w:r w:rsidRPr="006B18BF">
        <w:rPr>
          <w:rFonts w:ascii="GHEA Grapalat" w:hAnsi="GHEA Grapalat" w:cs="Sylfaen"/>
          <w:sz w:val="20"/>
          <w:lang w:val="en-US"/>
        </w:rPr>
        <w:t>հիման</w:t>
      </w:r>
      <w:r w:rsidRPr="006B18BF">
        <w:rPr>
          <w:rFonts w:ascii="GHEA Grapalat" w:hAnsi="GHEA Grapalat" w:cs="Sylfaen"/>
          <w:sz w:val="20"/>
          <w:lang w:val="af-ZA"/>
        </w:rPr>
        <w:t xml:space="preserve"> </w:t>
      </w:r>
      <w:r w:rsidRPr="006B18BF">
        <w:rPr>
          <w:rFonts w:ascii="GHEA Grapalat" w:hAnsi="GHEA Grapalat" w:cs="Sylfaen"/>
          <w:sz w:val="20"/>
          <w:lang w:val="en-US"/>
        </w:rPr>
        <w:t>վրա</w:t>
      </w:r>
      <w:r w:rsidRPr="006B18BF">
        <w:rPr>
          <w:rFonts w:ascii="GHEA Grapalat" w:hAnsi="GHEA Grapalat" w:cs="Sylfaen"/>
          <w:sz w:val="20"/>
          <w:lang w:val="af-ZA"/>
        </w:rPr>
        <w:t xml:space="preserve"> </w:t>
      </w:r>
      <w:r w:rsidRPr="006B18BF">
        <w:rPr>
          <w:rFonts w:ascii="GHEA Grapalat" w:hAnsi="GHEA Grapalat" w:cs="Sylfaen"/>
          <w:sz w:val="20"/>
          <w:lang w:val="en-US"/>
        </w:rPr>
        <w:t>մասնակիցը</w:t>
      </w:r>
      <w:r w:rsidRPr="006B18BF">
        <w:rPr>
          <w:rFonts w:ascii="GHEA Grapalat" w:hAnsi="GHEA Grapalat" w:cs="Sylfaen"/>
          <w:sz w:val="20"/>
          <w:lang w:val="af-ZA"/>
        </w:rPr>
        <w:t xml:space="preserve"> </w:t>
      </w:r>
      <w:r w:rsidRPr="006B18BF">
        <w:rPr>
          <w:rFonts w:ascii="GHEA Grapalat" w:hAnsi="GHEA Grapalat" w:cs="Sylfaen"/>
          <w:sz w:val="20"/>
          <w:lang w:val="en-US"/>
        </w:rPr>
        <w:t>չի</w:t>
      </w:r>
      <w:r w:rsidRPr="006B18BF">
        <w:rPr>
          <w:rFonts w:ascii="GHEA Grapalat" w:hAnsi="GHEA Grapalat" w:cs="Sylfaen"/>
          <w:sz w:val="20"/>
          <w:lang w:val="af-ZA"/>
        </w:rPr>
        <w:t xml:space="preserve"> </w:t>
      </w:r>
      <w:r w:rsidRPr="006B18BF">
        <w:rPr>
          <w:rFonts w:ascii="GHEA Grapalat" w:hAnsi="GHEA Grapalat" w:cs="Sylfaen"/>
          <w:sz w:val="20"/>
          <w:lang w:val="en-US"/>
        </w:rPr>
        <w:t>ներառվում</w:t>
      </w:r>
      <w:r w:rsidRPr="006B18BF">
        <w:rPr>
          <w:rFonts w:ascii="GHEA Grapalat" w:hAnsi="GHEA Grapalat" w:cs="Sylfaen"/>
          <w:sz w:val="20"/>
          <w:lang w:val="af-ZA"/>
        </w:rPr>
        <w:t xml:space="preserve"> </w:t>
      </w:r>
      <w:r w:rsidRPr="006B18BF">
        <w:rPr>
          <w:rFonts w:ascii="GHEA Grapalat" w:hAnsi="GHEA Grapalat" w:cs="Sylfaen"/>
          <w:sz w:val="20"/>
          <w:lang w:val="en-US"/>
        </w:rPr>
        <w:t>ցուցակում</w:t>
      </w:r>
      <w:r w:rsidRPr="006B18BF">
        <w:rPr>
          <w:rFonts w:ascii="GHEA Grapalat" w:hAnsi="GHEA Grapalat" w:cs="Sylfaen"/>
          <w:sz w:val="20"/>
          <w:lang w:val="af-ZA"/>
        </w:rPr>
        <w:t>:</w:t>
      </w:r>
    </w:p>
    <w:p w14:paraId="3CF140E0" w14:textId="1E19ED66" w:rsidR="00217530" w:rsidRPr="006B18BF" w:rsidRDefault="00217530" w:rsidP="00217530">
      <w:pPr>
        <w:ind w:firstLine="375"/>
        <w:jc w:val="both"/>
        <w:rPr>
          <w:rFonts w:ascii="GHEA Grapalat" w:hAnsi="GHEA Grapalat" w:cs="Sylfaen"/>
          <w:sz w:val="20"/>
          <w:lang w:val="af-ZA"/>
        </w:rPr>
      </w:pPr>
      <w:r w:rsidRPr="006B18BF">
        <w:rPr>
          <w:rFonts w:ascii="GHEA Grapalat" w:hAnsi="GHEA Grapalat" w:cs="Sylfaen"/>
          <w:sz w:val="20"/>
          <w:lang w:val="af-ZA"/>
        </w:rPr>
        <w:t xml:space="preserve">Ընդ որում եթե մասնակցի գնումներին մասնակցելու իրավունք ունենալու մասին դիմում-հայտարարությունը որակվում է որպես իրականությանը չհամապատասխանող կամ մասնակիցը սույն հրավերով սահմանված կարգով և ժամկետներում չի ներկայացնում հրավերով նախատեսված փաստաթղթերը (այդ թվում շտկման ենթակա) կամ ընտրված մասնակիցը </w:t>
      </w:r>
      <w:r w:rsidRPr="006B18BF">
        <w:rPr>
          <w:rFonts w:ascii="GHEA Grapalat" w:hAnsi="GHEA Grapalat" w:cs="Sylfaen"/>
          <w:sz w:val="20"/>
          <w:lang w:val="hy-AM"/>
        </w:rPr>
        <w:t>չի</w:t>
      </w:r>
      <w:r w:rsidRPr="006B18BF">
        <w:rPr>
          <w:rFonts w:ascii="GHEA Grapalat" w:hAnsi="GHEA Grapalat" w:cs="Sylfaen"/>
          <w:sz w:val="20"/>
          <w:lang w:val="af-ZA"/>
        </w:rPr>
        <w:t xml:space="preserve"> </w:t>
      </w:r>
      <w:r w:rsidRPr="006B18BF">
        <w:rPr>
          <w:rFonts w:ascii="GHEA Grapalat" w:hAnsi="GHEA Grapalat" w:cs="Sylfaen"/>
          <w:sz w:val="20"/>
          <w:lang w:val="hy-AM"/>
        </w:rPr>
        <w:t>ներկայացնում</w:t>
      </w:r>
      <w:r w:rsidRPr="006B18BF">
        <w:rPr>
          <w:rFonts w:ascii="GHEA Grapalat" w:hAnsi="GHEA Grapalat" w:cs="Sylfaen"/>
          <w:sz w:val="20"/>
          <w:lang w:val="af-ZA"/>
        </w:rPr>
        <w:t xml:space="preserve"> </w:t>
      </w:r>
      <w:r w:rsidRPr="006B18BF">
        <w:rPr>
          <w:rFonts w:ascii="GHEA Grapalat" w:hAnsi="GHEA Grapalat" w:cs="Sylfaen"/>
          <w:sz w:val="20"/>
          <w:lang w:val="hy-AM"/>
        </w:rPr>
        <w:t>որակավորման</w:t>
      </w:r>
      <w:r w:rsidRPr="006B18BF">
        <w:rPr>
          <w:rFonts w:ascii="GHEA Grapalat" w:hAnsi="GHEA Grapalat" w:cs="Sylfaen"/>
          <w:sz w:val="20"/>
          <w:lang w:val="af-ZA"/>
        </w:rPr>
        <w:t xml:space="preserve"> </w:t>
      </w:r>
      <w:r w:rsidRPr="006B18BF">
        <w:rPr>
          <w:rFonts w:ascii="GHEA Grapalat" w:hAnsi="GHEA Grapalat" w:cs="Sylfaen"/>
          <w:sz w:val="20"/>
          <w:lang w:val="hy-AM"/>
        </w:rPr>
        <w:t>կամ</w:t>
      </w:r>
      <w:r w:rsidRPr="006B18BF">
        <w:rPr>
          <w:rFonts w:ascii="GHEA Grapalat" w:hAnsi="GHEA Grapalat" w:cs="Sylfaen"/>
          <w:sz w:val="20"/>
          <w:lang w:val="af-ZA"/>
        </w:rPr>
        <w:t xml:space="preserve"> </w:t>
      </w:r>
      <w:r w:rsidRPr="006B18BF">
        <w:rPr>
          <w:rFonts w:ascii="GHEA Grapalat" w:hAnsi="GHEA Grapalat" w:cs="Sylfaen"/>
          <w:sz w:val="20"/>
          <w:lang w:val="hy-AM"/>
        </w:rPr>
        <w:t>պայմանագրի</w:t>
      </w:r>
      <w:r w:rsidRPr="006B18BF">
        <w:rPr>
          <w:rFonts w:ascii="GHEA Grapalat" w:hAnsi="GHEA Grapalat" w:cs="Sylfaen"/>
          <w:sz w:val="20"/>
          <w:lang w:val="af-ZA"/>
        </w:rPr>
        <w:t xml:space="preserve"> </w:t>
      </w:r>
      <w:r w:rsidRPr="006B18BF">
        <w:rPr>
          <w:rFonts w:ascii="GHEA Grapalat" w:hAnsi="GHEA Grapalat" w:cs="Sylfaen"/>
          <w:sz w:val="20"/>
          <w:lang w:val="hy-AM"/>
        </w:rPr>
        <w:t>ապահովում</w:t>
      </w:r>
      <w:r w:rsidRPr="006B18BF">
        <w:rPr>
          <w:rFonts w:ascii="GHEA Grapalat" w:hAnsi="GHEA Grapalat" w:cs="Sylfaen"/>
          <w:sz w:val="20"/>
          <w:lang w:val="af-ZA"/>
        </w:rPr>
        <w:t xml:space="preserve"> </w:t>
      </w:r>
      <w:r w:rsidRPr="006B18BF">
        <w:rPr>
          <w:rFonts w:ascii="GHEA Grapalat" w:hAnsi="GHEA Grapalat" w:cs="Sylfaen"/>
          <w:sz w:val="20"/>
          <w:lang w:val="hy-AM"/>
        </w:rPr>
        <w:t>կամ</w:t>
      </w:r>
      <w:r w:rsidRPr="006B18BF">
        <w:rPr>
          <w:rFonts w:ascii="GHEA Grapalat" w:hAnsi="GHEA Grapalat" w:cs="Sylfaen"/>
          <w:sz w:val="20"/>
          <w:lang w:val="af-ZA"/>
        </w:rPr>
        <w:t xml:space="preserve"> եթե ընթացակարգը կազմակերպված է </w:t>
      </w:r>
      <w:r w:rsidR="00715ACB">
        <w:rPr>
          <w:rFonts w:ascii="Arial LatArm" w:hAnsi="Arial LatArm" w:cs="Sylfaen"/>
          <w:sz w:val="20"/>
          <w:lang w:val="af-ZA"/>
        </w:rPr>
        <w:t>§</w:t>
      </w:r>
      <w:r w:rsidRPr="006B18BF">
        <w:rPr>
          <w:rFonts w:ascii="GHEA Grapalat" w:hAnsi="GHEA Grapalat" w:cs="Sylfaen"/>
          <w:sz w:val="20"/>
          <w:lang w:val="af-ZA"/>
        </w:rPr>
        <w:t>Գնումների մասին</w:t>
      </w:r>
      <w:r w:rsidR="00715ACB">
        <w:rPr>
          <w:rFonts w:ascii="Arial LatArm" w:hAnsi="Arial LatArm" w:cs="Sylfaen"/>
          <w:sz w:val="20"/>
          <w:lang w:val="af-ZA"/>
        </w:rPr>
        <w:t>¦</w:t>
      </w:r>
      <w:r w:rsidRPr="006B18BF">
        <w:rPr>
          <w:rFonts w:ascii="GHEA Grapalat" w:hAnsi="GHEA Grapalat" w:cs="Sylfaen"/>
          <w:sz w:val="20"/>
          <w:lang w:val="af-ZA"/>
        </w:rPr>
        <w:t xml:space="preserve"> ՀՀ օրենքի 15-րդ հոդվածի 6-րդ մասով նախատեսված կարգավորմանը համապատասխան և դրա </w:t>
      </w:r>
      <w:r w:rsidRPr="006B18BF">
        <w:rPr>
          <w:rFonts w:ascii="GHEA Grapalat" w:hAnsi="GHEA Grapalat" w:cs="Sylfaen"/>
          <w:sz w:val="20"/>
        </w:rPr>
        <w:t>արդյունքում</w:t>
      </w:r>
      <w:r w:rsidRPr="006B18BF">
        <w:rPr>
          <w:rFonts w:ascii="GHEA Grapalat" w:hAnsi="GHEA Grapalat" w:cs="Sylfaen"/>
          <w:sz w:val="20"/>
          <w:lang w:val="af-ZA"/>
        </w:rPr>
        <w:t xml:space="preserve"> </w:t>
      </w:r>
      <w:r w:rsidRPr="006B18BF">
        <w:rPr>
          <w:rFonts w:ascii="GHEA Grapalat" w:hAnsi="GHEA Grapalat" w:cs="Sylfaen"/>
          <w:sz w:val="20"/>
        </w:rPr>
        <w:t>համաձայնագիր</w:t>
      </w:r>
      <w:r w:rsidRPr="006B18BF">
        <w:rPr>
          <w:rFonts w:ascii="GHEA Grapalat" w:hAnsi="GHEA Grapalat" w:cs="Sylfaen"/>
          <w:sz w:val="20"/>
          <w:lang w:val="af-ZA"/>
        </w:rPr>
        <w:t xml:space="preserve"> </w:t>
      </w:r>
      <w:r w:rsidRPr="006B18BF">
        <w:rPr>
          <w:rFonts w:ascii="GHEA Grapalat" w:hAnsi="GHEA Grapalat" w:cs="Sylfaen"/>
          <w:sz w:val="20"/>
        </w:rPr>
        <w:t>կնքելու</w:t>
      </w:r>
      <w:r w:rsidRPr="006B18BF">
        <w:rPr>
          <w:rFonts w:ascii="GHEA Grapalat" w:hAnsi="GHEA Grapalat" w:cs="Sylfaen"/>
          <w:sz w:val="20"/>
          <w:lang w:val="af-ZA"/>
        </w:rPr>
        <w:t xml:space="preserve"> </w:t>
      </w:r>
      <w:r w:rsidRPr="006B18BF">
        <w:rPr>
          <w:rFonts w:ascii="GHEA Grapalat" w:hAnsi="GHEA Grapalat" w:cs="Sylfaen"/>
          <w:sz w:val="20"/>
        </w:rPr>
        <w:t>նպատակով</w:t>
      </w:r>
      <w:r w:rsidRPr="006B18BF">
        <w:rPr>
          <w:rFonts w:ascii="GHEA Grapalat" w:hAnsi="GHEA Grapalat" w:cs="Sylfaen"/>
          <w:sz w:val="20"/>
          <w:lang w:val="af-ZA"/>
        </w:rPr>
        <w:t xml:space="preserve"> </w:t>
      </w:r>
      <w:r w:rsidRPr="006B18BF">
        <w:rPr>
          <w:rFonts w:ascii="GHEA Grapalat" w:hAnsi="GHEA Grapalat" w:cs="Sylfaen"/>
          <w:sz w:val="20"/>
        </w:rPr>
        <w:t>պայմանագիրը</w:t>
      </w:r>
      <w:r w:rsidRPr="006B18BF">
        <w:rPr>
          <w:rFonts w:ascii="GHEA Grapalat" w:hAnsi="GHEA Grapalat" w:cs="Sylfaen"/>
          <w:sz w:val="20"/>
          <w:lang w:val="af-ZA"/>
        </w:rPr>
        <w:t xml:space="preserve"> </w:t>
      </w:r>
      <w:r w:rsidRPr="006B18BF">
        <w:rPr>
          <w:rFonts w:ascii="GHEA Grapalat" w:hAnsi="GHEA Grapalat" w:cs="Sylfaen"/>
          <w:sz w:val="20"/>
        </w:rPr>
        <w:t>կնքած</w:t>
      </w:r>
      <w:r w:rsidRPr="006B18BF">
        <w:rPr>
          <w:rFonts w:ascii="GHEA Grapalat" w:hAnsi="GHEA Grapalat" w:cs="Sylfaen"/>
          <w:sz w:val="20"/>
          <w:lang w:val="af-ZA"/>
        </w:rPr>
        <w:t xml:space="preserve"> </w:t>
      </w:r>
      <w:r w:rsidRPr="006B18BF">
        <w:rPr>
          <w:rFonts w:ascii="GHEA Grapalat" w:hAnsi="GHEA Grapalat" w:cs="Sylfaen"/>
          <w:sz w:val="20"/>
        </w:rPr>
        <w:t>անձը</w:t>
      </w:r>
      <w:r w:rsidRPr="006B18BF">
        <w:rPr>
          <w:rFonts w:ascii="GHEA Grapalat" w:hAnsi="GHEA Grapalat" w:cs="Sylfaen"/>
          <w:sz w:val="20"/>
          <w:lang w:val="af-ZA"/>
        </w:rPr>
        <w:t xml:space="preserve"> </w:t>
      </w:r>
      <w:r w:rsidRPr="006B18BF">
        <w:rPr>
          <w:rFonts w:ascii="GHEA Grapalat" w:hAnsi="GHEA Grapalat" w:cs="Sylfaen"/>
          <w:sz w:val="20"/>
        </w:rPr>
        <w:t>սահմանված</w:t>
      </w:r>
      <w:r w:rsidRPr="006B18BF">
        <w:rPr>
          <w:rFonts w:ascii="GHEA Grapalat" w:hAnsi="GHEA Grapalat" w:cs="Sylfaen"/>
          <w:sz w:val="20"/>
          <w:lang w:val="af-ZA"/>
        </w:rPr>
        <w:t xml:space="preserve"> </w:t>
      </w:r>
      <w:r w:rsidRPr="006B18BF">
        <w:rPr>
          <w:rFonts w:ascii="GHEA Grapalat" w:hAnsi="GHEA Grapalat" w:cs="Sylfaen"/>
          <w:sz w:val="20"/>
        </w:rPr>
        <w:t>ժամկետում</w:t>
      </w:r>
      <w:r w:rsidRPr="006B18BF">
        <w:rPr>
          <w:rFonts w:ascii="GHEA Grapalat" w:hAnsi="GHEA Grapalat" w:cs="Sylfaen"/>
          <w:sz w:val="20"/>
          <w:lang w:val="af-ZA"/>
        </w:rPr>
        <w:t xml:space="preserve"> </w:t>
      </w:r>
      <w:r w:rsidRPr="006B18BF">
        <w:rPr>
          <w:rFonts w:ascii="GHEA Grapalat" w:hAnsi="GHEA Grapalat" w:cs="Sylfaen"/>
          <w:sz w:val="20"/>
        </w:rPr>
        <w:t>միակողմանի</w:t>
      </w:r>
      <w:r w:rsidRPr="006B18BF">
        <w:rPr>
          <w:rFonts w:ascii="GHEA Grapalat" w:hAnsi="GHEA Grapalat" w:cs="Sylfaen"/>
          <w:sz w:val="20"/>
          <w:lang w:val="af-ZA"/>
        </w:rPr>
        <w:t xml:space="preserve"> </w:t>
      </w:r>
      <w:r w:rsidRPr="006B18BF">
        <w:rPr>
          <w:rFonts w:ascii="GHEA Grapalat" w:hAnsi="GHEA Grapalat" w:cs="Sylfaen"/>
          <w:sz w:val="20"/>
        </w:rPr>
        <w:t>հաստատված</w:t>
      </w:r>
      <w:r w:rsidRPr="006B18BF">
        <w:rPr>
          <w:rFonts w:ascii="GHEA Grapalat" w:hAnsi="GHEA Grapalat" w:cs="Sylfaen"/>
          <w:sz w:val="20"/>
          <w:lang w:val="af-ZA"/>
        </w:rPr>
        <w:t xml:space="preserve"> </w:t>
      </w:r>
      <w:r w:rsidRPr="006B18BF">
        <w:rPr>
          <w:rFonts w:ascii="GHEA Grapalat" w:hAnsi="GHEA Grapalat" w:cs="Sylfaen"/>
          <w:sz w:val="20"/>
        </w:rPr>
        <w:t>հայտարարության</w:t>
      </w:r>
      <w:r w:rsidRPr="006B18BF">
        <w:rPr>
          <w:rFonts w:ascii="GHEA Grapalat" w:hAnsi="GHEA Grapalat" w:cs="Sylfaen"/>
          <w:sz w:val="20"/>
          <w:lang w:val="af-ZA"/>
        </w:rPr>
        <w:t xml:space="preserve">` </w:t>
      </w:r>
      <w:r w:rsidRPr="006B18BF">
        <w:rPr>
          <w:rFonts w:ascii="GHEA Grapalat" w:hAnsi="GHEA Grapalat" w:cs="Sylfaen"/>
          <w:sz w:val="20"/>
        </w:rPr>
        <w:t>տուժանքի</w:t>
      </w:r>
      <w:r w:rsidRPr="006B18BF">
        <w:rPr>
          <w:rFonts w:ascii="GHEA Grapalat" w:hAnsi="GHEA Grapalat" w:cs="Sylfaen"/>
          <w:sz w:val="20"/>
          <w:lang w:val="af-ZA"/>
        </w:rPr>
        <w:t xml:space="preserve"> (</w:t>
      </w:r>
      <w:r w:rsidRPr="006B18BF">
        <w:rPr>
          <w:rFonts w:ascii="GHEA Grapalat" w:hAnsi="GHEA Grapalat" w:cs="Sylfaen"/>
          <w:sz w:val="20"/>
        </w:rPr>
        <w:t>այսուհետ</w:t>
      </w:r>
      <w:r w:rsidRPr="006B18BF">
        <w:rPr>
          <w:rFonts w:ascii="GHEA Grapalat" w:hAnsi="GHEA Grapalat" w:cs="Sylfaen"/>
          <w:sz w:val="20"/>
          <w:lang w:val="af-ZA"/>
        </w:rPr>
        <w:t xml:space="preserve"> </w:t>
      </w:r>
      <w:r w:rsidRPr="006B18BF">
        <w:rPr>
          <w:rFonts w:ascii="GHEA Grapalat" w:hAnsi="GHEA Grapalat" w:cs="Sylfaen"/>
          <w:sz w:val="20"/>
        </w:rPr>
        <w:t>նաև</w:t>
      </w:r>
      <w:r w:rsidRPr="006B18BF">
        <w:rPr>
          <w:rFonts w:ascii="GHEA Grapalat" w:hAnsi="GHEA Grapalat" w:cs="Sylfaen"/>
          <w:sz w:val="20"/>
          <w:lang w:val="af-ZA"/>
        </w:rPr>
        <w:t xml:space="preserve"> </w:t>
      </w:r>
      <w:r w:rsidRPr="006B18BF">
        <w:rPr>
          <w:rFonts w:ascii="GHEA Grapalat" w:hAnsi="GHEA Grapalat" w:cs="Sylfaen"/>
          <w:sz w:val="20"/>
        </w:rPr>
        <w:t>տուժանք</w:t>
      </w:r>
      <w:r w:rsidRPr="006B18BF">
        <w:rPr>
          <w:rFonts w:ascii="GHEA Grapalat" w:hAnsi="GHEA Grapalat" w:cs="Sylfaen"/>
          <w:sz w:val="20"/>
          <w:lang w:val="af-ZA"/>
        </w:rPr>
        <w:t xml:space="preserve">) </w:t>
      </w:r>
      <w:r w:rsidRPr="006B18BF">
        <w:rPr>
          <w:rFonts w:ascii="GHEA Grapalat" w:hAnsi="GHEA Grapalat" w:cs="Sylfaen"/>
          <w:sz w:val="20"/>
        </w:rPr>
        <w:t>ձևով</w:t>
      </w:r>
      <w:r w:rsidRPr="006B18BF">
        <w:rPr>
          <w:rFonts w:ascii="GHEA Grapalat" w:hAnsi="GHEA Grapalat" w:cs="Sylfaen"/>
          <w:sz w:val="20"/>
          <w:lang w:val="af-ZA"/>
        </w:rPr>
        <w:t xml:space="preserve"> </w:t>
      </w:r>
      <w:r w:rsidRPr="006B18BF">
        <w:rPr>
          <w:rFonts w:ascii="GHEA Grapalat" w:hAnsi="GHEA Grapalat" w:cs="Sylfaen"/>
          <w:sz w:val="20"/>
        </w:rPr>
        <w:t>ներկայացված</w:t>
      </w:r>
      <w:r w:rsidRPr="006B18BF">
        <w:rPr>
          <w:rFonts w:ascii="GHEA Grapalat" w:hAnsi="GHEA Grapalat" w:cs="Sylfaen"/>
          <w:sz w:val="20"/>
          <w:lang w:val="af-ZA"/>
        </w:rPr>
        <w:t xml:space="preserve"> </w:t>
      </w:r>
      <w:r w:rsidRPr="006B18BF">
        <w:rPr>
          <w:rFonts w:ascii="GHEA Grapalat" w:hAnsi="GHEA Grapalat" w:cs="Sylfaen"/>
          <w:sz w:val="20"/>
        </w:rPr>
        <w:t>պայմանագրի</w:t>
      </w:r>
      <w:r w:rsidRPr="006B18BF">
        <w:rPr>
          <w:rFonts w:ascii="GHEA Grapalat" w:hAnsi="GHEA Grapalat" w:cs="Sylfaen"/>
          <w:sz w:val="20"/>
          <w:lang w:val="af-ZA"/>
        </w:rPr>
        <w:t xml:space="preserve"> </w:t>
      </w:r>
      <w:r w:rsidRPr="006B18BF">
        <w:rPr>
          <w:rFonts w:ascii="GHEA Grapalat" w:hAnsi="GHEA Grapalat" w:cs="Sylfaen"/>
          <w:sz w:val="20"/>
        </w:rPr>
        <w:t>և</w:t>
      </w:r>
      <w:r w:rsidRPr="006B18BF">
        <w:rPr>
          <w:rFonts w:ascii="GHEA Grapalat" w:hAnsi="GHEA Grapalat" w:cs="Sylfaen"/>
          <w:sz w:val="20"/>
          <w:lang w:val="af-ZA"/>
        </w:rPr>
        <w:t xml:space="preserve"> (</w:t>
      </w:r>
      <w:r w:rsidRPr="006B18BF">
        <w:rPr>
          <w:rFonts w:ascii="GHEA Grapalat" w:hAnsi="GHEA Grapalat" w:cs="Sylfaen"/>
          <w:sz w:val="20"/>
        </w:rPr>
        <w:t>կամ</w:t>
      </w:r>
      <w:r w:rsidRPr="006B18BF">
        <w:rPr>
          <w:rFonts w:ascii="GHEA Grapalat" w:hAnsi="GHEA Grapalat" w:cs="Sylfaen"/>
          <w:sz w:val="20"/>
          <w:lang w:val="af-ZA"/>
        </w:rPr>
        <w:t xml:space="preserve">) </w:t>
      </w:r>
      <w:r w:rsidRPr="006B18BF">
        <w:rPr>
          <w:rFonts w:ascii="GHEA Grapalat" w:hAnsi="GHEA Grapalat" w:cs="Sylfaen"/>
          <w:sz w:val="20"/>
        </w:rPr>
        <w:t>որակավորման</w:t>
      </w:r>
      <w:r w:rsidRPr="006B18BF">
        <w:rPr>
          <w:rFonts w:ascii="GHEA Grapalat" w:hAnsi="GHEA Grapalat" w:cs="Sylfaen"/>
          <w:sz w:val="20"/>
          <w:lang w:val="af-ZA"/>
        </w:rPr>
        <w:t xml:space="preserve"> </w:t>
      </w:r>
      <w:r w:rsidRPr="006B18BF">
        <w:rPr>
          <w:rFonts w:ascii="GHEA Grapalat" w:hAnsi="GHEA Grapalat" w:cs="Sylfaen"/>
          <w:sz w:val="20"/>
        </w:rPr>
        <w:t>ապահովումը</w:t>
      </w:r>
      <w:r w:rsidRPr="006B18BF">
        <w:rPr>
          <w:rFonts w:ascii="GHEA Grapalat" w:hAnsi="GHEA Grapalat" w:cs="Sylfaen"/>
          <w:sz w:val="20"/>
          <w:lang w:val="af-ZA"/>
        </w:rPr>
        <w:t xml:space="preserve"> </w:t>
      </w:r>
      <w:r w:rsidRPr="006B18BF">
        <w:rPr>
          <w:rFonts w:ascii="GHEA Grapalat" w:hAnsi="GHEA Grapalat" w:cs="Sylfaen"/>
          <w:sz w:val="20"/>
        </w:rPr>
        <w:t>չի</w:t>
      </w:r>
      <w:r w:rsidRPr="006B18BF">
        <w:rPr>
          <w:rFonts w:ascii="GHEA Grapalat" w:hAnsi="GHEA Grapalat" w:cs="Sylfaen"/>
          <w:sz w:val="20"/>
          <w:lang w:val="af-ZA"/>
        </w:rPr>
        <w:t xml:space="preserve"> </w:t>
      </w:r>
      <w:r w:rsidRPr="006B18BF">
        <w:rPr>
          <w:rFonts w:ascii="GHEA Grapalat" w:hAnsi="GHEA Grapalat" w:cs="Sylfaen"/>
          <w:sz w:val="20"/>
        </w:rPr>
        <w:t>փոխարինում</w:t>
      </w:r>
      <w:r w:rsidRPr="006B18BF">
        <w:rPr>
          <w:rFonts w:ascii="GHEA Grapalat" w:hAnsi="GHEA Grapalat" w:cs="Sylfaen"/>
          <w:sz w:val="20"/>
          <w:lang w:val="af-ZA"/>
        </w:rPr>
        <w:t xml:space="preserve"> </w:t>
      </w:r>
      <w:r w:rsidRPr="006B18BF">
        <w:rPr>
          <w:rFonts w:ascii="GHEA Grapalat" w:hAnsi="GHEA Grapalat" w:cs="Sylfaen"/>
          <w:sz w:val="20"/>
        </w:rPr>
        <w:t>բանկային</w:t>
      </w:r>
      <w:r w:rsidRPr="006B18BF">
        <w:rPr>
          <w:rFonts w:ascii="GHEA Grapalat" w:hAnsi="GHEA Grapalat" w:cs="Sylfaen"/>
          <w:sz w:val="20"/>
          <w:lang w:val="af-ZA"/>
        </w:rPr>
        <w:t xml:space="preserve"> </w:t>
      </w:r>
      <w:r w:rsidRPr="006B18BF">
        <w:rPr>
          <w:rFonts w:ascii="GHEA Grapalat" w:hAnsi="GHEA Grapalat" w:cs="Sylfaen"/>
          <w:sz w:val="20"/>
        </w:rPr>
        <w:t>երաշխիք</w:t>
      </w:r>
      <w:r w:rsidRPr="006B18BF">
        <w:rPr>
          <w:rFonts w:ascii="GHEA Grapalat" w:hAnsi="GHEA Grapalat" w:cs="Sylfaen"/>
          <w:sz w:val="20"/>
          <w:lang w:val="hy-AM"/>
        </w:rPr>
        <w:t>ո</w:t>
      </w:r>
      <w:r w:rsidRPr="006B18BF">
        <w:rPr>
          <w:rFonts w:ascii="GHEA Grapalat" w:hAnsi="GHEA Grapalat" w:cs="Sylfaen"/>
          <w:sz w:val="20"/>
        </w:rPr>
        <w:t>վ</w:t>
      </w:r>
      <w:r w:rsidRPr="006B18BF">
        <w:rPr>
          <w:rFonts w:ascii="GHEA Grapalat" w:hAnsi="GHEA Grapalat" w:cs="Sylfaen"/>
          <w:sz w:val="20"/>
          <w:lang w:val="af-ZA"/>
        </w:rPr>
        <w:t xml:space="preserve"> </w:t>
      </w:r>
      <w:r w:rsidRPr="006B18BF">
        <w:rPr>
          <w:rFonts w:ascii="GHEA Grapalat" w:hAnsi="GHEA Grapalat" w:cs="Sylfaen"/>
          <w:sz w:val="20"/>
        </w:rPr>
        <w:t>կամ</w:t>
      </w:r>
      <w:r w:rsidRPr="006B18BF">
        <w:rPr>
          <w:rFonts w:ascii="GHEA Grapalat" w:hAnsi="GHEA Grapalat" w:cs="Sylfaen"/>
          <w:sz w:val="20"/>
          <w:lang w:val="af-ZA"/>
        </w:rPr>
        <w:t xml:space="preserve"> </w:t>
      </w:r>
      <w:r w:rsidRPr="006B18BF">
        <w:rPr>
          <w:rFonts w:ascii="GHEA Grapalat" w:hAnsi="GHEA Grapalat" w:cs="Sylfaen"/>
          <w:sz w:val="20"/>
        </w:rPr>
        <w:t>կանխիկ</w:t>
      </w:r>
      <w:r w:rsidRPr="006B18BF">
        <w:rPr>
          <w:rFonts w:ascii="GHEA Grapalat" w:hAnsi="GHEA Grapalat" w:cs="Sylfaen"/>
          <w:sz w:val="20"/>
          <w:lang w:val="af-ZA"/>
        </w:rPr>
        <w:t xml:space="preserve"> </w:t>
      </w:r>
      <w:r w:rsidRPr="006B18BF">
        <w:rPr>
          <w:rFonts w:ascii="GHEA Grapalat" w:hAnsi="GHEA Grapalat" w:cs="Sylfaen"/>
          <w:sz w:val="20"/>
        </w:rPr>
        <w:t>փողով</w:t>
      </w:r>
      <w:r w:rsidRPr="006B18BF">
        <w:rPr>
          <w:rFonts w:ascii="GHEA Grapalat" w:hAnsi="GHEA Grapalat" w:cs="Sylfaen"/>
          <w:sz w:val="20"/>
          <w:lang w:val="af-ZA"/>
        </w:rPr>
        <w:t xml:space="preserve">, </w:t>
      </w:r>
      <w:r w:rsidRPr="006B18BF">
        <w:rPr>
          <w:rFonts w:ascii="GHEA Grapalat" w:hAnsi="GHEA Grapalat" w:cs="Sylfaen"/>
          <w:sz w:val="20"/>
        </w:rPr>
        <w:t>ապա</w:t>
      </w:r>
      <w:r w:rsidRPr="006B18BF">
        <w:rPr>
          <w:rFonts w:ascii="GHEA Grapalat" w:hAnsi="GHEA Grapalat" w:cs="Sylfaen"/>
          <w:sz w:val="20"/>
          <w:lang w:val="af-ZA"/>
        </w:rPr>
        <w:t xml:space="preserve"> </w:t>
      </w:r>
      <w:r w:rsidRPr="006B18BF">
        <w:rPr>
          <w:rFonts w:ascii="GHEA Grapalat" w:hAnsi="GHEA Grapalat" w:cs="Sylfaen"/>
          <w:sz w:val="20"/>
        </w:rPr>
        <w:t>այդ</w:t>
      </w:r>
      <w:r w:rsidRPr="006B18BF">
        <w:rPr>
          <w:rFonts w:ascii="GHEA Grapalat" w:hAnsi="GHEA Grapalat" w:cs="Sylfaen"/>
          <w:sz w:val="20"/>
          <w:lang w:val="af-ZA"/>
        </w:rPr>
        <w:t xml:space="preserve"> </w:t>
      </w:r>
      <w:r w:rsidRPr="006B18BF">
        <w:rPr>
          <w:rFonts w:ascii="GHEA Grapalat" w:hAnsi="GHEA Grapalat" w:cs="Sylfaen"/>
          <w:sz w:val="20"/>
        </w:rPr>
        <w:t>հանգամանքը</w:t>
      </w:r>
      <w:r w:rsidRPr="006B18BF">
        <w:rPr>
          <w:rFonts w:ascii="GHEA Grapalat" w:hAnsi="GHEA Grapalat" w:cs="Sylfaen"/>
          <w:sz w:val="20"/>
          <w:lang w:val="af-ZA"/>
        </w:rPr>
        <w:t xml:space="preserve"> </w:t>
      </w:r>
      <w:r w:rsidRPr="006B18BF">
        <w:rPr>
          <w:rFonts w:ascii="GHEA Grapalat" w:hAnsi="GHEA Grapalat" w:cs="Sylfaen"/>
          <w:sz w:val="20"/>
        </w:rPr>
        <w:t>համարվում</w:t>
      </w:r>
      <w:r w:rsidRPr="006B18BF">
        <w:rPr>
          <w:rFonts w:ascii="GHEA Grapalat" w:hAnsi="GHEA Grapalat" w:cs="Sylfaen"/>
          <w:sz w:val="20"/>
          <w:lang w:val="af-ZA"/>
        </w:rPr>
        <w:t xml:space="preserve"> </w:t>
      </w:r>
      <w:r w:rsidRPr="006B18BF">
        <w:rPr>
          <w:rFonts w:ascii="GHEA Grapalat" w:hAnsi="GHEA Grapalat" w:cs="Sylfaen"/>
          <w:sz w:val="20"/>
        </w:rPr>
        <w:t>է</w:t>
      </w:r>
      <w:r w:rsidRPr="006B18BF">
        <w:rPr>
          <w:rFonts w:ascii="GHEA Grapalat" w:hAnsi="GHEA Grapalat" w:cs="Sylfaen"/>
          <w:sz w:val="20"/>
          <w:lang w:val="af-ZA"/>
        </w:rPr>
        <w:t xml:space="preserve"> </w:t>
      </w:r>
      <w:r w:rsidRPr="006B18BF">
        <w:rPr>
          <w:rFonts w:ascii="GHEA Grapalat" w:hAnsi="GHEA Grapalat" w:cs="Sylfaen"/>
          <w:sz w:val="20"/>
        </w:rPr>
        <w:t>որպես</w:t>
      </w:r>
      <w:r w:rsidRPr="006B18BF">
        <w:rPr>
          <w:rFonts w:ascii="GHEA Grapalat" w:hAnsi="GHEA Grapalat" w:cs="Sylfaen"/>
          <w:sz w:val="20"/>
          <w:lang w:val="af-ZA"/>
        </w:rPr>
        <w:t xml:space="preserve"> </w:t>
      </w:r>
      <w:r w:rsidRPr="006B18BF">
        <w:rPr>
          <w:rFonts w:ascii="GHEA Grapalat" w:hAnsi="GHEA Grapalat" w:cs="Sylfaen"/>
          <w:sz w:val="20"/>
        </w:rPr>
        <w:t>գնման</w:t>
      </w:r>
      <w:r w:rsidRPr="006B18BF">
        <w:rPr>
          <w:rFonts w:ascii="GHEA Grapalat" w:hAnsi="GHEA Grapalat" w:cs="Sylfaen"/>
          <w:sz w:val="20"/>
          <w:lang w:val="af-ZA"/>
        </w:rPr>
        <w:t xml:space="preserve"> </w:t>
      </w:r>
      <w:r w:rsidRPr="006B18BF">
        <w:rPr>
          <w:rFonts w:ascii="GHEA Grapalat" w:hAnsi="GHEA Grapalat" w:cs="Sylfaen"/>
          <w:sz w:val="20"/>
        </w:rPr>
        <w:t>գործընթացի</w:t>
      </w:r>
      <w:r w:rsidRPr="006B18BF">
        <w:rPr>
          <w:rFonts w:ascii="GHEA Grapalat" w:hAnsi="GHEA Grapalat" w:cs="Sylfaen"/>
          <w:sz w:val="20"/>
          <w:lang w:val="af-ZA"/>
        </w:rPr>
        <w:t xml:space="preserve"> </w:t>
      </w:r>
      <w:r w:rsidRPr="006B18BF">
        <w:rPr>
          <w:rFonts w:ascii="GHEA Grapalat" w:hAnsi="GHEA Grapalat" w:cs="Sylfaen"/>
          <w:sz w:val="20"/>
        </w:rPr>
        <w:t>շրջանակում</w:t>
      </w:r>
      <w:r w:rsidRPr="006B18BF">
        <w:rPr>
          <w:rFonts w:ascii="GHEA Grapalat" w:hAnsi="GHEA Grapalat" w:cs="Sylfaen"/>
          <w:sz w:val="20"/>
          <w:lang w:val="af-ZA"/>
        </w:rPr>
        <w:t xml:space="preserve"> </w:t>
      </w:r>
      <w:r w:rsidRPr="006B18BF">
        <w:rPr>
          <w:rFonts w:ascii="GHEA Grapalat" w:hAnsi="GHEA Grapalat" w:cs="Sylfaen"/>
          <w:sz w:val="20"/>
        </w:rPr>
        <w:t>մասնակցի</w:t>
      </w:r>
      <w:r w:rsidRPr="006B18BF">
        <w:rPr>
          <w:rFonts w:ascii="GHEA Grapalat" w:hAnsi="GHEA Grapalat" w:cs="Sylfaen"/>
          <w:sz w:val="20"/>
          <w:lang w:val="af-ZA"/>
        </w:rPr>
        <w:t xml:space="preserve"> </w:t>
      </w:r>
      <w:r w:rsidRPr="006B18BF">
        <w:rPr>
          <w:rFonts w:ascii="GHEA Grapalat" w:hAnsi="GHEA Grapalat" w:cs="Sylfaen"/>
          <w:sz w:val="20"/>
        </w:rPr>
        <w:t>ստանձնված</w:t>
      </w:r>
      <w:r w:rsidRPr="006B18BF">
        <w:rPr>
          <w:rFonts w:ascii="GHEA Grapalat" w:hAnsi="GHEA Grapalat" w:cs="Sylfaen"/>
          <w:sz w:val="20"/>
          <w:lang w:val="af-ZA"/>
        </w:rPr>
        <w:t xml:space="preserve"> </w:t>
      </w:r>
      <w:r w:rsidRPr="006B18BF">
        <w:rPr>
          <w:rFonts w:ascii="GHEA Grapalat" w:hAnsi="GHEA Grapalat" w:cs="Sylfaen"/>
          <w:sz w:val="20"/>
        </w:rPr>
        <w:t>պարտավորության</w:t>
      </w:r>
      <w:r w:rsidRPr="006B18BF">
        <w:rPr>
          <w:rFonts w:ascii="GHEA Grapalat" w:hAnsi="GHEA Grapalat" w:cs="Sylfaen"/>
          <w:sz w:val="20"/>
          <w:lang w:val="af-ZA"/>
        </w:rPr>
        <w:t xml:space="preserve"> </w:t>
      </w:r>
      <w:r w:rsidRPr="006B18BF">
        <w:rPr>
          <w:rFonts w:ascii="GHEA Grapalat" w:hAnsi="GHEA Grapalat" w:cs="Sylfaen"/>
          <w:sz w:val="20"/>
        </w:rPr>
        <w:t>խախտում</w:t>
      </w:r>
      <w:r w:rsidRPr="006B18BF">
        <w:rPr>
          <w:rFonts w:ascii="GHEA Grapalat" w:hAnsi="GHEA Grapalat" w:cs="Sylfaen"/>
          <w:sz w:val="20"/>
          <w:lang w:val="af-ZA"/>
        </w:rPr>
        <w:t xml:space="preserve">: </w:t>
      </w:r>
    </w:p>
    <w:p w14:paraId="4D01CE95" w14:textId="33BB8BDC" w:rsidR="003D4374" w:rsidRPr="006B18BF" w:rsidRDefault="003D4374" w:rsidP="00EF3662">
      <w:pPr>
        <w:ind w:firstLine="375"/>
        <w:jc w:val="both"/>
        <w:rPr>
          <w:rFonts w:ascii="GHEA Grapalat" w:hAnsi="GHEA Grapalat" w:cs="Sylfaen"/>
          <w:sz w:val="20"/>
          <w:lang w:val="af-ZA"/>
        </w:rPr>
      </w:pPr>
    </w:p>
    <w:p w14:paraId="595F00BF" w14:textId="77777777" w:rsidR="00B54F63" w:rsidRPr="006B18BF" w:rsidRDefault="00B97D91" w:rsidP="00EF3662">
      <w:pPr>
        <w:ind w:firstLine="375"/>
        <w:jc w:val="both"/>
        <w:rPr>
          <w:rFonts w:ascii="GHEA Grapalat" w:hAnsi="GHEA Grapalat"/>
          <w:sz w:val="20"/>
          <w:szCs w:val="20"/>
          <w:lang w:val="af-ZA"/>
        </w:rPr>
      </w:pPr>
      <w:r w:rsidRPr="006B18BF">
        <w:rPr>
          <w:rFonts w:ascii="GHEA Grapalat" w:hAnsi="GHEA Grapalat"/>
          <w:color w:val="000000"/>
          <w:sz w:val="20"/>
          <w:szCs w:val="20"/>
          <w:lang w:val="af-ZA"/>
        </w:rPr>
        <w:t xml:space="preserve">      </w:t>
      </w:r>
      <w:r w:rsidR="00E17B5D" w:rsidRPr="006B18BF">
        <w:rPr>
          <w:rFonts w:ascii="GHEA Grapalat" w:hAnsi="GHEA Grapalat"/>
          <w:color w:val="000000"/>
          <w:sz w:val="20"/>
          <w:szCs w:val="20"/>
          <w:lang w:val="af-ZA"/>
        </w:rPr>
        <w:t>8.</w:t>
      </w:r>
      <w:r w:rsidR="00794157" w:rsidRPr="006B18BF">
        <w:rPr>
          <w:rFonts w:ascii="GHEA Grapalat" w:hAnsi="GHEA Grapalat"/>
          <w:color w:val="000000"/>
          <w:sz w:val="20"/>
          <w:szCs w:val="20"/>
          <w:lang w:val="af-ZA"/>
        </w:rPr>
        <w:t>1</w:t>
      </w:r>
      <w:r w:rsidR="00120F8A" w:rsidRPr="006B18BF">
        <w:rPr>
          <w:rFonts w:ascii="GHEA Grapalat" w:hAnsi="GHEA Grapalat"/>
          <w:color w:val="000000"/>
          <w:sz w:val="20"/>
          <w:szCs w:val="20"/>
          <w:lang w:val="hy-AM"/>
        </w:rPr>
        <w:t>4</w:t>
      </w:r>
      <w:r w:rsidR="00E17B5D" w:rsidRPr="006B18BF">
        <w:rPr>
          <w:rFonts w:ascii="GHEA Grapalat" w:hAnsi="GHEA Grapalat"/>
          <w:color w:val="000000"/>
          <w:sz w:val="20"/>
          <w:szCs w:val="20"/>
          <w:lang w:val="af-ZA"/>
        </w:rPr>
        <w:t xml:space="preserve"> </w:t>
      </w:r>
      <w:r w:rsidR="003A377C" w:rsidRPr="006B18BF">
        <w:rPr>
          <w:rFonts w:ascii="GHEA Grapalat" w:hAnsi="GHEA Grapalat"/>
          <w:color w:val="000000"/>
          <w:sz w:val="20"/>
          <w:szCs w:val="20"/>
        </w:rPr>
        <w:t>Ե</w:t>
      </w:r>
      <w:r w:rsidR="003D4374" w:rsidRPr="006B18BF">
        <w:rPr>
          <w:rFonts w:ascii="GHEA Grapalat" w:hAnsi="GHEA Grapalat"/>
          <w:color w:val="000000"/>
          <w:sz w:val="20"/>
          <w:szCs w:val="20"/>
          <w:lang w:val="hy-AM"/>
        </w:rPr>
        <w:t>թե մասնակից</w:t>
      </w:r>
      <w:r w:rsidR="00955CC1" w:rsidRPr="006B18BF">
        <w:rPr>
          <w:rFonts w:ascii="GHEA Grapalat" w:hAnsi="GHEA Grapalat"/>
          <w:color w:val="000000"/>
          <w:sz w:val="20"/>
          <w:szCs w:val="20"/>
        </w:rPr>
        <w:t>ն</w:t>
      </w:r>
      <w:r w:rsidR="003D4374" w:rsidRPr="006B18BF">
        <w:rPr>
          <w:rFonts w:ascii="GHEA Grapalat" w:hAnsi="GHEA Grapalat"/>
          <w:color w:val="000000"/>
          <w:sz w:val="20"/>
          <w:szCs w:val="20"/>
          <w:lang w:val="hy-AM"/>
        </w:rPr>
        <w:t xml:space="preserve"> </w:t>
      </w:r>
      <w:r w:rsidR="00955CC1" w:rsidRPr="006B18BF">
        <w:rPr>
          <w:rFonts w:ascii="GHEA Grapalat" w:hAnsi="GHEA Grapalat"/>
          <w:color w:val="000000"/>
          <w:sz w:val="20"/>
          <w:szCs w:val="20"/>
        </w:rPr>
        <w:t>Օ</w:t>
      </w:r>
      <w:r w:rsidR="003D4374" w:rsidRPr="006B18BF">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B18BF">
        <w:rPr>
          <w:rFonts w:ascii="GHEA Grapalat" w:hAnsi="GHEA Grapalat" w:cs="Sylfaen"/>
          <w:sz w:val="20"/>
          <w:szCs w:val="20"/>
          <w:lang w:val="af-ZA"/>
        </w:rPr>
        <w:t>:</w:t>
      </w:r>
    </w:p>
    <w:p w14:paraId="2CAC7854" w14:textId="77777777" w:rsidR="007A5810" w:rsidRPr="006B18BF" w:rsidRDefault="004306D6" w:rsidP="00955CC1">
      <w:pPr>
        <w:pStyle w:val="norm"/>
        <w:spacing w:line="240" w:lineRule="auto"/>
        <w:ind w:firstLine="706"/>
        <w:rPr>
          <w:rFonts w:ascii="GHEA Grapalat" w:hAnsi="GHEA Grapalat" w:cs="Sylfaen"/>
          <w:sz w:val="20"/>
          <w:szCs w:val="24"/>
          <w:lang w:val="af-ZA" w:eastAsia="en-US"/>
        </w:rPr>
      </w:pPr>
      <w:r w:rsidRPr="006B18BF">
        <w:rPr>
          <w:rFonts w:ascii="GHEA Grapalat" w:hAnsi="GHEA Grapalat" w:cs="Sylfaen"/>
          <w:sz w:val="20"/>
          <w:szCs w:val="24"/>
          <w:lang w:val="af-ZA" w:eastAsia="en-US"/>
        </w:rPr>
        <w:t>8</w:t>
      </w:r>
      <w:r w:rsidR="00DF2FEF" w:rsidRPr="006B18BF">
        <w:rPr>
          <w:rFonts w:ascii="GHEA Grapalat" w:hAnsi="GHEA Grapalat" w:cs="Sylfaen"/>
          <w:sz w:val="20"/>
          <w:szCs w:val="24"/>
          <w:lang w:val="af-ZA" w:eastAsia="en-US"/>
        </w:rPr>
        <w:t>.</w:t>
      </w:r>
      <w:r w:rsidR="00794157" w:rsidRPr="006B18BF">
        <w:rPr>
          <w:rFonts w:ascii="GHEA Grapalat" w:hAnsi="GHEA Grapalat" w:cs="Sylfaen"/>
          <w:sz w:val="20"/>
          <w:szCs w:val="24"/>
          <w:lang w:val="af-ZA" w:eastAsia="en-US"/>
        </w:rPr>
        <w:t>1</w:t>
      </w:r>
      <w:r w:rsidR="00120F8A" w:rsidRPr="006B18BF">
        <w:rPr>
          <w:rFonts w:ascii="GHEA Grapalat" w:hAnsi="GHEA Grapalat" w:cs="Sylfaen"/>
          <w:sz w:val="20"/>
          <w:szCs w:val="24"/>
          <w:lang w:val="hy-AM" w:eastAsia="en-US"/>
        </w:rPr>
        <w:t>5</w:t>
      </w:r>
      <w:r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Սույն</w:t>
      </w:r>
      <w:r w:rsidR="007A5810"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հրավերի</w:t>
      </w:r>
      <w:r w:rsidRPr="006B18BF">
        <w:rPr>
          <w:rFonts w:ascii="GHEA Grapalat" w:hAnsi="GHEA Grapalat" w:cs="Sylfaen"/>
          <w:sz w:val="20"/>
          <w:szCs w:val="24"/>
          <w:lang w:val="af-ZA" w:eastAsia="en-US"/>
        </w:rPr>
        <w:t xml:space="preserve"> 1-</w:t>
      </w:r>
      <w:r w:rsidRPr="006B18BF">
        <w:rPr>
          <w:rFonts w:ascii="GHEA Grapalat" w:hAnsi="GHEA Grapalat" w:cs="Sylfaen"/>
          <w:sz w:val="20"/>
          <w:szCs w:val="24"/>
          <w:lang w:val="ru-RU" w:eastAsia="en-US"/>
        </w:rPr>
        <w:t>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մասի</w:t>
      </w:r>
      <w:r w:rsidRPr="006B18BF">
        <w:rPr>
          <w:rFonts w:ascii="GHEA Grapalat" w:hAnsi="GHEA Grapalat" w:cs="Sylfaen"/>
          <w:sz w:val="20"/>
          <w:szCs w:val="24"/>
          <w:lang w:val="af-ZA" w:eastAsia="en-US"/>
        </w:rPr>
        <w:t xml:space="preserve"> </w:t>
      </w:r>
      <w:r w:rsidR="00441D04" w:rsidRPr="006B18BF">
        <w:rPr>
          <w:rFonts w:ascii="GHEA Grapalat" w:hAnsi="GHEA Grapalat" w:cs="Sylfaen"/>
          <w:sz w:val="20"/>
          <w:szCs w:val="24"/>
          <w:lang w:val="af-ZA" w:eastAsia="en-US"/>
        </w:rPr>
        <w:t>8.</w:t>
      </w:r>
      <w:r w:rsidR="00DF2FEF" w:rsidRPr="006B18BF">
        <w:rPr>
          <w:rFonts w:ascii="GHEA Grapalat" w:hAnsi="GHEA Grapalat" w:cs="Sylfaen"/>
          <w:sz w:val="20"/>
          <w:szCs w:val="24"/>
          <w:lang w:val="af-ZA" w:eastAsia="en-US"/>
        </w:rPr>
        <w:t>8</w:t>
      </w:r>
      <w:r w:rsidR="00441D04"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կետում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նշված</w:t>
      </w:r>
      <w:r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փաստաթղթերը</w:t>
      </w:r>
      <w:r w:rsidR="00D371A7" w:rsidRPr="006B18BF">
        <w:rPr>
          <w:rFonts w:ascii="GHEA Grapalat" w:hAnsi="GHEA Grapalat" w:cs="Sylfaen"/>
          <w:sz w:val="20"/>
          <w:szCs w:val="24"/>
          <w:lang w:val="af-ZA" w:eastAsia="en-US"/>
        </w:rPr>
        <w:t xml:space="preserve"> </w:t>
      </w:r>
      <w:r w:rsidR="00EF2159" w:rsidRPr="006B18BF">
        <w:rPr>
          <w:rFonts w:ascii="GHEA Grapalat" w:hAnsi="GHEA Grapalat" w:cs="Sylfaen"/>
          <w:sz w:val="20"/>
          <w:szCs w:val="24"/>
          <w:lang w:val="af-ZA" w:eastAsia="en-US"/>
        </w:rPr>
        <w:t xml:space="preserve">մասնակիցը </w:t>
      </w:r>
      <w:r w:rsidR="00D371A7" w:rsidRPr="006B18BF">
        <w:rPr>
          <w:rFonts w:ascii="GHEA Grapalat" w:hAnsi="GHEA Grapalat" w:cs="Sylfaen"/>
          <w:sz w:val="20"/>
          <w:szCs w:val="24"/>
          <w:lang w:eastAsia="en-US"/>
        </w:rPr>
        <w:t>սահմանված</w:t>
      </w:r>
      <w:r w:rsidR="00D371A7" w:rsidRPr="006B18BF">
        <w:rPr>
          <w:rFonts w:ascii="GHEA Grapalat" w:hAnsi="GHEA Grapalat" w:cs="Sylfaen"/>
          <w:sz w:val="20"/>
          <w:szCs w:val="24"/>
          <w:lang w:val="af-ZA" w:eastAsia="en-US"/>
        </w:rPr>
        <w:t xml:space="preserve"> </w:t>
      </w:r>
      <w:r w:rsidR="00D371A7" w:rsidRPr="006B18BF">
        <w:rPr>
          <w:rFonts w:ascii="GHEA Grapalat" w:hAnsi="GHEA Grapalat" w:cs="Sylfaen"/>
          <w:sz w:val="20"/>
          <w:szCs w:val="24"/>
          <w:lang w:eastAsia="en-US"/>
        </w:rPr>
        <w:t>ժամկետում</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հանձնա</w:t>
      </w:r>
      <w:r w:rsidR="007A5810" w:rsidRPr="006B18BF">
        <w:rPr>
          <w:rFonts w:ascii="GHEA Grapalat" w:hAnsi="GHEA Grapalat" w:cs="Sylfaen"/>
          <w:sz w:val="20"/>
          <w:szCs w:val="24"/>
          <w:lang w:val="af-ZA" w:eastAsia="en-US"/>
        </w:rPr>
        <w:softHyphen/>
      </w:r>
      <w:r w:rsidR="007A5810" w:rsidRPr="006B18BF">
        <w:rPr>
          <w:rFonts w:ascii="GHEA Grapalat" w:hAnsi="GHEA Grapalat" w:cs="Sylfaen"/>
          <w:sz w:val="20"/>
          <w:szCs w:val="24"/>
          <w:lang w:val="ru-RU" w:eastAsia="en-US"/>
        </w:rPr>
        <w:t>ժողովի</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քարտուղարին</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ներկայաց</w:t>
      </w:r>
      <w:r w:rsidR="00EF2159" w:rsidRPr="006B18BF">
        <w:rPr>
          <w:rFonts w:ascii="GHEA Grapalat" w:hAnsi="GHEA Grapalat" w:cs="Sylfaen"/>
          <w:sz w:val="20"/>
          <w:szCs w:val="24"/>
          <w:lang w:eastAsia="en-US"/>
        </w:rPr>
        <w:t>ն</w:t>
      </w:r>
      <w:r w:rsidR="007A5810" w:rsidRPr="006B18BF">
        <w:rPr>
          <w:rFonts w:ascii="GHEA Grapalat" w:hAnsi="GHEA Grapalat" w:cs="Sylfaen"/>
          <w:sz w:val="20"/>
          <w:szCs w:val="24"/>
          <w:lang w:val="ru-RU" w:eastAsia="en-US"/>
        </w:rPr>
        <w:t>ում</w:t>
      </w:r>
      <w:r w:rsidR="007A5810" w:rsidRPr="006B18BF">
        <w:rPr>
          <w:rFonts w:ascii="GHEA Grapalat" w:hAnsi="GHEA Grapalat" w:cs="Sylfaen"/>
          <w:sz w:val="20"/>
          <w:szCs w:val="24"/>
          <w:lang w:val="af-ZA" w:eastAsia="en-US"/>
        </w:rPr>
        <w:t xml:space="preserve"> </w:t>
      </w:r>
      <w:r w:rsidR="00EF2159" w:rsidRPr="006B18BF">
        <w:rPr>
          <w:rFonts w:ascii="GHEA Grapalat" w:hAnsi="GHEA Grapalat" w:cs="Sylfaen"/>
          <w:sz w:val="20"/>
          <w:szCs w:val="24"/>
          <w:lang w:eastAsia="en-US"/>
        </w:rPr>
        <w:t>է</w:t>
      </w:r>
      <w:r w:rsidR="007A5810" w:rsidRPr="006B18BF">
        <w:rPr>
          <w:rFonts w:ascii="GHEA Grapalat" w:hAnsi="GHEA Grapalat" w:cs="Sylfaen"/>
          <w:sz w:val="20"/>
          <w:szCs w:val="24"/>
          <w:lang w:val="af-ZA" w:eastAsia="en-US"/>
        </w:rPr>
        <w:t xml:space="preserve"> </w:t>
      </w:r>
      <w:r w:rsidR="00FE20B2" w:rsidRPr="006B18BF">
        <w:rPr>
          <w:rFonts w:ascii="GHEA Grapalat" w:hAnsi="GHEA Grapalat" w:cs="Sylfaen"/>
          <w:sz w:val="20"/>
          <w:szCs w:val="24"/>
          <w:lang w:val="af-ZA" w:eastAsia="en-US"/>
        </w:rPr>
        <w:t xml:space="preserve">վերջինիս՝ </w:t>
      </w:r>
      <w:r w:rsidRPr="006B18BF">
        <w:rPr>
          <w:rFonts w:ascii="GHEA Grapalat" w:hAnsi="GHEA Grapalat" w:cs="Sylfaen"/>
          <w:sz w:val="20"/>
          <w:szCs w:val="24"/>
          <w:lang w:val="ru-RU" w:eastAsia="en-US"/>
        </w:rPr>
        <w:t>սույն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հրավերով</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նախատեսված</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էլեկտրոնային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val="ru-RU" w:eastAsia="en-US"/>
        </w:rPr>
        <w:t>փոստին</w:t>
      </w:r>
      <w:r w:rsidR="00FE20B2" w:rsidRPr="006B18BF">
        <w:rPr>
          <w:rFonts w:ascii="GHEA Grapalat" w:hAnsi="GHEA Grapalat" w:cs="Sylfaen"/>
          <w:sz w:val="20"/>
          <w:szCs w:val="24"/>
          <w:lang w:val="af-ZA" w:eastAsia="en-US"/>
        </w:rPr>
        <w:t xml:space="preserve"> </w:t>
      </w:r>
      <w:r w:rsidR="00FE20B2" w:rsidRPr="006B18BF">
        <w:rPr>
          <w:rFonts w:ascii="GHEA Grapalat" w:hAnsi="GHEA Grapalat" w:cs="Sylfaen"/>
          <w:sz w:val="20"/>
          <w:szCs w:val="24"/>
          <w:lang w:eastAsia="en-US"/>
        </w:rPr>
        <w:t>ուղարկելու</w:t>
      </w:r>
      <w:r w:rsidR="00FE20B2" w:rsidRPr="006B18BF">
        <w:rPr>
          <w:rFonts w:ascii="GHEA Grapalat" w:hAnsi="GHEA Grapalat" w:cs="Sylfaen"/>
          <w:sz w:val="20"/>
          <w:szCs w:val="24"/>
          <w:lang w:val="af-ZA" w:eastAsia="en-US"/>
        </w:rPr>
        <w:t xml:space="preserve"> </w:t>
      </w:r>
      <w:r w:rsidR="00FE20B2" w:rsidRPr="006B18BF">
        <w:rPr>
          <w:rFonts w:ascii="GHEA Grapalat" w:hAnsi="GHEA Grapalat" w:cs="Sylfaen"/>
          <w:sz w:val="20"/>
          <w:szCs w:val="24"/>
          <w:lang w:eastAsia="en-US"/>
        </w:rPr>
        <w:t>միջոցով</w:t>
      </w:r>
      <w:r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Քարտուղարը</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պարտավոր</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է</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փաստաթղթերն</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ստանալու</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օրը</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հաստատել</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դրանց</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ստանալու</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lastRenderedPageBreak/>
        <w:t>հանգամանքը՝</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սույն</w:t>
      </w:r>
      <w:r w:rsidR="007A5810" w:rsidRPr="006B18BF">
        <w:rPr>
          <w:rFonts w:ascii="GHEA Grapalat" w:hAnsi="GHEA Grapalat" w:cs="Sylfaen"/>
          <w:sz w:val="20"/>
          <w:szCs w:val="24"/>
          <w:lang w:val="hy-AM" w:eastAsia="en-US"/>
        </w:rPr>
        <w:t xml:space="preserve"> </w:t>
      </w:r>
      <w:r w:rsidR="007A5810" w:rsidRPr="006B18BF">
        <w:rPr>
          <w:rFonts w:ascii="GHEA Grapalat" w:hAnsi="GHEA Grapalat" w:cs="Sylfaen"/>
          <w:sz w:val="20"/>
          <w:szCs w:val="24"/>
          <w:lang w:val="ru-RU" w:eastAsia="en-US"/>
        </w:rPr>
        <w:t>հրավերում</w:t>
      </w:r>
      <w:r w:rsidR="007A5810" w:rsidRPr="006B18BF">
        <w:rPr>
          <w:rFonts w:ascii="GHEA Grapalat" w:hAnsi="GHEA Grapalat" w:cs="Sylfaen"/>
          <w:sz w:val="20"/>
          <w:szCs w:val="24"/>
          <w:lang w:val="hy-AM" w:eastAsia="en-US"/>
        </w:rPr>
        <w:t xml:space="preserve"> </w:t>
      </w:r>
      <w:r w:rsidR="007A5810" w:rsidRPr="006B18BF">
        <w:rPr>
          <w:rFonts w:ascii="GHEA Grapalat" w:hAnsi="GHEA Grapalat" w:cs="Sylfaen"/>
          <w:sz w:val="20"/>
          <w:szCs w:val="24"/>
          <w:lang w:val="ru-RU" w:eastAsia="en-US"/>
        </w:rPr>
        <w:t>նշված</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իր</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էլեկտրոնային</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փոստից</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մասնակցի</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էլեկտրոնային</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փոստին</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հավաստում</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ուղարկելու</w:t>
      </w:r>
      <w:r w:rsidR="007A5810" w:rsidRPr="006B18BF">
        <w:rPr>
          <w:rFonts w:ascii="GHEA Grapalat" w:hAnsi="GHEA Grapalat" w:cs="Sylfaen"/>
          <w:sz w:val="20"/>
          <w:szCs w:val="24"/>
          <w:lang w:val="af-ZA" w:eastAsia="en-US"/>
        </w:rPr>
        <w:t xml:space="preserve"> </w:t>
      </w:r>
      <w:r w:rsidR="007A5810" w:rsidRPr="006B18BF">
        <w:rPr>
          <w:rFonts w:ascii="GHEA Grapalat" w:hAnsi="GHEA Grapalat" w:cs="Sylfaen"/>
          <w:sz w:val="20"/>
          <w:szCs w:val="24"/>
          <w:lang w:val="ru-RU" w:eastAsia="en-US"/>
        </w:rPr>
        <w:t>միջոցով</w:t>
      </w:r>
      <w:r w:rsidR="007A5810" w:rsidRPr="006B18BF">
        <w:rPr>
          <w:rFonts w:ascii="GHEA Grapalat" w:hAnsi="GHEA Grapalat" w:cs="Sylfaen"/>
          <w:sz w:val="20"/>
          <w:szCs w:val="24"/>
          <w:lang w:val="af-ZA" w:eastAsia="en-US"/>
        </w:rPr>
        <w:t>:</w:t>
      </w:r>
    </w:p>
    <w:p w14:paraId="6F90F94B" w14:textId="77777777" w:rsidR="002B121D" w:rsidRPr="006B18BF" w:rsidRDefault="00A150A9" w:rsidP="00EF3662">
      <w:pPr>
        <w:pStyle w:val="BodyTextIndent2"/>
        <w:spacing w:line="240" w:lineRule="auto"/>
        <w:ind w:firstLine="567"/>
        <w:rPr>
          <w:rFonts w:ascii="GHEA Grapalat" w:hAnsi="GHEA Grapalat" w:cs="Sylfaen"/>
          <w:szCs w:val="24"/>
        </w:rPr>
      </w:pPr>
      <w:r w:rsidRPr="006B18BF">
        <w:rPr>
          <w:rFonts w:ascii="GHEA Grapalat" w:hAnsi="GHEA Grapalat" w:cs="Sylfaen"/>
          <w:szCs w:val="24"/>
        </w:rPr>
        <w:t>8</w:t>
      </w:r>
      <w:r w:rsidR="002B121D" w:rsidRPr="006B18BF">
        <w:rPr>
          <w:rFonts w:ascii="GHEA Grapalat" w:hAnsi="GHEA Grapalat" w:cs="Sylfaen"/>
          <w:szCs w:val="24"/>
        </w:rPr>
        <w:t>.</w:t>
      </w:r>
      <w:r w:rsidR="00794157" w:rsidRPr="006B18BF">
        <w:rPr>
          <w:rFonts w:ascii="GHEA Grapalat" w:hAnsi="GHEA Grapalat" w:cs="Sylfaen"/>
          <w:szCs w:val="24"/>
        </w:rPr>
        <w:t>1</w:t>
      </w:r>
      <w:r w:rsidR="00120F8A" w:rsidRPr="006B18BF">
        <w:rPr>
          <w:rFonts w:ascii="GHEA Grapalat" w:hAnsi="GHEA Grapalat" w:cs="Sylfaen"/>
          <w:szCs w:val="24"/>
          <w:lang w:val="hy-AM"/>
        </w:rPr>
        <w:t>6</w:t>
      </w:r>
      <w:r w:rsidR="00794157" w:rsidRPr="006B18BF">
        <w:rPr>
          <w:rFonts w:ascii="GHEA Grapalat" w:hAnsi="GHEA Grapalat" w:cs="Sylfaen"/>
          <w:szCs w:val="24"/>
        </w:rPr>
        <w:t xml:space="preserve"> </w:t>
      </w:r>
      <w:r w:rsidR="002B121D" w:rsidRPr="006B18BF">
        <w:rPr>
          <w:rFonts w:ascii="GHEA Grapalat" w:hAnsi="GHEA Grapalat" w:cs="Sylfaen"/>
          <w:szCs w:val="24"/>
          <w:lang w:val="ru-RU"/>
        </w:rPr>
        <w:t>Մասնակիցները</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և</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նրանց</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ներկայացուցիչները</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կարող</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են</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ներկա</w:t>
      </w:r>
      <w:r w:rsidR="002B121D" w:rsidRPr="006B18BF">
        <w:rPr>
          <w:rFonts w:ascii="GHEA Grapalat" w:hAnsi="GHEA Grapalat" w:cs="Sylfaen"/>
          <w:szCs w:val="24"/>
        </w:rPr>
        <w:t xml:space="preserve"> </w:t>
      </w:r>
      <w:r w:rsidR="006D4E1D" w:rsidRPr="006B18BF">
        <w:rPr>
          <w:rFonts w:ascii="GHEA Grapalat" w:hAnsi="GHEA Grapalat" w:cs="Sylfaen"/>
          <w:szCs w:val="24"/>
        </w:rPr>
        <w:t xml:space="preserve">լինել  </w:t>
      </w:r>
      <w:r w:rsidR="002B121D" w:rsidRPr="006B18BF">
        <w:rPr>
          <w:rFonts w:ascii="GHEA Grapalat" w:hAnsi="GHEA Grapalat" w:cs="Sylfaen"/>
          <w:szCs w:val="24"/>
          <w:lang w:val="ru-RU"/>
        </w:rPr>
        <w:t>հանձնաժողովի</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նիստերին։</w:t>
      </w:r>
      <w:r w:rsidR="002B121D" w:rsidRPr="006B18BF">
        <w:rPr>
          <w:rFonts w:ascii="GHEA Grapalat" w:hAnsi="GHEA Grapalat" w:cs="Sylfaen"/>
          <w:szCs w:val="24"/>
        </w:rPr>
        <w:t xml:space="preserve"> </w:t>
      </w:r>
      <w:r w:rsidR="006D4E1D" w:rsidRPr="006B18BF">
        <w:rPr>
          <w:rFonts w:ascii="GHEA Grapalat" w:hAnsi="GHEA Grapalat" w:cs="Sylfaen"/>
          <w:szCs w:val="24"/>
          <w:lang w:val="ru-RU"/>
        </w:rPr>
        <w:t>Մասնակիցները</w:t>
      </w:r>
      <w:r w:rsidR="006D4E1D" w:rsidRPr="006B18BF">
        <w:rPr>
          <w:rFonts w:ascii="GHEA Grapalat" w:hAnsi="GHEA Grapalat" w:cs="Sylfaen"/>
          <w:szCs w:val="24"/>
        </w:rPr>
        <w:t xml:space="preserve"> կամ </w:t>
      </w:r>
      <w:r w:rsidR="006D4E1D" w:rsidRPr="006B18BF">
        <w:rPr>
          <w:rFonts w:ascii="GHEA Grapalat" w:hAnsi="GHEA Grapalat" w:cs="Sylfaen"/>
          <w:szCs w:val="24"/>
          <w:lang w:val="ru-RU"/>
        </w:rPr>
        <w:t>նրանց</w:t>
      </w:r>
      <w:r w:rsidR="006D4E1D" w:rsidRPr="006B18BF">
        <w:rPr>
          <w:rFonts w:ascii="GHEA Grapalat" w:hAnsi="GHEA Grapalat" w:cs="Sylfaen"/>
          <w:szCs w:val="24"/>
        </w:rPr>
        <w:t xml:space="preserve"> </w:t>
      </w:r>
      <w:r w:rsidR="006D4E1D" w:rsidRPr="006B18BF">
        <w:rPr>
          <w:rFonts w:ascii="GHEA Grapalat" w:hAnsi="GHEA Grapalat" w:cs="Sylfaen"/>
          <w:szCs w:val="24"/>
          <w:lang w:val="ru-RU"/>
        </w:rPr>
        <w:t>ներկայացուցիչները</w:t>
      </w:r>
      <w:r w:rsidR="006D4E1D" w:rsidRPr="006B18BF">
        <w:rPr>
          <w:rFonts w:ascii="GHEA Grapalat" w:hAnsi="GHEA Grapalat" w:cs="Sylfaen"/>
          <w:szCs w:val="24"/>
        </w:rPr>
        <w:t xml:space="preserve"> </w:t>
      </w:r>
      <w:r w:rsidR="002B121D" w:rsidRPr="006B18BF">
        <w:rPr>
          <w:rFonts w:ascii="GHEA Grapalat" w:hAnsi="GHEA Grapalat" w:cs="Sylfaen"/>
          <w:szCs w:val="24"/>
          <w:lang w:val="ru-RU"/>
        </w:rPr>
        <w:t>կարող</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են</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պահանջել</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հանձնաժողովի</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նիստերի</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արձանագրությունների</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պատճենները</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որոնք</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տրամադրվում</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են</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մեկ</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օրացուցային</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օրվա</w:t>
      </w:r>
      <w:r w:rsidR="002B121D" w:rsidRPr="006B18BF">
        <w:rPr>
          <w:rFonts w:ascii="GHEA Grapalat" w:hAnsi="GHEA Grapalat" w:cs="Sylfaen"/>
          <w:szCs w:val="24"/>
        </w:rPr>
        <w:t xml:space="preserve"> </w:t>
      </w:r>
      <w:r w:rsidR="002B121D" w:rsidRPr="006B18BF">
        <w:rPr>
          <w:rFonts w:ascii="GHEA Grapalat" w:hAnsi="GHEA Grapalat" w:cs="Sylfaen"/>
          <w:szCs w:val="24"/>
          <w:lang w:val="ru-RU"/>
        </w:rPr>
        <w:t>ընթացքում։</w:t>
      </w:r>
    </w:p>
    <w:p w14:paraId="27B896BA" w14:textId="77777777" w:rsidR="00260FA1" w:rsidRPr="006B18BF" w:rsidRDefault="00A150A9" w:rsidP="00260FA1">
      <w:pPr>
        <w:ind w:firstLine="567"/>
        <w:jc w:val="both"/>
        <w:rPr>
          <w:rFonts w:ascii="GHEA Grapalat" w:hAnsi="GHEA Grapalat" w:cs="Sylfaen"/>
          <w:sz w:val="20"/>
          <w:lang w:val="af-ZA"/>
        </w:rPr>
      </w:pPr>
      <w:r w:rsidRPr="006B18BF">
        <w:rPr>
          <w:rFonts w:ascii="GHEA Grapalat" w:hAnsi="GHEA Grapalat" w:cs="Sylfaen"/>
          <w:sz w:val="20"/>
          <w:lang w:val="af-ZA"/>
        </w:rPr>
        <w:t>8</w:t>
      </w:r>
      <w:r w:rsidR="009B0DA1" w:rsidRPr="006B18BF">
        <w:rPr>
          <w:rFonts w:ascii="GHEA Grapalat" w:hAnsi="GHEA Grapalat" w:cs="Sylfaen"/>
          <w:sz w:val="20"/>
          <w:lang w:val="af-ZA"/>
        </w:rPr>
        <w:t>.</w:t>
      </w:r>
      <w:r w:rsidR="00794157" w:rsidRPr="006B18BF">
        <w:rPr>
          <w:rFonts w:ascii="GHEA Grapalat" w:hAnsi="GHEA Grapalat" w:cs="Sylfaen"/>
          <w:sz w:val="20"/>
          <w:lang w:val="af-ZA"/>
        </w:rPr>
        <w:t>1</w:t>
      </w:r>
      <w:r w:rsidR="00120F8A" w:rsidRPr="006B18BF">
        <w:rPr>
          <w:rFonts w:ascii="GHEA Grapalat" w:hAnsi="GHEA Grapalat" w:cs="Sylfaen"/>
          <w:sz w:val="20"/>
          <w:lang w:val="hy-AM"/>
        </w:rPr>
        <w:t>7</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Հանձնաժողովի</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և</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կամ</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պատվիրատուի</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կողմից</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էլեկտրոնային</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ծանուցումներն</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ուղարկվում</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են</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մասնակցի</w:t>
      </w:r>
      <w:r w:rsidR="00260FA1" w:rsidRPr="006B18BF">
        <w:rPr>
          <w:rFonts w:ascii="GHEA Grapalat" w:hAnsi="GHEA Grapalat" w:cs="Sylfaen"/>
          <w:sz w:val="20"/>
          <w:lang w:val="af-ZA"/>
        </w:rPr>
        <w:t xml:space="preserve"> հայտում նշված էլեկտրոնային փոստին ուղարկելու միջոցով, </w:t>
      </w:r>
      <w:r w:rsidR="00260FA1" w:rsidRPr="006B18BF">
        <w:rPr>
          <w:rFonts w:ascii="GHEA Grapalat" w:hAnsi="GHEA Grapalat" w:cs="Sylfaen"/>
          <w:sz w:val="20"/>
          <w:lang w:val="ru-RU"/>
        </w:rPr>
        <w:t>իսկ</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մասնակցի</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կողմից</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իր</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հայտում</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նշված</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էլեկտրոնային</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փոստից</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սույն</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հրավերում</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նշված</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հանձնաժողովի</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քարտուղարի</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էլեկտրոնային</w:t>
      </w:r>
      <w:r w:rsidR="00260FA1" w:rsidRPr="006B18BF">
        <w:rPr>
          <w:rFonts w:ascii="GHEA Grapalat" w:hAnsi="GHEA Grapalat" w:cs="Sylfaen"/>
          <w:sz w:val="20"/>
          <w:lang w:val="af-ZA"/>
        </w:rPr>
        <w:t xml:space="preserve"> </w:t>
      </w:r>
      <w:r w:rsidR="00260FA1" w:rsidRPr="006B18BF">
        <w:rPr>
          <w:rFonts w:ascii="GHEA Grapalat" w:hAnsi="GHEA Grapalat" w:cs="Sylfaen"/>
          <w:sz w:val="20"/>
          <w:lang w:val="ru-RU"/>
        </w:rPr>
        <w:t>փոստին</w:t>
      </w:r>
      <w:r w:rsidR="00260FA1" w:rsidRPr="006B18BF">
        <w:rPr>
          <w:rFonts w:ascii="GHEA Grapalat" w:hAnsi="GHEA Grapalat" w:cs="Sylfaen"/>
          <w:sz w:val="20"/>
          <w:lang w:val="af-ZA"/>
        </w:rPr>
        <w:t xml:space="preserve"> </w:t>
      </w:r>
      <w:r w:rsidR="00260FA1" w:rsidRPr="006B18BF">
        <w:rPr>
          <w:rFonts w:ascii="GHEA Grapalat" w:hAnsi="GHEA Grapalat"/>
          <w:sz w:val="20"/>
          <w:szCs w:val="20"/>
          <w:lang w:val="af-ZA" w:eastAsia="x-none"/>
        </w:rPr>
        <w:t>ուղարկվելու միջոցով:</w:t>
      </w:r>
    </w:p>
    <w:p w14:paraId="6F7B275F" w14:textId="77777777" w:rsidR="00260FA1" w:rsidRPr="006B18BF" w:rsidRDefault="00260FA1" w:rsidP="00260FA1">
      <w:pPr>
        <w:ind w:firstLine="567"/>
        <w:jc w:val="both"/>
        <w:rPr>
          <w:rFonts w:ascii="GHEA Grapalat" w:hAnsi="GHEA Grapalat"/>
          <w:sz w:val="20"/>
          <w:szCs w:val="20"/>
          <w:lang w:val="af-ZA" w:eastAsia="x-none"/>
        </w:rPr>
      </w:pPr>
      <w:r w:rsidRPr="006B18BF">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62A2647E" w14:textId="5826DA27" w:rsidR="002B103D" w:rsidRPr="006B18BF" w:rsidRDefault="00A150A9" w:rsidP="00EF3662">
      <w:pPr>
        <w:pStyle w:val="BodyTextIndent2"/>
        <w:spacing w:line="240" w:lineRule="auto"/>
        <w:ind w:firstLine="567"/>
        <w:rPr>
          <w:rFonts w:ascii="GHEA Grapalat" w:hAnsi="GHEA Grapalat"/>
          <w:lang w:val="hy-AM"/>
        </w:rPr>
      </w:pPr>
      <w:r w:rsidRPr="006B18BF">
        <w:rPr>
          <w:rFonts w:ascii="GHEA Grapalat" w:hAnsi="GHEA Grapalat"/>
        </w:rPr>
        <w:t>8</w:t>
      </w:r>
      <w:r w:rsidR="00947D03" w:rsidRPr="006B18BF">
        <w:rPr>
          <w:rFonts w:ascii="GHEA Grapalat" w:hAnsi="GHEA Grapalat"/>
          <w:lang w:val="hy-AM"/>
        </w:rPr>
        <w:t>.</w:t>
      </w:r>
      <w:r w:rsidR="00260FA1" w:rsidRPr="006B18BF">
        <w:rPr>
          <w:rFonts w:ascii="GHEA Grapalat" w:hAnsi="GHEA Grapalat"/>
        </w:rPr>
        <w:t>1</w:t>
      </w:r>
      <w:r w:rsidR="00120F8A" w:rsidRPr="006B18BF">
        <w:rPr>
          <w:rFonts w:ascii="GHEA Grapalat" w:hAnsi="GHEA Grapalat"/>
          <w:lang w:val="hy-AM"/>
        </w:rPr>
        <w:t>8</w:t>
      </w:r>
      <w:r w:rsidR="003F288F" w:rsidRPr="006B18BF">
        <w:rPr>
          <w:rFonts w:ascii="GHEA Grapalat" w:hAnsi="GHEA Grapalat" w:cs="Sylfaen"/>
        </w:rPr>
        <w:t xml:space="preserve"> </w:t>
      </w:r>
      <w:r w:rsidR="00571F29" w:rsidRPr="006B18BF">
        <w:rPr>
          <w:rFonts w:ascii="GHEA Grapalat" w:hAnsi="GHEA Grapalat" w:cs="Sylfaen"/>
        </w:rPr>
        <w:t>Հայտերի</w:t>
      </w:r>
      <w:r w:rsidR="00571F29" w:rsidRPr="006B18BF">
        <w:rPr>
          <w:rFonts w:ascii="GHEA Grapalat" w:hAnsi="GHEA Grapalat" w:cs="Arial"/>
        </w:rPr>
        <w:t xml:space="preserve"> </w:t>
      </w:r>
      <w:r w:rsidR="00571F29" w:rsidRPr="006B18BF">
        <w:rPr>
          <w:rFonts w:ascii="GHEA Grapalat" w:hAnsi="GHEA Grapalat" w:cs="Sylfaen"/>
        </w:rPr>
        <w:t>գնահատումը</w:t>
      </w:r>
      <w:r w:rsidR="00571F29" w:rsidRPr="006B18BF">
        <w:rPr>
          <w:rFonts w:ascii="GHEA Grapalat" w:hAnsi="GHEA Grapalat" w:cs="Arial"/>
        </w:rPr>
        <w:t xml:space="preserve"> </w:t>
      </w:r>
      <w:r w:rsidR="00571F29" w:rsidRPr="006B18BF">
        <w:rPr>
          <w:rFonts w:ascii="GHEA Grapalat" w:hAnsi="GHEA Grapalat" w:cs="Sylfaen"/>
        </w:rPr>
        <w:t>և</w:t>
      </w:r>
      <w:r w:rsidR="00571F29" w:rsidRPr="006B18BF">
        <w:rPr>
          <w:rFonts w:ascii="GHEA Grapalat" w:hAnsi="GHEA Grapalat" w:cs="Arial"/>
        </w:rPr>
        <w:t xml:space="preserve"> </w:t>
      </w:r>
      <w:r w:rsidR="00571F29" w:rsidRPr="006B18BF">
        <w:rPr>
          <w:rFonts w:ascii="GHEA Grapalat" w:hAnsi="GHEA Grapalat" w:cs="Sylfaen"/>
        </w:rPr>
        <w:t>ընտրված մասնակցի որոշումն</w:t>
      </w:r>
      <w:r w:rsidR="00571F29" w:rsidRPr="006B18BF">
        <w:rPr>
          <w:rFonts w:ascii="GHEA Grapalat" w:hAnsi="GHEA Grapalat" w:cs="Arial"/>
        </w:rPr>
        <w:t xml:space="preserve"> </w:t>
      </w:r>
      <w:r w:rsidR="00571F29" w:rsidRPr="006B18BF">
        <w:rPr>
          <w:rFonts w:ascii="GHEA Grapalat" w:hAnsi="GHEA Grapalat" w:cs="Sylfaen"/>
        </w:rPr>
        <w:t>իրականացվում</w:t>
      </w:r>
      <w:r w:rsidR="00571F29" w:rsidRPr="006B18BF">
        <w:rPr>
          <w:rFonts w:ascii="GHEA Grapalat" w:hAnsi="GHEA Grapalat" w:cs="Arial"/>
        </w:rPr>
        <w:t xml:space="preserve"> </w:t>
      </w:r>
      <w:r w:rsidR="00571F29" w:rsidRPr="006B18BF">
        <w:rPr>
          <w:rFonts w:ascii="GHEA Grapalat" w:hAnsi="GHEA Grapalat" w:cs="Sylfaen"/>
        </w:rPr>
        <w:t>է</w:t>
      </w:r>
      <w:r w:rsidR="00571F29" w:rsidRPr="006B18BF">
        <w:rPr>
          <w:rFonts w:ascii="GHEA Grapalat" w:hAnsi="GHEA Grapalat" w:cs="Arial"/>
        </w:rPr>
        <w:t xml:space="preserve"> </w:t>
      </w:r>
      <w:r w:rsidR="00571F29" w:rsidRPr="006B18BF">
        <w:rPr>
          <w:rFonts w:ascii="GHEA Grapalat" w:hAnsi="GHEA Grapalat" w:cs="Sylfaen"/>
        </w:rPr>
        <w:t>ըստ</w:t>
      </w:r>
      <w:r w:rsidR="00571F29" w:rsidRPr="006B18BF">
        <w:rPr>
          <w:rFonts w:ascii="GHEA Grapalat" w:hAnsi="GHEA Grapalat" w:cs="Arial"/>
        </w:rPr>
        <w:t xml:space="preserve"> </w:t>
      </w:r>
      <w:r w:rsidR="00571F29" w:rsidRPr="006B18BF">
        <w:rPr>
          <w:rFonts w:ascii="GHEA Grapalat" w:hAnsi="GHEA Grapalat" w:cs="Sylfaen"/>
        </w:rPr>
        <w:t>առանձին</w:t>
      </w:r>
      <w:r w:rsidR="00571F29" w:rsidRPr="006B18BF">
        <w:rPr>
          <w:rFonts w:ascii="GHEA Grapalat" w:hAnsi="GHEA Grapalat" w:cs="Arial"/>
        </w:rPr>
        <w:t xml:space="preserve"> </w:t>
      </w:r>
      <w:r w:rsidR="00571F29" w:rsidRPr="006B18BF">
        <w:rPr>
          <w:rFonts w:ascii="GHEA Grapalat" w:hAnsi="GHEA Grapalat" w:cs="Sylfaen"/>
        </w:rPr>
        <w:t>չափաբաժինների</w:t>
      </w:r>
      <w:r w:rsidR="00F84B2C" w:rsidRPr="006B18BF">
        <w:rPr>
          <w:rFonts w:ascii="GHEA Grapalat" w:hAnsi="GHEA Grapalat" w:cs="Sylfaen"/>
          <w:vertAlign w:val="superscript"/>
          <w:lang w:val="hy-AM"/>
        </w:rPr>
        <w:t>:</w:t>
      </w:r>
      <w:r w:rsidR="00F84B2C" w:rsidRPr="006B18BF">
        <w:rPr>
          <w:rStyle w:val="FootnoteReference"/>
          <w:rFonts w:ascii="GHEA Grapalat" w:hAnsi="GHEA Grapalat" w:cs="Sylfaen"/>
          <w:lang w:val="hy-AM"/>
        </w:rPr>
        <w:footnoteReference w:id="3"/>
      </w:r>
    </w:p>
    <w:p w14:paraId="0AF60EB8" w14:textId="77777777" w:rsidR="00583092" w:rsidRPr="006B18BF" w:rsidRDefault="00A150A9" w:rsidP="00EF3662">
      <w:pPr>
        <w:ind w:firstLine="567"/>
        <w:jc w:val="both"/>
        <w:rPr>
          <w:rFonts w:ascii="GHEA Grapalat" w:hAnsi="GHEA Grapalat"/>
          <w:sz w:val="20"/>
          <w:szCs w:val="20"/>
          <w:lang w:val="af-ZA" w:eastAsia="x-none"/>
        </w:rPr>
      </w:pPr>
      <w:r w:rsidRPr="006B18BF">
        <w:rPr>
          <w:rFonts w:ascii="GHEA Grapalat" w:hAnsi="GHEA Grapalat"/>
          <w:sz w:val="20"/>
          <w:szCs w:val="20"/>
          <w:lang w:val="af-ZA" w:eastAsia="x-none"/>
        </w:rPr>
        <w:t>8</w:t>
      </w:r>
      <w:r w:rsidR="009E35C5" w:rsidRPr="006B18BF">
        <w:rPr>
          <w:rFonts w:ascii="GHEA Grapalat" w:hAnsi="GHEA Grapalat"/>
          <w:sz w:val="20"/>
          <w:szCs w:val="20"/>
          <w:lang w:val="af-ZA" w:eastAsia="x-none"/>
        </w:rPr>
        <w:t>.</w:t>
      </w:r>
      <w:r w:rsidR="00260FA1" w:rsidRPr="006B18BF">
        <w:rPr>
          <w:rFonts w:ascii="GHEA Grapalat" w:hAnsi="GHEA Grapalat"/>
          <w:sz w:val="20"/>
          <w:szCs w:val="20"/>
          <w:lang w:val="af-ZA" w:eastAsia="x-none"/>
        </w:rPr>
        <w:t>1</w:t>
      </w:r>
      <w:r w:rsidR="00120F8A" w:rsidRPr="006B18BF">
        <w:rPr>
          <w:rFonts w:ascii="GHEA Grapalat" w:hAnsi="GHEA Grapalat"/>
          <w:sz w:val="20"/>
          <w:szCs w:val="20"/>
          <w:lang w:val="hy-AM" w:eastAsia="x-none"/>
        </w:rPr>
        <w:t>9</w:t>
      </w:r>
      <w:r w:rsidR="003F288F" w:rsidRPr="006B18BF">
        <w:rPr>
          <w:rFonts w:ascii="GHEA Grapalat" w:hAnsi="GHEA Grapalat"/>
          <w:sz w:val="20"/>
          <w:szCs w:val="20"/>
          <w:lang w:val="af-ZA" w:eastAsia="x-none"/>
        </w:rPr>
        <w:t xml:space="preserve"> </w:t>
      </w:r>
      <w:r w:rsidR="00583092" w:rsidRPr="006B18BF">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6B18BF">
        <w:rPr>
          <w:rFonts w:ascii="GHEA Grapalat" w:hAnsi="GHEA Grapalat"/>
          <w:sz w:val="20"/>
          <w:szCs w:val="20"/>
          <w:lang w:val="af-ZA" w:eastAsia="x-none"/>
        </w:rPr>
        <w:t xml:space="preserve">ի որոշմամբ </w:t>
      </w:r>
      <w:r w:rsidR="00583092" w:rsidRPr="006B18BF">
        <w:rPr>
          <w:rFonts w:ascii="GHEA Grapalat" w:hAnsi="GHEA Grapalat"/>
          <w:sz w:val="20"/>
          <w:szCs w:val="20"/>
          <w:lang w:val="af-ZA" w:eastAsia="x-none"/>
        </w:rPr>
        <w:t>ընտրված մասնակ</w:t>
      </w:r>
      <w:r w:rsidR="002E0966" w:rsidRPr="006B18BF">
        <w:rPr>
          <w:rFonts w:ascii="GHEA Grapalat" w:hAnsi="GHEA Grapalat"/>
          <w:sz w:val="20"/>
          <w:szCs w:val="20"/>
          <w:lang w:val="af-ZA" w:eastAsia="x-none"/>
        </w:rPr>
        <w:t xml:space="preserve">ից է ճանաչվում հաջորդող տեղ զբաղեցրած մասնակիցը՝ </w:t>
      </w:r>
      <w:r w:rsidR="00583092" w:rsidRPr="006B18BF">
        <w:rPr>
          <w:rFonts w:ascii="GHEA Grapalat" w:hAnsi="GHEA Grapalat"/>
          <w:sz w:val="20"/>
          <w:szCs w:val="20"/>
          <w:lang w:val="af-ZA" w:eastAsia="x-none"/>
        </w:rPr>
        <w:t xml:space="preserve">սույն </w:t>
      </w:r>
      <w:r w:rsidR="00583092" w:rsidRPr="006B18BF">
        <w:rPr>
          <w:rFonts w:ascii="GHEA Grapalat" w:hAnsi="GHEA Grapalat"/>
          <w:sz w:val="20"/>
          <w:szCs w:val="20"/>
          <w:lang w:val="hy-AM" w:eastAsia="x-none"/>
        </w:rPr>
        <w:t>հրավեր</w:t>
      </w:r>
      <w:r w:rsidR="00537173" w:rsidRPr="006B18BF">
        <w:rPr>
          <w:rFonts w:ascii="GHEA Grapalat" w:hAnsi="GHEA Grapalat"/>
          <w:sz w:val="20"/>
          <w:szCs w:val="20"/>
          <w:lang w:val="hy-AM" w:eastAsia="x-none"/>
        </w:rPr>
        <w:t>ի 1-ին մասի 8.1</w:t>
      </w:r>
      <w:r w:rsidR="00260FA1" w:rsidRPr="006B18BF">
        <w:rPr>
          <w:rFonts w:ascii="GHEA Grapalat" w:hAnsi="GHEA Grapalat"/>
          <w:sz w:val="20"/>
          <w:szCs w:val="20"/>
          <w:lang w:val="hy-AM" w:eastAsia="x-none"/>
        </w:rPr>
        <w:t>2</w:t>
      </w:r>
      <w:r w:rsidR="00537173" w:rsidRPr="006B18BF">
        <w:rPr>
          <w:rFonts w:ascii="GHEA Grapalat" w:hAnsi="GHEA Grapalat"/>
          <w:sz w:val="20"/>
          <w:szCs w:val="20"/>
          <w:lang w:val="hy-AM" w:eastAsia="x-none"/>
        </w:rPr>
        <w:t>-ից 8.</w:t>
      </w:r>
      <w:r w:rsidR="00260FA1" w:rsidRPr="006B18BF">
        <w:rPr>
          <w:rFonts w:ascii="GHEA Grapalat" w:hAnsi="GHEA Grapalat"/>
          <w:sz w:val="20"/>
          <w:szCs w:val="20"/>
          <w:lang w:val="hy-AM" w:eastAsia="x-none"/>
        </w:rPr>
        <w:t>1</w:t>
      </w:r>
      <w:r w:rsidR="00842EC4" w:rsidRPr="006B18BF">
        <w:rPr>
          <w:rFonts w:ascii="GHEA Grapalat" w:hAnsi="GHEA Grapalat"/>
          <w:sz w:val="20"/>
          <w:szCs w:val="20"/>
          <w:lang w:val="hy-AM" w:eastAsia="x-none"/>
        </w:rPr>
        <w:t>8</w:t>
      </w:r>
      <w:r w:rsidR="00537173" w:rsidRPr="006B18BF">
        <w:rPr>
          <w:rFonts w:ascii="GHEA Grapalat" w:hAnsi="GHEA Grapalat"/>
          <w:sz w:val="20"/>
          <w:szCs w:val="20"/>
          <w:lang w:val="hy-AM" w:eastAsia="x-none"/>
        </w:rPr>
        <w:t>-րդ կետերով սահմանված ընթացակարգ</w:t>
      </w:r>
      <w:r w:rsidR="002E0966" w:rsidRPr="006B18BF">
        <w:rPr>
          <w:rFonts w:ascii="GHEA Grapalat" w:hAnsi="GHEA Grapalat"/>
          <w:sz w:val="20"/>
          <w:szCs w:val="20"/>
          <w:lang w:val="hy-AM" w:eastAsia="x-none"/>
        </w:rPr>
        <w:t>ի կիրառմամբ</w:t>
      </w:r>
      <w:r w:rsidR="00583092" w:rsidRPr="006B18BF">
        <w:rPr>
          <w:rFonts w:ascii="GHEA Grapalat" w:hAnsi="GHEA Grapalat"/>
          <w:sz w:val="20"/>
          <w:szCs w:val="20"/>
          <w:lang w:val="af-ZA" w:eastAsia="x-none"/>
        </w:rPr>
        <w:t>:</w:t>
      </w:r>
    </w:p>
    <w:p w14:paraId="1C9F4D43" w14:textId="77777777" w:rsidR="00583092" w:rsidRPr="006B18BF" w:rsidRDefault="00A150A9" w:rsidP="00EF3662">
      <w:pPr>
        <w:pStyle w:val="BodyTextIndent2"/>
        <w:spacing w:line="240" w:lineRule="auto"/>
        <w:ind w:firstLine="567"/>
        <w:rPr>
          <w:rFonts w:ascii="GHEA Grapalat" w:hAnsi="GHEA Grapalat" w:cs="Sylfaen"/>
          <w:szCs w:val="24"/>
        </w:rPr>
      </w:pPr>
      <w:r w:rsidRPr="006B18BF">
        <w:rPr>
          <w:rFonts w:ascii="GHEA Grapalat" w:hAnsi="GHEA Grapalat" w:cs="Sylfaen"/>
          <w:szCs w:val="24"/>
        </w:rPr>
        <w:t>8</w:t>
      </w:r>
      <w:r w:rsidR="00201DA0" w:rsidRPr="006B18BF">
        <w:rPr>
          <w:rFonts w:ascii="GHEA Grapalat" w:hAnsi="GHEA Grapalat" w:cs="Sylfaen"/>
          <w:szCs w:val="24"/>
          <w:lang w:val="hy-AM"/>
        </w:rPr>
        <w:t>.</w:t>
      </w:r>
      <w:r w:rsidR="00120F8A" w:rsidRPr="006B18BF">
        <w:rPr>
          <w:rFonts w:ascii="GHEA Grapalat" w:hAnsi="GHEA Grapalat" w:cs="Sylfaen"/>
          <w:szCs w:val="24"/>
          <w:lang w:val="hy-AM"/>
        </w:rPr>
        <w:t>20</w:t>
      </w:r>
      <w:r w:rsidR="00794157" w:rsidRPr="006B18BF">
        <w:rPr>
          <w:rFonts w:ascii="GHEA Grapalat" w:hAnsi="GHEA Grapalat" w:cs="Sylfaen"/>
          <w:szCs w:val="24"/>
        </w:rPr>
        <w:t xml:space="preserve"> </w:t>
      </w:r>
      <w:r w:rsidR="00583092" w:rsidRPr="006B18BF">
        <w:rPr>
          <w:rFonts w:ascii="GHEA Grapalat" w:hAnsi="GHEA Grapalat" w:cs="Sylfaen"/>
          <w:szCs w:val="24"/>
          <w:lang w:val="ru-RU"/>
        </w:rPr>
        <w:t>Մասնակից</w:t>
      </w:r>
      <w:r w:rsidR="00196487" w:rsidRPr="006B18BF">
        <w:rPr>
          <w:rFonts w:ascii="GHEA Grapalat" w:hAnsi="GHEA Grapalat" w:cs="Sylfaen"/>
          <w:szCs w:val="24"/>
          <w:lang w:val="en-US"/>
        </w:rPr>
        <w:t>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իրեն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ներկայացված</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պահանջների</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համապատասխանության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հիմնավորման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նպատակով</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կարող</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է</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ներկայացնել</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լրացուցիչ</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այլ</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փաստաթղթեր</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տեղեկություններ</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և</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նյութեր։</w:t>
      </w:r>
    </w:p>
    <w:p w14:paraId="2663C175" w14:textId="77777777" w:rsidR="00583092" w:rsidRPr="006B18BF" w:rsidRDefault="00662165" w:rsidP="00EF3662">
      <w:pPr>
        <w:pStyle w:val="BodyTextIndent2"/>
        <w:spacing w:line="240" w:lineRule="auto"/>
        <w:ind w:firstLine="567"/>
        <w:rPr>
          <w:rFonts w:ascii="GHEA Grapalat" w:hAnsi="GHEA Grapalat" w:cs="Sylfaen"/>
          <w:szCs w:val="24"/>
        </w:rPr>
      </w:pPr>
      <w:r w:rsidRPr="006B18BF">
        <w:rPr>
          <w:rFonts w:ascii="GHEA Grapalat" w:hAnsi="GHEA Grapalat" w:cs="Sylfaen"/>
          <w:szCs w:val="24"/>
          <w:lang w:val="en-US"/>
        </w:rPr>
        <w:t>Հ</w:t>
      </w:r>
      <w:r w:rsidR="00583092" w:rsidRPr="006B18BF">
        <w:rPr>
          <w:rFonts w:ascii="GHEA Grapalat" w:hAnsi="GHEA Grapalat" w:cs="Sylfaen"/>
          <w:szCs w:val="24"/>
          <w:lang w:val="ru-RU"/>
        </w:rPr>
        <w:t>անձնաժողովը</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կարող</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է</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ստուգել</w:t>
      </w:r>
      <w:r w:rsidR="00583092" w:rsidRPr="006B18BF">
        <w:rPr>
          <w:rFonts w:ascii="GHEA Grapalat" w:hAnsi="GHEA Grapalat" w:cs="Sylfaen"/>
          <w:szCs w:val="24"/>
        </w:rPr>
        <w:t xml:space="preserve"> </w:t>
      </w:r>
      <w:r w:rsidR="004B383E" w:rsidRPr="006B18BF">
        <w:rPr>
          <w:rFonts w:ascii="GHEA Grapalat" w:hAnsi="GHEA Grapalat" w:cs="Sylfaen"/>
          <w:szCs w:val="24"/>
          <w:lang w:val="en-US"/>
        </w:rPr>
        <w:t>մ</w:t>
      </w:r>
      <w:r w:rsidR="00583092" w:rsidRPr="006B18BF">
        <w:rPr>
          <w:rFonts w:ascii="GHEA Grapalat" w:hAnsi="GHEA Grapalat" w:cs="Sylfaen"/>
          <w:szCs w:val="24"/>
          <w:lang w:val="ru-RU"/>
        </w:rPr>
        <w:t>ասնակցի</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ներկայացրած</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տվյալների</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իսկությունը</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օգտագործելով</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պաշտոնական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աղբյուրներից</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ստացված</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տվյալներ</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կամ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դրա</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մասին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ստանալով</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իրավասու</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մարմինների</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գրավոր</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եզրակացությունը</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Նման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հարցում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ուղարկվելու</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դեպքում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համապատասխան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պետական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և</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տեղական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ինքնակառավարման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մարմինները</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հարցումն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ստանալու</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օրվան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հաջորդող</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երկու</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աշխատանքային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օրվա</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ընթացքում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տրամադրում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են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գրավոր</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եզրակացություն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Եթե</w:t>
      </w:r>
      <w:r w:rsidR="00583092" w:rsidRPr="006B18BF">
        <w:rPr>
          <w:rFonts w:ascii="GHEA Grapalat" w:hAnsi="GHEA Grapalat" w:cs="Sylfaen"/>
          <w:szCs w:val="24"/>
        </w:rPr>
        <w:t xml:space="preserve"> </w:t>
      </w:r>
      <w:r w:rsidR="004B383E" w:rsidRPr="006B18BF">
        <w:rPr>
          <w:rFonts w:ascii="GHEA Grapalat" w:hAnsi="GHEA Grapalat" w:cs="Sylfaen"/>
          <w:szCs w:val="24"/>
          <w:lang w:val="en-US"/>
        </w:rPr>
        <w:t>մ</w:t>
      </w:r>
      <w:r w:rsidR="00583092" w:rsidRPr="006B18BF">
        <w:rPr>
          <w:rFonts w:ascii="GHEA Grapalat" w:hAnsi="GHEA Grapalat" w:cs="Sylfaen"/>
          <w:szCs w:val="24"/>
          <w:lang w:val="ru-RU"/>
        </w:rPr>
        <w:t>ասնակցի</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ներկայացրած</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տվյալների</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իսկության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ստուգման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արդյունքում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տվյալները</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որակվում</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են</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իրականությանը</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չհամապա</w:t>
      </w:r>
      <w:r w:rsidR="00583092" w:rsidRPr="006B18BF">
        <w:rPr>
          <w:rFonts w:ascii="GHEA Grapalat" w:hAnsi="GHEA Grapalat" w:cs="Sylfaen"/>
          <w:szCs w:val="24"/>
        </w:rPr>
        <w:softHyphen/>
      </w:r>
      <w:r w:rsidR="00583092" w:rsidRPr="006B18BF">
        <w:rPr>
          <w:rFonts w:ascii="GHEA Grapalat" w:hAnsi="GHEA Grapalat" w:cs="Sylfaen"/>
          <w:szCs w:val="24"/>
          <w:lang w:val="ru-RU"/>
        </w:rPr>
        <w:t>տասխանող</w:t>
      </w:r>
      <w:r w:rsidR="00583092" w:rsidRPr="006B18BF">
        <w:rPr>
          <w:rFonts w:ascii="GHEA Grapalat" w:hAnsi="GHEA Grapalat" w:cs="Sylfaen"/>
          <w:szCs w:val="24"/>
        </w:rPr>
        <w:t xml:space="preserve">, </w:t>
      </w:r>
      <w:r w:rsidR="00583092" w:rsidRPr="006B18BF">
        <w:rPr>
          <w:rFonts w:ascii="GHEA Grapalat" w:hAnsi="GHEA Grapalat" w:cs="Sylfaen"/>
          <w:szCs w:val="24"/>
          <w:lang w:val="ru-RU"/>
        </w:rPr>
        <w:t>ապա</w:t>
      </w:r>
      <w:r w:rsidR="00583092" w:rsidRPr="006B18BF">
        <w:rPr>
          <w:rFonts w:ascii="GHEA Grapalat" w:hAnsi="GHEA Grapalat" w:cs="Sylfaen"/>
          <w:szCs w:val="24"/>
        </w:rPr>
        <w:t xml:space="preserve"> տվյալ </w:t>
      </w:r>
      <w:r w:rsidR="004B383E" w:rsidRPr="006B18BF">
        <w:rPr>
          <w:rFonts w:ascii="GHEA Grapalat" w:hAnsi="GHEA Grapalat" w:cs="Sylfaen"/>
          <w:szCs w:val="24"/>
        </w:rPr>
        <w:t>մ</w:t>
      </w:r>
      <w:r w:rsidR="00583092" w:rsidRPr="006B18BF">
        <w:rPr>
          <w:rFonts w:ascii="GHEA Grapalat" w:hAnsi="GHEA Grapalat" w:cs="Sylfaen"/>
          <w:szCs w:val="24"/>
        </w:rPr>
        <w:t>ասնակցի հայտը մերժվում է</w:t>
      </w:r>
      <w:r w:rsidR="00196487" w:rsidRPr="006B18BF">
        <w:rPr>
          <w:rFonts w:ascii="GHEA Grapalat" w:hAnsi="GHEA Grapalat" w:cs="Sylfaen"/>
          <w:szCs w:val="24"/>
        </w:rPr>
        <w:t>:</w:t>
      </w:r>
    </w:p>
    <w:p w14:paraId="5C016F3B" w14:textId="77777777" w:rsidR="00583092" w:rsidRPr="006B18BF" w:rsidRDefault="00A150A9" w:rsidP="00EF3662">
      <w:pPr>
        <w:pStyle w:val="BodyTextIndent2"/>
        <w:spacing w:line="240" w:lineRule="auto"/>
        <w:ind w:firstLine="567"/>
        <w:rPr>
          <w:rFonts w:ascii="GHEA Grapalat" w:hAnsi="GHEA Grapalat" w:cs="Sylfaen"/>
          <w:szCs w:val="24"/>
        </w:rPr>
      </w:pPr>
      <w:r w:rsidRPr="006B18BF">
        <w:rPr>
          <w:rFonts w:ascii="GHEA Grapalat" w:hAnsi="GHEA Grapalat" w:cs="Sylfaen"/>
          <w:szCs w:val="24"/>
        </w:rPr>
        <w:t>8</w:t>
      </w:r>
      <w:r w:rsidR="00201DA0" w:rsidRPr="006B18BF">
        <w:rPr>
          <w:rFonts w:ascii="GHEA Grapalat" w:hAnsi="GHEA Grapalat" w:cs="Sylfaen"/>
          <w:szCs w:val="24"/>
          <w:lang w:val="hy-AM"/>
        </w:rPr>
        <w:t>.</w:t>
      </w:r>
      <w:r w:rsidR="00794157" w:rsidRPr="006B18BF">
        <w:rPr>
          <w:rFonts w:ascii="GHEA Grapalat" w:hAnsi="GHEA Grapalat" w:cs="Sylfaen"/>
          <w:szCs w:val="24"/>
        </w:rPr>
        <w:t>2</w:t>
      </w:r>
      <w:r w:rsidR="00120F8A" w:rsidRPr="006B18BF">
        <w:rPr>
          <w:rFonts w:ascii="GHEA Grapalat" w:hAnsi="GHEA Grapalat" w:cs="Sylfaen"/>
          <w:szCs w:val="24"/>
          <w:lang w:val="hy-AM"/>
        </w:rPr>
        <w:t>1</w:t>
      </w:r>
      <w:r w:rsidR="00794157" w:rsidRPr="006B18BF">
        <w:rPr>
          <w:rFonts w:ascii="GHEA Grapalat" w:hAnsi="GHEA Grapalat" w:cs="Sylfaen"/>
          <w:szCs w:val="24"/>
        </w:rPr>
        <w:t xml:space="preserve"> </w:t>
      </w:r>
      <w:r w:rsidR="00583092" w:rsidRPr="006B18BF">
        <w:rPr>
          <w:rFonts w:ascii="GHEA Grapalat" w:hAnsi="GHEA Grapalat" w:cs="Sylfaen"/>
          <w:szCs w:val="24"/>
          <w:lang w:val="hy-AM"/>
        </w:rPr>
        <w:t>Սույն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հրավերի</w:t>
      </w:r>
      <w:r w:rsidR="005D3674" w:rsidRPr="006B18BF">
        <w:rPr>
          <w:rFonts w:ascii="GHEA Grapalat" w:hAnsi="GHEA Grapalat" w:cs="Sylfaen"/>
          <w:szCs w:val="24"/>
        </w:rPr>
        <w:t xml:space="preserve"> 1-</w:t>
      </w:r>
      <w:r w:rsidR="005D3674" w:rsidRPr="006B18BF">
        <w:rPr>
          <w:rFonts w:ascii="GHEA Grapalat" w:hAnsi="GHEA Grapalat" w:cs="Sylfaen"/>
          <w:szCs w:val="24"/>
          <w:lang w:val="hy-AM"/>
        </w:rPr>
        <w:t>ին</w:t>
      </w:r>
      <w:r w:rsidR="005D3674" w:rsidRPr="006B18BF">
        <w:rPr>
          <w:rFonts w:ascii="GHEA Grapalat" w:hAnsi="GHEA Grapalat" w:cs="Sylfaen"/>
          <w:szCs w:val="24"/>
        </w:rPr>
        <w:t xml:space="preserve"> </w:t>
      </w:r>
      <w:r w:rsidR="005D3674" w:rsidRPr="006B18BF">
        <w:rPr>
          <w:rFonts w:ascii="GHEA Grapalat" w:hAnsi="GHEA Grapalat" w:cs="Sylfaen"/>
          <w:szCs w:val="24"/>
          <w:lang w:val="hy-AM"/>
        </w:rPr>
        <w:t>մասի</w:t>
      </w:r>
      <w:r w:rsidR="00583092" w:rsidRPr="006B18BF">
        <w:rPr>
          <w:rFonts w:ascii="GHEA Grapalat" w:hAnsi="GHEA Grapalat" w:cs="Sylfaen"/>
          <w:szCs w:val="24"/>
        </w:rPr>
        <w:t xml:space="preserve"> </w:t>
      </w:r>
      <w:r w:rsidR="004B383E" w:rsidRPr="006B18BF">
        <w:rPr>
          <w:rFonts w:ascii="GHEA Grapalat" w:hAnsi="GHEA Grapalat" w:cs="Sylfaen"/>
          <w:szCs w:val="24"/>
        </w:rPr>
        <w:t>8</w:t>
      </w:r>
      <w:r w:rsidR="009C3B73" w:rsidRPr="006B18BF">
        <w:rPr>
          <w:rFonts w:ascii="GHEA Grapalat" w:hAnsi="GHEA Grapalat" w:cs="Sylfaen"/>
          <w:szCs w:val="24"/>
        </w:rPr>
        <w:t>.</w:t>
      </w:r>
      <w:r w:rsidR="00794157" w:rsidRPr="006B18BF">
        <w:rPr>
          <w:rFonts w:ascii="GHEA Grapalat" w:hAnsi="GHEA Grapalat" w:cs="Sylfaen"/>
          <w:szCs w:val="24"/>
        </w:rPr>
        <w:t xml:space="preserve">19 </w:t>
      </w:r>
      <w:r w:rsidR="00583092" w:rsidRPr="006B18BF">
        <w:rPr>
          <w:rFonts w:ascii="GHEA Grapalat" w:hAnsi="GHEA Grapalat" w:cs="Sylfaen"/>
          <w:szCs w:val="24"/>
          <w:lang w:val="hy-AM"/>
        </w:rPr>
        <w:t>կետի</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կիրառման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նպատակով</w:t>
      </w:r>
      <w:r w:rsidR="00583092" w:rsidRPr="006B18BF">
        <w:rPr>
          <w:rFonts w:ascii="GHEA Grapalat" w:hAnsi="GHEA Grapalat" w:cs="Sylfaen"/>
          <w:szCs w:val="24"/>
        </w:rPr>
        <w:t xml:space="preserve"> </w:t>
      </w:r>
      <w:r w:rsidR="00F96621" w:rsidRPr="006B18BF">
        <w:rPr>
          <w:rFonts w:ascii="GHEA Grapalat" w:hAnsi="GHEA Grapalat" w:cs="Sylfaen"/>
          <w:szCs w:val="24"/>
        </w:rPr>
        <w:t xml:space="preserve">կարող է </w:t>
      </w:r>
      <w:r w:rsidR="00583092" w:rsidRPr="006B18BF">
        <w:rPr>
          <w:rFonts w:ascii="GHEA Grapalat" w:hAnsi="GHEA Grapalat" w:cs="Sylfaen"/>
          <w:szCs w:val="24"/>
          <w:lang w:val="hy-AM"/>
        </w:rPr>
        <w:t>հրավիրվ</w:t>
      </w:r>
      <w:r w:rsidR="00F96621" w:rsidRPr="006B18BF">
        <w:rPr>
          <w:rFonts w:ascii="GHEA Grapalat" w:hAnsi="GHEA Grapalat" w:cs="Sylfaen"/>
          <w:szCs w:val="24"/>
          <w:lang w:val="hy-AM"/>
        </w:rPr>
        <w:t xml:space="preserve">ել </w:t>
      </w:r>
      <w:r w:rsidR="00583092" w:rsidRPr="006B18BF">
        <w:rPr>
          <w:rFonts w:ascii="GHEA Grapalat" w:hAnsi="GHEA Grapalat" w:cs="Sylfaen"/>
          <w:szCs w:val="24"/>
          <w:lang w:val="hy-AM"/>
        </w:rPr>
        <w:t>հանձնաժողովի</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արտահերթ</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նիստ։</w:t>
      </w:r>
    </w:p>
    <w:p w14:paraId="3E152072" w14:textId="77777777" w:rsidR="00E45ACA" w:rsidRPr="006B18BF" w:rsidRDefault="00A150A9" w:rsidP="00EF3662">
      <w:pPr>
        <w:pStyle w:val="norm"/>
        <w:spacing w:line="240" w:lineRule="auto"/>
        <w:ind w:firstLine="567"/>
        <w:rPr>
          <w:rFonts w:ascii="GHEA Grapalat" w:hAnsi="GHEA Grapalat" w:cs="Tahoma"/>
          <w:sz w:val="20"/>
          <w:lang w:val="hy-AM"/>
        </w:rPr>
      </w:pPr>
      <w:r w:rsidRPr="006B18BF">
        <w:rPr>
          <w:rFonts w:ascii="GHEA Grapalat" w:hAnsi="GHEA Grapalat"/>
          <w:spacing w:val="-6"/>
          <w:sz w:val="20"/>
          <w:lang w:val="hy-AM"/>
        </w:rPr>
        <w:t>8</w:t>
      </w:r>
      <w:r w:rsidR="00201DA0" w:rsidRPr="006B18BF">
        <w:rPr>
          <w:rFonts w:ascii="GHEA Grapalat" w:hAnsi="GHEA Grapalat"/>
          <w:spacing w:val="-6"/>
          <w:sz w:val="20"/>
          <w:lang w:val="hy-AM"/>
        </w:rPr>
        <w:t>.</w:t>
      </w:r>
      <w:r w:rsidR="00794157" w:rsidRPr="006B18BF">
        <w:rPr>
          <w:rFonts w:ascii="GHEA Grapalat" w:hAnsi="GHEA Grapalat"/>
          <w:spacing w:val="-6"/>
          <w:sz w:val="20"/>
          <w:lang w:val="af-ZA"/>
        </w:rPr>
        <w:t>2</w:t>
      </w:r>
      <w:r w:rsidR="00120F8A" w:rsidRPr="006B18BF">
        <w:rPr>
          <w:rFonts w:ascii="GHEA Grapalat" w:hAnsi="GHEA Grapalat"/>
          <w:spacing w:val="-6"/>
          <w:sz w:val="20"/>
          <w:lang w:val="hy-AM"/>
        </w:rPr>
        <w:t>2</w:t>
      </w:r>
      <w:r w:rsidR="00794157" w:rsidRPr="006B18BF">
        <w:rPr>
          <w:rFonts w:ascii="GHEA Grapalat" w:hAnsi="GHEA Grapalat"/>
          <w:spacing w:val="-6"/>
          <w:sz w:val="20"/>
          <w:lang w:val="af-ZA"/>
        </w:rPr>
        <w:t xml:space="preserve"> </w:t>
      </w:r>
      <w:r w:rsidR="00E45ACA" w:rsidRPr="006B18BF">
        <w:rPr>
          <w:rFonts w:ascii="GHEA Grapalat" w:hAnsi="GHEA Grapalat" w:cs="Tahoma"/>
          <w:sz w:val="20"/>
          <w:lang w:val="hy-AM"/>
        </w:rPr>
        <w:t xml:space="preserve">Մինչև պայմանագիր կնքելը </w:t>
      </w:r>
      <w:r w:rsidR="004B383E" w:rsidRPr="006B18BF">
        <w:rPr>
          <w:rFonts w:ascii="GHEA Grapalat" w:hAnsi="GHEA Grapalat" w:cs="Tahoma"/>
          <w:sz w:val="20"/>
          <w:lang w:val="hy-AM"/>
        </w:rPr>
        <w:t>պ</w:t>
      </w:r>
      <w:r w:rsidR="00E45ACA" w:rsidRPr="006B18BF">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6B18BF">
        <w:rPr>
          <w:rFonts w:ascii="GHEA Grapalat" w:hAnsi="GHEA Grapalat" w:cs="Sylfaen"/>
          <w:lang w:val="hy-AM"/>
        </w:rPr>
        <w:t xml:space="preserve"> </w:t>
      </w:r>
      <w:r w:rsidR="00E45ACA" w:rsidRPr="006B18BF">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4B8A927A" w14:textId="77777777" w:rsidR="00583092" w:rsidRPr="006B18BF" w:rsidRDefault="00A150A9" w:rsidP="00EF3662">
      <w:pPr>
        <w:pStyle w:val="BodyTextIndent2"/>
        <w:spacing w:line="240" w:lineRule="auto"/>
        <w:ind w:firstLine="567"/>
        <w:rPr>
          <w:rFonts w:ascii="GHEA Grapalat" w:hAnsi="GHEA Grapalat" w:cs="Sylfaen"/>
          <w:szCs w:val="24"/>
        </w:rPr>
      </w:pPr>
      <w:r w:rsidRPr="006B18BF">
        <w:rPr>
          <w:rFonts w:ascii="GHEA Grapalat" w:hAnsi="GHEA Grapalat" w:cs="Sylfaen"/>
          <w:szCs w:val="24"/>
          <w:lang w:val="hy-AM"/>
        </w:rPr>
        <w:t>8</w:t>
      </w:r>
      <w:r w:rsidR="00201DA0" w:rsidRPr="006B18BF">
        <w:rPr>
          <w:rFonts w:ascii="GHEA Grapalat" w:hAnsi="GHEA Grapalat" w:cs="Sylfaen"/>
          <w:szCs w:val="24"/>
          <w:lang w:val="hy-AM"/>
        </w:rPr>
        <w:t>.</w:t>
      </w:r>
      <w:r w:rsidR="00794157" w:rsidRPr="006B18BF">
        <w:rPr>
          <w:rFonts w:ascii="GHEA Grapalat" w:hAnsi="GHEA Grapalat" w:cs="Sylfaen"/>
          <w:szCs w:val="24"/>
          <w:lang w:val="hy-AM"/>
        </w:rPr>
        <w:t>2</w:t>
      </w:r>
      <w:r w:rsidR="00120F8A" w:rsidRPr="006B18BF">
        <w:rPr>
          <w:rFonts w:ascii="GHEA Grapalat" w:hAnsi="GHEA Grapalat" w:cs="Sylfaen"/>
          <w:szCs w:val="24"/>
          <w:lang w:val="hy-AM"/>
        </w:rPr>
        <w:t>3</w:t>
      </w:r>
      <w:r w:rsidR="00794157" w:rsidRPr="006B18BF">
        <w:rPr>
          <w:rFonts w:ascii="GHEA Grapalat" w:hAnsi="GHEA Grapalat" w:cs="Sylfaen"/>
          <w:szCs w:val="24"/>
          <w:lang w:val="hy-AM"/>
        </w:rPr>
        <w:t xml:space="preserve"> </w:t>
      </w:r>
      <w:r w:rsidR="00583092" w:rsidRPr="006B18BF">
        <w:rPr>
          <w:rFonts w:ascii="GHEA Grapalat" w:hAnsi="GHEA Grapalat" w:cs="Sylfaen"/>
          <w:szCs w:val="24"/>
          <w:lang w:val="hy-AM"/>
        </w:rPr>
        <w:t>Անգործության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ժամկետը</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պայմանագիր</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կնքելու</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մասին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որոշման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հայտարարության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հրապարակման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օրվան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հաջորդող</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օրվա</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և</w:t>
      </w:r>
      <w:r w:rsidR="00583092" w:rsidRPr="006B18BF">
        <w:rPr>
          <w:rFonts w:ascii="GHEA Grapalat" w:hAnsi="GHEA Grapalat" w:cs="Sylfaen"/>
          <w:szCs w:val="24"/>
        </w:rPr>
        <w:t xml:space="preserve"> </w:t>
      </w:r>
      <w:r w:rsidR="004B383E" w:rsidRPr="006B18BF">
        <w:rPr>
          <w:rFonts w:ascii="GHEA Grapalat" w:hAnsi="GHEA Grapalat" w:cs="Sylfaen"/>
          <w:szCs w:val="24"/>
        </w:rPr>
        <w:t>պ</w:t>
      </w:r>
      <w:r w:rsidR="00583092" w:rsidRPr="006B18BF">
        <w:rPr>
          <w:rFonts w:ascii="GHEA Grapalat" w:hAnsi="GHEA Grapalat" w:cs="Sylfaen"/>
          <w:szCs w:val="24"/>
          <w:lang w:val="hy-AM"/>
        </w:rPr>
        <w:t>ատվիրատուի</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կողմից</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պայմանագիրը</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կնքելու</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իրավասության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առաջացման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օրվա</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միջև</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ընկած</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ժամանակահատվածն</w:t>
      </w:r>
      <w:r w:rsidR="00583092" w:rsidRPr="006B18BF">
        <w:rPr>
          <w:rFonts w:ascii="GHEA Grapalat" w:hAnsi="GHEA Grapalat" w:cs="Sylfaen"/>
          <w:szCs w:val="24"/>
        </w:rPr>
        <w:t xml:space="preserve"> </w:t>
      </w:r>
      <w:r w:rsidR="00583092" w:rsidRPr="006B18BF">
        <w:rPr>
          <w:rFonts w:ascii="GHEA Grapalat" w:hAnsi="GHEA Grapalat" w:cs="Sylfaen"/>
          <w:szCs w:val="24"/>
          <w:lang w:val="hy-AM"/>
        </w:rPr>
        <w:t>է։</w:t>
      </w:r>
    </w:p>
    <w:p w14:paraId="1E221CBA" w14:textId="4291DF8A" w:rsidR="00120F8A" w:rsidRPr="006B18BF" w:rsidRDefault="00120F8A" w:rsidP="00120F8A">
      <w:pPr>
        <w:pStyle w:val="BodyTextIndent2"/>
        <w:spacing w:line="240" w:lineRule="auto"/>
        <w:ind w:firstLine="567"/>
        <w:rPr>
          <w:rFonts w:ascii="GHEA Grapalat" w:hAnsi="GHEA Grapalat" w:cs="Sylfaen"/>
          <w:lang w:val="hy-AM"/>
        </w:rPr>
      </w:pPr>
      <w:r w:rsidRPr="006B18BF">
        <w:rPr>
          <w:rFonts w:ascii="GHEA Grapalat" w:hAnsi="GHEA Grapalat" w:cs="Sylfaen"/>
          <w:lang w:val="es-ES"/>
        </w:rPr>
        <w:t>Անգործության</w:t>
      </w:r>
      <w:r w:rsidRPr="006B18BF">
        <w:rPr>
          <w:rFonts w:ascii="GHEA Grapalat" w:hAnsi="GHEA Grapalat" w:cs="Arial"/>
          <w:lang w:val="es-ES"/>
        </w:rPr>
        <w:t xml:space="preserve"> </w:t>
      </w:r>
      <w:r w:rsidRPr="006B18BF">
        <w:rPr>
          <w:rFonts w:ascii="GHEA Grapalat" w:hAnsi="GHEA Grapalat" w:cs="Sylfaen"/>
          <w:lang w:val="es-ES"/>
        </w:rPr>
        <w:t>ժամկետը</w:t>
      </w:r>
      <w:r w:rsidRPr="006B18BF">
        <w:rPr>
          <w:rFonts w:ascii="GHEA Grapalat" w:hAnsi="GHEA Grapalat" w:cs="Arial"/>
          <w:lang w:val="es-ES"/>
        </w:rPr>
        <w:t xml:space="preserve"> </w:t>
      </w:r>
      <w:r w:rsidRPr="006B18BF">
        <w:rPr>
          <w:rFonts w:ascii="GHEA Grapalat" w:hAnsi="GHEA Grapalat" w:cs="Sylfaen"/>
          <w:lang w:val="es-ES"/>
        </w:rPr>
        <w:t>սույն</w:t>
      </w:r>
      <w:r w:rsidRPr="006B18BF">
        <w:rPr>
          <w:rFonts w:ascii="GHEA Grapalat" w:hAnsi="GHEA Grapalat" w:cs="Arial"/>
          <w:lang w:val="es-ES"/>
        </w:rPr>
        <w:t xml:space="preserve"> </w:t>
      </w:r>
      <w:r w:rsidRPr="006B18BF">
        <w:rPr>
          <w:rFonts w:ascii="GHEA Grapalat" w:hAnsi="GHEA Grapalat" w:cs="Sylfaen"/>
          <w:lang w:val="es-ES"/>
        </w:rPr>
        <w:t>ընթացակարգի</w:t>
      </w:r>
      <w:r w:rsidRPr="006B18BF">
        <w:rPr>
          <w:rFonts w:ascii="GHEA Grapalat" w:hAnsi="GHEA Grapalat" w:cs="Arial"/>
          <w:lang w:val="es-ES"/>
        </w:rPr>
        <w:t xml:space="preserve"> </w:t>
      </w:r>
      <w:r w:rsidR="00BC0349" w:rsidRPr="006B18BF">
        <w:rPr>
          <w:rFonts w:ascii="GHEA Grapalat" w:hAnsi="GHEA Grapalat" w:cs="Sylfaen"/>
          <w:lang w:val="es-ES"/>
        </w:rPr>
        <w:t>դեպքում «</w:t>
      </w:r>
      <w:r w:rsidR="00521D6F" w:rsidRPr="006B18BF">
        <w:rPr>
          <w:rFonts w:ascii="GHEA Grapalat" w:hAnsi="GHEA Grapalat" w:cs="Sylfaen"/>
          <w:lang w:val="hy-AM"/>
        </w:rPr>
        <w:t>10</w:t>
      </w:r>
      <w:r w:rsidRPr="006B18BF">
        <w:rPr>
          <w:rFonts w:ascii="GHEA Grapalat" w:hAnsi="GHEA Grapalat" w:cs="Sylfaen"/>
          <w:lang w:val="es-ES"/>
        </w:rPr>
        <w:t>» օրացուցային</w:t>
      </w:r>
      <w:r w:rsidRPr="006B18BF">
        <w:rPr>
          <w:rFonts w:ascii="GHEA Grapalat" w:hAnsi="GHEA Grapalat" w:cs="Arial"/>
          <w:lang w:val="es-ES"/>
        </w:rPr>
        <w:t xml:space="preserve"> </w:t>
      </w:r>
      <w:r w:rsidRPr="006B18BF">
        <w:rPr>
          <w:rFonts w:ascii="GHEA Grapalat" w:hAnsi="GHEA Grapalat" w:cs="Sylfaen"/>
          <w:lang w:val="es-ES"/>
        </w:rPr>
        <w:t>օր</w:t>
      </w:r>
      <w:r w:rsidRPr="006B18BF">
        <w:rPr>
          <w:rFonts w:ascii="GHEA Grapalat" w:hAnsi="GHEA Grapalat" w:cs="Arial"/>
          <w:lang w:val="es-ES"/>
        </w:rPr>
        <w:t xml:space="preserve"> </w:t>
      </w:r>
      <w:r w:rsidRPr="006B18BF">
        <w:rPr>
          <w:rFonts w:ascii="GHEA Grapalat" w:hAnsi="GHEA Grapalat" w:cs="Sylfaen"/>
          <w:lang w:val="es-ES"/>
        </w:rPr>
        <w:t>է</w:t>
      </w:r>
      <w:r w:rsidRPr="006B18BF">
        <w:rPr>
          <w:rFonts w:ascii="GHEA Grapalat" w:hAnsi="GHEA Grapalat" w:cs="Tahoma"/>
          <w:lang w:val="es-ES"/>
        </w:rPr>
        <w:t>։</w:t>
      </w:r>
      <w:r w:rsidRPr="006B18BF">
        <w:rPr>
          <w:rFonts w:ascii="GHEA Grapalat" w:hAnsi="GHEA Grapalat"/>
          <w:lang w:val="es-ES"/>
        </w:rPr>
        <w:t xml:space="preserve"> </w:t>
      </w:r>
      <w:r w:rsidRPr="006B18BF">
        <w:rPr>
          <w:rFonts w:ascii="GHEA Grapalat" w:hAnsi="GHEA Grapalat" w:cs="Sylfaen"/>
          <w:lang w:val="es-ES"/>
        </w:rPr>
        <w:t>Անգործության</w:t>
      </w:r>
      <w:r w:rsidRPr="006B18BF">
        <w:rPr>
          <w:rFonts w:ascii="GHEA Grapalat" w:hAnsi="GHEA Grapalat" w:cs="Arial"/>
          <w:lang w:val="es-ES"/>
        </w:rPr>
        <w:t xml:space="preserve"> </w:t>
      </w:r>
      <w:r w:rsidRPr="006B18BF">
        <w:rPr>
          <w:rFonts w:ascii="GHEA Grapalat" w:hAnsi="GHEA Grapalat" w:cs="Sylfaen"/>
          <w:lang w:val="es-ES"/>
        </w:rPr>
        <w:t>ժամկետը</w:t>
      </w:r>
      <w:r w:rsidRPr="006B18BF">
        <w:rPr>
          <w:rFonts w:ascii="GHEA Grapalat" w:hAnsi="GHEA Grapalat" w:cs="Arial"/>
          <w:lang w:val="es-ES"/>
        </w:rPr>
        <w:t xml:space="preserve"> </w:t>
      </w:r>
      <w:r w:rsidRPr="006B18BF">
        <w:rPr>
          <w:rFonts w:ascii="GHEA Grapalat" w:hAnsi="GHEA Grapalat" w:cs="Sylfaen"/>
          <w:lang w:val="es-ES"/>
        </w:rPr>
        <w:t>կիրառելի</w:t>
      </w:r>
      <w:r w:rsidRPr="006B18BF">
        <w:rPr>
          <w:rFonts w:ascii="GHEA Grapalat" w:hAnsi="GHEA Grapalat" w:cs="Sylfaen"/>
          <w:lang w:val="hy-AM"/>
        </w:rPr>
        <w:t>.</w:t>
      </w:r>
    </w:p>
    <w:p w14:paraId="1DB4CD36" w14:textId="77777777" w:rsidR="00120F8A" w:rsidRPr="006B18BF" w:rsidRDefault="00120F8A" w:rsidP="00120F8A">
      <w:pPr>
        <w:ind w:firstLine="567"/>
        <w:jc w:val="both"/>
        <w:rPr>
          <w:rFonts w:ascii="GHEA Grapalat" w:hAnsi="GHEA Grapalat" w:cs="Arial"/>
          <w:sz w:val="20"/>
          <w:szCs w:val="20"/>
          <w:lang w:val="hy-AM"/>
        </w:rPr>
      </w:pPr>
      <w:r w:rsidRPr="006B18BF">
        <w:rPr>
          <w:rFonts w:ascii="GHEA Grapalat" w:hAnsi="GHEA Grapalat" w:cs="Sylfaen"/>
          <w:sz w:val="20"/>
          <w:szCs w:val="20"/>
          <w:lang w:val="hy-AM"/>
        </w:rPr>
        <w:t>-</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չէ</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եթե</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միայն</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մեկ</w:t>
      </w:r>
      <w:r w:rsidRPr="006B18BF">
        <w:rPr>
          <w:rFonts w:ascii="GHEA Grapalat" w:hAnsi="GHEA Grapalat" w:cs="Arial"/>
          <w:sz w:val="20"/>
          <w:szCs w:val="20"/>
          <w:lang w:val="es-ES"/>
        </w:rPr>
        <w:t xml:space="preserve"> մ</w:t>
      </w:r>
      <w:r w:rsidRPr="006B18BF">
        <w:rPr>
          <w:rFonts w:ascii="GHEA Grapalat" w:hAnsi="GHEA Grapalat" w:cs="Sylfaen"/>
          <w:sz w:val="20"/>
          <w:szCs w:val="20"/>
          <w:lang w:val="es-ES"/>
        </w:rPr>
        <w:t>ասնակից է հայտ ներկայացրել</w:t>
      </w:r>
      <w:r w:rsidRPr="006B18BF">
        <w:rPr>
          <w:rFonts w:ascii="GHEA Grapalat" w:hAnsi="GHEA Grapalat"/>
          <w:i/>
          <w:sz w:val="20"/>
          <w:szCs w:val="20"/>
          <w:lang w:val="es-ES"/>
        </w:rPr>
        <w:t>,</w:t>
      </w:r>
      <w:r w:rsidRPr="006B18BF">
        <w:rPr>
          <w:rFonts w:ascii="GHEA Grapalat" w:hAnsi="GHEA Grapalat"/>
          <w:sz w:val="20"/>
          <w:szCs w:val="20"/>
          <w:lang w:val="es-ES"/>
        </w:rPr>
        <w:t xml:space="preserve"> </w:t>
      </w:r>
      <w:r w:rsidRPr="006B18BF">
        <w:rPr>
          <w:rFonts w:ascii="GHEA Grapalat" w:hAnsi="GHEA Grapalat" w:cs="Sylfaen"/>
          <w:sz w:val="20"/>
          <w:szCs w:val="20"/>
          <w:lang w:val="es-ES"/>
        </w:rPr>
        <w:t>որի</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հետ</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կնքվում</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է</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պայմանագիր</w:t>
      </w:r>
      <w:r w:rsidRPr="006B18BF">
        <w:rPr>
          <w:rFonts w:ascii="GHEA Grapalat" w:hAnsi="GHEA Grapalat" w:cs="Arial"/>
          <w:sz w:val="20"/>
          <w:szCs w:val="20"/>
          <w:lang w:val="hy-AM"/>
        </w:rPr>
        <w:t>,</w:t>
      </w:r>
    </w:p>
    <w:p w14:paraId="3C314897" w14:textId="77777777" w:rsidR="00120F8A" w:rsidRPr="006B18BF" w:rsidRDefault="00120F8A" w:rsidP="00120F8A">
      <w:pPr>
        <w:ind w:firstLine="567"/>
        <w:jc w:val="both"/>
        <w:rPr>
          <w:rFonts w:ascii="GHEA Grapalat" w:hAnsi="GHEA Grapalat" w:cs="Sylfaen"/>
          <w:sz w:val="20"/>
          <w:szCs w:val="20"/>
          <w:lang w:val="es-ES"/>
        </w:rPr>
      </w:pPr>
      <w:r w:rsidRPr="006B18BF">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49BA96A1" w14:textId="77777777" w:rsidR="00120F8A" w:rsidRPr="006B18BF" w:rsidRDefault="00120F8A" w:rsidP="00120F8A">
      <w:pPr>
        <w:jc w:val="both"/>
        <w:rPr>
          <w:rFonts w:ascii="GHEA Grapalat" w:hAnsi="GHEA Grapalat"/>
          <w:i/>
          <w:sz w:val="20"/>
          <w:szCs w:val="20"/>
          <w:lang w:val="hy-AM"/>
        </w:rPr>
      </w:pPr>
    </w:p>
    <w:p w14:paraId="16318D29" w14:textId="77777777" w:rsidR="00120F8A" w:rsidRPr="006B18BF" w:rsidRDefault="00120F8A" w:rsidP="00120F8A">
      <w:pPr>
        <w:ind w:firstLine="567"/>
        <w:jc w:val="both"/>
        <w:rPr>
          <w:rFonts w:ascii="GHEA Grapalat" w:hAnsi="GHEA Grapalat" w:cs="Sylfaen"/>
          <w:sz w:val="20"/>
          <w:lang w:val="es-ES"/>
        </w:rPr>
      </w:pPr>
      <w:r w:rsidRPr="006B18BF">
        <w:rPr>
          <w:rFonts w:ascii="GHEA Grapalat" w:hAnsi="GHEA Grapalat" w:cs="Sylfaen"/>
          <w:sz w:val="20"/>
          <w:lang w:val="hy-AM"/>
        </w:rPr>
        <w:t>Պատվիրատուն</w:t>
      </w:r>
      <w:r w:rsidRPr="006B18BF">
        <w:rPr>
          <w:rFonts w:ascii="GHEA Grapalat" w:hAnsi="GHEA Grapalat" w:cs="Sylfaen"/>
          <w:sz w:val="20"/>
          <w:lang w:val="es-ES"/>
        </w:rPr>
        <w:t xml:space="preserve"> </w:t>
      </w:r>
      <w:r w:rsidRPr="006B18BF">
        <w:rPr>
          <w:rFonts w:ascii="GHEA Grapalat" w:hAnsi="GHEA Grapalat" w:cs="Sylfaen"/>
          <w:sz w:val="20"/>
          <w:lang w:val="hy-AM"/>
        </w:rPr>
        <w:t>պայմանագիրը</w:t>
      </w:r>
      <w:r w:rsidRPr="006B18BF">
        <w:rPr>
          <w:rFonts w:ascii="GHEA Grapalat" w:hAnsi="GHEA Grapalat" w:cs="Sylfaen"/>
          <w:sz w:val="20"/>
          <w:lang w:val="es-ES"/>
        </w:rPr>
        <w:t xml:space="preserve"> </w:t>
      </w:r>
      <w:r w:rsidRPr="006B18BF">
        <w:rPr>
          <w:rFonts w:ascii="GHEA Grapalat" w:hAnsi="GHEA Grapalat" w:cs="Sylfaen"/>
          <w:sz w:val="20"/>
          <w:lang w:val="hy-AM"/>
        </w:rPr>
        <w:t>կնքում</w:t>
      </w:r>
      <w:r w:rsidRPr="006B18BF">
        <w:rPr>
          <w:rFonts w:ascii="GHEA Grapalat" w:hAnsi="GHEA Grapalat" w:cs="Sylfaen"/>
          <w:sz w:val="20"/>
          <w:lang w:val="es-ES"/>
        </w:rPr>
        <w:t xml:space="preserve"> </w:t>
      </w:r>
      <w:r w:rsidRPr="006B18BF">
        <w:rPr>
          <w:rFonts w:ascii="GHEA Grapalat" w:hAnsi="GHEA Grapalat" w:cs="Sylfaen"/>
          <w:sz w:val="20"/>
          <w:lang w:val="hy-AM"/>
        </w:rPr>
        <w:t>է</w:t>
      </w:r>
      <w:r w:rsidRPr="006B18BF">
        <w:rPr>
          <w:rFonts w:ascii="GHEA Grapalat" w:hAnsi="GHEA Grapalat" w:cs="Sylfaen"/>
          <w:sz w:val="20"/>
          <w:lang w:val="es-ES"/>
        </w:rPr>
        <w:t xml:space="preserve">, </w:t>
      </w:r>
      <w:r w:rsidRPr="006B18BF">
        <w:rPr>
          <w:rFonts w:ascii="GHEA Grapalat" w:hAnsi="GHEA Grapalat" w:cs="Sylfaen"/>
          <w:sz w:val="20"/>
          <w:lang w:val="hy-AM"/>
        </w:rPr>
        <w:t>եթե</w:t>
      </w:r>
      <w:r w:rsidRPr="006B18BF">
        <w:rPr>
          <w:rFonts w:ascii="GHEA Grapalat" w:hAnsi="GHEA Grapalat" w:cs="Sylfaen"/>
          <w:sz w:val="20"/>
          <w:lang w:val="es-ES"/>
        </w:rPr>
        <w:t xml:space="preserve"> </w:t>
      </w:r>
      <w:r w:rsidRPr="006B18BF">
        <w:rPr>
          <w:rFonts w:ascii="GHEA Grapalat" w:hAnsi="GHEA Grapalat" w:cs="Sylfaen"/>
          <w:sz w:val="20"/>
          <w:lang w:val="hy-AM"/>
        </w:rPr>
        <w:t>սույն</w:t>
      </w:r>
      <w:r w:rsidRPr="006B18BF">
        <w:rPr>
          <w:rFonts w:ascii="GHEA Grapalat" w:hAnsi="GHEA Grapalat" w:cs="Sylfaen"/>
          <w:sz w:val="20"/>
          <w:lang w:val="es-ES"/>
        </w:rPr>
        <w:t xml:space="preserve"> </w:t>
      </w:r>
      <w:r w:rsidRPr="006B18BF">
        <w:rPr>
          <w:rFonts w:ascii="GHEA Grapalat" w:hAnsi="GHEA Grapalat" w:cs="Sylfaen"/>
          <w:sz w:val="20"/>
          <w:lang w:val="hy-AM"/>
        </w:rPr>
        <w:t>կետով</w:t>
      </w:r>
      <w:r w:rsidRPr="006B18BF">
        <w:rPr>
          <w:rFonts w:ascii="GHEA Grapalat" w:hAnsi="GHEA Grapalat" w:cs="Sylfaen"/>
          <w:sz w:val="20"/>
          <w:lang w:val="es-ES"/>
        </w:rPr>
        <w:t xml:space="preserve"> </w:t>
      </w:r>
      <w:r w:rsidRPr="006B18BF">
        <w:rPr>
          <w:rFonts w:ascii="GHEA Grapalat" w:hAnsi="GHEA Grapalat" w:cs="Sylfaen"/>
          <w:sz w:val="20"/>
          <w:lang w:val="hy-AM"/>
        </w:rPr>
        <w:t>նախատեսված</w:t>
      </w:r>
      <w:r w:rsidRPr="006B18BF">
        <w:rPr>
          <w:rFonts w:ascii="GHEA Grapalat" w:hAnsi="GHEA Grapalat" w:cs="Sylfaen"/>
          <w:sz w:val="20"/>
          <w:lang w:val="es-ES"/>
        </w:rPr>
        <w:t xml:space="preserve"> </w:t>
      </w:r>
      <w:r w:rsidRPr="006B18BF">
        <w:rPr>
          <w:rFonts w:ascii="GHEA Grapalat" w:hAnsi="GHEA Grapalat" w:cs="Sylfaen"/>
          <w:sz w:val="20"/>
          <w:lang w:val="hy-AM"/>
        </w:rPr>
        <w:t>անգործության</w:t>
      </w:r>
      <w:r w:rsidRPr="006B18BF">
        <w:rPr>
          <w:rFonts w:ascii="GHEA Grapalat" w:hAnsi="GHEA Grapalat" w:cs="Sylfaen"/>
          <w:sz w:val="20"/>
          <w:lang w:val="es-ES"/>
        </w:rPr>
        <w:t xml:space="preserve"> </w:t>
      </w:r>
      <w:r w:rsidRPr="006B18BF">
        <w:rPr>
          <w:rFonts w:ascii="GHEA Grapalat" w:hAnsi="GHEA Grapalat" w:cs="Sylfaen"/>
          <w:sz w:val="20"/>
          <w:lang w:val="hy-AM"/>
        </w:rPr>
        <w:t>ժամկետում</w:t>
      </w:r>
      <w:r w:rsidRPr="006B18BF">
        <w:rPr>
          <w:rFonts w:ascii="GHEA Grapalat" w:hAnsi="GHEA Grapalat" w:cs="Sylfaen"/>
          <w:sz w:val="20"/>
          <w:lang w:val="es-ES"/>
        </w:rPr>
        <w:t xml:space="preserve"> </w:t>
      </w:r>
      <w:r w:rsidRPr="006B18BF">
        <w:rPr>
          <w:rFonts w:ascii="GHEA Grapalat" w:hAnsi="GHEA Grapalat" w:cs="Sylfaen"/>
          <w:sz w:val="20"/>
          <w:lang w:val="hy-AM"/>
        </w:rPr>
        <w:t>որևէ</w:t>
      </w:r>
      <w:r w:rsidRPr="006B18BF">
        <w:rPr>
          <w:rFonts w:ascii="GHEA Grapalat" w:hAnsi="GHEA Grapalat" w:cs="Sylfaen"/>
          <w:sz w:val="20"/>
          <w:lang w:val="es-ES"/>
        </w:rPr>
        <w:t xml:space="preserve"> մ</w:t>
      </w:r>
      <w:r w:rsidRPr="006B18BF">
        <w:rPr>
          <w:rFonts w:ascii="GHEA Grapalat" w:hAnsi="GHEA Grapalat" w:cs="Sylfaen"/>
          <w:sz w:val="20"/>
          <w:lang w:val="hy-AM"/>
        </w:rPr>
        <w:t>ասնակից</w:t>
      </w:r>
      <w:r w:rsidRPr="006B18BF">
        <w:rPr>
          <w:rFonts w:ascii="GHEA Grapalat" w:hAnsi="GHEA Grapalat" w:cs="Sylfaen"/>
          <w:sz w:val="20"/>
          <w:lang w:val="es-ES"/>
        </w:rPr>
        <w:t xml:space="preserve"> </w:t>
      </w:r>
      <w:r w:rsidRPr="006B18BF">
        <w:rPr>
          <w:rFonts w:ascii="GHEA Grapalat" w:hAnsi="GHEA Grapalat" w:cs="Sylfaen"/>
          <w:sz w:val="20"/>
          <w:lang w:val="hy-AM"/>
        </w:rPr>
        <w:t>չի</w:t>
      </w:r>
      <w:r w:rsidRPr="006B18BF">
        <w:rPr>
          <w:rFonts w:ascii="GHEA Grapalat" w:hAnsi="GHEA Grapalat" w:cs="Sylfaen"/>
          <w:sz w:val="20"/>
          <w:lang w:val="es-ES"/>
        </w:rPr>
        <w:t xml:space="preserve"> </w:t>
      </w:r>
      <w:r w:rsidRPr="006B18BF">
        <w:rPr>
          <w:rFonts w:ascii="GHEA Grapalat" w:hAnsi="GHEA Grapalat" w:cs="Sylfaen"/>
          <w:sz w:val="20"/>
          <w:lang w:val="hy-AM"/>
        </w:rPr>
        <w:t>բողոքարկում</w:t>
      </w:r>
      <w:r w:rsidRPr="006B18BF">
        <w:rPr>
          <w:rFonts w:ascii="GHEA Grapalat" w:hAnsi="GHEA Grapalat" w:cs="Sylfaen"/>
          <w:sz w:val="20"/>
          <w:lang w:val="es-ES"/>
        </w:rPr>
        <w:t xml:space="preserve"> </w:t>
      </w:r>
      <w:r w:rsidRPr="006B18BF">
        <w:rPr>
          <w:rFonts w:ascii="GHEA Grapalat" w:hAnsi="GHEA Grapalat" w:cs="Sylfaen"/>
          <w:sz w:val="20"/>
          <w:lang w:val="hy-AM"/>
        </w:rPr>
        <w:t>պայմանագիր</w:t>
      </w:r>
      <w:r w:rsidRPr="006B18BF">
        <w:rPr>
          <w:rFonts w:ascii="GHEA Grapalat" w:hAnsi="GHEA Grapalat" w:cs="Sylfaen"/>
          <w:sz w:val="20"/>
          <w:lang w:val="es-ES"/>
        </w:rPr>
        <w:t xml:space="preserve"> </w:t>
      </w:r>
      <w:r w:rsidRPr="006B18BF">
        <w:rPr>
          <w:rFonts w:ascii="GHEA Grapalat" w:hAnsi="GHEA Grapalat" w:cs="Sylfaen"/>
          <w:sz w:val="20"/>
          <w:lang w:val="hy-AM"/>
        </w:rPr>
        <w:t>կնքելու</w:t>
      </w:r>
      <w:r w:rsidRPr="006B18BF">
        <w:rPr>
          <w:rFonts w:ascii="GHEA Grapalat" w:hAnsi="GHEA Grapalat" w:cs="Sylfaen"/>
          <w:sz w:val="20"/>
          <w:lang w:val="es-ES"/>
        </w:rPr>
        <w:t xml:space="preserve"> </w:t>
      </w:r>
      <w:r w:rsidRPr="006B18BF">
        <w:rPr>
          <w:rFonts w:ascii="GHEA Grapalat" w:hAnsi="GHEA Grapalat" w:cs="Sylfaen"/>
          <w:sz w:val="20"/>
          <w:lang w:val="hy-AM"/>
        </w:rPr>
        <w:t>մասին</w:t>
      </w:r>
      <w:r w:rsidRPr="006B18BF">
        <w:rPr>
          <w:rFonts w:ascii="GHEA Grapalat" w:hAnsi="GHEA Grapalat" w:cs="Sylfaen"/>
          <w:sz w:val="20"/>
          <w:lang w:val="es-ES"/>
        </w:rPr>
        <w:t xml:space="preserve"> </w:t>
      </w:r>
      <w:r w:rsidRPr="006B18BF">
        <w:rPr>
          <w:rFonts w:ascii="GHEA Grapalat" w:hAnsi="GHEA Grapalat" w:cs="Sylfaen"/>
          <w:sz w:val="20"/>
          <w:lang w:val="hy-AM"/>
        </w:rPr>
        <w:t>որոշումը։</w:t>
      </w:r>
      <w:r w:rsidRPr="006B18BF">
        <w:rPr>
          <w:rFonts w:ascii="GHEA Grapalat" w:hAnsi="GHEA Grapalat" w:cs="Sylfaen"/>
          <w:sz w:val="20"/>
          <w:lang w:val="es-ES"/>
        </w:rPr>
        <w:t xml:space="preserve"> </w:t>
      </w:r>
      <w:r w:rsidRPr="006B18BF">
        <w:rPr>
          <w:rFonts w:ascii="GHEA Grapalat" w:hAnsi="GHEA Grapalat" w:cs="Sylfaen"/>
          <w:sz w:val="20"/>
          <w:lang w:val="ru-RU"/>
        </w:rPr>
        <w:t>Մինչև</w:t>
      </w:r>
      <w:r w:rsidRPr="006B18BF">
        <w:rPr>
          <w:rFonts w:ascii="GHEA Grapalat" w:hAnsi="GHEA Grapalat" w:cs="Sylfaen"/>
          <w:sz w:val="20"/>
          <w:lang w:val="es-ES"/>
        </w:rPr>
        <w:t xml:space="preserve"> </w:t>
      </w:r>
      <w:r w:rsidRPr="006B18BF">
        <w:rPr>
          <w:rFonts w:ascii="GHEA Grapalat" w:hAnsi="GHEA Grapalat" w:cs="Sylfaen"/>
          <w:sz w:val="20"/>
          <w:lang w:val="ru-RU"/>
        </w:rPr>
        <w:t>անգործության</w:t>
      </w:r>
      <w:r w:rsidRPr="006B18BF">
        <w:rPr>
          <w:rFonts w:ascii="GHEA Grapalat" w:hAnsi="GHEA Grapalat" w:cs="Sylfaen"/>
          <w:sz w:val="20"/>
          <w:lang w:val="es-ES"/>
        </w:rPr>
        <w:t xml:space="preserve"> </w:t>
      </w:r>
      <w:r w:rsidRPr="006B18BF">
        <w:rPr>
          <w:rFonts w:ascii="GHEA Grapalat" w:hAnsi="GHEA Grapalat" w:cs="Sylfaen"/>
          <w:sz w:val="20"/>
          <w:lang w:val="ru-RU"/>
        </w:rPr>
        <w:t>ժամկետը</w:t>
      </w:r>
      <w:r w:rsidRPr="006B18BF">
        <w:rPr>
          <w:rFonts w:ascii="GHEA Grapalat" w:hAnsi="GHEA Grapalat" w:cs="Sylfaen"/>
          <w:sz w:val="20"/>
          <w:lang w:val="es-ES"/>
        </w:rPr>
        <w:t xml:space="preserve"> </w:t>
      </w:r>
      <w:r w:rsidRPr="006B18BF">
        <w:rPr>
          <w:rFonts w:ascii="GHEA Grapalat" w:hAnsi="GHEA Grapalat" w:cs="Sylfaen"/>
          <w:sz w:val="20"/>
          <w:lang w:val="ru-RU"/>
        </w:rPr>
        <w:t>լրանալը</w:t>
      </w:r>
      <w:r w:rsidRPr="006B18BF">
        <w:rPr>
          <w:rFonts w:ascii="GHEA Grapalat" w:hAnsi="GHEA Grapalat" w:cs="Sylfaen"/>
          <w:sz w:val="20"/>
          <w:lang w:val="es-ES"/>
        </w:rPr>
        <w:t xml:space="preserve"> </w:t>
      </w:r>
      <w:r w:rsidRPr="006B18BF">
        <w:rPr>
          <w:rFonts w:ascii="GHEA Grapalat" w:hAnsi="GHEA Grapalat" w:cs="Sylfaen"/>
          <w:sz w:val="20"/>
          <w:lang w:val="ru-RU"/>
        </w:rPr>
        <w:t>կամ</w:t>
      </w:r>
      <w:r w:rsidRPr="006B18BF">
        <w:rPr>
          <w:rFonts w:ascii="GHEA Grapalat" w:hAnsi="GHEA Grapalat" w:cs="Sylfaen"/>
          <w:sz w:val="20"/>
          <w:lang w:val="es-ES"/>
        </w:rPr>
        <w:t xml:space="preserve"> </w:t>
      </w:r>
      <w:r w:rsidRPr="006B18BF">
        <w:rPr>
          <w:rFonts w:ascii="GHEA Grapalat" w:hAnsi="GHEA Grapalat" w:cs="Sylfaen"/>
          <w:sz w:val="20"/>
          <w:lang w:val="ru-RU"/>
        </w:rPr>
        <w:t>առանց</w:t>
      </w:r>
      <w:r w:rsidRPr="006B18BF">
        <w:rPr>
          <w:rFonts w:ascii="GHEA Grapalat" w:hAnsi="GHEA Grapalat" w:cs="Sylfaen"/>
          <w:sz w:val="20"/>
          <w:lang w:val="es-ES"/>
        </w:rPr>
        <w:t xml:space="preserve"> </w:t>
      </w:r>
      <w:r w:rsidRPr="006B18BF">
        <w:rPr>
          <w:rFonts w:ascii="GHEA Grapalat" w:hAnsi="GHEA Grapalat" w:cs="Sylfaen"/>
          <w:sz w:val="20"/>
          <w:lang w:val="ru-RU"/>
        </w:rPr>
        <w:t>պայմանագիր</w:t>
      </w:r>
      <w:r w:rsidRPr="006B18BF">
        <w:rPr>
          <w:rFonts w:ascii="GHEA Grapalat" w:hAnsi="GHEA Grapalat" w:cs="Sylfaen"/>
          <w:sz w:val="20"/>
          <w:lang w:val="es-ES"/>
        </w:rPr>
        <w:t xml:space="preserve"> </w:t>
      </w:r>
      <w:r w:rsidRPr="006B18BF">
        <w:rPr>
          <w:rFonts w:ascii="GHEA Grapalat" w:hAnsi="GHEA Grapalat" w:cs="Sylfaen"/>
          <w:sz w:val="20"/>
          <w:lang w:val="ru-RU"/>
        </w:rPr>
        <w:t>կնքելու</w:t>
      </w:r>
      <w:r w:rsidRPr="006B18BF">
        <w:rPr>
          <w:rFonts w:ascii="GHEA Grapalat" w:hAnsi="GHEA Grapalat" w:cs="Sylfaen"/>
          <w:sz w:val="20"/>
          <w:lang w:val="es-ES"/>
        </w:rPr>
        <w:t xml:space="preserve"> </w:t>
      </w:r>
      <w:r w:rsidRPr="006B18BF">
        <w:rPr>
          <w:rFonts w:ascii="GHEA Grapalat" w:hAnsi="GHEA Grapalat" w:cs="Sylfaen"/>
          <w:sz w:val="20"/>
          <w:lang w:val="hy-AM"/>
        </w:rPr>
        <w:t xml:space="preserve"> կամ գնման ընթացակարգը չկայացած հայտարարելու </w:t>
      </w:r>
      <w:r w:rsidRPr="006B18BF">
        <w:rPr>
          <w:rFonts w:ascii="GHEA Grapalat" w:hAnsi="GHEA Grapalat" w:cs="Sylfaen"/>
          <w:sz w:val="20"/>
          <w:lang w:val="ru-RU"/>
        </w:rPr>
        <w:t>մասին</w:t>
      </w:r>
      <w:r w:rsidRPr="006B18BF">
        <w:rPr>
          <w:rFonts w:ascii="GHEA Grapalat" w:hAnsi="GHEA Grapalat" w:cs="Sylfaen"/>
          <w:sz w:val="20"/>
          <w:lang w:val="es-ES"/>
        </w:rPr>
        <w:t xml:space="preserve"> </w:t>
      </w:r>
      <w:r w:rsidRPr="006B18BF">
        <w:rPr>
          <w:rFonts w:ascii="GHEA Grapalat" w:hAnsi="GHEA Grapalat" w:cs="Sylfaen"/>
          <w:sz w:val="20"/>
          <w:lang w:val="ru-RU"/>
        </w:rPr>
        <w:t>հայտարարության</w:t>
      </w:r>
      <w:r w:rsidRPr="006B18BF">
        <w:rPr>
          <w:rFonts w:ascii="GHEA Grapalat" w:hAnsi="GHEA Grapalat" w:cs="Sylfaen"/>
          <w:sz w:val="20"/>
          <w:lang w:val="es-ES"/>
        </w:rPr>
        <w:t xml:space="preserve"> </w:t>
      </w:r>
      <w:r w:rsidRPr="006B18BF">
        <w:rPr>
          <w:rFonts w:ascii="GHEA Grapalat" w:hAnsi="GHEA Grapalat" w:cs="Sylfaen"/>
          <w:sz w:val="20"/>
          <w:lang w:val="ru-RU"/>
        </w:rPr>
        <w:t>հրապարակման</w:t>
      </w:r>
      <w:r w:rsidRPr="006B18BF">
        <w:rPr>
          <w:rFonts w:ascii="GHEA Grapalat" w:hAnsi="GHEA Grapalat" w:cs="Sylfaen"/>
          <w:sz w:val="20"/>
          <w:lang w:val="es-ES"/>
        </w:rPr>
        <w:t xml:space="preserve"> </w:t>
      </w:r>
      <w:r w:rsidRPr="006B18BF">
        <w:rPr>
          <w:rFonts w:ascii="GHEA Grapalat" w:hAnsi="GHEA Grapalat" w:cs="Sylfaen"/>
          <w:sz w:val="20"/>
          <w:lang w:val="ru-RU"/>
        </w:rPr>
        <w:t>կնք</w:t>
      </w:r>
      <w:r w:rsidRPr="006B18BF">
        <w:rPr>
          <w:rFonts w:ascii="GHEA Grapalat" w:hAnsi="GHEA Grapalat" w:cs="Sylfaen"/>
          <w:sz w:val="20"/>
        </w:rPr>
        <w:t>վ</w:t>
      </w:r>
      <w:r w:rsidRPr="006B18BF">
        <w:rPr>
          <w:rFonts w:ascii="GHEA Grapalat" w:hAnsi="GHEA Grapalat" w:cs="Sylfaen"/>
          <w:sz w:val="20"/>
          <w:lang w:val="ru-RU"/>
        </w:rPr>
        <w:t>ած</w:t>
      </w:r>
      <w:r w:rsidRPr="006B18BF">
        <w:rPr>
          <w:rFonts w:ascii="GHEA Grapalat" w:hAnsi="GHEA Grapalat" w:cs="Sylfaen"/>
          <w:sz w:val="20"/>
          <w:lang w:val="es-ES"/>
        </w:rPr>
        <w:t xml:space="preserve"> </w:t>
      </w:r>
      <w:r w:rsidRPr="006B18BF">
        <w:rPr>
          <w:rFonts w:ascii="GHEA Grapalat" w:hAnsi="GHEA Grapalat" w:cs="Sylfaen"/>
          <w:sz w:val="20"/>
          <w:lang w:val="ru-RU"/>
        </w:rPr>
        <w:t>պայմանագիրն</w:t>
      </w:r>
      <w:r w:rsidRPr="006B18BF">
        <w:rPr>
          <w:rFonts w:ascii="GHEA Grapalat" w:hAnsi="GHEA Grapalat" w:cs="Sylfaen"/>
          <w:sz w:val="20"/>
          <w:lang w:val="es-ES"/>
        </w:rPr>
        <w:t xml:space="preserve"> </w:t>
      </w:r>
      <w:r w:rsidRPr="006B18BF">
        <w:rPr>
          <w:rFonts w:ascii="GHEA Grapalat" w:hAnsi="GHEA Grapalat" w:cs="Sylfaen"/>
          <w:sz w:val="20"/>
          <w:lang w:val="ru-RU"/>
        </w:rPr>
        <w:t>առ</w:t>
      </w:r>
      <w:r w:rsidRPr="006B18BF">
        <w:rPr>
          <w:rFonts w:ascii="GHEA Grapalat" w:hAnsi="GHEA Grapalat" w:cs="Sylfaen"/>
          <w:sz w:val="20"/>
          <w:lang w:val="es-ES"/>
        </w:rPr>
        <w:t xml:space="preserve"> </w:t>
      </w:r>
      <w:r w:rsidRPr="006B18BF">
        <w:rPr>
          <w:rFonts w:ascii="GHEA Grapalat" w:hAnsi="GHEA Grapalat" w:cs="Sylfaen"/>
          <w:sz w:val="20"/>
          <w:lang w:val="ru-RU"/>
        </w:rPr>
        <w:t>ոչինչ</w:t>
      </w:r>
      <w:r w:rsidRPr="006B18BF">
        <w:rPr>
          <w:rFonts w:ascii="GHEA Grapalat" w:hAnsi="GHEA Grapalat" w:cs="Sylfaen"/>
          <w:sz w:val="20"/>
          <w:lang w:val="es-ES"/>
        </w:rPr>
        <w:t xml:space="preserve"> </w:t>
      </w:r>
      <w:r w:rsidRPr="006B18BF">
        <w:rPr>
          <w:rFonts w:ascii="GHEA Grapalat" w:hAnsi="GHEA Grapalat" w:cs="Sylfaen"/>
          <w:sz w:val="20"/>
          <w:lang w:val="ru-RU"/>
        </w:rPr>
        <w:t>է։</w:t>
      </w:r>
    </w:p>
    <w:p w14:paraId="1D414D9D" w14:textId="77777777" w:rsidR="00037DDE" w:rsidRPr="006B18BF" w:rsidRDefault="00037DDE" w:rsidP="00EF3662">
      <w:pPr>
        <w:ind w:firstLine="567"/>
        <w:jc w:val="center"/>
        <w:rPr>
          <w:rFonts w:ascii="GHEA Grapalat" w:hAnsi="GHEA Grapalat"/>
          <w:b/>
          <w:sz w:val="20"/>
          <w:lang w:val="es-ES"/>
        </w:rPr>
      </w:pPr>
    </w:p>
    <w:p w14:paraId="6D4B3801" w14:textId="77777777" w:rsidR="000313A6" w:rsidRPr="006B18BF" w:rsidRDefault="00AA0AD8" w:rsidP="00EF3662">
      <w:pPr>
        <w:jc w:val="center"/>
        <w:rPr>
          <w:rFonts w:ascii="GHEA Grapalat" w:hAnsi="GHEA Grapalat" w:cs="Arial"/>
          <w:b/>
          <w:iCs/>
          <w:sz w:val="20"/>
          <w:lang w:val="af-ZA"/>
        </w:rPr>
      </w:pPr>
      <w:r w:rsidRPr="006B18BF">
        <w:rPr>
          <w:rFonts w:ascii="GHEA Grapalat" w:hAnsi="GHEA Grapalat"/>
          <w:b/>
          <w:iCs/>
          <w:sz w:val="20"/>
          <w:lang w:val="es-ES"/>
        </w:rPr>
        <w:t>9</w:t>
      </w:r>
      <w:r w:rsidR="008D5016" w:rsidRPr="006B18BF">
        <w:rPr>
          <w:rFonts w:ascii="GHEA Grapalat" w:hAnsi="GHEA Grapalat"/>
          <w:b/>
          <w:iCs/>
          <w:sz w:val="20"/>
          <w:lang w:val="af-ZA"/>
        </w:rPr>
        <w:t xml:space="preserve">. </w:t>
      </w:r>
      <w:r w:rsidR="008D5016" w:rsidRPr="006B18BF">
        <w:rPr>
          <w:rFonts w:ascii="GHEA Grapalat" w:hAnsi="GHEA Grapalat" w:cs="Sylfaen"/>
          <w:b/>
          <w:iCs/>
          <w:sz w:val="20"/>
          <w:lang w:val="af-ZA"/>
        </w:rPr>
        <w:t>ՊԱՅՄԱՆԱԳՐԻ</w:t>
      </w:r>
      <w:r w:rsidR="008D5016" w:rsidRPr="006B18BF">
        <w:rPr>
          <w:rFonts w:ascii="GHEA Grapalat" w:hAnsi="GHEA Grapalat" w:cs="Arial"/>
          <w:b/>
          <w:iCs/>
          <w:sz w:val="20"/>
          <w:lang w:val="af-ZA"/>
        </w:rPr>
        <w:t xml:space="preserve"> </w:t>
      </w:r>
      <w:r w:rsidR="008D5016" w:rsidRPr="006B18BF">
        <w:rPr>
          <w:rFonts w:ascii="GHEA Grapalat" w:hAnsi="GHEA Grapalat" w:cs="Sylfaen"/>
          <w:b/>
          <w:iCs/>
          <w:sz w:val="20"/>
          <w:lang w:val="af-ZA"/>
        </w:rPr>
        <w:t>ԿՆՔՈՒՄԸ</w:t>
      </w:r>
      <w:r w:rsidR="008D5016" w:rsidRPr="006B18BF">
        <w:rPr>
          <w:rFonts w:ascii="GHEA Grapalat" w:hAnsi="GHEA Grapalat" w:cs="Arial"/>
          <w:b/>
          <w:iCs/>
          <w:sz w:val="20"/>
          <w:lang w:val="af-ZA"/>
        </w:rPr>
        <w:t xml:space="preserve"> </w:t>
      </w:r>
    </w:p>
    <w:p w14:paraId="79B07280" w14:textId="77777777" w:rsidR="00096865" w:rsidRPr="006B18BF" w:rsidRDefault="00096865" w:rsidP="00EF3662">
      <w:pPr>
        <w:jc w:val="center"/>
        <w:rPr>
          <w:rFonts w:ascii="GHEA Grapalat" w:hAnsi="GHEA Grapalat"/>
          <w:b/>
          <w:iCs/>
          <w:sz w:val="20"/>
          <w:lang w:val="af-ZA"/>
        </w:rPr>
      </w:pPr>
    </w:p>
    <w:p w14:paraId="01258753" w14:textId="77777777" w:rsidR="00096865" w:rsidRPr="006B18BF" w:rsidRDefault="00AA0AD8" w:rsidP="00EF3662">
      <w:pPr>
        <w:ind w:firstLine="567"/>
        <w:jc w:val="both"/>
        <w:rPr>
          <w:rFonts w:ascii="GHEA Grapalat" w:hAnsi="GHEA Grapalat" w:cs="Sylfaen"/>
          <w:sz w:val="20"/>
          <w:lang w:val="af-ZA"/>
        </w:rPr>
      </w:pPr>
      <w:r w:rsidRPr="006B18BF">
        <w:rPr>
          <w:rFonts w:ascii="GHEA Grapalat" w:hAnsi="GHEA Grapalat"/>
          <w:iCs/>
          <w:sz w:val="20"/>
          <w:lang w:val="es-ES"/>
        </w:rPr>
        <w:t>9</w:t>
      </w:r>
      <w:r w:rsidR="00096865" w:rsidRPr="006B18BF">
        <w:rPr>
          <w:rFonts w:ascii="GHEA Grapalat" w:hAnsi="GHEA Grapalat"/>
          <w:iCs/>
          <w:sz w:val="20"/>
          <w:lang w:val="af-ZA"/>
        </w:rPr>
        <w:t xml:space="preserve">.1 </w:t>
      </w:r>
      <w:r w:rsidR="00096865" w:rsidRPr="006B18BF">
        <w:rPr>
          <w:rFonts w:ascii="GHEA Grapalat" w:hAnsi="GHEA Grapalat" w:cs="Sylfaen"/>
          <w:sz w:val="20"/>
          <w:lang w:val="ru-RU"/>
        </w:rPr>
        <w:t>Պայմանագիր</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կնքվում</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է</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հանձնաժողովի</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որոշման</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հիման</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վրա</w:t>
      </w:r>
      <w:r w:rsidR="00096865" w:rsidRPr="006B18BF">
        <w:rPr>
          <w:rFonts w:ascii="GHEA Grapalat" w:hAnsi="GHEA Grapalat" w:cs="Sylfaen"/>
          <w:sz w:val="20"/>
          <w:lang w:val="af-ZA"/>
        </w:rPr>
        <w:t xml:space="preserve">` </w:t>
      </w:r>
      <w:r w:rsidRPr="006B18BF">
        <w:rPr>
          <w:rFonts w:ascii="GHEA Grapalat" w:hAnsi="GHEA Grapalat" w:cs="Sylfaen"/>
          <w:sz w:val="20"/>
        </w:rPr>
        <w:t>պ</w:t>
      </w:r>
      <w:r w:rsidR="00096865" w:rsidRPr="006B18BF">
        <w:rPr>
          <w:rFonts w:ascii="GHEA Grapalat" w:hAnsi="GHEA Grapalat" w:cs="Sylfaen"/>
          <w:sz w:val="20"/>
          <w:lang w:val="ru-RU"/>
        </w:rPr>
        <w:t>ատվիրատուի</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կողմից</w:t>
      </w:r>
      <w:r w:rsidR="004D5671" w:rsidRPr="006B18BF">
        <w:rPr>
          <w:rFonts w:ascii="GHEA Grapalat" w:hAnsi="GHEA Grapalat" w:cs="Sylfaen"/>
          <w:sz w:val="20"/>
          <w:lang w:val="ru-RU"/>
        </w:rPr>
        <w:t>։</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Պայմանագիրը</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կնքվում</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է</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գրավոր</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մեկ</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փաստաթուղթ</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կազմելու</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միջոցով</w:t>
      </w:r>
      <w:r w:rsidR="004D5671" w:rsidRPr="006B18BF">
        <w:rPr>
          <w:rFonts w:ascii="GHEA Grapalat" w:hAnsi="GHEA Grapalat" w:cs="Sylfaen"/>
          <w:sz w:val="20"/>
          <w:lang w:val="ru-RU"/>
        </w:rPr>
        <w:t>։</w:t>
      </w:r>
    </w:p>
    <w:p w14:paraId="17C52125" w14:textId="77777777" w:rsidR="00EB6E54" w:rsidRPr="006B18BF" w:rsidRDefault="00AA0AD8" w:rsidP="00EF3662">
      <w:pPr>
        <w:ind w:firstLine="567"/>
        <w:jc w:val="both"/>
        <w:rPr>
          <w:rFonts w:ascii="GHEA Grapalat" w:hAnsi="GHEA Grapalat" w:cs="Sylfaen"/>
          <w:sz w:val="20"/>
          <w:lang w:val="af-ZA"/>
        </w:rPr>
      </w:pPr>
      <w:r w:rsidRPr="006B18BF">
        <w:rPr>
          <w:rFonts w:ascii="GHEA Grapalat" w:hAnsi="GHEA Grapalat" w:cs="Sylfaen"/>
          <w:sz w:val="20"/>
          <w:lang w:val="af-ZA"/>
        </w:rPr>
        <w:t>9</w:t>
      </w:r>
      <w:r w:rsidR="00096865" w:rsidRPr="006B18BF">
        <w:rPr>
          <w:rFonts w:ascii="GHEA Grapalat" w:hAnsi="GHEA Grapalat" w:cs="Sylfaen"/>
          <w:sz w:val="20"/>
          <w:lang w:val="af-ZA"/>
        </w:rPr>
        <w:t xml:space="preserve">.2 </w:t>
      </w:r>
      <w:r w:rsidR="00EB6E54" w:rsidRPr="006B18BF">
        <w:rPr>
          <w:rFonts w:ascii="GHEA Grapalat" w:hAnsi="GHEA Grapalat" w:cs="Sylfaen"/>
          <w:sz w:val="20"/>
          <w:lang w:val="ru-RU"/>
        </w:rPr>
        <w:t>Սույն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հրավերի</w:t>
      </w:r>
      <w:r w:rsidR="00EB6E54" w:rsidRPr="006B18BF">
        <w:rPr>
          <w:rFonts w:ascii="GHEA Grapalat" w:hAnsi="GHEA Grapalat" w:cs="Sylfaen"/>
          <w:sz w:val="20"/>
          <w:lang w:val="af-ZA"/>
        </w:rPr>
        <w:t xml:space="preserve"> </w:t>
      </w:r>
      <w:r w:rsidR="005D3674" w:rsidRPr="006B18BF">
        <w:rPr>
          <w:rFonts w:ascii="GHEA Grapalat" w:hAnsi="GHEA Grapalat" w:cs="Sylfaen"/>
          <w:sz w:val="20"/>
          <w:lang w:val="af-ZA"/>
        </w:rPr>
        <w:t>1-</w:t>
      </w:r>
      <w:r w:rsidR="005D3674" w:rsidRPr="006B18BF">
        <w:rPr>
          <w:rFonts w:ascii="GHEA Grapalat" w:hAnsi="GHEA Grapalat" w:cs="Sylfaen"/>
          <w:sz w:val="20"/>
        </w:rPr>
        <w:t>ին</w:t>
      </w:r>
      <w:r w:rsidR="005D3674" w:rsidRPr="006B18BF">
        <w:rPr>
          <w:rFonts w:ascii="GHEA Grapalat" w:hAnsi="GHEA Grapalat" w:cs="Sylfaen"/>
          <w:sz w:val="20"/>
          <w:lang w:val="af-ZA"/>
        </w:rPr>
        <w:t xml:space="preserve"> </w:t>
      </w:r>
      <w:r w:rsidR="005D3674" w:rsidRPr="006B18BF">
        <w:rPr>
          <w:rFonts w:ascii="GHEA Grapalat" w:hAnsi="GHEA Grapalat" w:cs="Sylfaen"/>
          <w:sz w:val="20"/>
        </w:rPr>
        <w:t>մասի</w:t>
      </w:r>
      <w:r w:rsidR="005D3674" w:rsidRPr="006B18BF">
        <w:rPr>
          <w:rFonts w:ascii="GHEA Grapalat" w:hAnsi="GHEA Grapalat" w:cs="Sylfaen"/>
          <w:sz w:val="20"/>
          <w:lang w:val="af-ZA"/>
        </w:rPr>
        <w:t xml:space="preserve"> </w:t>
      </w:r>
      <w:r w:rsidRPr="006B18BF">
        <w:rPr>
          <w:rFonts w:ascii="GHEA Grapalat" w:hAnsi="GHEA Grapalat" w:cs="Sylfaen"/>
          <w:sz w:val="20"/>
          <w:lang w:val="af-ZA"/>
        </w:rPr>
        <w:t>8</w:t>
      </w:r>
      <w:r w:rsidR="003717D2" w:rsidRPr="006B18BF">
        <w:rPr>
          <w:rFonts w:ascii="GHEA Grapalat" w:hAnsi="GHEA Grapalat" w:cs="Sylfaen"/>
          <w:sz w:val="20"/>
          <w:lang w:val="hy-AM"/>
        </w:rPr>
        <w:t>.</w:t>
      </w:r>
      <w:r w:rsidR="00794157" w:rsidRPr="006B18BF">
        <w:rPr>
          <w:rFonts w:ascii="GHEA Grapalat" w:hAnsi="GHEA Grapalat" w:cs="Sylfaen"/>
          <w:sz w:val="20"/>
          <w:lang w:val="af-ZA"/>
        </w:rPr>
        <w:t>2</w:t>
      </w:r>
      <w:r w:rsidR="00120F8A" w:rsidRPr="006B18BF">
        <w:rPr>
          <w:rFonts w:ascii="GHEA Grapalat" w:hAnsi="GHEA Grapalat" w:cs="Sylfaen"/>
          <w:sz w:val="20"/>
          <w:lang w:val="hy-AM"/>
        </w:rPr>
        <w:t>3</w:t>
      </w:r>
      <w:r w:rsidR="00794157" w:rsidRPr="006B18BF">
        <w:rPr>
          <w:rFonts w:ascii="GHEA Grapalat" w:hAnsi="GHEA Grapalat" w:cs="Sylfaen"/>
          <w:sz w:val="20"/>
          <w:lang w:val="af-ZA"/>
        </w:rPr>
        <w:t xml:space="preserve"> </w:t>
      </w:r>
      <w:r w:rsidR="00EB6E54" w:rsidRPr="006B18BF">
        <w:rPr>
          <w:rFonts w:ascii="GHEA Grapalat" w:hAnsi="GHEA Grapalat" w:cs="Sylfaen"/>
          <w:sz w:val="20"/>
          <w:lang w:val="ru-RU"/>
        </w:rPr>
        <w:t>կետով</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սահմանված</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անգործության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ժամկետը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լրանալուն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հաջորդող</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չոր</w:t>
      </w:r>
      <w:r w:rsidR="00120F8A" w:rsidRPr="006B18BF">
        <w:rPr>
          <w:rFonts w:ascii="GHEA Grapalat" w:hAnsi="GHEA Grapalat" w:cs="Sylfaen"/>
          <w:sz w:val="20"/>
          <w:lang w:val="hy-AM"/>
        </w:rPr>
        <w:t>րորդ</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աշխատանքային</w:t>
      </w:r>
      <w:r w:rsidR="00EB6E54" w:rsidRPr="006B18BF">
        <w:rPr>
          <w:rFonts w:ascii="GHEA Grapalat" w:hAnsi="GHEA Grapalat" w:cs="Sylfaen"/>
          <w:sz w:val="20"/>
          <w:lang w:val="af-ZA"/>
        </w:rPr>
        <w:t xml:space="preserve"> </w:t>
      </w:r>
      <w:r w:rsidR="00120F8A" w:rsidRPr="006B18BF">
        <w:rPr>
          <w:rFonts w:ascii="GHEA Grapalat" w:hAnsi="GHEA Grapalat" w:cs="Sylfaen"/>
          <w:sz w:val="20"/>
          <w:lang w:val="hy-AM"/>
        </w:rPr>
        <w:t>օրը</w:t>
      </w:r>
      <w:r w:rsidR="00EB6E54" w:rsidRPr="006B18BF">
        <w:rPr>
          <w:rFonts w:ascii="GHEA Grapalat" w:hAnsi="GHEA Grapalat" w:cs="Sylfaen"/>
          <w:sz w:val="20"/>
          <w:lang w:val="af-ZA"/>
        </w:rPr>
        <w:t xml:space="preserve"> </w:t>
      </w:r>
      <w:r w:rsidRPr="006B18BF">
        <w:rPr>
          <w:rFonts w:ascii="GHEA Grapalat" w:hAnsi="GHEA Grapalat" w:cs="Sylfaen"/>
          <w:sz w:val="20"/>
        </w:rPr>
        <w:t>պ</w:t>
      </w:r>
      <w:r w:rsidR="00EB6E54" w:rsidRPr="006B18BF">
        <w:rPr>
          <w:rFonts w:ascii="GHEA Grapalat" w:hAnsi="GHEA Grapalat" w:cs="Sylfaen"/>
          <w:sz w:val="20"/>
          <w:lang w:val="ru-RU"/>
        </w:rPr>
        <w:t>ատվիրատուն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ծանուցում</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է</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ընտրված</w:t>
      </w:r>
      <w:r w:rsidR="00EB6E54" w:rsidRPr="006B18BF">
        <w:rPr>
          <w:rFonts w:ascii="GHEA Grapalat" w:hAnsi="GHEA Grapalat" w:cs="Sylfaen"/>
          <w:sz w:val="20"/>
          <w:lang w:val="af-ZA"/>
        </w:rPr>
        <w:t xml:space="preserve"> </w:t>
      </w:r>
      <w:r w:rsidR="005457B4" w:rsidRPr="006B18BF">
        <w:rPr>
          <w:rFonts w:ascii="GHEA Grapalat" w:hAnsi="GHEA Grapalat" w:cs="Sylfaen"/>
          <w:sz w:val="20"/>
        </w:rPr>
        <w:t>մ</w:t>
      </w:r>
      <w:r w:rsidR="00EB6E54" w:rsidRPr="006B18BF">
        <w:rPr>
          <w:rFonts w:ascii="GHEA Grapalat" w:hAnsi="GHEA Grapalat" w:cs="Sylfaen"/>
          <w:sz w:val="20"/>
          <w:lang w:val="ru-RU"/>
        </w:rPr>
        <w:t>ասնակցին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ներկայացնելով</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պայմանագիր</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կնքելու</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առաջարկը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և</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պայմանագրի</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նախագիծը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Ընդ</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որում</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պայմանագիրը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կարող</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է</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կնքվել</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ոչ</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շուտ</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քան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սույն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lastRenderedPageBreak/>
        <w:t>հրավերի</w:t>
      </w:r>
      <w:r w:rsidR="00EB6E54" w:rsidRPr="006B18BF">
        <w:rPr>
          <w:rFonts w:ascii="GHEA Grapalat" w:hAnsi="GHEA Grapalat" w:cs="Sylfaen"/>
          <w:sz w:val="20"/>
          <w:lang w:val="af-ZA"/>
        </w:rPr>
        <w:t xml:space="preserve"> </w:t>
      </w:r>
      <w:r w:rsidR="005D3674" w:rsidRPr="006B18BF">
        <w:rPr>
          <w:rFonts w:ascii="GHEA Grapalat" w:hAnsi="GHEA Grapalat" w:cs="Sylfaen"/>
          <w:sz w:val="20"/>
          <w:lang w:val="af-ZA"/>
        </w:rPr>
        <w:t>1-</w:t>
      </w:r>
      <w:r w:rsidR="005D3674" w:rsidRPr="006B18BF">
        <w:rPr>
          <w:rFonts w:ascii="GHEA Grapalat" w:hAnsi="GHEA Grapalat" w:cs="Sylfaen"/>
          <w:sz w:val="20"/>
        </w:rPr>
        <w:t>ին</w:t>
      </w:r>
      <w:r w:rsidR="005D3674" w:rsidRPr="006B18BF">
        <w:rPr>
          <w:rFonts w:ascii="GHEA Grapalat" w:hAnsi="GHEA Grapalat" w:cs="Sylfaen"/>
          <w:sz w:val="20"/>
          <w:lang w:val="af-ZA"/>
        </w:rPr>
        <w:t xml:space="preserve"> </w:t>
      </w:r>
      <w:r w:rsidR="005D3674" w:rsidRPr="006B18BF">
        <w:rPr>
          <w:rFonts w:ascii="GHEA Grapalat" w:hAnsi="GHEA Grapalat" w:cs="Sylfaen"/>
          <w:sz w:val="20"/>
        </w:rPr>
        <w:t>մասի</w:t>
      </w:r>
      <w:r w:rsidR="005D3674" w:rsidRPr="006B18BF">
        <w:rPr>
          <w:rFonts w:ascii="GHEA Grapalat" w:hAnsi="GHEA Grapalat" w:cs="Sylfaen"/>
          <w:sz w:val="20"/>
          <w:lang w:val="af-ZA"/>
        </w:rPr>
        <w:t xml:space="preserve"> </w:t>
      </w:r>
      <w:r w:rsidRPr="006B18BF">
        <w:rPr>
          <w:rFonts w:ascii="GHEA Grapalat" w:hAnsi="GHEA Grapalat" w:cs="Sylfaen"/>
          <w:sz w:val="20"/>
          <w:lang w:val="af-ZA"/>
        </w:rPr>
        <w:t>8</w:t>
      </w:r>
      <w:r w:rsidR="003717D2" w:rsidRPr="006B18BF">
        <w:rPr>
          <w:rFonts w:ascii="GHEA Grapalat" w:hAnsi="GHEA Grapalat" w:cs="Sylfaen"/>
          <w:sz w:val="20"/>
          <w:lang w:val="hy-AM"/>
        </w:rPr>
        <w:t>.</w:t>
      </w:r>
      <w:r w:rsidR="00794157" w:rsidRPr="006B18BF">
        <w:rPr>
          <w:rFonts w:ascii="GHEA Grapalat" w:hAnsi="GHEA Grapalat" w:cs="Sylfaen"/>
          <w:sz w:val="20"/>
          <w:lang w:val="af-ZA"/>
        </w:rPr>
        <w:t>2</w:t>
      </w:r>
      <w:r w:rsidR="00120F8A" w:rsidRPr="006B18BF">
        <w:rPr>
          <w:rFonts w:ascii="GHEA Grapalat" w:hAnsi="GHEA Grapalat" w:cs="Sylfaen"/>
          <w:sz w:val="20"/>
          <w:lang w:val="hy-AM"/>
        </w:rPr>
        <w:t>3</w:t>
      </w:r>
      <w:r w:rsidR="00794157" w:rsidRPr="006B18BF">
        <w:rPr>
          <w:rFonts w:ascii="GHEA Grapalat" w:hAnsi="GHEA Grapalat" w:cs="Sylfaen"/>
          <w:sz w:val="20"/>
          <w:lang w:val="af-ZA"/>
        </w:rPr>
        <w:t xml:space="preserve"> </w:t>
      </w:r>
      <w:r w:rsidR="00EB6E54" w:rsidRPr="006B18BF">
        <w:rPr>
          <w:rFonts w:ascii="GHEA Grapalat" w:hAnsi="GHEA Grapalat" w:cs="Sylfaen"/>
          <w:sz w:val="20"/>
          <w:lang w:val="ru-RU"/>
        </w:rPr>
        <w:t>կետով</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սահմանված</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անգործության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ժամկետը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լրանալու</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օրվան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հաջորդող</w:t>
      </w:r>
      <w:r w:rsidR="00EB6E54" w:rsidRPr="006B18BF">
        <w:rPr>
          <w:rFonts w:ascii="GHEA Grapalat" w:hAnsi="GHEA Grapalat" w:cs="Sylfaen"/>
          <w:sz w:val="20"/>
          <w:lang w:val="af-ZA"/>
        </w:rPr>
        <w:t xml:space="preserve"> </w:t>
      </w:r>
      <w:r w:rsidR="00120F8A" w:rsidRPr="006B18BF">
        <w:rPr>
          <w:rFonts w:ascii="GHEA Grapalat" w:hAnsi="GHEA Grapalat" w:cs="Sylfaen"/>
          <w:sz w:val="20"/>
          <w:lang w:val="hy-AM"/>
        </w:rPr>
        <w:t>չորրորդ</w:t>
      </w:r>
      <w:r w:rsidR="00120F8A" w:rsidRPr="006B18BF">
        <w:rPr>
          <w:rFonts w:ascii="GHEA Grapalat" w:hAnsi="GHEA Grapalat" w:cs="Sylfaen"/>
          <w:sz w:val="20"/>
          <w:lang w:val="af-ZA"/>
        </w:rPr>
        <w:t xml:space="preserve"> </w:t>
      </w:r>
      <w:r w:rsidR="00EB6E54" w:rsidRPr="006B18BF">
        <w:rPr>
          <w:rFonts w:ascii="GHEA Grapalat" w:hAnsi="GHEA Grapalat" w:cs="Sylfaen"/>
          <w:sz w:val="20"/>
          <w:lang w:val="ru-RU"/>
        </w:rPr>
        <w:t>աշխատանքային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օրը</w:t>
      </w:r>
      <w:r w:rsidR="00EB6E54" w:rsidRPr="006B18BF">
        <w:rPr>
          <w:rFonts w:ascii="GHEA Grapalat" w:hAnsi="GHEA Grapalat" w:cs="Sylfaen"/>
          <w:sz w:val="20"/>
          <w:lang w:val="af-ZA"/>
        </w:rPr>
        <w:t>:</w:t>
      </w:r>
    </w:p>
    <w:p w14:paraId="00953F72" w14:textId="77777777" w:rsidR="00F23A51" w:rsidRPr="006B18BF" w:rsidRDefault="00AA0AD8" w:rsidP="00EF3662">
      <w:pPr>
        <w:ind w:firstLine="567"/>
        <w:jc w:val="both"/>
        <w:rPr>
          <w:rFonts w:ascii="GHEA Grapalat" w:hAnsi="GHEA Grapalat" w:cs="Sylfaen"/>
          <w:sz w:val="20"/>
          <w:lang w:val="af-ZA"/>
        </w:rPr>
      </w:pPr>
      <w:r w:rsidRPr="006B18BF">
        <w:rPr>
          <w:rFonts w:ascii="GHEA Grapalat" w:hAnsi="GHEA Grapalat" w:cs="Sylfaen"/>
          <w:sz w:val="20"/>
          <w:lang w:val="af-ZA"/>
        </w:rPr>
        <w:t>9</w:t>
      </w:r>
      <w:r w:rsidR="003717D2" w:rsidRPr="006B18BF">
        <w:rPr>
          <w:rFonts w:ascii="GHEA Grapalat" w:hAnsi="GHEA Grapalat" w:cs="Sylfaen"/>
          <w:sz w:val="20"/>
          <w:lang w:val="hy-AM"/>
        </w:rPr>
        <w:t>.3</w:t>
      </w:r>
      <w:r w:rsidR="00F23A51" w:rsidRPr="006B18BF">
        <w:rPr>
          <w:rFonts w:ascii="GHEA Grapalat" w:hAnsi="GHEA Grapalat" w:cs="Sylfaen"/>
          <w:sz w:val="20"/>
          <w:lang w:val="af-ZA"/>
        </w:rPr>
        <w:t xml:space="preserve"> </w:t>
      </w:r>
      <w:r w:rsidR="00EB6E54" w:rsidRPr="006B18BF">
        <w:rPr>
          <w:rFonts w:ascii="GHEA Grapalat" w:hAnsi="GHEA Grapalat" w:cs="Sylfaen"/>
          <w:sz w:val="20"/>
          <w:lang w:val="ru-RU"/>
        </w:rPr>
        <w:t>Ընտրված</w:t>
      </w:r>
      <w:r w:rsidR="00EB6E54" w:rsidRPr="006B18BF">
        <w:rPr>
          <w:rFonts w:ascii="GHEA Grapalat" w:hAnsi="GHEA Grapalat" w:cs="Sylfaen"/>
          <w:sz w:val="20"/>
          <w:lang w:val="af-ZA"/>
        </w:rPr>
        <w:t xml:space="preserve"> </w:t>
      </w:r>
      <w:r w:rsidRPr="006B18BF">
        <w:rPr>
          <w:rFonts w:ascii="GHEA Grapalat" w:hAnsi="GHEA Grapalat" w:cs="Sylfaen"/>
          <w:sz w:val="20"/>
        </w:rPr>
        <w:t>մ</w:t>
      </w:r>
      <w:r w:rsidR="00EB6E54" w:rsidRPr="006B18BF">
        <w:rPr>
          <w:rFonts w:ascii="GHEA Grapalat" w:hAnsi="GHEA Grapalat" w:cs="Sylfaen"/>
          <w:sz w:val="20"/>
          <w:lang w:val="ru-RU"/>
        </w:rPr>
        <w:t>ասնակցին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պայմանագիր</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կնքելու</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առաջարկը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և</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կնքվելիք</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պայմանագրի</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նախագիծը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հանձնաժողովի</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քարտուղարը</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տրամադրում</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է</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էլեկտրոնային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եղանակով</w:t>
      </w:r>
      <w:r w:rsidR="00EB6E54" w:rsidRPr="006B18BF">
        <w:rPr>
          <w:rFonts w:ascii="GHEA Grapalat" w:hAnsi="GHEA Grapalat" w:cs="Sylfaen"/>
          <w:sz w:val="20"/>
          <w:lang w:val="af-ZA"/>
        </w:rPr>
        <w:t xml:space="preserve">: </w:t>
      </w:r>
      <w:r w:rsidR="00443B7A" w:rsidRPr="006B18BF">
        <w:rPr>
          <w:rFonts w:ascii="GHEA Grapalat" w:hAnsi="GHEA Grapalat" w:cs="Sylfaen"/>
          <w:sz w:val="20"/>
          <w:lang w:val="ru-RU"/>
        </w:rPr>
        <w:t>Ընդ</w:t>
      </w:r>
      <w:r w:rsidR="00443B7A" w:rsidRPr="006B18BF">
        <w:rPr>
          <w:rFonts w:ascii="GHEA Grapalat" w:hAnsi="GHEA Grapalat" w:cs="Sylfaen"/>
          <w:sz w:val="20"/>
          <w:lang w:val="af-ZA"/>
        </w:rPr>
        <w:t xml:space="preserve"> </w:t>
      </w:r>
      <w:r w:rsidR="00443B7A" w:rsidRPr="006B18BF">
        <w:rPr>
          <w:rFonts w:ascii="GHEA Grapalat" w:hAnsi="GHEA Grapalat" w:cs="Sylfaen"/>
          <w:sz w:val="20"/>
          <w:lang w:val="ru-RU"/>
        </w:rPr>
        <w:t>որում</w:t>
      </w:r>
      <w:r w:rsidR="00EB6E54" w:rsidRPr="006B18BF">
        <w:rPr>
          <w:rFonts w:ascii="GHEA Grapalat" w:hAnsi="GHEA Grapalat" w:cs="Sylfaen"/>
          <w:sz w:val="20"/>
          <w:lang w:val="af-ZA"/>
        </w:rPr>
        <w:t xml:space="preserve"> </w:t>
      </w:r>
      <w:r w:rsidR="0005035B" w:rsidRPr="006B18BF">
        <w:rPr>
          <w:rFonts w:ascii="GHEA Grapalat" w:hAnsi="GHEA Grapalat" w:cs="Sylfaen"/>
          <w:sz w:val="20"/>
          <w:lang w:val="af-ZA"/>
        </w:rPr>
        <w:t xml:space="preserve">շինարարական աշխատանքների գնման դեպքում  </w:t>
      </w:r>
      <w:r w:rsidR="00EB6E54" w:rsidRPr="006B18BF">
        <w:rPr>
          <w:rFonts w:ascii="GHEA Grapalat" w:hAnsi="GHEA Grapalat" w:cs="Sylfaen"/>
          <w:sz w:val="20"/>
          <w:lang w:val="ru-RU"/>
        </w:rPr>
        <w:t>պայմանագրում</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ներառվում</w:t>
      </w:r>
      <w:r w:rsidR="00EB6E54" w:rsidRPr="006B18BF">
        <w:rPr>
          <w:rFonts w:ascii="GHEA Grapalat" w:hAnsi="GHEA Grapalat" w:cs="Sylfaen"/>
          <w:sz w:val="20"/>
          <w:lang w:val="af-ZA"/>
        </w:rPr>
        <w:t xml:space="preserve"> </w:t>
      </w:r>
      <w:r w:rsidR="0005035B" w:rsidRPr="006B18BF">
        <w:rPr>
          <w:rFonts w:ascii="GHEA Grapalat" w:hAnsi="GHEA Grapalat" w:cs="Sylfaen"/>
          <w:sz w:val="20"/>
        </w:rPr>
        <w:t>են</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ընտրված</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մասնակցի</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կողմից</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հայտով</w:t>
      </w:r>
      <w:r w:rsidR="00EB6E54" w:rsidRPr="006B18BF">
        <w:rPr>
          <w:rFonts w:ascii="GHEA Grapalat" w:hAnsi="GHEA Grapalat" w:cs="Sylfaen"/>
          <w:sz w:val="20"/>
          <w:lang w:val="af-ZA"/>
        </w:rPr>
        <w:t xml:space="preserve"> </w:t>
      </w:r>
      <w:r w:rsidR="00EB6E54" w:rsidRPr="006B18BF">
        <w:rPr>
          <w:rFonts w:ascii="GHEA Grapalat" w:hAnsi="GHEA Grapalat" w:cs="Sylfaen"/>
          <w:sz w:val="20"/>
          <w:lang w:val="ru-RU"/>
        </w:rPr>
        <w:t>ներկայացված</w:t>
      </w:r>
      <w:r w:rsidR="00EB6E54" w:rsidRPr="006B18BF">
        <w:rPr>
          <w:rFonts w:ascii="GHEA Grapalat" w:hAnsi="GHEA Grapalat" w:cs="Sylfaen"/>
          <w:sz w:val="20"/>
          <w:lang w:val="af-ZA"/>
        </w:rPr>
        <w:t xml:space="preserve"> </w:t>
      </w:r>
      <w:r w:rsidR="0005035B" w:rsidRPr="006B18BF">
        <w:rPr>
          <w:rFonts w:ascii="GHEA Grapalat" w:hAnsi="GHEA Grapalat" w:cs="Sylfaen"/>
          <w:sz w:val="20"/>
          <w:lang w:val="af-ZA"/>
        </w:rPr>
        <w:t>սարքերը և սարքավորումները</w:t>
      </w:r>
      <w:r w:rsidR="00443B7A" w:rsidRPr="006B18BF">
        <w:rPr>
          <w:rFonts w:ascii="GHEA Grapalat" w:hAnsi="GHEA Grapalat" w:cs="Sylfaen"/>
          <w:sz w:val="20"/>
          <w:lang w:val="af-ZA"/>
        </w:rPr>
        <w:t xml:space="preserve">: </w:t>
      </w:r>
    </w:p>
    <w:p w14:paraId="78AF9D77" w14:textId="6FDF61A0" w:rsidR="00120F8A" w:rsidRPr="006B18BF" w:rsidRDefault="00AA0AD8" w:rsidP="00120F8A">
      <w:pPr>
        <w:ind w:firstLine="567"/>
        <w:jc w:val="both"/>
        <w:rPr>
          <w:rFonts w:ascii="GHEA Grapalat" w:hAnsi="GHEA Grapalat" w:cs="Sylfaen"/>
          <w:sz w:val="20"/>
          <w:lang w:val="hy-AM"/>
        </w:rPr>
      </w:pPr>
      <w:r w:rsidRPr="006B18BF">
        <w:rPr>
          <w:rFonts w:ascii="GHEA Grapalat" w:hAnsi="GHEA Grapalat" w:cs="Sylfaen"/>
          <w:sz w:val="20"/>
          <w:lang w:val="af-ZA"/>
        </w:rPr>
        <w:t>9</w:t>
      </w:r>
      <w:r w:rsidR="003717D2" w:rsidRPr="006B18BF">
        <w:rPr>
          <w:rFonts w:ascii="GHEA Grapalat" w:hAnsi="GHEA Grapalat" w:cs="Sylfaen"/>
          <w:sz w:val="20"/>
          <w:lang w:val="hy-AM"/>
        </w:rPr>
        <w:t>.</w:t>
      </w:r>
      <w:r w:rsidR="00B26608" w:rsidRPr="006B18BF">
        <w:rPr>
          <w:rFonts w:ascii="GHEA Grapalat" w:hAnsi="GHEA Grapalat" w:cs="Sylfaen"/>
          <w:sz w:val="20"/>
          <w:lang w:val="af-ZA"/>
        </w:rPr>
        <w:t>4</w:t>
      </w:r>
      <w:r w:rsidR="00096865" w:rsidRPr="006B18BF">
        <w:rPr>
          <w:rFonts w:ascii="GHEA Grapalat" w:hAnsi="GHEA Grapalat" w:cs="Sylfaen"/>
          <w:sz w:val="20"/>
          <w:lang w:val="af-ZA"/>
        </w:rPr>
        <w:t xml:space="preserve"> </w:t>
      </w:r>
      <w:r w:rsidR="00120F8A" w:rsidRPr="006B18BF">
        <w:rPr>
          <w:rFonts w:ascii="GHEA Grapalat" w:hAnsi="GHEA Grapalat" w:cs="Sylfaen"/>
          <w:sz w:val="20"/>
          <w:lang w:val="hy-AM"/>
        </w:rPr>
        <w:t>Եթե</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ընտրված</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մասնակիցը</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պայմանագիր</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կնքելու</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մասին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ծանուցումը</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և</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պայմանագրի</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նախագիծն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ստանալուց</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 xml:space="preserve">հետո </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սույն հրավերի 10</w:t>
      </w:r>
      <w:r w:rsidR="00120F8A" w:rsidRPr="006B18BF">
        <w:rPr>
          <w:rFonts w:ascii="Cambria Math" w:hAnsi="Cambria Math" w:cs="Cambria Math"/>
          <w:sz w:val="20"/>
          <w:lang w:val="hy-AM"/>
        </w:rPr>
        <w:t>․</w:t>
      </w:r>
      <w:r w:rsidR="00120F8A" w:rsidRPr="006B18BF">
        <w:rPr>
          <w:rFonts w:ascii="GHEA Grapalat" w:hAnsi="GHEA Grapalat" w:cs="Sylfaen"/>
          <w:sz w:val="20"/>
          <w:lang w:val="hy-AM"/>
        </w:rPr>
        <w:t xml:space="preserve">1 </w:t>
      </w:r>
      <w:r w:rsidR="00120F8A" w:rsidRPr="006B18BF">
        <w:rPr>
          <w:rFonts w:ascii="GHEA Grapalat" w:hAnsi="GHEA Grapalat" w:cs="GHEA Grapalat"/>
          <w:sz w:val="20"/>
          <w:lang w:val="hy-AM"/>
        </w:rPr>
        <w:t>կետով</w:t>
      </w:r>
      <w:r w:rsidR="00120F8A" w:rsidRPr="006B18BF">
        <w:rPr>
          <w:rFonts w:ascii="GHEA Grapalat" w:hAnsi="GHEA Grapalat" w:cs="Sylfaen"/>
          <w:sz w:val="20"/>
          <w:lang w:val="hy-AM"/>
        </w:rPr>
        <w:t xml:space="preserve"> նախատեսված ժամկետում, իսկ կնքվելիք պայմանագրի նախագծով</w:t>
      </w:r>
      <w:r w:rsidR="00120F8A" w:rsidRPr="006B18BF">
        <w:rPr>
          <w:rFonts w:ascii="Courier New" w:hAnsi="Courier New" w:cs="Courier New"/>
          <w:sz w:val="20"/>
          <w:lang w:val="hy-AM"/>
        </w:rPr>
        <w:t> </w:t>
      </w:r>
      <w:r w:rsidR="00120F8A" w:rsidRPr="006B18BF">
        <w:rPr>
          <w:rFonts w:ascii="GHEA Grapalat" w:hAnsi="GHEA Grapalat" w:cs="Sylfaen"/>
          <w:sz w:val="20"/>
          <w:lang w:val="hy-AM"/>
        </w:rPr>
        <w:t>կանխավճար նախատեսված լինելու դեպքում՝ 10 աշխատանքային օրվա ընթացքում չի</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ստորագրում</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պայմանագիրը</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և</w:t>
      </w:r>
      <w:r w:rsidR="00120F8A" w:rsidRPr="006B18BF">
        <w:rPr>
          <w:rFonts w:ascii="GHEA Grapalat" w:hAnsi="GHEA Grapalat" w:cs="Sylfaen"/>
          <w:sz w:val="20"/>
          <w:lang w:val="af-ZA"/>
        </w:rPr>
        <w:t xml:space="preserve"> պ</w:t>
      </w:r>
      <w:r w:rsidR="00120F8A" w:rsidRPr="006B18BF">
        <w:rPr>
          <w:rFonts w:ascii="GHEA Grapalat" w:hAnsi="GHEA Grapalat" w:cs="Sylfaen"/>
          <w:sz w:val="20"/>
          <w:lang w:val="hy-AM"/>
        </w:rPr>
        <w:t>ատվիրատուին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ներկայացնում</w:t>
      </w:r>
      <w:r w:rsidR="00120F8A" w:rsidRPr="006B18BF">
        <w:rPr>
          <w:rFonts w:ascii="GHEA Grapalat" w:hAnsi="GHEA Grapalat" w:cs="Sylfaen"/>
          <w:sz w:val="20"/>
          <w:lang w:val="af-ZA"/>
        </w:rPr>
        <w:t xml:space="preserve"> որակավորման և </w:t>
      </w:r>
      <w:r w:rsidR="00120F8A" w:rsidRPr="006B18BF">
        <w:rPr>
          <w:rFonts w:ascii="GHEA Grapalat" w:hAnsi="GHEA Grapalat" w:cs="Sylfaen"/>
          <w:sz w:val="20"/>
          <w:lang w:val="hy-AM"/>
        </w:rPr>
        <w:t>պայմանագրի</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ապահովումները</w:t>
      </w:r>
      <w:r w:rsidR="00120F8A" w:rsidRPr="006B18BF">
        <w:rPr>
          <w:rFonts w:ascii="GHEA Grapalat" w:hAnsi="GHEA Grapalat" w:cs="Sylfaen"/>
          <w:sz w:val="20"/>
          <w:lang w:val="af-ZA"/>
        </w:rPr>
        <w:t>,</w:t>
      </w:r>
      <w:r w:rsidR="00120F8A" w:rsidRPr="006B18BF">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120F8A" w:rsidRPr="006B18BF">
        <w:rPr>
          <w:rFonts w:ascii="GHEA Grapalat" w:hAnsi="GHEA Grapalat" w:cs="Sylfaen"/>
          <w:i/>
          <w:sz w:val="20"/>
          <w:lang w:val="af-ZA"/>
        </w:rPr>
        <w:t xml:space="preserve"> </w:t>
      </w:r>
      <w:r w:rsidR="00120F8A" w:rsidRPr="006B18BF">
        <w:rPr>
          <w:rFonts w:ascii="GHEA Grapalat" w:hAnsi="GHEA Grapalat" w:cs="Sylfaen"/>
          <w:sz w:val="20"/>
          <w:lang w:val="hy-AM"/>
        </w:rPr>
        <w:t>ապա նա զրկվում է պայմանագիրը ստորագրելու իրավունքից։</w:t>
      </w:r>
    </w:p>
    <w:p w14:paraId="0438C466" w14:textId="77777777" w:rsidR="000313A6" w:rsidRPr="006B18BF" w:rsidRDefault="000313A6" w:rsidP="00EF3662">
      <w:pPr>
        <w:ind w:firstLine="567"/>
        <w:jc w:val="both"/>
        <w:rPr>
          <w:rFonts w:ascii="GHEA Grapalat" w:hAnsi="GHEA Grapalat" w:cs="Sylfaen"/>
          <w:sz w:val="20"/>
          <w:lang w:val="af-ZA"/>
        </w:rPr>
      </w:pPr>
      <w:r w:rsidRPr="006B18BF">
        <w:rPr>
          <w:rFonts w:ascii="GHEA Grapalat" w:hAnsi="GHEA Grapalat" w:cs="Sylfaen"/>
          <w:sz w:val="20"/>
          <w:lang w:val="hy-AM"/>
        </w:rPr>
        <w:t>Ընդ</w:t>
      </w:r>
      <w:r w:rsidRPr="006B18BF">
        <w:rPr>
          <w:rFonts w:ascii="GHEA Grapalat" w:hAnsi="GHEA Grapalat" w:cs="Sylfaen"/>
          <w:sz w:val="20"/>
          <w:lang w:val="af-ZA"/>
        </w:rPr>
        <w:t xml:space="preserve"> </w:t>
      </w:r>
      <w:r w:rsidRPr="006B18BF">
        <w:rPr>
          <w:rFonts w:ascii="GHEA Grapalat" w:hAnsi="GHEA Grapalat" w:cs="Sylfaen"/>
          <w:sz w:val="20"/>
          <w:lang w:val="hy-AM"/>
        </w:rPr>
        <w:t>որում</w:t>
      </w:r>
      <w:r w:rsidRPr="006B18BF">
        <w:rPr>
          <w:rFonts w:ascii="GHEA Grapalat" w:hAnsi="GHEA Grapalat" w:cs="Sylfaen"/>
          <w:sz w:val="20"/>
          <w:lang w:val="af-ZA"/>
        </w:rPr>
        <w:t xml:space="preserve"> </w:t>
      </w:r>
      <w:r w:rsidRPr="006B18BF">
        <w:rPr>
          <w:rFonts w:ascii="GHEA Grapalat" w:hAnsi="GHEA Grapalat" w:cs="Sylfaen"/>
          <w:sz w:val="20"/>
          <w:lang w:val="hy-AM"/>
        </w:rPr>
        <w:t xml:space="preserve">ընտրված մասնակցի կողմից հաստատված պայմանագրի նախագիծը </w:t>
      </w:r>
      <w:r w:rsidR="00A6756D" w:rsidRPr="006B18BF">
        <w:rPr>
          <w:rFonts w:ascii="GHEA Grapalat" w:hAnsi="GHEA Grapalat" w:cs="Sylfaen"/>
          <w:sz w:val="20"/>
          <w:lang w:val="hy-AM"/>
        </w:rPr>
        <w:t>պ</w:t>
      </w:r>
      <w:r w:rsidRPr="006B18BF">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B18BF">
        <w:rPr>
          <w:rFonts w:ascii="GHEA Grapalat" w:hAnsi="GHEA Grapalat" w:cs="Sylfaen"/>
          <w:sz w:val="20"/>
          <w:lang w:val="hy-AM"/>
        </w:rPr>
        <w:t>պ</w:t>
      </w:r>
      <w:r w:rsidRPr="006B18BF">
        <w:rPr>
          <w:rFonts w:ascii="GHEA Grapalat" w:hAnsi="GHEA Grapalat" w:cs="Sylfaen"/>
          <w:sz w:val="20"/>
          <w:lang w:val="hy-AM"/>
        </w:rPr>
        <w:t>ատվիրատուի փաստաթղթաշրջանառ</w:t>
      </w:r>
      <w:r w:rsidR="005F7C1D" w:rsidRPr="006B18BF">
        <w:rPr>
          <w:rFonts w:ascii="GHEA Grapalat" w:hAnsi="GHEA Grapalat" w:cs="Sylfaen"/>
          <w:sz w:val="20"/>
          <w:lang w:val="hy-AM"/>
        </w:rPr>
        <w:t>ության համակարգում:  Պա</w:t>
      </w:r>
      <w:r w:rsidRPr="006B18BF">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և</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հաստատմանը</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հաջորդող</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աշխատանքային</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օրը</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ուղեկցող</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գրությամբ</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տրամադրվում</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է</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ընտրված</w:t>
      </w:r>
      <w:r w:rsidR="005D3674" w:rsidRPr="006B18BF">
        <w:rPr>
          <w:rFonts w:ascii="GHEA Grapalat" w:hAnsi="GHEA Grapalat" w:cs="Sylfaen"/>
          <w:sz w:val="20"/>
          <w:lang w:val="af-ZA"/>
        </w:rPr>
        <w:t xml:space="preserve"> </w:t>
      </w:r>
      <w:r w:rsidR="005D3674" w:rsidRPr="006B18BF">
        <w:rPr>
          <w:rFonts w:ascii="GHEA Grapalat" w:hAnsi="GHEA Grapalat" w:cs="Sylfaen"/>
          <w:sz w:val="20"/>
          <w:lang w:val="hy-AM"/>
        </w:rPr>
        <w:t>մասնակցին</w:t>
      </w:r>
      <w:r w:rsidRPr="006B18BF">
        <w:rPr>
          <w:rFonts w:ascii="GHEA Grapalat" w:hAnsi="GHEA Grapalat" w:cs="Sylfaen"/>
          <w:sz w:val="20"/>
          <w:lang w:val="hy-AM"/>
        </w:rPr>
        <w:t>:</w:t>
      </w:r>
    </w:p>
    <w:p w14:paraId="10D34284" w14:textId="77777777" w:rsidR="00D612BC" w:rsidRPr="006B18BF" w:rsidRDefault="00AA0AD8" w:rsidP="00EF3662">
      <w:pPr>
        <w:pStyle w:val="BodyTextIndent"/>
        <w:spacing w:line="240" w:lineRule="auto"/>
        <w:ind w:firstLine="567"/>
        <w:rPr>
          <w:rFonts w:ascii="GHEA Grapalat" w:hAnsi="GHEA Grapalat" w:cs="Sylfaen"/>
          <w:i w:val="0"/>
          <w:szCs w:val="24"/>
          <w:lang w:val="af-ZA"/>
        </w:rPr>
      </w:pPr>
      <w:r w:rsidRPr="006B18BF">
        <w:rPr>
          <w:rFonts w:ascii="GHEA Grapalat" w:hAnsi="GHEA Grapalat" w:cs="Sylfaen"/>
          <w:i w:val="0"/>
          <w:szCs w:val="24"/>
          <w:lang w:val="af-ZA"/>
        </w:rPr>
        <w:t>9</w:t>
      </w:r>
      <w:r w:rsidR="00D17258" w:rsidRPr="006B18BF">
        <w:rPr>
          <w:rFonts w:ascii="GHEA Grapalat" w:hAnsi="GHEA Grapalat" w:cs="Sylfaen"/>
          <w:i w:val="0"/>
          <w:szCs w:val="24"/>
          <w:lang w:val="af-ZA"/>
        </w:rPr>
        <w:t>.</w:t>
      </w:r>
      <w:r w:rsidR="00B26608" w:rsidRPr="006B18BF">
        <w:rPr>
          <w:rFonts w:ascii="GHEA Grapalat" w:hAnsi="GHEA Grapalat" w:cs="Sylfaen"/>
          <w:i w:val="0"/>
          <w:szCs w:val="24"/>
          <w:lang w:val="af-ZA"/>
        </w:rPr>
        <w:t>5</w:t>
      </w:r>
      <w:r w:rsidR="00D17258"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Մինչև</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սույն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հրավերի</w:t>
      </w:r>
      <w:r w:rsidR="00096865" w:rsidRPr="006B18BF">
        <w:rPr>
          <w:rFonts w:ascii="GHEA Grapalat" w:hAnsi="GHEA Grapalat" w:cs="Sylfaen"/>
          <w:i w:val="0"/>
          <w:szCs w:val="24"/>
          <w:lang w:val="af-ZA"/>
        </w:rPr>
        <w:t xml:space="preserve"> </w:t>
      </w:r>
      <w:r w:rsidR="00447FFD" w:rsidRPr="006B18BF">
        <w:rPr>
          <w:rFonts w:ascii="GHEA Grapalat" w:hAnsi="GHEA Grapalat" w:cs="Sylfaen"/>
          <w:i w:val="0"/>
          <w:szCs w:val="24"/>
          <w:lang w:val="af-ZA"/>
        </w:rPr>
        <w:t xml:space="preserve">1-ին մասի </w:t>
      </w:r>
      <w:r w:rsidR="00A6756D" w:rsidRPr="006B18BF">
        <w:rPr>
          <w:rFonts w:ascii="GHEA Grapalat" w:hAnsi="GHEA Grapalat" w:cs="Sylfaen"/>
          <w:i w:val="0"/>
          <w:szCs w:val="24"/>
          <w:lang w:val="af-ZA"/>
        </w:rPr>
        <w:t>9</w:t>
      </w:r>
      <w:r w:rsidR="005B1DD6" w:rsidRPr="006B18BF">
        <w:rPr>
          <w:rFonts w:ascii="GHEA Grapalat" w:hAnsi="GHEA Grapalat" w:cs="Sylfaen"/>
          <w:i w:val="0"/>
          <w:szCs w:val="24"/>
          <w:lang w:val="hy-AM"/>
        </w:rPr>
        <w:t>.</w:t>
      </w:r>
      <w:r w:rsidR="00B26608" w:rsidRPr="006B18BF">
        <w:rPr>
          <w:rFonts w:ascii="GHEA Grapalat" w:hAnsi="GHEA Grapalat" w:cs="Sylfaen"/>
          <w:i w:val="0"/>
          <w:szCs w:val="24"/>
          <w:lang w:val="af-ZA"/>
        </w:rPr>
        <w:t>4</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կետով</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նախատեսված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ժամկետի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ավարտը</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կողմերի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համաձայնությամբ</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կարող</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են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պայմանագրի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նախագծում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կատարվել</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փոփոխություններ</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սակայն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դրանք</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չեն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կարող</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հանգեցնել</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գնման</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առարկայի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բնութագրերի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փոփոխմանը</w:t>
      </w:r>
      <w:r w:rsidR="00096865" w:rsidRPr="006B18BF">
        <w:rPr>
          <w:rFonts w:ascii="GHEA Grapalat" w:hAnsi="GHEA Grapalat" w:cs="Sylfaen"/>
          <w:i w:val="0"/>
          <w:szCs w:val="24"/>
          <w:lang w:val="af-ZA"/>
        </w:rPr>
        <w:t xml:space="preserve">, </w:t>
      </w:r>
      <w:r w:rsidR="00120F8A" w:rsidRPr="006B18BF">
        <w:rPr>
          <w:rFonts w:ascii="GHEA Grapalat" w:hAnsi="GHEA Grapalat" w:cs="Sylfaen"/>
          <w:i w:val="0"/>
          <w:szCs w:val="24"/>
          <w:lang w:val="hy-AM"/>
        </w:rPr>
        <w:t>կանխավճարի չափի կամ</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ընտրված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մասնակցի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առաջարկած</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գնի</w:t>
      </w:r>
      <w:r w:rsidR="00096865" w:rsidRPr="006B18BF">
        <w:rPr>
          <w:rFonts w:ascii="GHEA Grapalat" w:hAnsi="GHEA Grapalat" w:cs="Sylfaen"/>
          <w:i w:val="0"/>
          <w:szCs w:val="24"/>
          <w:lang w:val="af-ZA"/>
        </w:rPr>
        <w:t xml:space="preserve"> </w:t>
      </w:r>
      <w:r w:rsidR="00096865" w:rsidRPr="006B18BF">
        <w:rPr>
          <w:rFonts w:ascii="GHEA Grapalat" w:hAnsi="GHEA Grapalat" w:cs="Sylfaen"/>
          <w:i w:val="0"/>
          <w:szCs w:val="24"/>
          <w:lang w:val="ru-RU"/>
        </w:rPr>
        <w:t>ավելացմանը</w:t>
      </w:r>
      <w:r w:rsidR="004D5671" w:rsidRPr="006B18BF">
        <w:rPr>
          <w:rFonts w:ascii="GHEA Grapalat" w:hAnsi="GHEA Grapalat" w:cs="Sylfaen"/>
          <w:i w:val="0"/>
          <w:szCs w:val="24"/>
          <w:lang w:val="ru-RU"/>
        </w:rPr>
        <w:t>։</w:t>
      </w:r>
      <w:r w:rsidR="00D612BC" w:rsidRPr="006B18BF">
        <w:rPr>
          <w:rFonts w:ascii="GHEA Mariam" w:hAnsi="GHEA Mariam"/>
          <w:spacing w:val="-8"/>
          <w:lang w:val="af-ZA"/>
        </w:rPr>
        <w:t xml:space="preserve"> </w:t>
      </w:r>
    </w:p>
    <w:p w14:paraId="13AB840B" w14:textId="77777777" w:rsidR="00096865" w:rsidRPr="006B18BF" w:rsidRDefault="00096865" w:rsidP="00EF3662">
      <w:pPr>
        <w:jc w:val="center"/>
        <w:rPr>
          <w:rFonts w:ascii="GHEA Grapalat" w:hAnsi="GHEA Grapalat"/>
          <w:b/>
          <w:iCs/>
          <w:sz w:val="20"/>
          <w:lang w:val="af-ZA"/>
        </w:rPr>
      </w:pPr>
    </w:p>
    <w:p w14:paraId="35F5556A" w14:textId="77777777" w:rsidR="00096865" w:rsidRPr="006B18BF" w:rsidRDefault="00030D40" w:rsidP="00EF3662">
      <w:pPr>
        <w:jc w:val="center"/>
        <w:rPr>
          <w:rFonts w:ascii="GHEA Grapalat" w:hAnsi="GHEA Grapalat" w:cs="Arial"/>
          <w:b/>
          <w:iCs/>
          <w:sz w:val="20"/>
          <w:lang w:val="af-ZA"/>
        </w:rPr>
      </w:pPr>
      <w:r w:rsidRPr="006B18BF">
        <w:rPr>
          <w:rFonts w:ascii="GHEA Grapalat" w:hAnsi="GHEA Grapalat"/>
          <w:b/>
          <w:iCs/>
          <w:sz w:val="20"/>
          <w:lang w:val="af-ZA"/>
        </w:rPr>
        <w:t>10</w:t>
      </w:r>
      <w:r w:rsidR="008D5016" w:rsidRPr="006B18BF">
        <w:rPr>
          <w:rFonts w:ascii="GHEA Grapalat" w:hAnsi="GHEA Grapalat"/>
          <w:b/>
          <w:iCs/>
          <w:sz w:val="20"/>
          <w:lang w:val="af-ZA"/>
        </w:rPr>
        <w:t xml:space="preserve">. </w:t>
      </w:r>
      <w:r w:rsidR="00E2245F" w:rsidRPr="006B18BF">
        <w:rPr>
          <w:rFonts w:ascii="GHEA Grapalat" w:hAnsi="GHEA Grapalat" w:cs="Sylfaen"/>
          <w:b/>
          <w:iCs/>
          <w:sz w:val="20"/>
          <w:lang w:val="hy-AM"/>
        </w:rPr>
        <w:t>ՈՐԱԿԱՎՈՐՄԱՆ</w:t>
      </w:r>
      <w:r w:rsidR="00E2245F" w:rsidRPr="006B18BF">
        <w:rPr>
          <w:rFonts w:ascii="GHEA Grapalat" w:hAnsi="GHEA Grapalat" w:cs="Arial"/>
          <w:b/>
          <w:iCs/>
          <w:sz w:val="20"/>
          <w:lang w:val="af-ZA"/>
        </w:rPr>
        <w:t xml:space="preserve"> </w:t>
      </w:r>
      <w:r w:rsidR="00E2245F" w:rsidRPr="006B18BF">
        <w:rPr>
          <w:rFonts w:ascii="GHEA Grapalat" w:hAnsi="GHEA Grapalat" w:cs="Sylfaen"/>
          <w:b/>
          <w:iCs/>
          <w:sz w:val="20"/>
          <w:lang w:val="hy-AM"/>
        </w:rPr>
        <w:t>ԵՎ</w:t>
      </w:r>
      <w:r w:rsidR="00E2245F" w:rsidRPr="006B18BF">
        <w:rPr>
          <w:rFonts w:ascii="GHEA Grapalat" w:hAnsi="GHEA Grapalat" w:cs="Sylfaen"/>
          <w:b/>
          <w:iCs/>
          <w:sz w:val="20"/>
          <w:lang w:val="af-ZA"/>
        </w:rPr>
        <w:t xml:space="preserve"> </w:t>
      </w:r>
      <w:r w:rsidR="008D5016" w:rsidRPr="006B18BF">
        <w:rPr>
          <w:rFonts w:ascii="GHEA Grapalat" w:hAnsi="GHEA Grapalat" w:cs="Sylfaen"/>
          <w:b/>
          <w:iCs/>
          <w:sz w:val="20"/>
          <w:lang w:val="af-ZA"/>
        </w:rPr>
        <w:t>ՊԱՅՄԱՆԱԳՐԻ</w:t>
      </w:r>
      <w:r w:rsidR="00EE0172" w:rsidRPr="006B18BF">
        <w:rPr>
          <w:rFonts w:ascii="GHEA Grapalat" w:hAnsi="GHEA Grapalat" w:cs="Sylfaen"/>
          <w:b/>
          <w:iCs/>
          <w:sz w:val="20"/>
          <w:lang w:val="hy-AM"/>
        </w:rPr>
        <w:t xml:space="preserve"> </w:t>
      </w:r>
      <w:r w:rsidR="008D5016" w:rsidRPr="006B18BF">
        <w:rPr>
          <w:rFonts w:ascii="GHEA Grapalat" w:hAnsi="GHEA Grapalat" w:cs="Sylfaen"/>
          <w:b/>
          <w:iCs/>
          <w:sz w:val="20"/>
          <w:lang w:val="af-ZA"/>
        </w:rPr>
        <w:t>ԱՊԱՀՈՎՈՒՄ</w:t>
      </w:r>
      <w:r w:rsidR="00E2245F" w:rsidRPr="006B18BF">
        <w:rPr>
          <w:rFonts w:ascii="GHEA Grapalat" w:hAnsi="GHEA Grapalat" w:cs="Sylfaen"/>
          <w:b/>
          <w:iCs/>
          <w:sz w:val="20"/>
          <w:lang w:val="hy-AM"/>
        </w:rPr>
        <w:t>ՆԵՐ</w:t>
      </w:r>
      <w:r w:rsidR="008D5016" w:rsidRPr="006B18BF">
        <w:rPr>
          <w:rFonts w:ascii="GHEA Grapalat" w:hAnsi="GHEA Grapalat" w:cs="Sylfaen"/>
          <w:b/>
          <w:iCs/>
          <w:sz w:val="20"/>
          <w:lang w:val="af-ZA"/>
        </w:rPr>
        <w:t>Ը</w:t>
      </w:r>
      <w:r w:rsidR="008D5016" w:rsidRPr="006B18BF">
        <w:rPr>
          <w:rFonts w:ascii="GHEA Grapalat" w:hAnsi="GHEA Grapalat" w:cs="Arial"/>
          <w:b/>
          <w:iCs/>
          <w:sz w:val="20"/>
          <w:lang w:val="af-ZA"/>
        </w:rPr>
        <w:t xml:space="preserve"> </w:t>
      </w:r>
    </w:p>
    <w:p w14:paraId="1FDA9EEC" w14:textId="77777777" w:rsidR="00096865" w:rsidRPr="006B18BF" w:rsidRDefault="00096865" w:rsidP="00EF3662">
      <w:pPr>
        <w:jc w:val="center"/>
        <w:rPr>
          <w:rFonts w:ascii="GHEA Grapalat" w:hAnsi="GHEA Grapalat"/>
          <w:b/>
          <w:iCs/>
          <w:sz w:val="20"/>
          <w:lang w:val="af-ZA"/>
        </w:rPr>
      </w:pPr>
    </w:p>
    <w:p w14:paraId="4AAEC21E" w14:textId="63B51D05" w:rsidR="00265A5A" w:rsidRPr="006B18BF" w:rsidRDefault="00030D40" w:rsidP="008D6C6C">
      <w:pPr>
        <w:ind w:firstLine="567"/>
        <w:jc w:val="both"/>
        <w:rPr>
          <w:rFonts w:ascii="GHEA Grapalat" w:hAnsi="GHEA Grapalat" w:cs="Sylfaen"/>
          <w:sz w:val="20"/>
          <w:vertAlign w:val="superscript"/>
          <w:lang w:val="hy-AM"/>
        </w:rPr>
      </w:pPr>
      <w:r w:rsidRPr="006B18BF">
        <w:rPr>
          <w:rFonts w:ascii="GHEA Grapalat" w:hAnsi="GHEA Grapalat"/>
          <w:iCs/>
          <w:sz w:val="20"/>
          <w:lang w:val="af-ZA"/>
        </w:rPr>
        <w:t>10</w:t>
      </w:r>
      <w:r w:rsidR="00096865" w:rsidRPr="006B18BF">
        <w:rPr>
          <w:rFonts w:ascii="GHEA Grapalat" w:hAnsi="GHEA Grapalat"/>
          <w:iCs/>
          <w:sz w:val="20"/>
          <w:lang w:val="af-ZA"/>
        </w:rPr>
        <w:t>.</w:t>
      </w:r>
      <w:r w:rsidR="00096865" w:rsidRPr="006B18BF">
        <w:rPr>
          <w:rFonts w:ascii="GHEA Grapalat" w:hAnsi="GHEA Grapalat" w:cs="Sylfaen"/>
          <w:sz w:val="20"/>
          <w:lang w:val="af-ZA"/>
        </w:rPr>
        <w:t xml:space="preserve">1 </w:t>
      </w:r>
      <w:r w:rsidR="00120F8A" w:rsidRPr="006B18BF">
        <w:rPr>
          <w:rFonts w:ascii="GHEA Grapalat" w:hAnsi="GHEA Grapalat" w:cs="Sylfaen"/>
          <w:sz w:val="20"/>
          <w:lang w:val="hy-AM"/>
        </w:rPr>
        <w:t>Որակավորման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և</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պ</w:t>
      </w:r>
      <w:r w:rsidR="00120F8A" w:rsidRPr="006B18BF">
        <w:rPr>
          <w:rFonts w:ascii="GHEA Grapalat" w:hAnsi="GHEA Grapalat" w:cs="Sylfaen"/>
          <w:sz w:val="20"/>
          <w:lang w:val="ru-RU"/>
        </w:rPr>
        <w:t>այմանագրի</w:t>
      </w:r>
      <w:r w:rsidR="00120F8A" w:rsidRPr="006B18BF">
        <w:rPr>
          <w:rFonts w:ascii="GHEA Grapalat" w:hAnsi="GHEA Grapalat" w:cs="Sylfaen"/>
          <w:sz w:val="20"/>
          <w:lang w:val="hy-AM"/>
        </w:rPr>
        <w:t xml:space="preserve"> </w:t>
      </w:r>
      <w:r w:rsidR="00120F8A" w:rsidRPr="006B18BF">
        <w:rPr>
          <w:rFonts w:ascii="GHEA Grapalat" w:hAnsi="GHEA Grapalat" w:cs="Sylfaen"/>
          <w:sz w:val="20"/>
          <w:lang w:val="ru-RU"/>
        </w:rPr>
        <w:t>ապահովում</w:t>
      </w:r>
      <w:r w:rsidR="00120F8A" w:rsidRPr="006B18BF">
        <w:rPr>
          <w:rFonts w:ascii="GHEA Grapalat" w:hAnsi="GHEA Grapalat" w:cs="Sylfaen"/>
          <w:sz w:val="20"/>
          <w:lang w:val="hy-AM"/>
        </w:rPr>
        <w:t>ները</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ներկայացնելու</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պահանջի</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հիման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վրա</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այն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ստանալու</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օրվանից</w:t>
      </w:r>
      <w:r w:rsidR="00120F8A" w:rsidRPr="006B18BF">
        <w:rPr>
          <w:rFonts w:ascii="GHEA Grapalat" w:hAnsi="GHEA Grapalat" w:cs="Sylfaen"/>
          <w:sz w:val="20"/>
          <w:lang w:val="af-ZA"/>
        </w:rPr>
        <w:t xml:space="preserve"> </w:t>
      </w:r>
      <w:r w:rsidR="00217530" w:rsidRPr="006B18BF">
        <w:rPr>
          <w:rFonts w:ascii="GHEA Grapalat" w:hAnsi="GHEA Grapalat" w:cs="Sylfaen"/>
          <w:sz w:val="20"/>
          <w:lang w:val="hy-AM"/>
        </w:rPr>
        <w:t xml:space="preserve">հետո </w:t>
      </w:r>
      <w:r w:rsidR="00120F8A" w:rsidRPr="006B18BF">
        <w:rPr>
          <w:rFonts w:ascii="GHEA Grapalat" w:hAnsi="GHEA Grapalat" w:cs="Sylfaen"/>
          <w:sz w:val="20"/>
          <w:lang w:val="hy-AM"/>
        </w:rPr>
        <w:t xml:space="preserve">5 </w:t>
      </w:r>
      <w:r w:rsidR="00120F8A" w:rsidRPr="006B18BF">
        <w:rPr>
          <w:rFonts w:ascii="GHEA Grapalat" w:hAnsi="GHEA Grapalat" w:cs="Sylfaen"/>
          <w:sz w:val="20"/>
          <w:lang w:val="af-ZA"/>
        </w:rPr>
        <w:t xml:space="preserve">աշխատանքային </w:t>
      </w:r>
      <w:r w:rsidR="00120F8A" w:rsidRPr="006B18BF">
        <w:rPr>
          <w:rFonts w:ascii="GHEA Grapalat" w:hAnsi="GHEA Grapalat" w:cs="Sylfaen"/>
          <w:sz w:val="20"/>
          <w:lang w:val="ru-RU"/>
        </w:rPr>
        <w:t>օրվա</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ընթացքում</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ընտրված</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մասնակիցը</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պարտավոր</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է</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ներկայացնել</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որակավորման</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և</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ru-RU"/>
        </w:rPr>
        <w:t>պայմանագրի</w:t>
      </w:r>
      <w:r w:rsidR="00120F8A" w:rsidRPr="006B18BF">
        <w:rPr>
          <w:rFonts w:ascii="GHEA Grapalat" w:hAnsi="GHEA Grapalat" w:cs="Sylfaen"/>
          <w:sz w:val="20"/>
          <w:lang w:val="hy-AM"/>
        </w:rPr>
        <w:t xml:space="preserve"> </w:t>
      </w:r>
      <w:r w:rsidR="00120F8A" w:rsidRPr="006B18BF">
        <w:rPr>
          <w:rFonts w:ascii="GHEA Grapalat" w:hAnsi="GHEA Grapalat" w:cs="Sylfaen"/>
          <w:sz w:val="20"/>
          <w:lang w:val="ru-RU"/>
        </w:rPr>
        <w:t>ապահովում</w:t>
      </w:r>
      <w:r w:rsidR="00120F8A" w:rsidRPr="006B18BF">
        <w:rPr>
          <w:rFonts w:ascii="GHEA Grapalat" w:hAnsi="GHEA Grapalat" w:cs="Sylfaen"/>
          <w:sz w:val="20"/>
          <w:lang w:val="hy-AM"/>
        </w:rPr>
        <w:t>ներ</w:t>
      </w:r>
      <w:r w:rsidR="00120F8A" w:rsidRPr="006B18BF">
        <w:rPr>
          <w:rFonts w:ascii="GHEA Grapalat" w:hAnsi="GHEA Grapalat" w:cs="Sylfaen"/>
          <w:sz w:val="20"/>
          <w:lang w:val="ru-RU"/>
        </w:rPr>
        <w:t>։</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Ընտրված</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մասնակցի</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հետ</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պայմանագիր</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կնքվում</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է</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եթե</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վերջինս</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ներկայացնում</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է</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որակավորման և</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 xml:space="preserve">պայմանագրի </w:t>
      </w:r>
      <w:r w:rsidR="00120F8A" w:rsidRPr="006B18BF">
        <w:rPr>
          <w:rFonts w:ascii="GHEA Grapalat" w:hAnsi="GHEA Grapalat" w:cs="Sylfaen"/>
          <w:sz w:val="20"/>
          <w:lang w:val="af-ZA"/>
        </w:rPr>
        <w:t>(</w:t>
      </w:r>
      <w:r w:rsidR="00120F8A" w:rsidRPr="006B18BF">
        <w:rPr>
          <w:rFonts w:ascii="GHEA Grapalat" w:hAnsi="GHEA Grapalat" w:cs="Sylfaen"/>
          <w:sz w:val="20"/>
          <w:lang w:val="hy-AM"/>
        </w:rPr>
        <w:t>կանխավճարի</w:t>
      </w:r>
      <w:r w:rsidR="00120F8A" w:rsidRPr="006B18BF">
        <w:rPr>
          <w:rFonts w:ascii="GHEA Grapalat" w:hAnsi="GHEA Grapalat" w:cs="Sylfaen"/>
          <w:sz w:val="20"/>
          <w:lang w:val="af-ZA"/>
        </w:rPr>
        <w:t xml:space="preserve">) </w:t>
      </w:r>
      <w:r w:rsidR="00120F8A" w:rsidRPr="006B18BF">
        <w:rPr>
          <w:rFonts w:ascii="GHEA Grapalat" w:hAnsi="GHEA Grapalat" w:cs="Sylfaen"/>
          <w:sz w:val="20"/>
          <w:lang w:val="hy-AM"/>
        </w:rPr>
        <w:t xml:space="preserve"> ապահովումները</w:t>
      </w:r>
    </w:p>
    <w:p w14:paraId="210F8E4A" w14:textId="36274725" w:rsidR="008D6C6C" w:rsidRPr="006B18BF" w:rsidRDefault="00AD6D6A" w:rsidP="008D6C6C">
      <w:pPr>
        <w:ind w:firstLine="567"/>
        <w:jc w:val="both"/>
        <w:rPr>
          <w:rFonts w:ascii="GHEA Grapalat" w:hAnsi="GHEA Grapalat" w:cs="Arial"/>
          <w:sz w:val="20"/>
          <w:lang w:val="af-ZA"/>
        </w:rPr>
      </w:pPr>
      <w:r w:rsidRPr="006B18BF">
        <w:rPr>
          <w:rFonts w:ascii="GHEA Grapalat" w:hAnsi="GHEA Grapalat" w:cs="Sylfaen"/>
          <w:sz w:val="20"/>
          <w:lang w:val="hy-AM"/>
        </w:rPr>
        <w:t>10.2</w:t>
      </w:r>
      <w:r w:rsidR="00F96621" w:rsidRPr="006B18BF">
        <w:rPr>
          <w:rFonts w:ascii="GHEA Grapalat" w:hAnsi="GHEA Grapalat" w:cs="Sylfaen"/>
          <w:sz w:val="20"/>
          <w:lang w:val="af-ZA"/>
        </w:rPr>
        <w:t xml:space="preserve"> </w:t>
      </w:r>
      <w:r w:rsidR="008D6C6C" w:rsidRPr="006B18BF">
        <w:rPr>
          <w:rFonts w:ascii="GHEA Grapalat" w:hAnsi="GHEA Grapalat" w:cs="Sylfaen"/>
          <w:sz w:val="20"/>
          <w:lang w:val="hy-AM"/>
        </w:rPr>
        <w:t>Որակավորման</w:t>
      </w:r>
      <w:r w:rsidR="008D6C6C" w:rsidRPr="006B18BF">
        <w:rPr>
          <w:rFonts w:ascii="GHEA Grapalat" w:hAnsi="GHEA Grapalat" w:cs="Sylfaen"/>
          <w:sz w:val="20"/>
          <w:lang w:val="af-ZA"/>
        </w:rPr>
        <w:t xml:space="preserve"> </w:t>
      </w:r>
      <w:r w:rsidR="008D6C6C" w:rsidRPr="006B18BF">
        <w:rPr>
          <w:rFonts w:ascii="GHEA Grapalat" w:hAnsi="GHEA Grapalat" w:cs="Sylfaen"/>
          <w:sz w:val="20"/>
          <w:lang w:val="hy-AM"/>
        </w:rPr>
        <w:t>ապահովման</w:t>
      </w:r>
      <w:r w:rsidR="008D6C6C" w:rsidRPr="006B18BF">
        <w:rPr>
          <w:rFonts w:ascii="GHEA Grapalat" w:hAnsi="GHEA Grapalat" w:cs="Sylfaen"/>
          <w:sz w:val="20"/>
          <w:lang w:val="af-ZA"/>
        </w:rPr>
        <w:t xml:space="preserve"> </w:t>
      </w:r>
      <w:r w:rsidR="008D6C6C" w:rsidRPr="006B18BF">
        <w:rPr>
          <w:rFonts w:ascii="GHEA Grapalat" w:hAnsi="GHEA Grapalat" w:cs="Sylfaen"/>
          <w:sz w:val="20"/>
          <w:lang w:val="hy-AM"/>
        </w:rPr>
        <w:t>չափը</w:t>
      </w:r>
      <w:r w:rsidR="008D6C6C" w:rsidRPr="006B18BF">
        <w:rPr>
          <w:rFonts w:ascii="GHEA Grapalat" w:hAnsi="GHEA Grapalat" w:cs="Sylfaen"/>
          <w:sz w:val="20"/>
          <w:lang w:val="af-ZA"/>
        </w:rPr>
        <w:t xml:space="preserve"> </w:t>
      </w:r>
      <w:r w:rsidR="008D6C6C" w:rsidRPr="006B18BF">
        <w:rPr>
          <w:rFonts w:ascii="GHEA Grapalat" w:hAnsi="GHEA Grapalat" w:cs="Sylfaen"/>
          <w:sz w:val="20"/>
          <w:lang w:val="hy-AM"/>
        </w:rPr>
        <w:t>հավասար</w:t>
      </w:r>
      <w:r w:rsidR="008D6C6C" w:rsidRPr="006B18BF">
        <w:rPr>
          <w:rFonts w:ascii="GHEA Grapalat" w:hAnsi="GHEA Grapalat" w:cs="Sylfaen"/>
          <w:sz w:val="20"/>
          <w:lang w:val="af-ZA"/>
        </w:rPr>
        <w:t xml:space="preserve"> </w:t>
      </w:r>
      <w:r w:rsidR="008D6C6C" w:rsidRPr="006B18BF">
        <w:rPr>
          <w:rFonts w:ascii="GHEA Grapalat" w:hAnsi="GHEA Grapalat" w:cs="Sylfaen"/>
          <w:sz w:val="20"/>
          <w:lang w:val="hy-AM"/>
        </w:rPr>
        <w:t>է</w:t>
      </w:r>
      <w:r w:rsidR="008D6C6C" w:rsidRPr="006B18BF">
        <w:rPr>
          <w:rFonts w:ascii="GHEA Grapalat" w:hAnsi="GHEA Grapalat" w:cs="Sylfaen"/>
          <w:sz w:val="20"/>
          <w:lang w:val="af-ZA"/>
        </w:rPr>
        <w:t xml:space="preserve"> </w:t>
      </w:r>
      <w:r w:rsidR="00120F8A" w:rsidRPr="006B18BF">
        <w:rPr>
          <w:rFonts w:ascii="GHEA Grapalat" w:hAnsi="GHEA Grapalat" w:cs="Sylfaen"/>
          <w:sz w:val="20"/>
          <w:lang w:val="hy-AM"/>
        </w:rPr>
        <w:t xml:space="preserve">սույն ընթացակարգի շրջանակում գնվելիք աշխատանքների գնման գնի </w:t>
      </w:r>
      <w:r w:rsidR="005D30FC" w:rsidRPr="006B18BF">
        <w:rPr>
          <w:rFonts w:ascii="GHEA Grapalat" w:hAnsi="GHEA Grapalat" w:cs="Sylfaen"/>
          <w:sz w:val="20"/>
          <w:lang w:val="hy-AM"/>
        </w:rPr>
        <w:t>15 տոկոսին:</w:t>
      </w:r>
      <w:r w:rsidR="00120F8A" w:rsidRPr="006B18BF">
        <w:rPr>
          <w:rFonts w:ascii="GHEA Grapalat" w:hAnsi="GHEA Grapalat" w:cs="Sylfaen"/>
          <w:sz w:val="20"/>
          <w:lang w:val="hy-AM"/>
        </w:rPr>
        <w:t xml:space="preserve">  Եթե աշխատանքների գնման գինը պակաս է կնքվելիք պայմանագրի գնից, ապա որակավորման ապահովման չափը հաշվարկվում է պայմանագրի գնի նկատմամբ։ </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Որակավորման</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ապահովումը</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ներկայացվում</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է</w:t>
      </w:r>
      <w:r w:rsidR="00BD4564" w:rsidRPr="006B18BF">
        <w:rPr>
          <w:rFonts w:ascii="GHEA Grapalat" w:hAnsi="GHEA Grapalat" w:cs="Sylfaen"/>
          <w:sz w:val="20"/>
          <w:lang w:val="hy-AM"/>
        </w:rPr>
        <w:t xml:space="preserve"> </w:t>
      </w:r>
      <w:r w:rsidR="005D30FC" w:rsidRPr="006B18BF">
        <w:rPr>
          <w:rFonts w:ascii="GHEA Grapalat" w:hAnsi="GHEA Grapalat" w:cs="Sylfaen"/>
          <w:sz w:val="20"/>
        </w:rPr>
        <w:t>տուժանքի</w:t>
      </w:r>
      <w:r w:rsidR="005D30FC" w:rsidRPr="006B18BF">
        <w:rPr>
          <w:rFonts w:ascii="GHEA Grapalat" w:hAnsi="GHEA Grapalat" w:cs="Sylfaen"/>
          <w:sz w:val="20"/>
          <w:lang w:val="af-ZA"/>
        </w:rPr>
        <w:t xml:space="preserve"> (</w:t>
      </w:r>
      <w:r w:rsidR="005D30FC" w:rsidRPr="006B18BF">
        <w:rPr>
          <w:rFonts w:ascii="GHEA Grapalat" w:hAnsi="GHEA Grapalat" w:cs="Sylfaen"/>
          <w:sz w:val="20"/>
        </w:rPr>
        <w:t>հավելված</w:t>
      </w:r>
      <w:r w:rsidR="005D30FC" w:rsidRPr="006B18BF">
        <w:rPr>
          <w:rFonts w:ascii="GHEA Grapalat" w:hAnsi="GHEA Grapalat" w:cs="Sylfaen"/>
          <w:sz w:val="20"/>
          <w:lang w:val="af-ZA"/>
        </w:rPr>
        <w:t xml:space="preserve"> 4</w:t>
      </w:r>
      <w:r w:rsidR="005D30FC" w:rsidRPr="006B18BF">
        <w:rPr>
          <w:rFonts w:ascii="Cambria Math" w:hAnsi="Cambria Math" w:cs="Cambria Math"/>
          <w:sz w:val="20"/>
          <w:lang w:val="af-ZA"/>
        </w:rPr>
        <w:t>․</w:t>
      </w:r>
      <w:r w:rsidR="005D30FC" w:rsidRPr="006B18BF">
        <w:rPr>
          <w:rFonts w:ascii="GHEA Grapalat" w:hAnsi="GHEA Grapalat" w:cs="Sylfaen"/>
          <w:sz w:val="20"/>
          <w:lang w:val="af-ZA"/>
        </w:rPr>
        <w:t xml:space="preserve">2)  </w:t>
      </w:r>
      <w:r w:rsidR="005D30FC" w:rsidRPr="006B18BF">
        <w:rPr>
          <w:rFonts w:ascii="GHEA Grapalat" w:hAnsi="GHEA Grapalat" w:cs="Sylfaen"/>
          <w:sz w:val="20"/>
        </w:rPr>
        <w:t>կամ</w:t>
      </w:r>
      <w:r w:rsidR="005D30FC" w:rsidRPr="006B18BF">
        <w:rPr>
          <w:rFonts w:ascii="GHEA Grapalat" w:hAnsi="GHEA Grapalat" w:cs="Sylfaen"/>
          <w:sz w:val="20"/>
          <w:lang w:val="af-ZA"/>
        </w:rPr>
        <w:t xml:space="preserve"> </w:t>
      </w:r>
      <w:r w:rsidR="005D30FC" w:rsidRPr="006B18BF">
        <w:rPr>
          <w:rFonts w:ascii="GHEA Grapalat" w:hAnsi="GHEA Grapalat" w:cs="Sylfaen"/>
          <w:sz w:val="20"/>
        </w:rPr>
        <w:t>կանխիկ</w:t>
      </w:r>
      <w:r w:rsidR="005D30FC" w:rsidRPr="006B18BF">
        <w:rPr>
          <w:rFonts w:ascii="GHEA Grapalat" w:hAnsi="GHEA Grapalat" w:cs="Sylfaen"/>
          <w:sz w:val="20"/>
          <w:lang w:val="af-ZA"/>
        </w:rPr>
        <w:t xml:space="preserve"> </w:t>
      </w:r>
      <w:r w:rsidR="005D30FC" w:rsidRPr="006B18BF">
        <w:rPr>
          <w:rFonts w:ascii="GHEA Grapalat" w:hAnsi="GHEA Grapalat" w:cs="Sylfaen"/>
          <w:sz w:val="20"/>
        </w:rPr>
        <w:t>փողի</w:t>
      </w:r>
      <w:r w:rsidR="005D30FC" w:rsidRPr="006B18BF">
        <w:rPr>
          <w:rFonts w:ascii="GHEA Grapalat" w:hAnsi="GHEA Grapalat" w:cs="Sylfaen"/>
          <w:sz w:val="20"/>
          <w:lang w:val="af-ZA"/>
        </w:rPr>
        <w:t xml:space="preserve">, </w:t>
      </w:r>
      <w:r w:rsidR="005D30FC" w:rsidRPr="006B18BF">
        <w:rPr>
          <w:rFonts w:ascii="GHEA Grapalat" w:hAnsi="GHEA Grapalat" w:cs="Sylfaen"/>
          <w:sz w:val="20"/>
        </w:rPr>
        <w:t>ձևով</w:t>
      </w:r>
      <w:r w:rsidR="005D30FC" w:rsidRPr="006B18BF" w:rsidDel="000A6F09">
        <w:rPr>
          <w:rFonts w:ascii="GHEA Grapalat" w:hAnsi="GHEA Grapalat" w:cs="Sylfaen"/>
          <w:sz w:val="20"/>
          <w:lang w:val="af-ZA"/>
        </w:rPr>
        <w:t xml:space="preserve"> </w:t>
      </w:r>
      <w:r w:rsidR="008D6C6C" w:rsidRPr="006B18BF">
        <w:rPr>
          <w:rFonts w:ascii="GHEA Grapalat" w:hAnsi="GHEA Grapalat" w:cs="Sylfaen"/>
          <w:sz w:val="20"/>
          <w:lang w:val="af-ZA"/>
        </w:rPr>
        <w:t>:Ընդ որում ապահովումը</w:t>
      </w:r>
      <w:r w:rsidR="008D6C6C" w:rsidRPr="006B18BF">
        <w:rPr>
          <w:rFonts w:ascii="GHEA Grapalat" w:hAnsi="GHEA Grapalat"/>
          <w:color w:val="000000"/>
          <w:shd w:val="clear" w:color="auto" w:fill="FFFFFF"/>
          <w:lang w:val="af-ZA"/>
        </w:rPr>
        <w:t xml:space="preserve"> </w:t>
      </w:r>
      <w:r w:rsidR="008D6C6C" w:rsidRPr="006B18BF">
        <w:rPr>
          <w:rFonts w:ascii="GHEA Grapalat" w:hAnsi="GHEA Grapalat" w:cs="Sylfaen"/>
          <w:sz w:val="20"/>
        </w:rPr>
        <w:t>պետք</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է</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վավեր</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լինի</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առնվազն</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մինչև</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պայմանագրի</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կատարման</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արդյունքը</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պատվիրատուից</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կողմից</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ամբողջական</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ընդունվելու</w:t>
      </w:r>
      <w:r w:rsidR="008D6C6C" w:rsidRPr="006B18BF">
        <w:rPr>
          <w:rFonts w:ascii="GHEA Grapalat" w:hAnsi="GHEA Grapalat" w:cs="Sylfaen"/>
          <w:sz w:val="20"/>
          <w:lang w:val="af-ZA"/>
        </w:rPr>
        <w:t xml:space="preserve"> </w:t>
      </w:r>
      <w:r w:rsidR="008D6C6C" w:rsidRPr="006B18BF">
        <w:rPr>
          <w:rFonts w:ascii="GHEA Grapalat" w:hAnsi="GHEA Grapalat" w:cs="Sylfaen"/>
          <w:sz w:val="20"/>
        </w:rPr>
        <w:t>օրվան</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հաջորդող</w:t>
      </w:r>
      <w:r w:rsidR="00624D21" w:rsidRPr="006B18BF">
        <w:rPr>
          <w:rFonts w:ascii="GHEA Grapalat" w:hAnsi="GHEA Grapalat" w:cs="Sylfaen"/>
          <w:sz w:val="20"/>
          <w:lang w:val="af-ZA"/>
        </w:rPr>
        <w:t xml:space="preserve"> </w:t>
      </w:r>
      <w:r w:rsidR="005D30FC" w:rsidRPr="006B18BF">
        <w:rPr>
          <w:rFonts w:ascii="GHEA Grapalat" w:hAnsi="GHEA Grapalat" w:cs="Sylfaen"/>
          <w:sz w:val="20"/>
          <w:lang w:val="hy-AM"/>
        </w:rPr>
        <w:t>2</w:t>
      </w:r>
      <w:r w:rsidR="008D6C6C" w:rsidRPr="006B18BF">
        <w:rPr>
          <w:rFonts w:ascii="GHEA Grapalat" w:hAnsi="GHEA Grapalat" w:cs="Sylfaen"/>
          <w:sz w:val="20"/>
          <w:lang w:val="af-ZA"/>
        </w:rPr>
        <w:t>0-</w:t>
      </w:r>
      <w:r w:rsidR="008D6C6C" w:rsidRPr="006B18BF">
        <w:rPr>
          <w:rFonts w:ascii="GHEA Grapalat" w:hAnsi="GHEA Grapalat" w:cs="Sylfaen"/>
          <w:sz w:val="20"/>
        </w:rPr>
        <w:t>րդ</w:t>
      </w:r>
      <w:r w:rsidR="008D6C6C" w:rsidRPr="006B18BF">
        <w:rPr>
          <w:rFonts w:ascii="GHEA Grapalat" w:hAnsi="GHEA Grapalat" w:cs="Sylfaen"/>
          <w:sz w:val="20"/>
          <w:lang w:val="af-ZA"/>
        </w:rPr>
        <w:t xml:space="preserve"> </w:t>
      </w:r>
      <w:r w:rsidR="008D6C6C" w:rsidRPr="006B18BF">
        <w:rPr>
          <w:rFonts w:ascii="GHEA Grapalat" w:hAnsi="GHEA Grapalat" w:cs="Sylfaen"/>
          <w:sz w:val="20"/>
        </w:rPr>
        <w:t>աշխատանքային</w:t>
      </w:r>
      <w:r w:rsidR="008D6C6C" w:rsidRPr="006B18BF">
        <w:rPr>
          <w:rFonts w:ascii="GHEA Grapalat" w:hAnsi="GHEA Grapalat" w:cs="Sylfaen"/>
          <w:sz w:val="20"/>
          <w:lang w:val="af-ZA"/>
        </w:rPr>
        <w:t xml:space="preserve"> </w:t>
      </w:r>
      <w:r w:rsidR="008D6C6C" w:rsidRPr="006B18BF">
        <w:rPr>
          <w:rFonts w:ascii="GHEA Grapalat" w:hAnsi="GHEA Grapalat" w:cs="Sylfaen"/>
          <w:sz w:val="20"/>
        </w:rPr>
        <w:t>օրը</w:t>
      </w:r>
      <w:r w:rsidR="008D6C6C" w:rsidRPr="006B18BF">
        <w:rPr>
          <w:rFonts w:ascii="GHEA Grapalat" w:hAnsi="GHEA Grapalat" w:cs="Sylfaen"/>
          <w:sz w:val="20"/>
          <w:lang w:val="af-ZA"/>
        </w:rPr>
        <w:t xml:space="preserve"> </w:t>
      </w:r>
      <w:r w:rsidR="008D6C6C" w:rsidRPr="006B18BF">
        <w:rPr>
          <w:rFonts w:ascii="GHEA Grapalat" w:hAnsi="GHEA Grapalat" w:cs="Arial"/>
          <w:sz w:val="20"/>
        </w:rPr>
        <w:t>ներառյալ</w:t>
      </w:r>
      <w:r w:rsidR="008D6C6C" w:rsidRPr="006B18BF">
        <w:rPr>
          <w:rFonts w:ascii="GHEA Grapalat" w:hAnsi="GHEA Grapalat" w:cs="Arial"/>
          <w:sz w:val="20"/>
          <w:lang w:val="af-ZA"/>
        </w:rPr>
        <w:t>:</w:t>
      </w:r>
      <w:r w:rsidR="001D2074" w:rsidRPr="006B18BF">
        <w:rPr>
          <w:rStyle w:val="FootnoteReference"/>
          <w:rFonts w:ascii="GHEA Grapalat" w:hAnsi="GHEA Grapalat" w:cs="Arial"/>
          <w:sz w:val="20"/>
          <w:lang w:val="af-ZA"/>
        </w:rPr>
        <w:t xml:space="preserve"> </w:t>
      </w:r>
    </w:p>
    <w:p w14:paraId="6CD27C74" w14:textId="14ADC621" w:rsidR="008D6C6C" w:rsidRPr="006B18BF" w:rsidRDefault="008D6C6C" w:rsidP="008D6C6C">
      <w:pPr>
        <w:ind w:firstLine="567"/>
        <w:jc w:val="both"/>
        <w:rPr>
          <w:rFonts w:ascii="GHEA Grapalat" w:hAnsi="GHEA Grapalat" w:cs="Arial"/>
          <w:sz w:val="20"/>
          <w:lang w:val="hy-AM"/>
        </w:rPr>
      </w:pPr>
      <w:r w:rsidRPr="006B18BF">
        <w:rPr>
          <w:rFonts w:ascii="GHEA Grapalat" w:hAnsi="GHEA Grapalat" w:cs="Arial"/>
          <w:sz w:val="20"/>
        </w:rPr>
        <w:t>Եթե</w:t>
      </w:r>
      <w:r w:rsidRPr="006B18BF">
        <w:rPr>
          <w:rFonts w:ascii="GHEA Grapalat" w:hAnsi="GHEA Grapalat" w:cs="Arial"/>
          <w:sz w:val="20"/>
          <w:lang w:val="af-ZA"/>
        </w:rPr>
        <w:t xml:space="preserve"> </w:t>
      </w:r>
      <w:r w:rsidRPr="006B18BF">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007E7B" w:rsidRPr="006B18BF">
        <w:rPr>
          <w:rFonts w:ascii="GHEA Grapalat" w:hAnsi="GHEA Grapalat" w:cs="Arial"/>
          <w:sz w:val="20"/>
          <w:lang w:val="hy-AM"/>
        </w:rPr>
        <w:t>,</w:t>
      </w:r>
      <w:r w:rsidR="004F5648" w:rsidRPr="006B18BF">
        <w:rPr>
          <w:rFonts w:ascii="GHEA Grapalat" w:hAnsi="GHEA Grapalat" w:cs="Arial"/>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120F8A" w:rsidRPr="006B18BF">
        <w:rPr>
          <w:rFonts w:ascii="GHEA Grapalat" w:hAnsi="GHEA Grapalat" w:cs="Sylfaen"/>
          <w:sz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Pr="006B18BF">
        <w:rPr>
          <w:rFonts w:ascii="GHEA Grapalat" w:hAnsi="GHEA Grapalat" w:cs="Arial"/>
          <w:sz w:val="20"/>
          <w:lang w:val="hy-AM"/>
        </w:rPr>
        <w:t xml:space="preserve"> </w:t>
      </w:r>
      <w:r w:rsidRPr="006B18BF">
        <w:rPr>
          <w:rFonts w:ascii="GHEA Grapalat" w:hAnsi="GHEA Grapalat"/>
          <w:sz w:val="20"/>
          <w:szCs w:val="20"/>
          <w:lang w:val="hy-AM"/>
        </w:rPr>
        <w:t>Կանխիկ</w:t>
      </w:r>
      <w:r w:rsidRPr="006B18BF">
        <w:rPr>
          <w:rFonts w:ascii="GHEA Grapalat" w:hAnsi="GHEA Grapalat"/>
          <w:sz w:val="20"/>
          <w:szCs w:val="20"/>
          <w:lang w:val="af-ZA"/>
        </w:rPr>
        <w:t xml:space="preserve"> </w:t>
      </w:r>
      <w:r w:rsidRPr="006B18BF">
        <w:rPr>
          <w:rFonts w:ascii="GHEA Grapalat" w:hAnsi="GHEA Grapalat"/>
          <w:sz w:val="20"/>
          <w:szCs w:val="20"/>
          <w:lang w:val="hy-AM"/>
        </w:rPr>
        <w:t>փողի</w:t>
      </w:r>
      <w:r w:rsidRPr="006B18BF">
        <w:rPr>
          <w:rFonts w:ascii="GHEA Grapalat" w:hAnsi="GHEA Grapalat"/>
          <w:sz w:val="20"/>
          <w:szCs w:val="20"/>
          <w:lang w:val="af-ZA"/>
        </w:rPr>
        <w:t xml:space="preserve"> </w:t>
      </w:r>
      <w:r w:rsidRPr="006B18BF">
        <w:rPr>
          <w:rFonts w:ascii="GHEA Grapalat" w:hAnsi="GHEA Grapalat"/>
          <w:sz w:val="20"/>
          <w:szCs w:val="20"/>
          <w:lang w:val="hy-AM"/>
        </w:rPr>
        <w:t>ձևով</w:t>
      </w:r>
      <w:r w:rsidRPr="006B18BF">
        <w:rPr>
          <w:rFonts w:ascii="GHEA Grapalat" w:hAnsi="GHEA Grapalat"/>
          <w:sz w:val="20"/>
          <w:szCs w:val="20"/>
          <w:lang w:val="af-ZA"/>
        </w:rPr>
        <w:t xml:space="preserve"> </w:t>
      </w:r>
      <w:r w:rsidRPr="006B18BF">
        <w:rPr>
          <w:rFonts w:ascii="GHEA Grapalat" w:hAnsi="GHEA Grapalat"/>
          <w:sz w:val="20"/>
          <w:szCs w:val="20"/>
          <w:lang w:val="hy-AM"/>
        </w:rPr>
        <w:t>ներկայացված</w:t>
      </w:r>
      <w:r w:rsidRPr="006B18BF">
        <w:rPr>
          <w:rFonts w:ascii="GHEA Grapalat" w:hAnsi="GHEA Grapalat"/>
          <w:sz w:val="20"/>
          <w:szCs w:val="20"/>
          <w:lang w:val="af-ZA"/>
        </w:rPr>
        <w:t xml:space="preserve"> </w:t>
      </w:r>
      <w:r w:rsidRPr="006B18BF">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61FD6A98" w14:textId="77777777" w:rsidR="008D6C6C" w:rsidRPr="006B18BF" w:rsidRDefault="008D6C6C" w:rsidP="008D6C6C">
      <w:pPr>
        <w:pStyle w:val="NormalWeb"/>
        <w:shd w:val="clear" w:color="auto" w:fill="FFFFFF"/>
        <w:spacing w:before="0" w:beforeAutospacing="0" w:after="0" w:afterAutospacing="0"/>
        <w:ind w:firstLine="375"/>
        <w:jc w:val="both"/>
        <w:rPr>
          <w:rFonts w:ascii="GHEA Grapalat" w:hAnsi="GHEA Grapalat" w:cs="Arial"/>
          <w:sz w:val="20"/>
          <w:lang w:val="hy-AM"/>
        </w:rPr>
      </w:pPr>
      <w:r w:rsidRPr="006B18BF">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06830C4C" w14:textId="41E4A061" w:rsidR="00CF12EE" w:rsidRPr="006B18BF" w:rsidRDefault="008D6C6C" w:rsidP="00BC0349">
      <w:pPr>
        <w:pStyle w:val="NormalWeb"/>
        <w:shd w:val="clear" w:color="auto" w:fill="FFFFFF"/>
        <w:spacing w:before="0" w:beforeAutospacing="0" w:after="0" w:afterAutospacing="0"/>
        <w:ind w:firstLine="375"/>
        <w:jc w:val="both"/>
        <w:rPr>
          <w:rFonts w:ascii="GHEA Grapalat" w:hAnsi="GHEA Grapalat" w:cs="Arial"/>
          <w:sz w:val="20"/>
          <w:lang w:val="hy-AM"/>
        </w:rPr>
      </w:pPr>
      <w:r w:rsidRPr="006B18BF">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4F5648" w:rsidRPr="006B18BF">
        <w:rPr>
          <w:rFonts w:ascii="GHEA Grapalat" w:hAnsi="GHEA Grapalat" w:cs="Arial"/>
          <w:sz w:val="20"/>
          <w:lang w:val="hy-AM"/>
        </w:rPr>
        <w:t xml:space="preserve"> փուլի գումարի նկատմամբ հաշվարկված համամասնությամբ</w:t>
      </w:r>
      <w:r w:rsidR="004F5648" w:rsidRPr="006B18BF" w:rsidDel="004F5648">
        <w:rPr>
          <w:rFonts w:ascii="GHEA Grapalat" w:hAnsi="GHEA Grapalat" w:cs="Arial"/>
          <w:sz w:val="20"/>
          <w:lang w:val="hy-AM"/>
        </w:rPr>
        <w:t xml:space="preserve"> </w:t>
      </w:r>
      <w:r w:rsidRPr="006B18BF">
        <w:rPr>
          <w:rFonts w:ascii="GHEA Grapalat" w:hAnsi="GHEA Grapalat" w:cs="Arial"/>
          <w:sz w:val="20"/>
          <w:lang w:val="hy-AM"/>
        </w:rPr>
        <w:t xml:space="preserve">: </w:t>
      </w:r>
      <w:r w:rsidR="00D90E1A" w:rsidRPr="006B18BF">
        <w:rPr>
          <w:rStyle w:val="FootnoteReference"/>
          <w:rFonts w:ascii="GHEA Grapalat" w:hAnsi="GHEA Grapalat" w:cs="Arial"/>
          <w:sz w:val="20"/>
          <w:lang w:val="hy-AM"/>
        </w:rPr>
        <w:footnoteReference w:id="4"/>
      </w:r>
    </w:p>
    <w:p w14:paraId="6C7B8285" w14:textId="77777777" w:rsidR="00501A05" w:rsidRPr="006B18BF" w:rsidRDefault="00501A05" w:rsidP="00501A05">
      <w:pPr>
        <w:ind w:firstLine="567"/>
        <w:jc w:val="both"/>
        <w:rPr>
          <w:rFonts w:ascii="GHEA Grapalat" w:hAnsi="GHEA Grapalat" w:cs="Arial"/>
          <w:sz w:val="20"/>
          <w:lang w:val="hy-AM"/>
        </w:rPr>
      </w:pPr>
      <w:r w:rsidRPr="006B18BF">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594B0A06" w14:textId="2EA8BBA1" w:rsidR="00281740" w:rsidRPr="00715ACB" w:rsidRDefault="00281740" w:rsidP="00281740">
      <w:pPr>
        <w:ind w:firstLine="567"/>
        <w:jc w:val="both"/>
        <w:rPr>
          <w:rFonts w:ascii="GHEA Grapalat" w:hAnsi="GHEA Grapalat" w:cs="Sylfaen"/>
          <w:sz w:val="20"/>
          <w:lang w:val="hy-AM"/>
        </w:rPr>
      </w:pPr>
      <w:r w:rsidRPr="006B18BF">
        <w:rPr>
          <w:rFonts w:ascii="GHEA Grapalat" w:hAnsi="GHEA Grapalat" w:cs="Sylfaen"/>
          <w:sz w:val="20"/>
          <w:lang w:val="hy-AM"/>
        </w:rPr>
        <w:lastRenderedPageBreak/>
        <w:t>10.3. Պայմանագրի</w:t>
      </w:r>
      <w:r w:rsidRPr="006B18BF">
        <w:rPr>
          <w:rFonts w:ascii="GHEA Grapalat" w:hAnsi="GHEA Grapalat" w:cs="Sylfaen"/>
          <w:sz w:val="20"/>
          <w:lang w:val="af-ZA"/>
        </w:rPr>
        <w:t xml:space="preserve"> </w:t>
      </w:r>
      <w:r w:rsidRPr="006B18BF">
        <w:rPr>
          <w:rFonts w:ascii="GHEA Grapalat" w:hAnsi="GHEA Grapalat" w:cs="Sylfaen"/>
          <w:sz w:val="20"/>
          <w:lang w:val="hy-AM"/>
        </w:rPr>
        <w:t>ապահովման</w:t>
      </w:r>
      <w:r w:rsidRPr="006B18BF">
        <w:rPr>
          <w:rFonts w:ascii="GHEA Grapalat" w:hAnsi="GHEA Grapalat" w:cs="Sylfaen"/>
          <w:sz w:val="20"/>
          <w:lang w:val="af-ZA"/>
        </w:rPr>
        <w:t xml:space="preserve"> </w:t>
      </w:r>
      <w:r w:rsidRPr="006B18BF">
        <w:rPr>
          <w:rFonts w:ascii="GHEA Grapalat" w:hAnsi="GHEA Grapalat" w:cs="Sylfaen"/>
          <w:sz w:val="20"/>
          <w:lang w:val="hy-AM"/>
        </w:rPr>
        <w:t>չափը</w:t>
      </w:r>
      <w:r w:rsidRPr="006B18BF">
        <w:rPr>
          <w:rFonts w:ascii="GHEA Grapalat" w:hAnsi="GHEA Grapalat" w:cs="Sylfaen"/>
          <w:sz w:val="20"/>
          <w:lang w:val="af-ZA"/>
        </w:rPr>
        <w:t xml:space="preserve"> </w:t>
      </w:r>
      <w:r w:rsidRPr="006B18BF">
        <w:rPr>
          <w:rFonts w:ascii="GHEA Grapalat" w:hAnsi="GHEA Grapalat" w:cs="Sylfaen"/>
          <w:sz w:val="20"/>
          <w:lang w:val="hy-AM"/>
        </w:rPr>
        <w:t>կազմում</w:t>
      </w:r>
      <w:r w:rsidRPr="006B18BF">
        <w:rPr>
          <w:rFonts w:ascii="GHEA Grapalat" w:hAnsi="GHEA Grapalat" w:cs="Sylfaen"/>
          <w:sz w:val="20"/>
          <w:lang w:val="af-ZA"/>
        </w:rPr>
        <w:t xml:space="preserve"> </w:t>
      </w:r>
      <w:r w:rsidRPr="006B18BF">
        <w:rPr>
          <w:rFonts w:ascii="GHEA Grapalat" w:hAnsi="GHEA Grapalat" w:cs="Sylfaen"/>
          <w:sz w:val="20"/>
          <w:lang w:val="hy-AM"/>
        </w:rPr>
        <w:t>է</w:t>
      </w:r>
      <w:r w:rsidRPr="006B18BF">
        <w:rPr>
          <w:rFonts w:ascii="GHEA Grapalat" w:hAnsi="GHEA Grapalat" w:cs="Sylfaen"/>
          <w:sz w:val="20"/>
          <w:lang w:val="af-ZA"/>
        </w:rPr>
        <w:t xml:space="preserve"> </w:t>
      </w:r>
      <w:r w:rsidR="00DC658B" w:rsidRPr="006B18BF">
        <w:rPr>
          <w:rFonts w:ascii="GHEA Grapalat" w:hAnsi="GHEA Grapalat" w:cs="Sylfaen"/>
          <w:sz w:val="20"/>
          <w:lang w:val="hy-AM"/>
        </w:rPr>
        <w:t>գնման</w:t>
      </w:r>
      <w:r w:rsidR="000E08D1" w:rsidRPr="006B18BF">
        <w:rPr>
          <w:rFonts w:ascii="GHEA Grapalat" w:hAnsi="GHEA Grapalat" w:cs="Sylfaen"/>
          <w:sz w:val="20"/>
          <w:lang w:val="hy-AM"/>
        </w:rPr>
        <w:t xml:space="preserve"> </w:t>
      </w:r>
      <w:r w:rsidRPr="006B18BF">
        <w:rPr>
          <w:rFonts w:ascii="GHEA Grapalat" w:hAnsi="GHEA Grapalat" w:cs="Sylfaen"/>
          <w:sz w:val="20"/>
          <w:lang w:val="hy-AM"/>
        </w:rPr>
        <w:t>գնի</w:t>
      </w:r>
      <w:r w:rsidRPr="006B18BF">
        <w:rPr>
          <w:rFonts w:ascii="GHEA Grapalat" w:hAnsi="GHEA Grapalat" w:cs="Sylfaen"/>
          <w:sz w:val="20"/>
          <w:lang w:val="af-ZA"/>
        </w:rPr>
        <w:t xml:space="preserve"> 10  </w:t>
      </w:r>
      <w:r w:rsidRPr="006B18BF">
        <w:rPr>
          <w:rFonts w:ascii="GHEA Grapalat" w:hAnsi="GHEA Grapalat" w:cs="Sylfaen"/>
          <w:sz w:val="20"/>
          <w:lang w:val="hy-AM"/>
        </w:rPr>
        <w:t>տոկոսը:</w:t>
      </w:r>
      <w:r w:rsidR="00DC658B" w:rsidRPr="006B18BF">
        <w:rPr>
          <w:rFonts w:ascii="GHEA Grapalat" w:hAnsi="GHEA Grapalat" w:cs="Sylfaen"/>
          <w:sz w:val="20"/>
          <w:lang w:val="hy-AM"/>
        </w:rPr>
        <w:t xml:space="preserve"> Եթե պայմանագրի նախագծով նախատեսված </w:t>
      </w:r>
      <w:r w:rsidR="00D71364" w:rsidRPr="006B18BF">
        <w:rPr>
          <w:rFonts w:ascii="GHEA Grapalat" w:hAnsi="GHEA Grapalat" w:cs="Sylfaen"/>
          <w:sz w:val="20"/>
          <w:lang w:val="hy-AM"/>
        </w:rPr>
        <w:t xml:space="preserve">աշխատանքների </w:t>
      </w:r>
      <w:r w:rsidR="00DC658B" w:rsidRPr="006B18BF">
        <w:rPr>
          <w:rFonts w:ascii="GHEA Grapalat" w:hAnsi="GHEA Grapalat" w:cs="Sylfaen"/>
          <w:sz w:val="20"/>
          <w:lang w:val="hy-AM"/>
        </w:rPr>
        <w:t>գնման գինը պակաս է կնքվելիք պայմանագրի գնից, ապա պայմանագրի ապահովման չափը հաշվարկվում է պայմանագրի գնի նկատմամբ:</w:t>
      </w:r>
      <w:r w:rsidR="00501A05" w:rsidRPr="006B18BF">
        <w:rPr>
          <w:rFonts w:ascii="GHEA Grapalat" w:hAnsi="GHEA Grapalat" w:cs="Sylfaen"/>
          <w:sz w:val="20"/>
          <w:lang w:val="hy-AM"/>
        </w:rPr>
        <w:t xml:space="preserve"> Պայմանագրի ապահովումը ներկայացվում է </w:t>
      </w:r>
      <w:r w:rsidR="00A64874" w:rsidRPr="00715ACB">
        <w:rPr>
          <w:rFonts w:ascii="GHEA Grapalat" w:hAnsi="GHEA Grapalat" w:cs="Sylfaen"/>
          <w:sz w:val="20"/>
          <w:lang w:val="hy-AM"/>
        </w:rPr>
        <w:t>միակողմանի հաստատված հայտարարության՝ տուժանքի (հավելված 5.1) կամ կանխիկ փողի ձևով</w:t>
      </w:r>
      <w:r w:rsidR="00A64874" w:rsidRPr="006B18BF">
        <w:rPr>
          <w:rFonts w:ascii="GHEA Grapalat" w:hAnsi="GHEA Grapalat" w:cs="Sylfaen"/>
          <w:sz w:val="20"/>
          <w:lang w:val="hy-AM"/>
        </w:rPr>
        <w:t xml:space="preserve"> </w:t>
      </w:r>
      <w:r w:rsidR="00501A05" w:rsidRPr="006B18BF">
        <w:rPr>
          <w:rFonts w:ascii="GHEA Grapalat" w:hAnsi="GHEA Grapalat" w:cs="Sylfaen"/>
          <w:sz w:val="20"/>
          <w:lang w:val="hy-AM"/>
        </w:rPr>
        <w:t>:</w:t>
      </w:r>
    </w:p>
    <w:p w14:paraId="2ECC5CA0" w14:textId="77777777" w:rsidR="00DC658B" w:rsidRPr="006B18BF" w:rsidRDefault="00F562EA" w:rsidP="00265A5A">
      <w:pPr>
        <w:shd w:val="clear" w:color="auto" w:fill="FFFFFF"/>
        <w:ind w:firstLine="375"/>
        <w:jc w:val="both"/>
        <w:rPr>
          <w:rFonts w:ascii="GHEA Grapalat" w:hAnsi="GHEA Grapalat" w:cs="Sylfaen"/>
          <w:sz w:val="20"/>
          <w:lang w:val="hy-AM"/>
        </w:rPr>
      </w:pPr>
      <w:r w:rsidRPr="006B18BF">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1D2074" w:rsidRPr="006B18BF">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w:t>
      </w:r>
      <w:r w:rsidR="00DC658B" w:rsidRPr="006B18BF">
        <w:rPr>
          <w:rFonts w:ascii="GHEA Grapalat" w:hAnsi="GHEA Grapalat" w:cs="Sylfaen"/>
          <w:sz w:val="20"/>
          <w:lang w:val="hy-AM"/>
        </w:rPr>
        <w:t>է ներկայացված չափաբաժինների գնման գների հանրագումարի նկատմամբ՝ հաշվի առնելով Կարգի 32-րդ կետի 9-րդ ենթակետի պահանջները:</w:t>
      </w:r>
      <w:r w:rsidR="00DC658B" w:rsidRPr="006B18BF">
        <w:rPr>
          <w:rFonts w:ascii="GHEA Grapalat" w:hAnsi="GHEA Grapalat"/>
          <w:color w:val="000000"/>
          <w:lang w:val="hy-AM"/>
        </w:rPr>
        <w:t xml:space="preserve"> </w:t>
      </w:r>
    </w:p>
    <w:p w14:paraId="710A34CC" w14:textId="6BDC7B28" w:rsidR="00281740" w:rsidRPr="006B18BF" w:rsidRDefault="00281740" w:rsidP="00281740">
      <w:pPr>
        <w:ind w:firstLine="567"/>
        <w:jc w:val="both"/>
        <w:rPr>
          <w:rFonts w:ascii="GHEA Grapalat" w:hAnsi="GHEA Grapalat"/>
          <w:sz w:val="20"/>
          <w:szCs w:val="20"/>
          <w:lang w:val="hy-AM"/>
        </w:rPr>
      </w:pPr>
      <w:r w:rsidRPr="006B18BF">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6B18BF">
        <w:rPr>
          <w:rFonts w:ascii="GHEA Grapalat" w:hAnsi="GHEA Grapalat" w:cs="Sylfaen"/>
          <w:sz w:val="20"/>
          <w:lang w:val="hy-AM"/>
        </w:rPr>
        <w:t xml:space="preserve">ամբողջական կատարման վերջին օրվան հաջորդող </w:t>
      </w:r>
      <w:r w:rsidR="00A64874" w:rsidRPr="006B18BF">
        <w:rPr>
          <w:rFonts w:ascii="GHEA Grapalat" w:hAnsi="GHEA Grapalat" w:cs="Sylfaen"/>
          <w:sz w:val="20"/>
          <w:lang w:val="hy-AM"/>
        </w:rPr>
        <w:t>2</w:t>
      </w:r>
      <w:r w:rsidRPr="006B18BF">
        <w:rPr>
          <w:rFonts w:ascii="GHEA Grapalat" w:hAnsi="GHEA Grapalat" w:cs="Sylfaen"/>
          <w:sz w:val="20"/>
          <w:lang w:val="hy-AM"/>
        </w:rPr>
        <w:t xml:space="preserve">0-րդ </w:t>
      </w:r>
      <w:r w:rsidR="00A558B9" w:rsidRPr="006B18BF">
        <w:rPr>
          <w:rFonts w:ascii="GHEA Grapalat" w:hAnsi="GHEA Grapalat" w:cs="Sylfaen"/>
          <w:sz w:val="20"/>
          <w:lang w:val="hy-AM"/>
        </w:rPr>
        <w:t>աշխատանքային</w:t>
      </w:r>
      <w:r w:rsidRPr="006B18BF">
        <w:rPr>
          <w:rFonts w:ascii="GHEA Grapalat" w:hAnsi="GHEA Grapalat" w:cs="Sylfaen"/>
          <w:sz w:val="20"/>
          <w:lang w:val="hy-AM"/>
        </w:rPr>
        <w:t xml:space="preserve"> օրը ներառյալ:</w:t>
      </w:r>
      <w:r w:rsidRPr="006B18BF">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2F986BAC" w14:textId="77777777" w:rsidR="00281740" w:rsidRPr="006B18BF" w:rsidRDefault="00281740" w:rsidP="00281740">
      <w:pPr>
        <w:ind w:firstLine="567"/>
        <w:jc w:val="both"/>
        <w:rPr>
          <w:rFonts w:ascii="GHEA Grapalat" w:hAnsi="GHEA Grapalat" w:cs="Arial"/>
          <w:sz w:val="20"/>
          <w:lang w:val="hy-AM"/>
        </w:rPr>
      </w:pPr>
      <w:r w:rsidRPr="006B18BF">
        <w:rPr>
          <w:rFonts w:ascii="GHEA Grapalat" w:hAnsi="GHEA Grapalat"/>
          <w:sz w:val="20"/>
          <w:szCs w:val="20"/>
          <w:lang w:val="hy-AM"/>
        </w:rPr>
        <w:t>Կանխիկ</w:t>
      </w:r>
      <w:r w:rsidRPr="006B18BF">
        <w:rPr>
          <w:rFonts w:ascii="GHEA Grapalat" w:hAnsi="GHEA Grapalat"/>
          <w:sz w:val="20"/>
          <w:szCs w:val="20"/>
          <w:lang w:val="af-ZA"/>
        </w:rPr>
        <w:t xml:space="preserve"> </w:t>
      </w:r>
      <w:r w:rsidRPr="006B18BF">
        <w:rPr>
          <w:rFonts w:ascii="GHEA Grapalat" w:hAnsi="GHEA Grapalat"/>
          <w:sz w:val="20"/>
          <w:szCs w:val="20"/>
          <w:lang w:val="hy-AM"/>
        </w:rPr>
        <w:t>փողի</w:t>
      </w:r>
      <w:r w:rsidRPr="006B18BF">
        <w:rPr>
          <w:rFonts w:ascii="GHEA Grapalat" w:hAnsi="GHEA Grapalat"/>
          <w:sz w:val="20"/>
          <w:szCs w:val="20"/>
          <w:lang w:val="af-ZA"/>
        </w:rPr>
        <w:t xml:space="preserve"> </w:t>
      </w:r>
      <w:r w:rsidRPr="006B18BF">
        <w:rPr>
          <w:rFonts w:ascii="GHEA Grapalat" w:hAnsi="GHEA Grapalat"/>
          <w:sz w:val="20"/>
          <w:szCs w:val="20"/>
          <w:lang w:val="hy-AM"/>
        </w:rPr>
        <w:t>ձևով</w:t>
      </w:r>
      <w:r w:rsidRPr="006B18BF">
        <w:rPr>
          <w:rFonts w:ascii="GHEA Grapalat" w:hAnsi="GHEA Grapalat"/>
          <w:sz w:val="20"/>
          <w:szCs w:val="20"/>
          <w:lang w:val="af-ZA"/>
        </w:rPr>
        <w:t xml:space="preserve"> </w:t>
      </w:r>
      <w:r w:rsidRPr="006B18BF">
        <w:rPr>
          <w:rFonts w:ascii="GHEA Grapalat" w:hAnsi="GHEA Grapalat"/>
          <w:sz w:val="20"/>
          <w:szCs w:val="20"/>
          <w:lang w:val="hy-AM"/>
        </w:rPr>
        <w:t>ներկայացված</w:t>
      </w:r>
      <w:r w:rsidRPr="006B18BF">
        <w:rPr>
          <w:rFonts w:ascii="GHEA Grapalat" w:hAnsi="GHEA Grapalat"/>
          <w:sz w:val="20"/>
          <w:szCs w:val="20"/>
          <w:lang w:val="af-ZA"/>
        </w:rPr>
        <w:t xml:space="preserve"> </w:t>
      </w:r>
      <w:r w:rsidRPr="006B18BF">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3E77F843" w14:textId="2DC3B1F9" w:rsidR="00096865" w:rsidRPr="006B18BF" w:rsidRDefault="00030D40" w:rsidP="00015CC3">
      <w:pPr>
        <w:ind w:firstLine="567"/>
        <w:jc w:val="both"/>
        <w:rPr>
          <w:rFonts w:ascii="GHEA Grapalat" w:hAnsi="GHEA Grapalat" w:cs="Sylfaen"/>
          <w:sz w:val="20"/>
          <w:lang w:val="af-ZA"/>
        </w:rPr>
      </w:pPr>
      <w:r w:rsidRPr="006B18BF">
        <w:rPr>
          <w:rFonts w:ascii="GHEA Grapalat" w:hAnsi="GHEA Grapalat" w:cs="Sylfaen"/>
          <w:sz w:val="20"/>
          <w:lang w:val="af-ZA"/>
        </w:rPr>
        <w:t>10</w:t>
      </w:r>
      <w:r w:rsidR="005162B1" w:rsidRPr="006B18BF">
        <w:rPr>
          <w:rFonts w:ascii="GHEA Grapalat" w:hAnsi="GHEA Grapalat" w:cs="Sylfaen"/>
          <w:sz w:val="20"/>
          <w:lang w:val="af-ZA"/>
        </w:rPr>
        <w:t>.</w:t>
      </w:r>
      <w:r w:rsidR="00715ACB">
        <w:rPr>
          <w:rFonts w:ascii="GHEA Grapalat" w:hAnsi="GHEA Grapalat" w:cs="Sylfaen"/>
          <w:sz w:val="20"/>
          <w:lang w:val="hy-AM"/>
        </w:rPr>
        <w:t>4</w:t>
      </w:r>
      <w:r w:rsidR="00D93027" w:rsidRPr="006B18BF">
        <w:rPr>
          <w:rFonts w:ascii="GHEA Grapalat" w:hAnsi="GHEA Grapalat" w:cs="Sylfaen"/>
          <w:sz w:val="20"/>
          <w:lang w:val="af-ZA"/>
        </w:rPr>
        <w:t xml:space="preserve"> </w:t>
      </w:r>
      <w:r w:rsidR="00F02DBC" w:rsidRPr="006B18BF">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B7BEFE5" w14:textId="65A9D2BD" w:rsidR="00C8399F" w:rsidRPr="006B18BF" w:rsidRDefault="00C8399F" w:rsidP="00C8399F">
      <w:pPr>
        <w:pStyle w:val="NormalWeb"/>
        <w:shd w:val="clear" w:color="auto" w:fill="FFFFFF"/>
        <w:spacing w:before="0" w:beforeAutospacing="0" w:after="0" w:afterAutospacing="0"/>
        <w:ind w:firstLine="375"/>
        <w:jc w:val="both"/>
        <w:rPr>
          <w:rFonts w:ascii="GHEA Grapalat" w:hAnsi="GHEA Grapalat" w:cs="Sylfaen"/>
          <w:sz w:val="20"/>
          <w:lang w:val="af-ZA"/>
        </w:rPr>
      </w:pPr>
      <w:r w:rsidRPr="006B18BF">
        <w:rPr>
          <w:rFonts w:ascii="GHEA Grapalat" w:hAnsi="GHEA Grapalat" w:cs="Sylfaen"/>
          <w:sz w:val="20"/>
          <w:lang w:val="af-ZA"/>
        </w:rPr>
        <w:t>10.</w:t>
      </w:r>
      <w:r w:rsidR="00715ACB">
        <w:rPr>
          <w:rFonts w:ascii="GHEA Grapalat" w:hAnsi="GHEA Grapalat" w:cs="Sylfaen"/>
          <w:sz w:val="20"/>
          <w:lang w:val="hy-AM"/>
        </w:rPr>
        <w:t>5</w:t>
      </w:r>
      <w:r w:rsidRPr="006B18BF">
        <w:rPr>
          <w:rFonts w:ascii="GHEA Grapalat" w:hAnsi="GHEA Grapalat" w:cs="Sylfaen"/>
          <w:sz w:val="20"/>
          <w:lang w:val="af-ZA"/>
        </w:rPr>
        <w:t xml:space="preserve"> Պատվիրատուի ղեկավարը պայմանագրի և որակավորման ապահովման վճարման պահանջը բանկին, իսկ կանխիկ փողի ձևով ներկայացված ապահովման դեպքում՝ </w:t>
      </w:r>
      <w:r w:rsidR="000E22D2" w:rsidRPr="006B18BF">
        <w:rPr>
          <w:rFonts w:ascii="GHEA Grapalat" w:hAnsi="GHEA Grapalat" w:cs="Sylfaen"/>
          <w:sz w:val="20"/>
          <w:lang w:val="hy-AM"/>
        </w:rPr>
        <w:t>ՀՀ ֆինանսների նախարարություն</w:t>
      </w:r>
      <w:r w:rsidRPr="006B18BF">
        <w:rPr>
          <w:rFonts w:ascii="GHEA Grapalat" w:hAnsi="GHEA Grapalat" w:cs="Sylfaen"/>
          <w:sz w:val="20"/>
          <w:lang w:val="af-ZA"/>
        </w:rPr>
        <w:t xml:space="preserve">, ներկայացնում է </w:t>
      </w:r>
      <w:r w:rsidR="00C03A8B" w:rsidRPr="006B18BF">
        <w:rPr>
          <w:rFonts w:ascii="GHEA Grapalat" w:hAnsi="GHEA Grapalat" w:cs="Sylfaen"/>
          <w:sz w:val="20"/>
          <w:lang w:val="hy-AM"/>
        </w:rPr>
        <w:t xml:space="preserve">գրավոր՝ </w:t>
      </w:r>
      <w:r w:rsidRPr="006B18BF">
        <w:rPr>
          <w:rFonts w:ascii="GHEA Grapalat" w:hAnsi="GHEA Grapalat" w:cs="Sylfaen"/>
          <w:sz w:val="20"/>
          <w:lang w:val="af-ZA"/>
        </w:rPr>
        <w:t xml:space="preserve">ապահովման վճարման հիմքը առաջանալու օրվան հաջորդող </w:t>
      </w:r>
      <w:r w:rsidR="000E22D2" w:rsidRPr="006B18BF">
        <w:rPr>
          <w:rFonts w:ascii="GHEA Grapalat" w:hAnsi="GHEA Grapalat" w:cs="Sylfaen"/>
          <w:sz w:val="20"/>
          <w:lang w:val="hy-AM"/>
        </w:rPr>
        <w:t xml:space="preserve">հինգ </w:t>
      </w:r>
      <w:r w:rsidRPr="006B18BF">
        <w:rPr>
          <w:rFonts w:ascii="GHEA Grapalat" w:hAnsi="GHEA Grapalat" w:cs="Sylfaen"/>
          <w:sz w:val="20"/>
          <w:lang w:val="af-ZA"/>
        </w:rPr>
        <w:t xml:space="preserve">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0C25A26F" w14:textId="7627FC3B" w:rsidR="00250215" w:rsidRPr="006B18BF" w:rsidRDefault="00250215" w:rsidP="00250215">
      <w:pPr>
        <w:shd w:val="clear" w:color="auto" w:fill="FFFFFF"/>
        <w:ind w:firstLine="375"/>
        <w:jc w:val="both"/>
        <w:rPr>
          <w:rFonts w:ascii="GHEA Grapalat" w:hAnsi="GHEA Grapalat" w:cs="Sylfaen"/>
          <w:sz w:val="20"/>
          <w:lang w:val="hy-AM"/>
        </w:rPr>
      </w:pPr>
      <w:r w:rsidRPr="006B18BF">
        <w:rPr>
          <w:rFonts w:ascii="GHEA Grapalat" w:hAnsi="GHEA Grapalat" w:cs="Sylfaen"/>
          <w:sz w:val="20"/>
          <w:lang w:val="hy-AM"/>
        </w:rPr>
        <w:t>10.</w:t>
      </w:r>
      <w:r w:rsidR="00715ACB">
        <w:rPr>
          <w:rFonts w:ascii="GHEA Grapalat" w:hAnsi="GHEA Grapalat" w:cs="Sylfaen"/>
          <w:sz w:val="20"/>
          <w:lang w:val="hy-AM"/>
        </w:rPr>
        <w:t>6</w:t>
      </w:r>
      <w:r w:rsidRPr="006B18BF">
        <w:rPr>
          <w:rFonts w:ascii="GHEA Grapalat" w:hAnsi="GHEA Grapalat" w:cs="Sylfaen"/>
          <w:sz w:val="20"/>
          <w:lang w:val="hy-AM"/>
        </w:rPr>
        <w:t xml:space="preserve"> </w:t>
      </w:r>
      <w:r w:rsidRPr="006B18BF">
        <w:rPr>
          <w:rFonts w:ascii="GHEA Grapalat" w:hAnsi="GHEA Grapalat" w:cs="Sylfaen"/>
          <w:sz w:val="20"/>
          <w:lang w:val="af-ZA"/>
        </w:rPr>
        <w:t xml:space="preserve">Պատվիրատուի ղեկավարը </w:t>
      </w:r>
      <w:r w:rsidRPr="006B18BF">
        <w:rPr>
          <w:rFonts w:ascii="GHEA Grapalat" w:hAnsi="GHEA Grapalat" w:cs="Sylfaen"/>
          <w:sz w:val="20"/>
          <w:lang w:val="hy-AM"/>
        </w:rPr>
        <w:t>պայմանագրի կամ որակավորման</w:t>
      </w:r>
      <w:r w:rsidRPr="006B18BF">
        <w:rPr>
          <w:rFonts w:ascii="GHEA Grapalat" w:hAnsi="GHEA Grapalat" w:cs="Sylfaen"/>
          <w:sz w:val="20"/>
          <w:lang w:val="af-ZA"/>
        </w:rPr>
        <w:t xml:space="preserve"> ապահովման </w:t>
      </w:r>
      <w:r w:rsidRPr="006B18BF">
        <w:rPr>
          <w:rFonts w:ascii="GHEA Grapalat" w:hAnsi="GHEA Grapalat" w:cs="Sylfaen"/>
          <w:sz w:val="20"/>
          <w:lang w:val="hy-AM"/>
        </w:rPr>
        <w:t>վերադարձման մասին գրավոր տեղեկացնում է՝</w:t>
      </w:r>
    </w:p>
    <w:p w14:paraId="1AD5417C" w14:textId="77777777" w:rsidR="00250215" w:rsidRPr="006B18BF" w:rsidRDefault="00250215" w:rsidP="00250215">
      <w:pPr>
        <w:shd w:val="clear" w:color="auto" w:fill="FFFFFF"/>
        <w:ind w:firstLine="375"/>
        <w:jc w:val="both"/>
        <w:rPr>
          <w:rFonts w:ascii="GHEA Grapalat" w:hAnsi="GHEA Grapalat" w:cs="Sylfaen"/>
          <w:sz w:val="20"/>
          <w:lang w:val="hy-AM"/>
        </w:rPr>
      </w:pPr>
      <w:r w:rsidRPr="006B18BF">
        <w:rPr>
          <w:rFonts w:ascii="GHEA Grapalat" w:hAnsi="GHEA Grapalat" w:cs="Sylfaen"/>
          <w:sz w:val="20"/>
          <w:lang w:val="hy-AM"/>
        </w:rPr>
        <w:t xml:space="preserve">- կանխիկ փողի ձևով ներկայացված ապահովման դեպքում ՀՀ ֆինանսների նախարարությանը՝ </w:t>
      </w:r>
      <w:r w:rsidRPr="006B18BF">
        <w:rPr>
          <w:rFonts w:ascii="GHEA Grapalat" w:hAnsi="GHEA Grapalat" w:cs="Sylfaen"/>
          <w:sz w:val="20"/>
          <w:lang w:val="af-ZA"/>
        </w:rPr>
        <w:t xml:space="preserve">ապահովման </w:t>
      </w:r>
      <w:r w:rsidRPr="006B18BF">
        <w:rPr>
          <w:rFonts w:ascii="GHEA Grapalat" w:hAnsi="GHEA Grapalat" w:cs="Sylfaen"/>
          <w:sz w:val="20"/>
          <w:lang w:val="hy-AM"/>
        </w:rPr>
        <w:t>վերադարձման</w:t>
      </w:r>
      <w:r w:rsidRPr="006B18BF">
        <w:rPr>
          <w:rFonts w:ascii="GHEA Grapalat" w:hAnsi="GHEA Grapalat" w:cs="Sylfaen"/>
          <w:sz w:val="20"/>
          <w:lang w:val="af-ZA"/>
        </w:rPr>
        <w:t xml:space="preserve"> հիմքը առաջանալու օրվան հաջորդող </w:t>
      </w:r>
      <w:r w:rsidRPr="006B18BF">
        <w:rPr>
          <w:rFonts w:ascii="GHEA Grapalat" w:hAnsi="GHEA Grapalat" w:cs="Sylfaen"/>
          <w:sz w:val="20"/>
          <w:lang w:val="hy-AM"/>
        </w:rPr>
        <w:t xml:space="preserve">հինգ </w:t>
      </w:r>
      <w:r w:rsidRPr="006B18BF">
        <w:rPr>
          <w:rFonts w:ascii="GHEA Grapalat" w:hAnsi="GHEA Grapalat" w:cs="Sylfaen"/>
          <w:sz w:val="20"/>
          <w:lang w:val="af-ZA"/>
        </w:rPr>
        <w:t>աշխատանքային օրվա ընթացքում</w:t>
      </w:r>
      <w:r w:rsidRPr="006B18BF">
        <w:rPr>
          <w:rFonts w:ascii="GHEA Grapalat" w:hAnsi="GHEA Grapalat" w:cs="Sylfaen"/>
          <w:sz w:val="20"/>
          <w:lang w:val="hy-AM"/>
        </w:rPr>
        <w:t>, կցելով վճարումը հիմնավորող փաստաթղթի պատճենը.</w:t>
      </w:r>
    </w:p>
    <w:p w14:paraId="023DFEA1" w14:textId="77777777" w:rsidR="00250215" w:rsidRPr="006B18BF" w:rsidRDefault="00250215" w:rsidP="00250215">
      <w:pPr>
        <w:shd w:val="clear" w:color="auto" w:fill="FFFFFF"/>
        <w:ind w:firstLine="375"/>
        <w:jc w:val="both"/>
        <w:rPr>
          <w:rFonts w:ascii="GHEA Grapalat" w:hAnsi="GHEA Grapalat" w:cs="Sylfaen"/>
          <w:sz w:val="20"/>
          <w:lang w:val="hy-AM"/>
        </w:rPr>
      </w:pPr>
      <w:r w:rsidRPr="006B18BF">
        <w:rPr>
          <w:rFonts w:ascii="GHEA Grapalat" w:hAnsi="GHEA Grapalat" w:cs="Sylfaen"/>
          <w:sz w:val="20"/>
          <w:lang w:val="hy-AM"/>
        </w:rPr>
        <w:t xml:space="preserve">- բանկային երաշխիքի ձևով ներկայացված ապահովման դեպքում երաշխիքը թողարկած բանկին՝ </w:t>
      </w:r>
      <w:r w:rsidRPr="006B18BF">
        <w:rPr>
          <w:rFonts w:ascii="GHEA Grapalat" w:hAnsi="GHEA Grapalat" w:cs="Sylfaen"/>
          <w:sz w:val="20"/>
          <w:lang w:val="af-ZA"/>
        </w:rPr>
        <w:t xml:space="preserve">ապահովման </w:t>
      </w:r>
      <w:r w:rsidRPr="006B18BF">
        <w:rPr>
          <w:rFonts w:ascii="GHEA Grapalat" w:hAnsi="GHEA Grapalat" w:cs="Sylfaen"/>
          <w:sz w:val="20"/>
          <w:lang w:val="hy-AM"/>
        </w:rPr>
        <w:t>վերադարձման</w:t>
      </w:r>
      <w:r w:rsidRPr="006B18BF">
        <w:rPr>
          <w:rFonts w:ascii="GHEA Grapalat" w:hAnsi="GHEA Grapalat" w:cs="Sylfaen"/>
          <w:sz w:val="20"/>
          <w:lang w:val="af-ZA"/>
        </w:rPr>
        <w:t xml:space="preserve"> հիմքը առաջանալու օրվան հաջորդող </w:t>
      </w:r>
      <w:r w:rsidRPr="006B18BF">
        <w:rPr>
          <w:rFonts w:ascii="GHEA Grapalat" w:hAnsi="GHEA Grapalat" w:cs="Sylfaen"/>
          <w:sz w:val="20"/>
          <w:lang w:val="hy-AM"/>
        </w:rPr>
        <w:t xml:space="preserve">հինգ </w:t>
      </w:r>
      <w:r w:rsidRPr="006B18BF">
        <w:rPr>
          <w:rFonts w:ascii="GHEA Grapalat" w:hAnsi="GHEA Grapalat" w:cs="Sylfaen"/>
          <w:sz w:val="20"/>
          <w:lang w:val="af-ZA"/>
        </w:rPr>
        <w:t>աշխատանքային օրվա ընթացքում</w:t>
      </w:r>
      <w:r w:rsidRPr="006B18BF">
        <w:rPr>
          <w:rFonts w:ascii="GHEA Grapalat" w:hAnsi="GHEA Grapalat" w:cs="Sylfaen"/>
          <w:sz w:val="20"/>
          <w:lang w:val="hy-AM"/>
        </w:rPr>
        <w:t>.</w:t>
      </w:r>
    </w:p>
    <w:p w14:paraId="1F5E0C08" w14:textId="77777777" w:rsidR="00250215" w:rsidRPr="006B18BF" w:rsidRDefault="00250215" w:rsidP="00250215">
      <w:pPr>
        <w:shd w:val="clear" w:color="auto" w:fill="FFFFFF"/>
        <w:ind w:firstLine="375"/>
        <w:jc w:val="both"/>
        <w:rPr>
          <w:rFonts w:asciiTheme="minorHAnsi" w:hAnsiTheme="minorHAnsi"/>
          <w:sz w:val="20"/>
          <w:szCs w:val="20"/>
          <w:lang w:val="hy-AM"/>
        </w:rPr>
      </w:pPr>
      <w:r w:rsidRPr="006B18BF">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6B18BF">
        <w:rPr>
          <w:rFonts w:ascii="GHEA Grapalat" w:hAnsi="GHEA Grapalat" w:cs="Sylfaen"/>
          <w:sz w:val="20"/>
          <w:lang w:val="af-ZA"/>
        </w:rPr>
        <w:t xml:space="preserve">ապահովման </w:t>
      </w:r>
      <w:r w:rsidRPr="006B18BF">
        <w:rPr>
          <w:rFonts w:ascii="GHEA Grapalat" w:hAnsi="GHEA Grapalat" w:cs="Sylfaen"/>
          <w:sz w:val="20"/>
          <w:lang w:val="hy-AM"/>
        </w:rPr>
        <w:t>վերադարձման</w:t>
      </w:r>
      <w:r w:rsidRPr="006B18BF">
        <w:rPr>
          <w:rFonts w:ascii="GHEA Grapalat" w:hAnsi="GHEA Grapalat" w:cs="Sylfaen"/>
          <w:sz w:val="20"/>
          <w:lang w:val="af-ZA"/>
        </w:rPr>
        <w:t xml:space="preserve"> հիմքը առաջանալու օրվան հաջորդող </w:t>
      </w:r>
      <w:r w:rsidRPr="006B18BF">
        <w:rPr>
          <w:rFonts w:ascii="GHEA Grapalat" w:hAnsi="GHEA Grapalat" w:cs="Sylfaen"/>
          <w:sz w:val="20"/>
          <w:lang w:val="hy-AM"/>
        </w:rPr>
        <w:t xml:space="preserve">հինգ </w:t>
      </w:r>
      <w:r w:rsidRPr="006B18BF">
        <w:rPr>
          <w:rFonts w:ascii="GHEA Grapalat" w:hAnsi="GHEA Grapalat" w:cs="Sylfaen"/>
          <w:sz w:val="20"/>
          <w:lang w:val="af-ZA"/>
        </w:rPr>
        <w:t>աշխատանքային օրվա ընթացքում</w:t>
      </w:r>
      <w:r w:rsidRPr="006B18BF">
        <w:rPr>
          <w:rFonts w:ascii="GHEA Grapalat" w:hAnsi="GHEA Grapalat" w:cs="Sylfaen"/>
          <w:sz w:val="20"/>
          <w:lang w:val="hy-AM"/>
        </w:rPr>
        <w:t>:</w:t>
      </w:r>
    </w:p>
    <w:p w14:paraId="76004275" w14:textId="77777777" w:rsidR="00250215" w:rsidRPr="006B18BF" w:rsidRDefault="00250215" w:rsidP="00250215">
      <w:pPr>
        <w:pStyle w:val="NormalWeb"/>
        <w:shd w:val="clear" w:color="auto" w:fill="FFFFFF"/>
        <w:spacing w:before="0" w:beforeAutospacing="0" w:after="0" w:afterAutospacing="0"/>
        <w:ind w:firstLine="375"/>
        <w:jc w:val="both"/>
        <w:rPr>
          <w:rFonts w:ascii="GHEA Grapalat" w:hAnsi="GHEA Grapalat" w:cs="Sylfaen"/>
          <w:sz w:val="20"/>
          <w:lang w:val="hy-AM"/>
        </w:rPr>
      </w:pPr>
    </w:p>
    <w:p w14:paraId="03027227" w14:textId="77777777" w:rsidR="00250215" w:rsidRPr="006B18BF" w:rsidRDefault="00250215" w:rsidP="00250215">
      <w:pPr>
        <w:pStyle w:val="NormalWeb"/>
        <w:shd w:val="clear" w:color="auto" w:fill="FFFFFF"/>
        <w:spacing w:before="0" w:beforeAutospacing="0" w:after="0" w:afterAutospacing="0"/>
        <w:ind w:firstLine="375"/>
        <w:jc w:val="both"/>
        <w:rPr>
          <w:rFonts w:ascii="GHEA Grapalat" w:hAnsi="GHEA Grapalat" w:cs="Sylfaen"/>
          <w:sz w:val="20"/>
          <w:lang w:val="af-ZA"/>
        </w:rPr>
      </w:pPr>
    </w:p>
    <w:p w14:paraId="5A91ACEC" w14:textId="77777777" w:rsidR="00096865" w:rsidRPr="006B18BF" w:rsidRDefault="008D5016" w:rsidP="00EF3662">
      <w:pPr>
        <w:jc w:val="center"/>
        <w:rPr>
          <w:rFonts w:ascii="GHEA Grapalat" w:hAnsi="GHEA Grapalat" w:cs="Arial"/>
          <w:b/>
          <w:sz w:val="20"/>
          <w:lang w:val="af-ZA"/>
        </w:rPr>
      </w:pPr>
      <w:r w:rsidRPr="006B18BF">
        <w:rPr>
          <w:rFonts w:ascii="GHEA Grapalat" w:hAnsi="GHEA Grapalat"/>
          <w:b/>
          <w:sz w:val="20"/>
          <w:lang w:val="af-ZA"/>
        </w:rPr>
        <w:t>1</w:t>
      </w:r>
      <w:r w:rsidR="00030D40" w:rsidRPr="006B18BF">
        <w:rPr>
          <w:rFonts w:ascii="GHEA Grapalat" w:hAnsi="GHEA Grapalat"/>
          <w:b/>
          <w:sz w:val="20"/>
          <w:lang w:val="af-ZA"/>
        </w:rPr>
        <w:t>1</w:t>
      </w:r>
      <w:r w:rsidRPr="006B18BF">
        <w:rPr>
          <w:rFonts w:ascii="GHEA Grapalat" w:hAnsi="GHEA Grapalat"/>
          <w:b/>
          <w:sz w:val="20"/>
          <w:lang w:val="af-ZA"/>
        </w:rPr>
        <w:t xml:space="preserve">. </w:t>
      </w:r>
      <w:r w:rsidRPr="006B18BF">
        <w:rPr>
          <w:rFonts w:ascii="GHEA Grapalat" w:hAnsi="GHEA Grapalat" w:cs="Sylfaen"/>
          <w:b/>
          <w:sz w:val="20"/>
          <w:lang w:val="af-ZA"/>
        </w:rPr>
        <w:t>ԸՆԹԱՑԱԿԱՐԳԸ</w:t>
      </w:r>
      <w:r w:rsidRPr="006B18BF">
        <w:rPr>
          <w:rFonts w:ascii="GHEA Grapalat" w:hAnsi="GHEA Grapalat" w:cs="Arial"/>
          <w:b/>
          <w:sz w:val="20"/>
          <w:lang w:val="af-ZA"/>
        </w:rPr>
        <w:t xml:space="preserve"> </w:t>
      </w:r>
      <w:r w:rsidRPr="006B18BF">
        <w:rPr>
          <w:rFonts w:ascii="GHEA Grapalat" w:hAnsi="GHEA Grapalat" w:cs="Sylfaen"/>
          <w:b/>
          <w:sz w:val="20"/>
          <w:lang w:val="af-ZA"/>
        </w:rPr>
        <w:t>ՉԿԱՅԱՑԱԾ</w:t>
      </w:r>
      <w:r w:rsidRPr="006B18BF">
        <w:rPr>
          <w:rFonts w:ascii="GHEA Grapalat" w:hAnsi="GHEA Grapalat" w:cs="Arial"/>
          <w:b/>
          <w:sz w:val="20"/>
          <w:lang w:val="af-ZA"/>
        </w:rPr>
        <w:t xml:space="preserve"> </w:t>
      </w:r>
      <w:r w:rsidRPr="006B18BF">
        <w:rPr>
          <w:rFonts w:ascii="GHEA Grapalat" w:hAnsi="GHEA Grapalat" w:cs="Sylfaen"/>
          <w:b/>
          <w:sz w:val="20"/>
          <w:lang w:val="af-ZA"/>
        </w:rPr>
        <w:t>ՀԱՅՏԱՐԱՐԵԼԸ</w:t>
      </w:r>
    </w:p>
    <w:p w14:paraId="21A3B752" w14:textId="77777777" w:rsidR="00096865" w:rsidRPr="006B18BF" w:rsidRDefault="00096865" w:rsidP="00EF3662">
      <w:pPr>
        <w:jc w:val="center"/>
        <w:rPr>
          <w:rFonts w:ascii="GHEA Grapalat" w:hAnsi="GHEA Grapalat"/>
          <w:b/>
          <w:sz w:val="20"/>
          <w:lang w:val="af-ZA"/>
        </w:rPr>
      </w:pPr>
    </w:p>
    <w:p w14:paraId="20BC999C"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sz w:val="20"/>
          <w:lang w:val="af-ZA"/>
        </w:rPr>
        <w:t>1</w:t>
      </w:r>
      <w:r w:rsidR="00030D40" w:rsidRPr="006B18BF">
        <w:rPr>
          <w:rFonts w:ascii="GHEA Grapalat" w:hAnsi="GHEA Grapalat"/>
          <w:sz w:val="20"/>
          <w:lang w:val="af-ZA"/>
        </w:rPr>
        <w:t>1</w:t>
      </w:r>
      <w:r w:rsidRPr="006B18BF">
        <w:rPr>
          <w:rFonts w:ascii="GHEA Grapalat" w:hAnsi="GHEA Grapalat"/>
          <w:sz w:val="20"/>
          <w:lang w:val="af-ZA"/>
        </w:rPr>
        <w:t>.</w:t>
      </w:r>
      <w:r w:rsidRPr="006B18BF">
        <w:rPr>
          <w:rFonts w:ascii="GHEA Grapalat" w:hAnsi="GHEA Grapalat" w:cs="Sylfaen"/>
          <w:sz w:val="20"/>
          <w:lang w:val="af-ZA"/>
        </w:rPr>
        <w:t xml:space="preserve">1 </w:t>
      </w:r>
      <w:r w:rsidRPr="006B18BF">
        <w:rPr>
          <w:rFonts w:ascii="GHEA Grapalat" w:hAnsi="GHEA Grapalat" w:cs="Sylfaen"/>
          <w:sz w:val="20"/>
          <w:lang w:val="hy-AM"/>
        </w:rPr>
        <w:t>Օրենքի</w:t>
      </w:r>
      <w:r w:rsidRPr="006B18BF">
        <w:rPr>
          <w:rFonts w:ascii="GHEA Grapalat" w:hAnsi="GHEA Grapalat" w:cs="Sylfaen"/>
          <w:sz w:val="20"/>
          <w:lang w:val="af-ZA"/>
        </w:rPr>
        <w:t xml:space="preserve"> 3</w:t>
      </w:r>
      <w:r w:rsidR="00A747D4" w:rsidRPr="006B18BF">
        <w:rPr>
          <w:rFonts w:ascii="GHEA Grapalat" w:hAnsi="GHEA Grapalat" w:cs="Sylfaen"/>
          <w:sz w:val="20"/>
          <w:lang w:val="af-ZA"/>
        </w:rPr>
        <w:t>7</w:t>
      </w:r>
      <w:r w:rsidRPr="006B18BF">
        <w:rPr>
          <w:rFonts w:ascii="GHEA Grapalat" w:hAnsi="GHEA Grapalat" w:cs="Sylfaen"/>
          <w:sz w:val="20"/>
          <w:lang w:val="af-ZA"/>
        </w:rPr>
        <w:t>-</w:t>
      </w:r>
      <w:r w:rsidRPr="006B18BF">
        <w:rPr>
          <w:rFonts w:ascii="GHEA Grapalat" w:hAnsi="GHEA Grapalat" w:cs="Sylfaen"/>
          <w:sz w:val="20"/>
          <w:lang w:val="hy-AM"/>
        </w:rPr>
        <w:t>րդ</w:t>
      </w:r>
      <w:r w:rsidRPr="006B18BF">
        <w:rPr>
          <w:rFonts w:ascii="GHEA Grapalat" w:hAnsi="GHEA Grapalat" w:cs="Sylfaen"/>
          <w:sz w:val="20"/>
          <w:lang w:val="af-ZA"/>
        </w:rPr>
        <w:t xml:space="preserve"> </w:t>
      </w:r>
      <w:r w:rsidRPr="006B18BF">
        <w:rPr>
          <w:rFonts w:ascii="GHEA Grapalat" w:hAnsi="GHEA Grapalat" w:cs="Sylfaen"/>
          <w:sz w:val="20"/>
          <w:lang w:val="hy-AM"/>
        </w:rPr>
        <w:t>հոդվածի</w:t>
      </w:r>
      <w:r w:rsidRPr="006B18BF">
        <w:rPr>
          <w:rFonts w:ascii="GHEA Grapalat" w:hAnsi="GHEA Grapalat" w:cs="Sylfaen"/>
          <w:sz w:val="20"/>
          <w:lang w:val="af-ZA"/>
        </w:rPr>
        <w:t xml:space="preserve"> </w:t>
      </w:r>
      <w:r w:rsidRPr="006B18BF">
        <w:rPr>
          <w:rFonts w:ascii="GHEA Grapalat" w:hAnsi="GHEA Grapalat" w:cs="Sylfaen"/>
          <w:sz w:val="20"/>
          <w:lang w:val="hy-AM"/>
        </w:rPr>
        <w:t>համաձայն</w:t>
      </w:r>
      <w:r w:rsidRPr="006B18BF">
        <w:rPr>
          <w:rFonts w:ascii="GHEA Grapalat" w:hAnsi="GHEA Grapalat" w:cs="Sylfaen"/>
          <w:sz w:val="20"/>
          <w:lang w:val="af-ZA"/>
        </w:rPr>
        <w:t xml:space="preserve">` </w:t>
      </w:r>
      <w:r w:rsidRPr="006B18BF">
        <w:rPr>
          <w:rFonts w:ascii="GHEA Grapalat" w:hAnsi="GHEA Grapalat" w:cs="Sylfaen"/>
          <w:sz w:val="20"/>
          <w:lang w:val="hy-AM"/>
        </w:rPr>
        <w:t>հանձնաժողովը</w:t>
      </w:r>
      <w:r w:rsidRPr="006B18BF">
        <w:rPr>
          <w:rFonts w:ascii="GHEA Grapalat" w:hAnsi="GHEA Grapalat" w:cs="Sylfaen"/>
          <w:sz w:val="20"/>
          <w:lang w:val="af-ZA"/>
        </w:rPr>
        <w:t xml:space="preserve"> </w:t>
      </w:r>
      <w:r w:rsidRPr="006B18BF">
        <w:rPr>
          <w:rFonts w:ascii="GHEA Grapalat" w:hAnsi="GHEA Grapalat" w:cs="Sylfaen"/>
          <w:sz w:val="20"/>
          <w:lang w:val="hy-AM"/>
        </w:rPr>
        <w:t>սույն</w:t>
      </w:r>
      <w:r w:rsidRPr="006B18BF">
        <w:rPr>
          <w:rFonts w:ascii="GHEA Grapalat" w:hAnsi="GHEA Grapalat" w:cs="Sylfaen"/>
          <w:sz w:val="20"/>
          <w:lang w:val="af-ZA"/>
        </w:rPr>
        <w:t xml:space="preserve"> </w:t>
      </w:r>
      <w:r w:rsidRPr="006B18BF">
        <w:rPr>
          <w:rFonts w:ascii="GHEA Grapalat" w:hAnsi="GHEA Grapalat" w:cs="Sylfaen"/>
          <w:sz w:val="20"/>
          <w:lang w:val="hy-AM"/>
        </w:rPr>
        <w:t>ընթացակարգը</w:t>
      </w:r>
      <w:r w:rsidRPr="006B18BF">
        <w:rPr>
          <w:rFonts w:ascii="GHEA Grapalat" w:hAnsi="GHEA Grapalat" w:cs="Sylfaen"/>
          <w:sz w:val="20"/>
          <w:lang w:val="af-ZA"/>
        </w:rPr>
        <w:t xml:space="preserve"> </w:t>
      </w:r>
      <w:r w:rsidRPr="006B18BF">
        <w:rPr>
          <w:rFonts w:ascii="GHEA Grapalat" w:hAnsi="GHEA Grapalat" w:cs="Sylfaen"/>
          <w:sz w:val="20"/>
          <w:lang w:val="hy-AM"/>
        </w:rPr>
        <w:t>չկայացած</w:t>
      </w:r>
      <w:r w:rsidRPr="006B18BF">
        <w:rPr>
          <w:rFonts w:ascii="GHEA Grapalat" w:hAnsi="GHEA Grapalat" w:cs="Sylfaen"/>
          <w:sz w:val="20"/>
          <w:lang w:val="af-ZA"/>
        </w:rPr>
        <w:t xml:space="preserve"> </w:t>
      </w:r>
      <w:r w:rsidRPr="006B18BF">
        <w:rPr>
          <w:rFonts w:ascii="GHEA Grapalat" w:hAnsi="GHEA Grapalat" w:cs="Sylfaen"/>
          <w:sz w:val="20"/>
          <w:lang w:val="hy-AM"/>
        </w:rPr>
        <w:t>է</w:t>
      </w:r>
      <w:r w:rsidRPr="006B18BF">
        <w:rPr>
          <w:rFonts w:ascii="GHEA Grapalat" w:hAnsi="GHEA Grapalat" w:cs="Sylfaen"/>
          <w:sz w:val="20"/>
          <w:lang w:val="af-ZA"/>
        </w:rPr>
        <w:t xml:space="preserve"> </w:t>
      </w:r>
      <w:r w:rsidRPr="006B18BF">
        <w:rPr>
          <w:rFonts w:ascii="GHEA Grapalat" w:hAnsi="GHEA Grapalat" w:cs="Sylfaen"/>
          <w:sz w:val="20"/>
          <w:lang w:val="hy-AM"/>
        </w:rPr>
        <w:t>հայտարարում</w:t>
      </w:r>
      <w:r w:rsidRPr="006B18BF">
        <w:rPr>
          <w:rFonts w:ascii="GHEA Grapalat" w:hAnsi="GHEA Grapalat" w:cs="Sylfaen"/>
          <w:sz w:val="20"/>
          <w:lang w:val="af-ZA"/>
        </w:rPr>
        <w:t xml:space="preserve">, </w:t>
      </w:r>
      <w:r w:rsidRPr="006B18BF">
        <w:rPr>
          <w:rFonts w:ascii="GHEA Grapalat" w:hAnsi="GHEA Grapalat" w:cs="Sylfaen"/>
          <w:sz w:val="20"/>
          <w:lang w:val="hy-AM"/>
        </w:rPr>
        <w:t>եթե</w:t>
      </w:r>
      <w:r w:rsidRPr="006B18BF">
        <w:rPr>
          <w:rFonts w:ascii="GHEA Grapalat" w:hAnsi="GHEA Grapalat" w:cs="Sylfaen"/>
          <w:sz w:val="20"/>
          <w:lang w:val="af-ZA"/>
        </w:rPr>
        <w:t>`</w:t>
      </w:r>
    </w:p>
    <w:p w14:paraId="7E5DC0D2"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 xml:space="preserve">1) </w:t>
      </w:r>
      <w:r w:rsidRPr="006B18BF">
        <w:rPr>
          <w:rFonts w:ascii="GHEA Grapalat" w:hAnsi="GHEA Grapalat" w:cs="Sylfaen"/>
          <w:sz w:val="20"/>
          <w:lang w:val="ru-RU"/>
        </w:rPr>
        <w:t>հայտերից</w:t>
      </w:r>
      <w:r w:rsidRPr="006B18BF">
        <w:rPr>
          <w:rFonts w:ascii="GHEA Grapalat" w:hAnsi="GHEA Grapalat" w:cs="Sylfaen"/>
          <w:sz w:val="20"/>
          <w:lang w:val="af-ZA"/>
        </w:rPr>
        <w:t xml:space="preserve"> </w:t>
      </w:r>
      <w:r w:rsidRPr="006B18BF">
        <w:rPr>
          <w:rFonts w:ascii="GHEA Grapalat" w:hAnsi="GHEA Grapalat" w:cs="Sylfaen"/>
          <w:sz w:val="20"/>
          <w:lang w:val="ru-RU"/>
        </w:rPr>
        <w:t>ոչ</w:t>
      </w:r>
      <w:r w:rsidRPr="006B18BF">
        <w:rPr>
          <w:rFonts w:ascii="GHEA Grapalat" w:hAnsi="GHEA Grapalat" w:cs="Sylfaen"/>
          <w:sz w:val="20"/>
          <w:lang w:val="af-ZA"/>
        </w:rPr>
        <w:t xml:space="preserve"> </w:t>
      </w:r>
      <w:r w:rsidRPr="006B18BF">
        <w:rPr>
          <w:rFonts w:ascii="GHEA Grapalat" w:hAnsi="GHEA Grapalat" w:cs="Sylfaen"/>
          <w:sz w:val="20"/>
          <w:lang w:val="ru-RU"/>
        </w:rPr>
        <w:t>մեկը</w:t>
      </w:r>
      <w:r w:rsidRPr="006B18BF">
        <w:rPr>
          <w:rFonts w:ascii="GHEA Grapalat" w:hAnsi="GHEA Grapalat" w:cs="Sylfaen"/>
          <w:sz w:val="20"/>
          <w:lang w:val="af-ZA"/>
        </w:rPr>
        <w:t xml:space="preserve"> </w:t>
      </w:r>
      <w:r w:rsidRPr="006B18BF">
        <w:rPr>
          <w:rFonts w:ascii="GHEA Grapalat" w:hAnsi="GHEA Grapalat" w:cs="Sylfaen"/>
          <w:sz w:val="20"/>
          <w:lang w:val="ru-RU"/>
        </w:rPr>
        <w:t>չի</w:t>
      </w:r>
      <w:r w:rsidRPr="006B18BF">
        <w:rPr>
          <w:rFonts w:ascii="GHEA Grapalat" w:hAnsi="GHEA Grapalat" w:cs="Sylfaen"/>
          <w:sz w:val="20"/>
          <w:lang w:val="af-ZA"/>
        </w:rPr>
        <w:t xml:space="preserve"> </w:t>
      </w:r>
      <w:r w:rsidRPr="006B18BF">
        <w:rPr>
          <w:rFonts w:ascii="GHEA Grapalat" w:hAnsi="GHEA Grapalat" w:cs="Sylfaen"/>
          <w:sz w:val="20"/>
          <w:lang w:val="ru-RU"/>
        </w:rPr>
        <w:t>համապատասխանում</w:t>
      </w:r>
      <w:r w:rsidRPr="006B18BF">
        <w:rPr>
          <w:rFonts w:ascii="GHEA Grapalat" w:hAnsi="GHEA Grapalat" w:cs="Sylfaen"/>
          <w:sz w:val="20"/>
          <w:lang w:val="af-ZA"/>
        </w:rPr>
        <w:t xml:space="preserve"> </w:t>
      </w:r>
      <w:r w:rsidRPr="006B18BF">
        <w:rPr>
          <w:rFonts w:ascii="GHEA Grapalat" w:hAnsi="GHEA Grapalat" w:cs="Sylfaen"/>
          <w:sz w:val="20"/>
          <w:lang w:val="ru-RU"/>
        </w:rPr>
        <w:t>հրավերի</w:t>
      </w:r>
      <w:r w:rsidRPr="006B18BF">
        <w:rPr>
          <w:rFonts w:ascii="GHEA Grapalat" w:hAnsi="GHEA Grapalat" w:cs="Sylfaen"/>
          <w:sz w:val="20"/>
          <w:lang w:val="af-ZA"/>
        </w:rPr>
        <w:t xml:space="preserve"> </w:t>
      </w:r>
      <w:r w:rsidRPr="006B18BF">
        <w:rPr>
          <w:rFonts w:ascii="GHEA Grapalat" w:hAnsi="GHEA Grapalat" w:cs="Sylfaen"/>
          <w:sz w:val="20"/>
          <w:lang w:val="ru-RU"/>
        </w:rPr>
        <w:t>պայմաններին</w:t>
      </w:r>
      <w:r w:rsidRPr="006B18BF">
        <w:rPr>
          <w:rFonts w:ascii="GHEA Grapalat" w:hAnsi="GHEA Grapalat" w:cs="Sylfaen"/>
          <w:sz w:val="20"/>
          <w:lang w:val="af-ZA"/>
        </w:rPr>
        <w:t>.</w:t>
      </w:r>
    </w:p>
    <w:p w14:paraId="6DBB3F9B" w14:textId="2A884221" w:rsidR="00096865" w:rsidRPr="006B18BF" w:rsidRDefault="00096865" w:rsidP="00EF3662">
      <w:pPr>
        <w:ind w:firstLine="567"/>
        <w:jc w:val="both"/>
        <w:rPr>
          <w:rFonts w:ascii="GHEA Grapalat" w:hAnsi="GHEA Grapalat" w:cs="Sylfaen"/>
          <w:color w:val="FFFFFF"/>
          <w:sz w:val="20"/>
          <w:lang w:val="hy-AM"/>
        </w:rPr>
      </w:pPr>
      <w:r w:rsidRPr="006B18BF">
        <w:rPr>
          <w:rFonts w:ascii="GHEA Grapalat" w:hAnsi="GHEA Grapalat" w:cs="Sylfaen"/>
          <w:sz w:val="20"/>
          <w:lang w:val="af-ZA"/>
        </w:rPr>
        <w:t xml:space="preserve">2) </w:t>
      </w:r>
      <w:r w:rsidRPr="006B18BF">
        <w:rPr>
          <w:rFonts w:ascii="GHEA Grapalat" w:hAnsi="GHEA Grapalat" w:cs="Sylfaen"/>
          <w:sz w:val="20"/>
          <w:lang w:val="ru-RU"/>
        </w:rPr>
        <w:t>դադարում</w:t>
      </w:r>
      <w:r w:rsidRPr="006B18BF">
        <w:rPr>
          <w:rFonts w:ascii="GHEA Grapalat" w:hAnsi="GHEA Grapalat" w:cs="Sylfaen"/>
          <w:sz w:val="20"/>
          <w:lang w:val="af-ZA"/>
        </w:rPr>
        <w:t xml:space="preserve"> </w:t>
      </w:r>
      <w:r w:rsidRPr="006B18BF">
        <w:rPr>
          <w:rFonts w:ascii="GHEA Grapalat" w:hAnsi="GHEA Grapalat" w:cs="Sylfaen"/>
          <w:sz w:val="20"/>
          <w:lang w:val="ru-RU"/>
        </w:rPr>
        <w:t>է</w:t>
      </w:r>
      <w:r w:rsidRPr="006B18BF">
        <w:rPr>
          <w:rFonts w:ascii="GHEA Grapalat" w:hAnsi="GHEA Grapalat" w:cs="Sylfaen"/>
          <w:sz w:val="20"/>
          <w:lang w:val="af-ZA"/>
        </w:rPr>
        <w:t xml:space="preserve"> </w:t>
      </w:r>
      <w:r w:rsidRPr="006B18BF">
        <w:rPr>
          <w:rFonts w:ascii="GHEA Grapalat" w:hAnsi="GHEA Grapalat" w:cs="Sylfaen"/>
          <w:sz w:val="20"/>
          <w:lang w:val="ru-RU"/>
        </w:rPr>
        <w:t>գոյություն</w:t>
      </w:r>
      <w:r w:rsidRPr="006B18BF">
        <w:rPr>
          <w:rFonts w:ascii="GHEA Grapalat" w:hAnsi="GHEA Grapalat" w:cs="Sylfaen"/>
          <w:sz w:val="20"/>
          <w:lang w:val="af-ZA"/>
        </w:rPr>
        <w:t xml:space="preserve"> </w:t>
      </w:r>
      <w:r w:rsidRPr="006B18BF">
        <w:rPr>
          <w:rFonts w:ascii="GHEA Grapalat" w:hAnsi="GHEA Grapalat" w:cs="Sylfaen"/>
          <w:sz w:val="20"/>
          <w:lang w:val="ru-RU"/>
        </w:rPr>
        <w:t>ունենալ</w:t>
      </w:r>
      <w:r w:rsidRPr="006B18BF">
        <w:rPr>
          <w:rFonts w:ascii="GHEA Grapalat" w:hAnsi="GHEA Grapalat" w:cs="Sylfaen"/>
          <w:sz w:val="20"/>
          <w:lang w:val="af-ZA"/>
        </w:rPr>
        <w:t xml:space="preserve"> </w:t>
      </w:r>
      <w:r w:rsidRPr="006B18BF">
        <w:rPr>
          <w:rFonts w:ascii="GHEA Grapalat" w:hAnsi="GHEA Grapalat" w:cs="Sylfaen"/>
          <w:sz w:val="20"/>
          <w:lang w:val="ru-RU"/>
        </w:rPr>
        <w:t>գնման</w:t>
      </w:r>
      <w:r w:rsidRPr="006B18BF">
        <w:rPr>
          <w:rFonts w:ascii="GHEA Grapalat" w:hAnsi="GHEA Grapalat" w:cs="Sylfaen"/>
          <w:sz w:val="20"/>
          <w:lang w:val="af-ZA"/>
        </w:rPr>
        <w:t xml:space="preserve"> </w:t>
      </w:r>
      <w:r w:rsidRPr="006B18BF">
        <w:rPr>
          <w:rFonts w:ascii="GHEA Grapalat" w:hAnsi="GHEA Grapalat" w:cs="Sylfaen"/>
          <w:sz w:val="20"/>
          <w:lang w:val="ru-RU"/>
        </w:rPr>
        <w:t>պահանջը</w:t>
      </w:r>
      <w:r w:rsidR="00FF0FE2" w:rsidRPr="006B18BF">
        <w:rPr>
          <w:rFonts w:ascii="GHEA Grapalat" w:hAnsi="GHEA Grapalat" w:cs="Sylfaen"/>
          <w:sz w:val="20"/>
          <w:lang w:val="hy-AM"/>
        </w:rPr>
        <w:t>: Ընդ որում պ</w:t>
      </w:r>
      <w:r w:rsidR="00FF0FE2" w:rsidRPr="006B18BF">
        <w:rPr>
          <w:rFonts w:ascii="GHEA Grapalat" w:hAnsi="GHEA Grapalat" w:cs="Sylfaen"/>
          <w:sz w:val="20"/>
          <w:lang w:val="ru-RU"/>
        </w:rPr>
        <w:t>ետության</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կամ</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համայնքների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կարիքների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համար</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կազմակերպված</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գնման</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ընթացակարգը</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կարող</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է</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ամբողջությամբ</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կամ</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մասնակի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չկայացած</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հայտարարվել</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համապատասխանաբար</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Հայաստանի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Հանրապետության</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կառավարության</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կամ</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համայնքի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ավագանու</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այլ</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պատվիրատուների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դեպքում</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ընդհանուր</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կառավարումն</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իրականացնող</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լիազորված</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մարմնի</w:t>
      </w:r>
      <w:r w:rsidR="00FF0FE2" w:rsidRPr="006B18BF">
        <w:rPr>
          <w:rFonts w:ascii="GHEA Grapalat" w:hAnsi="GHEA Grapalat" w:cs="Sylfaen"/>
          <w:sz w:val="20"/>
          <w:lang w:val="af-ZA"/>
        </w:rPr>
        <w:t xml:space="preserve"> </w:t>
      </w:r>
      <w:r w:rsidR="00FF0FE2" w:rsidRPr="006B18BF">
        <w:rPr>
          <w:rFonts w:ascii="GHEA Grapalat" w:hAnsi="GHEA Grapalat" w:cs="Sylfaen"/>
          <w:sz w:val="20"/>
          <w:lang w:val="ru-RU"/>
        </w:rPr>
        <w:t>ղեկավարի</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իսկ</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հիմնադրամների</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դեպքում</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հոգաբարձուների</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խորհրդի</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որոշման</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հիման</w:t>
      </w:r>
      <w:r w:rsidR="00A10D1E" w:rsidRPr="006B18BF">
        <w:rPr>
          <w:rFonts w:ascii="GHEA Grapalat" w:hAnsi="GHEA Grapalat" w:cs="Sylfaen"/>
          <w:sz w:val="20"/>
          <w:lang w:val="af-ZA"/>
        </w:rPr>
        <w:t xml:space="preserve"> </w:t>
      </w:r>
      <w:r w:rsidR="00A10D1E" w:rsidRPr="006B18BF">
        <w:rPr>
          <w:rFonts w:ascii="GHEA Grapalat" w:hAnsi="GHEA Grapalat" w:cs="Sylfaen"/>
          <w:sz w:val="20"/>
        </w:rPr>
        <w:t>վրա</w:t>
      </w:r>
      <w:r w:rsidR="00FF3C84" w:rsidRPr="006B18BF">
        <w:rPr>
          <w:rFonts w:ascii="GHEA Grapalat" w:hAnsi="GHEA Grapalat" w:cs="Sylfaen"/>
          <w:sz w:val="20"/>
          <w:lang w:val="af-ZA"/>
        </w:rPr>
        <w:t>:</w:t>
      </w:r>
      <w:r w:rsidR="000E08D1" w:rsidRPr="006B18BF">
        <w:rPr>
          <w:rStyle w:val="FootnoteReference"/>
          <w:rFonts w:ascii="GHEA Grapalat" w:hAnsi="GHEA Grapalat" w:cs="Sylfaen"/>
          <w:sz w:val="20"/>
          <w:lang w:val="af-ZA"/>
        </w:rPr>
        <w:footnoteReference w:id="5"/>
      </w:r>
    </w:p>
    <w:p w14:paraId="43841F4F"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 xml:space="preserve">3) </w:t>
      </w:r>
      <w:r w:rsidRPr="006B18BF">
        <w:rPr>
          <w:rFonts w:ascii="GHEA Grapalat" w:hAnsi="GHEA Grapalat" w:cs="Sylfaen"/>
          <w:sz w:val="20"/>
          <w:lang w:val="hy-AM"/>
        </w:rPr>
        <w:t>ոչ</w:t>
      </w:r>
      <w:r w:rsidRPr="006B18BF">
        <w:rPr>
          <w:rFonts w:ascii="GHEA Grapalat" w:hAnsi="GHEA Grapalat" w:cs="Sylfaen"/>
          <w:sz w:val="20"/>
          <w:lang w:val="af-ZA"/>
        </w:rPr>
        <w:t xml:space="preserve"> </w:t>
      </w:r>
      <w:r w:rsidRPr="006B18BF">
        <w:rPr>
          <w:rFonts w:ascii="GHEA Grapalat" w:hAnsi="GHEA Grapalat" w:cs="Sylfaen"/>
          <w:sz w:val="20"/>
          <w:lang w:val="hy-AM"/>
        </w:rPr>
        <w:t>մի</w:t>
      </w:r>
      <w:r w:rsidRPr="006B18BF">
        <w:rPr>
          <w:rFonts w:ascii="GHEA Grapalat" w:hAnsi="GHEA Grapalat" w:cs="Sylfaen"/>
          <w:sz w:val="20"/>
          <w:lang w:val="af-ZA"/>
        </w:rPr>
        <w:t xml:space="preserve"> </w:t>
      </w:r>
      <w:r w:rsidRPr="006B18BF">
        <w:rPr>
          <w:rFonts w:ascii="GHEA Grapalat" w:hAnsi="GHEA Grapalat" w:cs="Sylfaen"/>
          <w:sz w:val="20"/>
          <w:lang w:val="hy-AM"/>
        </w:rPr>
        <w:t>հայտ</w:t>
      </w:r>
      <w:r w:rsidRPr="006B18BF">
        <w:rPr>
          <w:rFonts w:ascii="GHEA Grapalat" w:hAnsi="GHEA Grapalat" w:cs="Sylfaen"/>
          <w:sz w:val="20"/>
          <w:lang w:val="af-ZA"/>
        </w:rPr>
        <w:t xml:space="preserve"> </w:t>
      </w:r>
      <w:r w:rsidRPr="006B18BF">
        <w:rPr>
          <w:rFonts w:ascii="GHEA Grapalat" w:hAnsi="GHEA Grapalat" w:cs="Sylfaen"/>
          <w:sz w:val="20"/>
          <w:lang w:val="hy-AM"/>
        </w:rPr>
        <w:t>չի</w:t>
      </w:r>
      <w:r w:rsidRPr="006B18BF">
        <w:rPr>
          <w:rFonts w:ascii="GHEA Grapalat" w:hAnsi="GHEA Grapalat" w:cs="Sylfaen"/>
          <w:sz w:val="20"/>
          <w:lang w:val="af-ZA"/>
        </w:rPr>
        <w:t xml:space="preserve"> </w:t>
      </w:r>
      <w:r w:rsidRPr="006B18BF">
        <w:rPr>
          <w:rFonts w:ascii="GHEA Grapalat" w:hAnsi="GHEA Grapalat" w:cs="Sylfaen"/>
          <w:sz w:val="20"/>
          <w:lang w:val="hy-AM"/>
        </w:rPr>
        <w:t>ներկայացվել</w:t>
      </w:r>
      <w:r w:rsidRPr="006B18BF">
        <w:rPr>
          <w:rFonts w:ascii="GHEA Grapalat" w:hAnsi="GHEA Grapalat" w:cs="Sylfaen"/>
          <w:sz w:val="20"/>
          <w:lang w:val="af-ZA"/>
        </w:rPr>
        <w:t>.</w:t>
      </w:r>
    </w:p>
    <w:p w14:paraId="3EB1F93C"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 xml:space="preserve">4) </w:t>
      </w:r>
      <w:r w:rsidRPr="006B18BF">
        <w:rPr>
          <w:rFonts w:ascii="GHEA Grapalat" w:hAnsi="GHEA Grapalat" w:cs="Sylfaen"/>
          <w:sz w:val="20"/>
          <w:lang w:val="ru-RU"/>
        </w:rPr>
        <w:t>պայմանագիր</w:t>
      </w:r>
      <w:r w:rsidRPr="006B18BF">
        <w:rPr>
          <w:rFonts w:ascii="GHEA Grapalat" w:hAnsi="GHEA Grapalat" w:cs="Sylfaen"/>
          <w:sz w:val="20"/>
          <w:lang w:val="af-ZA"/>
        </w:rPr>
        <w:t xml:space="preserve"> </w:t>
      </w:r>
      <w:r w:rsidRPr="006B18BF">
        <w:rPr>
          <w:rFonts w:ascii="GHEA Grapalat" w:hAnsi="GHEA Grapalat" w:cs="Sylfaen"/>
          <w:sz w:val="20"/>
          <w:lang w:val="ru-RU"/>
        </w:rPr>
        <w:t>չի</w:t>
      </w:r>
      <w:r w:rsidRPr="006B18BF">
        <w:rPr>
          <w:rFonts w:ascii="GHEA Grapalat" w:hAnsi="GHEA Grapalat" w:cs="Sylfaen"/>
          <w:sz w:val="20"/>
          <w:lang w:val="af-ZA"/>
        </w:rPr>
        <w:t xml:space="preserve"> </w:t>
      </w:r>
      <w:r w:rsidRPr="006B18BF">
        <w:rPr>
          <w:rFonts w:ascii="GHEA Grapalat" w:hAnsi="GHEA Grapalat" w:cs="Sylfaen"/>
          <w:sz w:val="20"/>
          <w:lang w:val="ru-RU"/>
        </w:rPr>
        <w:t>կնքվում</w:t>
      </w:r>
      <w:r w:rsidR="004D5671" w:rsidRPr="006B18BF">
        <w:rPr>
          <w:rFonts w:ascii="GHEA Grapalat" w:hAnsi="GHEA Grapalat" w:cs="Sylfaen"/>
          <w:sz w:val="20"/>
          <w:lang w:val="ru-RU"/>
        </w:rPr>
        <w:t>։</w:t>
      </w:r>
    </w:p>
    <w:p w14:paraId="4CB33CFA" w14:textId="77777777" w:rsidR="00CA1C11" w:rsidRPr="006B18BF" w:rsidRDefault="00731D26" w:rsidP="00EF3662">
      <w:pPr>
        <w:ind w:firstLine="567"/>
        <w:jc w:val="both"/>
        <w:rPr>
          <w:rFonts w:ascii="GHEA Grapalat" w:hAnsi="GHEA Grapalat" w:cs="Sylfaen"/>
          <w:sz w:val="20"/>
          <w:lang w:val="af-ZA"/>
        </w:rPr>
      </w:pPr>
      <w:r w:rsidRPr="006B18BF">
        <w:rPr>
          <w:rFonts w:ascii="GHEA Grapalat" w:hAnsi="GHEA Grapalat" w:cs="Sylfaen"/>
          <w:sz w:val="20"/>
          <w:lang w:val="af-ZA"/>
        </w:rPr>
        <w:t>1</w:t>
      </w:r>
      <w:r w:rsidR="00030D40" w:rsidRPr="006B18BF">
        <w:rPr>
          <w:rFonts w:ascii="GHEA Grapalat" w:hAnsi="GHEA Grapalat" w:cs="Sylfaen"/>
          <w:sz w:val="20"/>
          <w:lang w:val="af-ZA"/>
        </w:rPr>
        <w:t>1</w:t>
      </w:r>
      <w:r w:rsidRPr="006B18BF">
        <w:rPr>
          <w:rFonts w:ascii="GHEA Grapalat" w:hAnsi="GHEA Grapalat" w:cs="Sylfaen"/>
          <w:sz w:val="20"/>
          <w:lang w:val="af-ZA"/>
        </w:rPr>
        <w:t>.2</w:t>
      </w:r>
      <w:r w:rsidR="00FE5743" w:rsidRPr="006B18BF">
        <w:rPr>
          <w:rFonts w:ascii="GHEA Grapalat" w:hAnsi="GHEA Grapalat" w:cs="Sylfaen"/>
          <w:sz w:val="20"/>
          <w:lang w:val="af-ZA"/>
        </w:rPr>
        <w:t xml:space="preserve"> Գ</w:t>
      </w:r>
      <w:r w:rsidR="00CA1C11" w:rsidRPr="006B18BF">
        <w:rPr>
          <w:rFonts w:ascii="GHEA Grapalat" w:hAnsi="GHEA Grapalat" w:cs="Sylfaen"/>
          <w:sz w:val="20"/>
          <w:lang w:val="ru-RU"/>
        </w:rPr>
        <w:t>նման</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ընթացակարգը</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չկայացած</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հայտարարվելու</w:t>
      </w:r>
      <w:r w:rsidR="00A747D4" w:rsidRPr="006B18BF">
        <w:rPr>
          <w:rFonts w:ascii="GHEA Grapalat" w:hAnsi="GHEA Grapalat" w:cs="Sylfaen"/>
          <w:sz w:val="20"/>
        </w:rPr>
        <w:t>ն</w:t>
      </w:r>
      <w:r w:rsidR="00A747D4" w:rsidRPr="006B18BF">
        <w:rPr>
          <w:rFonts w:ascii="GHEA Grapalat" w:hAnsi="GHEA Grapalat" w:cs="Sylfaen"/>
          <w:sz w:val="20"/>
          <w:lang w:val="af-ZA"/>
        </w:rPr>
        <w:t xml:space="preserve"> </w:t>
      </w:r>
      <w:r w:rsidR="00A747D4" w:rsidRPr="006B18BF">
        <w:rPr>
          <w:rFonts w:ascii="GHEA Grapalat" w:hAnsi="GHEA Grapalat" w:cs="Sylfaen"/>
          <w:sz w:val="20"/>
        </w:rPr>
        <w:t>հաջորդող</w:t>
      </w:r>
      <w:r w:rsidR="00A747D4" w:rsidRPr="006B18BF">
        <w:rPr>
          <w:rFonts w:ascii="GHEA Grapalat" w:hAnsi="GHEA Grapalat" w:cs="Sylfaen"/>
          <w:sz w:val="20"/>
          <w:lang w:val="af-ZA"/>
        </w:rPr>
        <w:t xml:space="preserve"> </w:t>
      </w:r>
      <w:r w:rsidR="00A747D4" w:rsidRPr="006B18BF">
        <w:rPr>
          <w:rFonts w:ascii="GHEA Grapalat" w:hAnsi="GHEA Grapalat" w:cs="Sylfaen"/>
          <w:sz w:val="20"/>
        </w:rPr>
        <w:t>աշխատանքային</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օրվա</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ընթացքում</w:t>
      </w:r>
      <w:r w:rsidR="00CA1C11" w:rsidRPr="006B18BF">
        <w:rPr>
          <w:rFonts w:ascii="GHEA Grapalat" w:hAnsi="GHEA Grapalat" w:cs="Sylfaen"/>
          <w:sz w:val="20"/>
          <w:lang w:val="af-ZA"/>
        </w:rPr>
        <w:t xml:space="preserve">, </w:t>
      </w:r>
      <w:r w:rsidR="003A2BE0" w:rsidRPr="006B18BF">
        <w:rPr>
          <w:rFonts w:ascii="GHEA Grapalat" w:hAnsi="GHEA Grapalat" w:cs="Sylfaen"/>
          <w:sz w:val="20"/>
          <w:lang w:val="af-ZA"/>
        </w:rPr>
        <w:t>պ</w:t>
      </w:r>
      <w:r w:rsidR="00CA1C11" w:rsidRPr="006B18BF">
        <w:rPr>
          <w:rFonts w:ascii="GHEA Grapalat" w:hAnsi="GHEA Grapalat" w:cs="Sylfaen"/>
          <w:sz w:val="20"/>
          <w:lang w:val="ru-RU"/>
        </w:rPr>
        <w:t>ատվիրատուն</w:t>
      </w:r>
      <w:r w:rsidR="00CA1C11" w:rsidRPr="006B18BF">
        <w:rPr>
          <w:rFonts w:ascii="GHEA Grapalat" w:hAnsi="GHEA Grapalat" w:cs="Sylfaen"/>
          <w:sz w:val="20"/>
          <w:lang w:val="af-ZA"/>
        </w:rPr>
        <w:t xml:space="preserve"> </w:t>
      </w:r>
      <w:r w:rsidR="00A747D4" w:rsidRPr="006B18BF">
        <w:rPr>
          <w:rFonts w:ascii="GHEA Grapalat" w:hAnsi="GHEA Grapalat" w:cs="Sylfaen"/>
          <w:sz w:val="20"/>
          <w:lang w:val="af-ZA"/>
        </w:rPr>
        <w:t xml:space="preserve">տեղեկագրում </w:t>
      </w:r>
      <w:r w:rsidR="005F7C1D" w:rsidRPr="006B18BF">
        <w:rPr>
          <w:rFonts w:ascii="GHEA Grapalat" w:hAnsi="GHEA Grapalat" w:cs="Sylfaen"/>
          <w:sz w:val="20"/>
          <w:lang w:val="af-ZA"/>
        </w:rPr>
        <w:t xml:space="preserve">հրապարակում է </w:t>
      </w:r>
      <w:r w:rsidR="00CA1C11" w:rsidRPr="006B18BF">
        <w:rPr>
          <w:rFonts w:ascii="GHEA Grapalat" w:hAnsi="GHEA Grapalat" w:cs="Sylfaen"/>
          <w:sz w:val="20"/>
          <w:lang w:val="ru-RU"/>
        </w:rPr>
        <w:t>հայտարարություն</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որում</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նշվում</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է</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գնման</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ընթացակարգը</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չկայացած</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հայտարարվելու</w:t>
      </w:r>
      <w:r w:rsidR="00CA1C11" w:rsidRPr="006B18BF">
        <w:rPr>
          <w:rFonts w:ascii="GHEA Grapalat" w:hAnsi="GHEA Grapalat" w:cs="Sylfaen"/>
          <w:sz w:val="20"/>
          <w:lang w:val="af-ZA"/>
        </w:rPr>
        <w:t xml:space="preserve"> </w:t>
      </w:r>
      <w:r w:rsidR="00CA1C11" w:rsidRPr="006B18BF">
        <w:rPr>
          <w:rFonts w:ascii="GHEA Grapalat" w:hAnsi="GHEA Grapalat" w:cs="Sylfaen"/>
          <w:sz w:val="20"/>
          <w:lang w:val="ru-RU"/>
        </w:rPr>
        <w:t>հիմնավորումը։</w:t>
      </w:r>
      <w:r w:rsidR="00CA1C11" w:rsidRPr="006B18BF">
        <w:rPr>
          <w:rFonts w:ascii="GHEA Grapalat" w:hAnsi="GHEA Grapalat" w:cs="Sylfaen"/>
          <w:sz w:val="20"/>
          <w:lang w:val="af-ZA"/>
        </w:rPr>
        <w:t xml:space="preserve"> </w:t>
      </w:r>
    </w:p>
    <w:p w14:paraId="133715EB" w14:textId="77777777" w:rsidR="00CA1C11" w:rsidRPr="006B18BF" w:rsidRDefault="00CA1C11" w:rsidP="00EF3662">
      <w:pPr>
        <w:ind w:firstLine="567"/>
        <w:jc w:val="both"/>
        <w:rPr>
          <w:rFonts w:ascii="GHEA Grapalat" w:hAnsi="GHEA Grapalat" w:cs="Sylfaen"/>
          <w:sz w:val="20"/>
          <w:lang w:val="af-ZA"/>
        </w:rPr>
      </w:pPr>
    </w:p>
    <w:p w14:paraId="43509CB5" w14:textId="77777777" w:rsidR="00096865" w:rsidRPr="006B18BF" w:rsidRDefault="00096865" w:rsidP="00EF3662">
      <w:pPr>
        <w:pStyle w:val="BodyTextIndent"/>
        <w:spacing w:line="240" w:lineRule="auto"/>
        <w:rPr>
          <w:rFonts w:ascii="GHEA Grapalat" w:hAnsi="GHEA Grapalat"/>
          <w:i w:val="0"/>
          <w:sz w:val="18"/>
          <w:szCs w:val="18"/>
          <w:u w:val="single"/>
          <w:lang w:val="af-ZA"/>
        </w:rPr>
      </w:pPr>
    </w:p>
    <w:p w14:paraId="06989869" w14:textId="77777777" w:rsidR="008D5016" w:rsidRPr="006B18BF" w:rsidRDefault="008D5016" w:rsidP="00EF3662">
      <w:pPr>
        <w:jc w:val="center"/>
        <w:rPr>
          <w:rFonts w:ascii="GHEA Grapalat" w:hAnsi="GHEA Grapalat"/>
          <w:b/>
          <w:sz w:val="20"/>
          <w:lang w:val="af-ZA"/>
        </w:rPr>
      </w:pPr>
      <w:r w:rsidRPr="006B18BF">
        <w:rPr>
          <w:rFonts w:ascii="GHEA Grapalat" w:hAnsi="GHEA Grapalat"/>
          <w:b/>
          <w:sz w:val="20"/>
          <w:lang w:val="af-ZA"/>
        </w:rPr>
        <w:t>1</w:t>
      </w:r>
      <w:r w:rsidR="00375FD2" w:rsidRPr="006B18BF">
        <w:rPr>
          <w:rFonts w:ascii="GHEA Grapalat" w:hAnsi="GHEA Grapalat"/>
          <w:b/>
          <w:sz w:val="20"/>
          <w:lang w:val="af-ZA"/>
        </w:rPr>
        <w:t>2</w:t>
      </w:r>
      <w:r w:rsidRPr="006B18BF">
        <w:rPr>
          <w:rFonts w:ascii="GHEA Grapalat" w:hAnsi="GHEA Grapalat"/>
          <w:b/>
          <w:sz w:val="20"/>
          <w:lang w:val="af-ZA"/>
        </w:rPr>
        <w:t xml:space="preserve">. ԳՆՄԱՆ ԳՈՐԾԸՆԹԱՑԻ ՀԵՏ ԿԱՊՎԱԾ ԳՈՐԾՈՂՈՒԹՅՈՒՆՆԵՐԸ ԵՎ (ԿԱՄ) </w:t>
      </w:r>
    </w:p>
    <w:p w14:paraId="271BA0A7" w14:textId="77777777" w:rsidR="008D5016" w:rsidRPr="006B18BF" w:rsidRDefault="008D5016" w:rsidP="00EF3662">
      <w:pPr>
        <w:jc w:val="center"/>
        <w:rPr>
          <w:rFonts w:ascii="GHEA Grapalat" w:hAnsi="GHEA Grapalat"/>
          <w:b/>
          <w:sz w:val="20"/>
          <w:lang w:val="af-ZA"/>
        </w:rPr>
      </w:pPr>
      <w:r w:rsidRPr="006B18BF">
        <w:rPr>
          <w:rFonts w:ascii="GHEA Grapalat" w:hAnsi="GHEA Grapalat"/>
          <w:b/>
          <w:sz w:val="20"/>
          <w:lang w:val="af-ZA"/>
        </w:rPr>
        <w:t xml:space="preserve">ԸՆԴՈՒՆՎԱԾ ՈՐՈՇՈՒՄՆԵՐԸ ԲՈՂՈՔԱՐԿԵԼՈՒ ՄԱՍՆԱԿՑԻ </w:t>
      </w:r>
    </w:p>
    <w:p w14:paraId="69EEFC75" w14:textId="77777777" w:rsidR="00096865" w:rsidRPr="006B18BF" w:rsidRDefault="008D5016" w:rsidP="00EF3662">
      <w:pPr>
        <w:jc w:val="center"/>
        <w:rPr>
          <w:rFonts w:ascii="GHEA Grapalat" w:hAnsi="GHEA Grapalat"/>
          <w:b/>
          <w:sz w:val="20"/>
          <w:lang w:val="af-ZA"/>
        </w:rPr>
      </w:pPr>
      <w:r w:rsidRPr="006B18BF">
        <w:rPr>
          <w:rFonts w:ascii="GHEA Grapalat" w:hAnsi="GHEA Grapalat"/>
          <w:b/>
          <w:sz w:val="20"/>
          <w:lang w:val="af-ZA"/>
        </w:rPr>
        <w:t>ԻՐԱՎՈՒՆՔԸ ԵՎ ԿԱՐԳԸ</w:t>
      </w:r>
    </w:p>
    <w:p w14:paraId="105813E3" w14:textId="77777777" w:rsidR="00996C19" w:rsidRPr="006B18BF" w:rsidRDefault="00996C19" w:rsidP="00EF3662">
      <w:pPr>
        <w:jc w:val="center"/>
        <w:rPr>
          <w:rFonts w:ascii="GHEA Grapalat" w:hAnsi="GHEA Grapalat"/>
          <w:b/>
          <w:sz w:val="20"/>
          <w:lang w:val="af-ZA"/>
        </w:rPr>
      </w:pPr>
    </w:p>
    <w:p w14:paraId="1DFF96DA" w14:textId="77777777" w:rsidR="00AE679C" w:rsidRPr="006B18BF" w:rsidRDefault="00AE679C" w:rsidP="00EF3662">
      <w:pPr>
        <w:ind w:firstLine="567"/>
        <w:jc w:val="center"/>
        <w:rPr>
          <w:rFonts w:ascii="GHEA Grapalat" w:hAnsi="GHEA Grapalat" w:cs="Sylfaen"/>
          <w:b/>
          <w:szCs w:val="22"/>
          <w:lang w:val="es-ES"/>
        </w:rPr>
      </w:pPr>
    </w:p>
    <w:p w14:paraId="714AE330" w14:textId="77777777" w:rsidR="00E74BF6" w:rsidRPr="006B18BF" w:rsidRDefault="00E74BF6" w:rsidP="00EF3662">
      <w:pPr>
        <w:ind w:firstLine="567"/>
        <w:jc w:val="center"/>
        <w:rPr>
          <w:rFonts w:ascii="GHEA Grapalat" w:hAnsi="GHEA Grapalat" w:cs="Sylfaen"/>
          <w:b/>
          <w:szCs w:val="22"/>
          <w:lang w:val="es-ES"/>
        </w:rPr>
      </w:pPr>
    </w:p>
    <w:p w14:paraId="60FA98E7" w14:textId="77777777" w:rsidR="00DC658B" w:rsidRPr="006B18BF"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 </w:t>
      </w:r>
      <w:r w:rsidRPr="006B18BF">
        <w:rPr>
          <w:rFonts w:ascii="GHEA Grapalat" w:hAnsi="GHEA Grapalat"/>
          <w:sz w:val="20"/>
          <w:szCs w:val="20"/>
        </w:rPr>
        <w:t>Յուրաքանչյուր</w:t>
      </w:r>
      <w:r w:rsidRPr="006B18BF">
        <w:rPr>
          <w:rFonts w:ascii="GHEA Grapalat" w:hAnsi="GHEA Grapalat"/>
          <w:sz w:val="20"/>
          <w:szCs w:val="20"/>
          <w:lang w:val="es-ES"/>
        </w:rPr>
        <w:t xml:space="preserve"> </w:t>
      </w:r>
      <w:r w:rsidRPr="006B18BF">
        <w:rPr>
          <w:rFonts w:ascii="GHEA Grapalat" w:hAnsi="GHEA Grapalat"/>
          <w:sz w:val="20"/>
          <w:szCs w:val="20"/>
        </w:rPr>
        <w:t>շահագրգիռ</w:t>
      </w:r>
      <w:r w:rsidRPr="006B18BF">
        <w:rPr>
          <w:rFonts w:ascii="GHEA Grapalat" w:hAnsi="GHEA Grapalat"/>
          <w:sz w:val="20"/>
          <w:szCs w:val="20"/>
          <w:lang w:val="es-ES"/>
        </w:rPr>
        <w:t xml:space="preserve"> </w:t>
      </w:r>
      <w:r w:rsidRPr="006B18BF">
        <w:rPr>
          <w:rFonts w:ascii="GHEA Grapalat" w:hAnsi="GHEA Grapalat"/>
          <w:sz w:val="20"/>
          <w:szCs w:val="20"/>
        </w:rPr>
        <w:t>անձ</w:t>
      </w:r>
      <w:r w:rsidRPr="006B18BF">
        <w:rPr>
          <w:rFonts w:ascii="GHEA Grapalat" w:hAnsi="GHEA Grapalat"/>
          <w:sz w:val="20"/>
          <w:szCs w:val="20"/>
          <w:lang w:val="es-ES"/>
        </w:rPr>
        <w:t xml:space="preserve"> </w:t>
      </w:r>
      <w:r w:rsidRPr="006B18BF">
        <w:rPr>
          <w:rFonts w:ascii="GHEA Grapalat" w:hAnsi="GHEA Grapalat"/>
          <w:sz w:val="20"/>
          <w:szCs w:val="20"/>
        </w:rPr>
        <w:t>իրավունք</w:t>
      </w:r>
      <w:r w:rsidRPr="006B18BF">
        <w:rPr>
          <w:rFonts w:ascii="GHEA Grapalat" w:hAnsi="GHEA Grapalat"/>
          <w:sz w:val="20"/>
          <w:szCs w:val="20"/>
          <w:lang w:val="es-ES"/>
        </w:rPr>
        <w:t xml:space="preserve"> </w:t>
      </w:r>
      <w:r w:rsidRPr="006B18BF">
        <w:rPr>
          <w:rFonts w:ascii="GHEA Grapalat" w:hAnsi="GHEA Grapalat"/>
          <w:sz w:val="20"/>
          <w:szCs w:val="20"/>
        </w:rPr>
        <w:t>ունի</w:t>
      </w:r>
      <w:r w:rsidRPr="006B18BF">
        <w:rPr>
          <w:rFonts w:ascii="GHEA Grapalat" w:hAnsi="GHEA Grapalat"/>
          <w:sz w:val="20"/>
          <w:szCs w:val="20"/>
          <w:lang w:val="es-ES"/>
        </w:rPr>
        <w:t xml:space="preserve"> </w:t>
      </w:r>
      <w:r w:rsidRPr="006B18BF">
        <w:rPr>
          <w:rFonts w:ascii="GHEA Grapalat" w:hAnsi="GHEA Grapalat"/>
          <w:sz w:val="20"/>
          <w:szCs w:val="20"/>
        </w:rPr>
        <w:t>բողոքարկելու</w:t>
      </w:r>
      <w:r w:rsidRPr="006B18BF">
        <w:rPr>
          <w:rFonts w:ascii="GHEA Grapalat" w:hAnsi="GHEA Grapalat"/>
          <w:sz w:val="20"/>
          <w:szCs w:val="20"/>
          <w:lang w:val="es-ES"/>
        </w:rPr>
        <w:t xml:space="preserve"> </w:t>
      </w:r>
      <w:r w:rsidRPr="006B18BF">
        <w:rPr>
          <w:rFonts w:ascii="GHEA Grapalat" w:hAnsi="GHEA Grapalat"/>
          <w:sz w:val="20"/>
          <w:szCs w:val="20"/>
        </w:rPr>
        <w:t>պատվիրատուի</w:t>
      </w:r>
      <w:r w:rsidRPr="006B18BF">
        <w:rPr>
          <w:rFonts w:ascii="GHEA Grapalat" w:hAnsi="GHEA Grapalat"/>
          <w:sz w:val="20"/>
          <w:szCs w:val="20"/>
          <w:lang w:val="es-ES"/>
        </w:rPr>
        <w:t xml:space="preserve">, </w:t>
      </w:r>
      <w:r w:rsidRPr="006B18BF">
        <w:rPr>
          <w:rFonts w:ascii="GHEA Grapalat" w:hAnsi="GHEA Grapalat"/>
          <w:sz w:val="20"/>
          <w:szCs w:val="20"/>
        </w:rPr>
        <w:t>գնահատող</w:t>
      </w:r>
      <w:r w:rsidRPr="006B18BF">
        <w:rPr>
          <w:rFonts w:ascii="GHEA Grapalat" w:hAnsi="GHEA Grapalat"/>
          <w:sz w:val="20"/>
          <w:szCs w:val="20"/>
          <w:lang w:val="es-ES"/>
        </w:rPr>
        <w:t xml:space="preserve"> </w:t>
      </w:r>
      <w:r w:rsidRPr="006B18BF">
        <w:rPr>
          <w:rFonts w:ascii="GHEA Grapalat" w:hAnsi="GHEA Grapalat"/>
          <w:sz w:val="20"/>
          <w:szCs w:val="20"/>
        </w:rPr>
        <w:t>հանձնաժողովի</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գործողությունները</w:t>
      </w:r>
      <w:r w:rsidRPr="006B18BF">
        <w:rPr>
          <w:rFonts w:ascii="GHEA Grapalat" w:hAnsi="GHEA Grapalat"/>
          <w:sz w:val="20"/>
          <w:szCs w:val="20"/>
          <w:lang w:val="es-ES"/>
        </w:rPr>
        <w:t xml:space="preserve"> (</w:t>
      </w:r>
      <w:r w:rsidRPr="006B18BF">
        <w:rPr>
          <w:rFonts w:ascii="GHEA Grapalat" w:hAnsi="GHEA Grapalat"/>
          <w:sz w:val="20"/>
          <w:szCs w:val="20"/>
        </w:rPr>
        <w:t>անգործությունը</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որոշումները</w:t>
      </w:r>
      <w:r w:rsidRPr="006B18BF">
        <w:rPr>
          <w:rFonts w:ascii="GHEA Grapalat" w:hAnsi="GHEA Grapalat"/>
          <w:sz w:val="20"/>
          <w:szCs w:val="20"/>
          <w:lang w:val="es-ES"/>
        </w:rPr>
        <w:t xml:space="preserve"> </w:t>
      </w:r>
      <w:r w:rsidRPr="006B18BF">
        <w:rPr>
          <w:rFonts w:ascii="GHEA Grapalat" w:hAnsi="GHEA Grapalat"/>
          <w:sz w:val="20"/>
          <w:szCs w:val="20"/>
        </w:rPr>
        <w:t>Հայաստանի</w:t>
      </w:r>
      <w:r w:rsidRPr="006B18BF">
        <w:rPr>
          <w:rFonts w:ascii="GHEA Grapalat" w:hAnsi="GHEA Grapalat"/>
          <w:sz w:val="20"/>
          <w:szCs w:val="20"/>
          <w:lang w:val="es-ES"/>
        </w:rPr>
        <w:t xml:space="preserve"> </w:t>
      </w:r>
      <w:r w:rsidRPr="006B18BF">
        <w:rPr>
          <w:rFonts w:ascii="GHEA Grapalat" w:hAnsi="GHEA Grapalat"/>
          <w:sz w:val="20"/>
          <w:szCs w:val="20"/>
        </w:rPr>
        <w:t>Հանրապետության</w:t>
      </w:r>
      <w:r w:rsidRPr="006B18BF">
        <w:rPr>
          <w:rFonts w:ascii="GHEA Grapalat" w:hAnsi="GHEA Grapalat"/>
          <w:sz w:val="20"/>
          <w:szCs w:val="20"/>
          <w:lang w:val="es-ES"/>
        </w:rPr>
        <w:t xml:space="preserve"> </w:t>
      </w:r>
      <w:r w:rsidRPr="006B18BF">
        <w:rPr>
          <w:rFonts w:ascii="GHEA Grapalat" w:hAnsi="GHEA Grapalat"/>
          <w:sz w:val="20"/>
          <w:szCs w:val="20"/>
        </w:rPr>
        <w:t>քաղաքացիական</w:t>
      </w:r>
      <w:r w:rsidRPr="006B18BF">
        <w:rPr>
          <w:rFonts w:ascii="GHEA Grapalat" w:hAnsi="GHEA Grapalat"/>
          <w:sz w:val="20"/>
          <w:szCs w:val="20"/>
          <w:lang w:val="es-ES"/>
        </w:rPr>
        <w:t xml:space="preserve"> </w:t>
      </w:r>
      <w:r w:rsidRPr="006B18BF">
        <w:rPr>
          <w:rFonts w:ascii="GHEA Grapalat" w:hAnsi="GHEA Grapalat"/>
          <w:sz w:val="20"/>
          <w:szCs w:val="20"/>
        </w:rPr>
        <w:t>դատավարության</w:t>
      </w:r>
      <w:r w:rsidRPr="006B18BF">
        <w:rPr>
          <w:rFonts w:ascii="GHEA Grapalat" w:hAnsi="GHEA Grapalat"/>
          <w:sz w:val="20"/>
          <w:szCs w:val="20"/>
          <w:lang w:val="es-ES"/>
        </w:rPr>
        <w:t xml:space="preserve"> </w:t>
      </w:r>
      <w:r w:rsidRPr="006B18BF">
        <w:rPr>
          <w:rFonts w:ascii="GHEA Grapalat" w:hAnsi="GHEA Grapalat"/>
          <w:sz w:val="20"/>
          <w:szCs w:val="20"/>
        </w:rPr>
        <w:t>օրենսգրքով</w:t>
      </w:r>
      <w:r w:rsidRPr="006B18BF">
        <w:rPr>
          <w:rFonts w:ascii="GHEA Grapalat" w:hAnsi="GHEA Grapalat"/>
          <w:sz w:val="20"/>
          <w:szCs w:val="20"/>
          <w:lang w:val="es-ES"/>
        </w:rPr>
        <w:t xml:space="preserve"> (</w:t>
      </w:r>
      <w:r w:rsidRPr="006B18BF">
        <w:rPr>
          <w:rFonts w:ascii="GHEA Grapalat" w:hAnsi="GHEA Grapalat"/>
          <w:sz w:val="20"/>
          <w:szCs w:val="20"/>
        </w:rPr>
        <w:t>այսուհետ՝</w:t>
      </w:r>
      <w:r w:rsidRPr="006B18BF">
        <w:rPr>
          <w:rFonts w:ascii="GHEA Grapalat" w:hAnsi="GHEA Grapalat"/>
          <w:sz w:val="20"/>
          <w:szCs w:val="20"/>
          <w:lang w:val="es-ES"/>
        </w:rPr>
        <w:t xml:space="preserve"> </w:t>
      </w:r>
      <w:r w:rsidRPr="006B18BF">
        <w:rPr>
          <w:rFonts w:ascii="GHEA Grapalat" w:hAnsi="GHEA Grapalat"/>
          <w:sz w:val="20"/>
          <w:szCs w:val="20"/>
        </w:rPr>
        <w:t>Օրենսգիրք</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կարգով</w:t>
      </w:r>
      <w:r w:rsidRPr="006B18BF">
        <w:rPr>
          <w:rFonts w:ascii="GHEA Grapalat" w:hAnsi="GHEA Grapalat"/>
          <w:sz w:val="20"/>
          <w:szCs w:val="20"/>
          <w:lang w:val="es-ES"/>
        </w:rPr>
        <w:t>:</w:t>
      </w:r>
    </w:p>
    <w:p w14:paraId="08C8C87D" w14:textId="77777777" w:rsidR="00DC658B" w:rsidRPr="006B18BF"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6B18BF">
        <w:rPr>
          <w:rFonts w:ascii="GHEA Grapalat" w:hAnsi="GHEA Grapalat"/>
          <w:sz w:val="20"/>
          <w:szCs w:val="20"/>
        </w:rPr>
        <w:t>Յուրաքանչյուր</w:t>
      </w:r>
      <w:r w:rsidRPr="006B18BF">
        <w:rPr>
          <w:rFonts w:ascii="GHEA Grapalat" w:hAnsi="GHEA Grapalat"/>
          <w:sz w:val="20"/>
          <w:szCs w:val="20"/>
          <w:lang w:val="es-ES"/>
        </w:rPr>
        <w:t xml:space="preserve"> </w:t>
      </w:r>
      <w:r w:rsidRPr="006B18BF">
        <w:rPr>
          <w:rFonts w:ascii="GHEA Grapalat" w:hAnsi="GHEA Grapalat"/>
          <w:sz w:val="20"/>
          <w:szCs w:val="20"/>
        </w:rPr>
        <w:t>ոք</w:t>
      </w:r>
      <w:r w:rsidRPr="006B18BF">
        <w:rPr>
          <w:rFonts w:ascii="GHEA Grapalat" w:hAnsi="GHEA Grapalat"/>
          <w:sz w:val="20"/>
          <w:szCs w:val="20"/>
          <w:lang w:val="es-ES"/>
        </w:rPr>
        <w:t xml:space="preserve"> </w:t>
      </w:r>
      <w:r w:rsidRPr="006B18BF">
        <w:rPr>
          <w:rFonts w:ascii="GHEA Grapalat" w:hAnsi="GHEA Grapalat"/>
          <w:sz w:val="20"/>
          <w:szCs w:val="20"/>
        </w:rPr>
        <w:t>իրավունք</w:t>
      </w:r>
      <w:r w:rsidRPr="006B18BF">
        <w:rPr>
          <w:rFonts w:ascii="GHEA Grapalat" w:hAnsi="GHEA Grapalat"/>
          <w:sz w:val="20"/>
          <w:szCs w:val="20"/>
          <w:lang w:val="es-ES"/>
        </w:rPr>
        <w:t xml:space="preserve"> </w:t>
      </w:r>
      <w:r w:rsidRPr="006B18BF">
        <w:rPr>
          <w:rFonts w:ascii="GHEA Grapalat" w:hAnsi="GHEA Grapalat"/>
          <w:sz w:val="20"/>
          <w:szCs w:val="20"/>
        </w:rPr>
        <w:t>ունի</w:t>
      </w:r>
      <w:r w:rsidRPr="006B18BF">
        <w:rPr>
          <w:rFonts w:ascii="GHEA Grapalat" w:hAnsi="GHEA Grapalat"/>
          <w:sz w:val="20"/>
          <w:szCs w:val="20"/>
          <w:lang w:val="es-ES"/>
        </w:rPr>
        <w:t xml:space="preserve"> </w:t>
      </w:r>
      <w:r w:rsidRPr="006B18BF">
        <w:rPr>
          <w:rFonts w:ascii="GHEA Grapalat" w:hAnsi="GHEA Grapalat"/>
          <w:sz w:val="20"/>
          <w:szCs w:val="20"/>
        </w:rPr>
        <w:t>Օրենսգրքով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կարգով</w:t>
      </w:r>
      <w:r w:rsidRPr="006B18BF">
        <w:rPr>
          <w:rFonts w:ascii="GHEA Grapalat" w:hAnsi="GHEA Grapalat"/>
          <w:sz w:val="20"/>
          <w:szCs w:val="20"/>
          <w:lang w:val="es-ES"/>
        </w:rPr>
        <w:t xml:space="preserve"> </w:t>
      </w:r>
      <w:r w:rsidRPr="006B18BF">
        <w:rPr>
          <w:rFonts w:ascii="GHEA Grapalat" w:hAnsi="GHEA Grapalat"/>
          <w:sz w:val="20"/>
          <w:szCs w:val="20"/>
        </w:rPr>
        <w:t>մինչև</w:t>
      </w:r>
      <w:r w:rsidRPr="006B18BF">
        <w:rPr>
          <w:rFonts w:ascii="GHEA Grapalat" w:hAnsi="GHEA Grapalat"/>
          <w:sz w:val="20"/>
          <w:szCs w:val="20"/>
          <w:lang w:val="es-ES"/>
        </w:rPr>
        <w:t xml:space="preserve"> </w:t>
      </w:r>
      <w:r w:rsidRPr="006B18BF">
        <w:rPr>
          <w:rFonts w:ascii="GHEA Grapalat" w:hAnsi="GHEA Grapalat"/>
          <w:sz w:val="20"/>
          <w:szCs w:val="20"/>
        </w:rPr>
        <w:t>հայտերի</w:t>
      </w:r>
      <w:r w:rsidRPr="006B18BF">
        <w:rPr>
          <w:rFonts w:ascii="GHEA Grapalat" w:hAnsi="GHEA Grapalat"/>
          <w:sz w:val="20"/>
          <w:szCs w:val="20"/>
          <w:lang w:val="es-ES"/>
        </w:rPr>
        <w:t xml:space="preserve"> </w:t>
      </w:r>
      <w:r w:rsidRPr="006B18BF">
        <w:rPr>
          <w:rFonts w:ascii="GHEA Grapalat" w:hAnsi="GHEA Grapalat"/>
          <w:sz w:val="20"/>
          <w:szCs w:val="20"/>
        </w:rPr>
        <w:t>ներկայացման</w:t>
      </w:r>
      <w:r w:rsidRPr="006B18BF">
        <w:rPr>
          <w:rFonts w:ascii="GHEA Grapalat" w:hAnsi="GHEA Grapalat"/>
          <w:sz w:val="20"/>
          <w:szCs w:val="20"/>
          <w:lang w:val="es-ES"/>
        </w:rPr>
        <w:t xml:space="preserve"> </w:t>
      </w:r>
      <w:r w:rsidRPr="006B18BF">
        <w:rPr>
          <w:rFonts w:ascii="GHEA Grapalat" w:hAnsi="GHEA Grapalat"/>
          <w:sz w:val="20"/>
          <w:szCs w:val="20"/>
        </w:rPr>
        <w:t>վերջնաժամկետը</w:t>
      </w:r>
      <w:r w:rsidRPr="006B18BF">
        <w:rPr>
          <w:rFonts w:ascii="GHEA Grapalat" w:hAnsi="GHEA Grapalat"/>
          <w:sz w:val="20"/>
          <w:szCs w:val="20"/>
          <w:lang w:val="es-ES"/>
        </w:rPr>
        <w:t xml:space="preserve"> </w:t>
      </w:r>
      <w:r w:rsidRPr="006B18BF">
        <w:rPr>
          <w:rFonts w:ascii="GHEA Grapalat" w:hAnsi="GHEA Grapalat"/>
          <w:sz w:val="20"/>
          <w:szCs w:val="20"/>
        </w:rPr>
        <w:t>բողոքարկելու</w:t>
      </w:r>
      <w:r w:rsidRPr="006B18BF">
        <w:rPr>
          <w:rFonts w:ascii="GHEA Grapalat" w:hAnsi="GHEA Grapalat"/>
          <w:sz w:val="20"/>
          <w:szCs w:val="20"/>
          <w:lang w:val="es-ES"/>
        </w:rPr>
        <w:t xml:space="preserve"> </w:t>
      </w:r>
      <w:r w:rsidRPr="006B18BF">
        <w:rPr>
          <w:rFonts w:ascii="GHEA Grapalat" w:hAnsi="GHEA Grapalat"/>
          <w:sz w:val="20"/>
          <w:szCs w:val="20"/>
        </w:rPr>
        <w:t>գնման</w:t>
      </w:r>
      <w:r w:rsidRPr="006B18BF">
        <w:rPr>
          <w:rFonts w:ascii="GHEA Grapalat" w:hAnsi="GHEA Grapalat"/>
          <w:sz w:val="20"/>
          <w:szCs w:val="20"/>
          <w:lang w:val="es-ES"/>
        </w:rPr>
        <w:t xml:space="preserve"> </w:t>
      </w:r>
      <w:r w:rsidRPr="006B18BF">
        <w:rPr>
          <w:rFonts w:ascii="GHEA Grapalat" w:hAnsi="GHEA Grapalat"/>
          <w:sz w:val="20"/>
          <w:szCs w:val="20"/>
        </w:rPr>
        <w:t>առարկայի</w:t>
      </w:r>
      <w:r w:rsidRPr="006B18BF">
        <w:rPr>
          <w:rFonts w:ascii="GHEA Grapalat" w:hAnsi="GHEA Grapalat"/>
          <w:sz w:val="20"/>
          <w:szCs w:val="20"/>
          <w:lang w:val="es-ES"/>
        </w:rPr>
        <w:t xml:space="preserve"> </w:t>
      </w:r>
      <w:r w:rsidRPr="006B18BF">
        <w:rPr>
          <w:rFonts w:ascii="GHEA Grapalat" w:hAnsi="GHEA Grapalat"/>
          <w:sz w:val="20"/>
          <w:szCs w:val="20"/>
        </w:rPr>
        <w:t>բնութագրերը</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հրավերի</w:t>
      </w:r>
      <w:r w:rsidRPr="006B18BF">
        <w:rPr>
          <w:rFonts w:ascii="GHEA Grapalat" w:hAnsi="GHEA Grapalat"/>
          <w:sz w:val="20"/>
          <w:szCs w:val="20"/>
          <w:lang w:val="es-ES"/>
        </w:rPr>
        <w:t xml:space="preserve"> </w:t>
      </w:r>
      <w:r w:rsidRPr="006B18BF">
        <w:rPr>
          <w:rFonts w:ascii="GHEA Grapalat" w:hAnsi="GHEA Grapalat"/>
          <w:sz w:val="20"/>
          <w:szCs w:val="20"/>
        </w:rPr>
        <w:t>պահանջները</w:t>
      </w:r>
      <w:r w:rsidRPr="006B18BF">
        <w:rPr>
          <w:rFonts w:ascii="GHEA Grapalat" w:hAnsi="GHEA Grapalat"/>
          <w:sz w:val="20"/>
          <w:szCs w:val="20"/>
          <w:lang w:val="es-ES"/>
        </w:rPr>
        <w:t>:</w:t>
      </w:r>
    </w:p>
    <w:p w14:paraId="19C00C79" w14:textId="77777777" w:rsidR="00DC658B" w:rsidRPr="006B18BF"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2.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ընթացակարգի</w:t>
      </w:r>
      <w:r w:rsidRPr="006B18BF">
        <w:rPr>
          <w:rFonts w:ascii="GHEA Grapalat" w:hAnsi="GHEA Grapalat"/>
          <w:sz w:val="20"/>
          <w:szCs w:val="20"/>
          <w:lang w:val="es-ES"/>
        </w:rPr>
        <w:t xml:space="preserve"> </w:t>
      </w:r>
      <w:r w:rsidRPr="006B18BF">
        <w:rPr>
          <w:rFonts w:ascii="GHEA Grapalat" w:hAnsi="GHEA Grapalat"/>
          <w:sz w:val="20"/>
          <w:szCs w:val="20"/>
        </w:rPr>
        <w:t>հետ</w:t>
      </w:r>
      <w:r w:rsidRPr="006B18BF">
        <w:rPr>
          <w:rFonts w:ascii="GHEA Grapalat" w:hAnsi="GHEA Grapalat"/>
          <w:sz w:val="20"/>
          <w:szCs w:val="20"/>
          <w:lang w:val="es-ES"/>
        </w:rPr>
        <w:t xml:space="preserve"> </w:t>
      </w:r>
      <w:r w:rsidRPr="006B18BF">
        <w:rPr>
          <w:rFonts w:ascii="GHEA Grapalat" w:hAnsi="GHEA Grapalat"/>
          <w:sz w:val="20"/>
          <w:szCs w:val="20"/>
        </w:rPr>
        <w:t>կապված</w:t>
      </w:r>
      <w:r w:rsidRPr="006B18BF">
        <w:rPr>
          <w:rFonts w:ascii="GHEA Grapalat" w:hAnsi="GHEA Grapalat"/>
          <w:sz w:val="20"/>
          <w:szCs w:val="20"/>
          <w:lang w:val="es-ES"/>
        </w:rPr>
        <w:t xml:space="preserve"> </w:t>
      </w:r>
      <w:r w:rsidRPr="006B18BF">
        <w:rPr>
          <w:rFonts w:ascii="GHEA Grapalat" w:hAnsi="GHEA Grapalat"/>
          <w:sz w:val="20"/>
          <w:szCs w:val="20"/>
        </w:rPr>
        <w:t>հարաբերությունները</w:t>
      </w:r>
      <w:r w:rsidRPr="006B18BF">
        <w:rPr>
          <w:rFonts w:ascii="GHEA Grapalat" w:hAnsi="GHEA Grapalat"/>
          <w:sz w:val="20"/>
          <w:szCs w:val="20"/>
          <w:lang w:val="es-ES"/>
        </w:rPr>
        <w:t xml:space="preserve"> </w:t>
      </w:r>
      <w:r w:rsidRPr="006B18BF">
        <w:rPr>
          <w:rFonts w:ascii="GHEA Grapalat" w:hAnsi="GHEA Grapalat"/>
          <w:sz w:val="20"/>
          <w:szCs w:val="20"/>
        </w:rPr>
        <w:t>վարչական</w:t>
      </w:r>
      <w:r w:rsidRPr="006B18BF">
        <w:rPr>
          <w:rFonts w:ascii="GHEA Grapalat" w:hAnsi="GHEA Grapalat"/>
          <w:sz w:val="20"/>
          <w:szCs w:val="20"/>
          <w:lang w:val="es-ES"/>
        </w:rPr>
        <w:t xml:space="preserve"> </w:t>
      </w:r>
      <w:r w:rsidRPr="006B18BF">
        <w:rPr>
          <w:rFonts w:ascii="GHEA Grapalat" w:hAnsi="GHEA Grapalat"/>
          <w:sz w:val="20"/>
          <w:szCs w:val="20"/>
        </w:rPr>
        <w:t>հարաբերություններ</w:t>
      </w:r>
      <w:r w:rsidRPr="006B18BF">
        <w:rPr>
          <w:rFonts w:ascii="GHEA Grapalat" w:hAnsi="GHEA Grapalat"/>
          <w:sz w:val="20"/>
          <w:szCs w:val="20"/>
          <w:lang w:val="es-ES"/>
        </w:rPr>
        <w:t xml:space="preserve"> </w:t>
      </w:r>
      <w:r w:rsidRPr="006B18BF">
        <w:rPr>
          <w:rFonts w:ascii="GHEA Grapalat" w:hAnsi="GHEA Grapalat"/>
          <w:sz w:val="20"/>
          <w:szCs w:val="20"/>
        </w:rPr>
        <w:t>չեն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դրանք</w:t>
      </w:r>
      <w:r w:rsidRPr="006B18BF">
        <w:rPr>
          <w:rFonts w:ascii="GHEA Grapalat" w:hAnsi="GHEA Grapalat"/>
          <w:sz w:val="20"/>
          <w:szCs w:val="20"/>
          <w:lang w:val="es-ES"/>
        </w:rPr>
        <w:t xml:space="preserve"> </w:t>
      </w:r>
      <w:r w:rsidRPr="006B18BF">
        <w:rPr>
          <w:rFonts w:ascii="GHEA Grapalat" w:hAnsi="GHEA Grapalat"/>
          <w:sz w:val="20"/>
          <w:szCs w:val="20"/>
        </w:rPr>
        <w:t>կարգավորվում</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Հայաստանի</w:t>
      </w:r>
      <w:r w:rsidRPr="006B18BF">
        <w:rPr>
          <w:rFonts w:ascii="GHEA Grapalat" w:hAnsi="GHEA Grapalat"/>
          <w:sz w:val="20"/>
          <w:szCs w:val="20"/>
          <w:lang w:val="es-ES"/>
        </w:rPr>
        <w:t xml:space="preserve"> </w:t>
      </w:r>
      <w:r w:rsidRPr="006B18BF">
        <w:rPr>
          <w:rFonts w:ascii="GHEA Grapalat" w:hAnsi="GHEA Grapalat"/>
          <w:sz w:val="20"/>
          <w:szCs w:val="20"/>
        </w:rPr>
        <w:t>Հանրապետության</w:t>
      </w:r>
      <w:r w:rsidRPr="006B18BF">
        <w:rPr>
          <w:rFonts w:ascii="GHEA Grapalat" w:hAnsi="GHEA Grapalat"/>
          <w:sz w:val="20"/>
          <w:szCs w:val="20"/>
          <w:lang w:val="es-ES"/>
        </w:rPr>
        <w:t xml:space="preserve"> </w:t>
      </w:r>
      <w:r w:rsidRPr="006B18BF">
        <w:rPr>
          <w:rFonts w:ascii="GHEA Grapalat" w:hAnsi="GHEA Grapalat"/>
          <w:sz w:val="20"/>
          <w:szCs w:val="20"/>
        </w:rPr>
        <w:t>քաղաքացիաիրավական</w:t>
      </w:r>
      <w:r w:rsidRPr="006B18BF">
        <w:rPr>
          <w:rFonts w:ascii="GHEA Grapalat" w:hAnsi="GHEA Grapalat"/>
          <w:sz w:val="20"/>
          <w:szCs w:val="20"/>
          <w:lang w:val="es-ES"/>
        </w:rPr>
        <w:t xml:space="preserve"> </w:t>
      </w:r>
      <w:r w:rsidRPr="006B18BF">
        <w:rPr>
          <w:rFonts w:ascii="GHEA Grapalat" w:hAnsi="GHEA Grapalat"/>
          <w:sz w:val="20"/>
          <w:szCs w:val="20"/>
        </w:rPr>
        <w:t>հարաբերությունները</w:t>
      </w:r>
      <w:r w:rsidRPr="006B18BF">
        <w:rPr>
          <w:rFonts w:ascii="GHEA Grapalat" w:hAnsi="GHEA Grapalat"/>
          <w:sz w:val="20"/>
          <w:szCs w:val="20"/>
          <w:lang w:val="es-ES"/>
        </w:rPr>
        <w:t xml:space="preserve"> </w:t>
      </w:r>
      <w:r w:rsidRPr="006B18BF">
        <w:rPr>
          <w:rFonts w:ascii="GHEA Grapalat" w:hAnsi="GHEA Grapalat"/>
          <w:sz w:val="20"/>
          <w:szCs w:val="20"/>
        </w:rPr>
        <w:t>կարգավորող</w:t>
      </w:r>
      <w:r w:rsidRPr="006B18BF">
        <w:rPr>
          <w:rFonts w:ascii="GHEA Grapalat" w:hAnsi="GHEA Grapalat"/>
          <w:sz w:val="20"/>
          <w:szCs w:val="20"/>
          <w:lang w:val="es-ES"/>
        </w:rPr>
        <w:t xml:space="preserve"> </w:t>
      </w:r>
      <w:r w:rsidRPr="006B18BF">
        <w:rPr>
          <w:rFonts w:ascii="GHEA Grapalat" w:hAnsi="GHEA Grapalat"/>
          <w:sz w:val="20"/>
          <w:szCs w:val="20"/>
        </w:rPr>
        <w:t>օրենսդրությամբ</w:t>
      </w:r>
      <w:r w:rsidRPr="006B18BF">
        <w:rPr>
          <w:rFonts w:ascii="GHEA Grapalat" w:hAnsi="GHEA Grapalat"/>
          <w:sz w:val="20"/>
          <w:szCs w:val="20"/>
          <w:lang w:val="es-ES"/>
        </w:rPr>
        <w:t>:</w:t>
      </w:r>
    </w:p>
    <w:p w14:paraId="77AB461C" w14:textId="77777777" w:rsidR="00DC658B" w:rsidRPr="006B18BF"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3. </w:t>
      </w:r>
      <w:r w:rsidRPr="006B18BF">
        <w:rPr>
          <w:rFonts w:ascii="GHEA Grapalat" w:hAnsi="GHEA Grapalat"/>
          <w:sz w:val="20"/>
          <w:szCs w:val="20"/>
        </w:rPr>
        <w:t>Պատվիրատուի</w:t>
      </w:r>
      <w:r w:rsidRPr="006B18BF">
        <w:rPr>
          <w:rFonts w:ascii="GHEA Grapalat" w:hAnsi="GHEA Grapalat"/>
          <w:sz w:val="20"/>
          <w:szCs w:val="20"/>
          <w:lang w:val="es-ES"/>
        </w:rPr>
        <w:t xml:space="preserve">, </w:t>
      </w:r>
      <w:r w:rsidRPr="006B18BF">
        <w:rPr>
          <w:rFonts w:ascii="GHEA Grapalat" w:hAnsi="GHEA Grapalat"/>
          <w:sz w:val="20"/>
          <w:szCs w:val="20"/>
        </w:rPr>
        <w:t>գնահատող</w:t>
      </w:r>
      <w:r w:rsidRPr="006B18BF">
        <w:rPr>
          <w:rFonts w:ascii="GHEA Grapalat" w:hAnsi="GHEA Grapalat"/>
          <w:sz w:val="20"/>
          <w:szCs w:val="20"/>
          <w:lang w:val="es-ES"/>
        </w:rPr>
        <w:t xml:space="preserve"> </w:t>
      </w:r>
      <w:r w:rsidRPr="006B18BF">
        <w:rPr>
          <w:rFonts w:ascii="GHEA Grapalat" w:hAnsi="GHEA Grapalat"/>
          <w:sz w:val="20"/>
          <w:szCs w:val="20"/>
        </w:rPr>
        <w:t>հանձնաժողովի</w:t>
      </w:r>
      <w:r w:rsidRPr="006B18BF">
        <w:rPr>
          <w:rFonts w:ascii="GHEA Grapalat" w:hAnsi="GHEA Grapalat"/>
          <w:sz w:val="20"/>
          <w:szCs w:val="20"/>
          <w:lang w:val="es-ES"/>
        </w:rPr>
        <w:t xml:space="preserve"> </w:t>
      </w:r>
      <w:r w:rsidRPr="006B18BF">
        <w:rPr>
          <w:rFonts w:ascii="GHEA Grapalat" w:hAnsi="GHEA Grapalat"/>
          <w:sz w:val="20"/>
          <w:szCs w:val="20"/>
        </w:rPr>
        <w:t>կատարած</w:t>
      </w:r>
      <w:r w:rsidRPr="006B18BF">
        <w:rPr>
          <w:rFonts w:ascii="GHEA Grapalat" w:hAnsi="GHEA Grapalat"/>
          <w:sz w:val="20"/>
          <w:szCs w:val="20"/>
          <w:lang w:val="es-ES"/>
        </w:rPr>
        <w:t xml:space="preserve"> </w:t>
      </w:r>
      <w:r w:rsidRPr="006B18BF">
        <w:rPr>
          <w:rFonts w:ascii="GHEA Grapalat" w:hAnsi="GHEA Grapalat"/>
          <w:sz w:val="20"/>
          <w:szCs w:val="20"/>
        </w:rPr>
        <w:t>գործողության</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հետևանքով</w:t>
      </w:r>
      <w:r w:rsidRPr="006B18BF">
        <w:rPr>
          <w:rFonts w:ascii="GHEA Grapalat" w:hAnsi="GHEA Grapalat"/>
          <w:sz w:val="20"/>
          <w:szCs w:val="20"/>
          <w:lang w:val="es-ES"/>
        </w:rPr>
        <w:t xml:space="preserve"> </w:t>
      </w:r>
      <w:r w:rsidRPr="006B18BF">
        <w:rPr>
          <w:rFonts w:ascii="GHEA Grapalat" w:hAnsi="GHEA Grapalat"/>
          <w:sz w:val="20"/>
          <w:szCs w:val="20"/>
        </w:rPr>
        <w:t>պատճառված</w:t>
      </w:r>
      <w:r w:rsidRPr="006B18BF">
        <w:rPr>
          <w:rFonts w:ascii="GHEA Grapalat" w:hAnsi="GHEA Grapalat"/>
          <w:sz w:val="20"/>
          <w:szCs w:val="20"/>
          <w:lang w:val="es-ES"/>
        </w:rPr>
        <w:t xml:space="preserve"> </w:t>
      </w:r>
      <w:r w:rsidRPr="006B18BF">
        <w:rPr>
          <w:rFonts w:ascii="GHEA Grapalat" w:hAnsi="GHEA Grapalat"/>
          <w:sz w:val="20"/>
          <w:szCs w:val="20"/>
        </w:rPr>
        <w:t>վնասները</w:t>
      </w:r>
      <w:r w:rsidRPr="006B18BF">
        <w:rPr>
          <w:rFonts w:ascii="GHEA Grapalat" w:hAnsi="GHEA Grapalat"/>
          <w:sz w:val="20"/>
          <w:szCs w:val="20"/>
          <w:lang w:val="es-ES"/>
        </w:rPr>
        <w:t xml:space="preserve"> </w:t>
      </w:r>
      <w:r w:rsidRPr="006B18BF">
        <w:rPr>
          <w:rFonts w:ascii="GHEA Grapalat" w:hAnsi="GHEA Grapalat"/>
          <w:sz w:val="20"/>
          <w:szCs w:val="20"/>
        </w:rPr>
        <w:t>հատուցվում</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Հայաստանի</w:t>
      </w:r>
      <w:r w:rsidRPr="006B18BF">
        <w:rPr>
          <w:rFonts w:ascii="GHEA Grapalat" w:hAnsi="GHEA Grapalat"/>
          <w:sz w:val="20"/>
          <w:szCs w:val="20"/>
          <w:lang w:val="es-ES"/>
        </w:rPr>
        <w:t xml:space="preserve"> </w:t>
      </w:r>
      <w:r w:rsidRPr="006B18BF">
        <w:rPr>
          <w:rFonts w:ascii="GHEA Grapalat" w:hAnsi="GHEA Grapalat"/>
          <w:sz w:val="20"/>
          <w:szCs w:val="20"/>
        </w:rPr>
        <w:t>Հանրապետության</w:t>
      </w:r>
      <w:r w:rsidRPr="006B18BF">
        <w:rPr>
          <w:rFonts w:ascii="GHEA Grapalat" w:hAnsi="GHEA Grapalat"/>
          <w:sz w:val="20"/>
          <w:szCs w:val="20"/>
          <w:lang w:val="es-ES"/>
        </w:rPr>
        <w:t xml:space="preserve"> </w:t>
      </w:r>
      <w:r w:rsidRPr="006B18BF">
        <w:rPr>
          <w:rFonts w:ascii="GHEA Grapalat" w:hAnsi="GHEA Grapalat"/>
          <w:sz w:val="20"/>
          <w:szCs w:val="20"/>
        </w:rPr>
        <w:t>քաղաքացիական</w:t>
      </w:r>
      <w:r w:rsidRPr="006B18BF">
        <w:rPr>
          <w:rFonts w:ascii="GHEA Grapalat" w:hAnsi="GHEA Grapalat"/>
          <w:sz w:val="20"/>
          <w:szCs w:val="20"/>
          <w:lang w:val="es-ES"/>
        </w:rPr>
        <w:t xml:space="preserve"> </w:t>
      </w:r>
      <w:r w:rsidRPr="006B18BF">
        <w:rPr>
          <w:rFonts w:ascii="GHEA Grapalat" w:hAnsi="GHEA Grapalat"/>
          <w:sz w:val="20"/>
          <w:szCs w:val="20"/>
        </w:rPr>
        <w:t>օրենսգրքով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կարգով</w:t>
      </w:r>
      <w:r w:rsidRPr="006B18BF">
        <w:rPr>
          <w:rFonts w:ascii="GHEA Grapalat" w:hAnsi="GHEA Grapalat"/>
          <w:sz w:val="20"/>
          <w:szCs w:val="20"/>
          <w:lang w:val="es-ES"/>
        </w:rPr>
        <w:t>:</w:t>
      </w:r>
    </w:p>
    <w:p w14:paraId="00AD9D4E" w14:textId="7F3A08AD" w:rsidR="00DC658B" w:rsidRPr="006B18BF"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4.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հրավերով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ժամկետը</w:t>
      </w:r>
      <w:r w:rsidRPr="006B18BF">
        <w:rPr>
          <w:rFonts w:ascii="GHEA Grapalat" w:hAnsi="GHEA Grapalat"/>
          <w:sz w:val="20"/>
          <w:szCs w:val="20"/>
          <w:lang w:val="es-ES"/>
        </w:rPr>
        <w:t xml:space="preserve"> </w:t>
      </w:r>
      <w:r w:rsidRPr="006B18BF">
        <w:rPr>
          <w:rFonts w:ascii="GHEA Grapalat" w:hAnsi="GHEA Grapalat"/>
          <w:sz w:val="20"/>
          <w:szCs w:val="20"/>
        </w:rPr>
        <w:t>պատվիրատուի</w:t>
      </w:r>
      <w:r w:rsidRPr="006B18BF">
        <w:rPr>
          <w:rFonts w:ascii="GHEA Grapalat" w:hAnsi="GHEA Grapalat"/>
          <w:sz w:val="20"/>
          <w:szCs w:val="20"/>
          <w:lang w:val="es-ES"/>
        </w:rPr>
        <w:t xml:space="preserve">, </w:t>
      </w:r>
      <w:r w:rsidRPr="006B18BF">
        <w:rPr>
          <w:rFonts w:ascii="GHEA Grapalat" w:hAnsi="GHEA Grapalat"/>
          <w:sz w:val="20"/>
          <w:szCs w:val="20"/>
        </w:rPr>
        <w:t>գնահատող</w:t>
      </w:r>
      <w:r w:rsidRPr="006B18BF">
        <w:rPr>
          <w:rFonts w:ascii="GHEA Grapalat" w:hAnsi="GHEA Grapalat"/>
          <w:sz w:val="20"/>
          <w:szCs w:val="20"/>
          <w:lang w:val="es-ES"/>
        </w:rPr>
        <w:t xml:space="preserve"> </w:t>
      </w:r>
      <w:r w:rsidRPr="006B18BF">
        <w:rPr>
          <w:rFonts w:ascii="GHEA Grapalat" w:hAnsi="GHEA Grapalat"/>
          <w:sz w:val="20"/>
          <w:szCs w:val="20"/>
        </w:rPr>
        <w:t>հանձնաժողովի</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բողոքարկման</w:t>
      </w:r>
      <w:r w:rsidRPr="006B18BF">
        <w:rPr>
          <w:rFonts w:ascii="GHEA Grapalat" w:hAnsi="GHEA Grapalat"/>
          <w:sz w:val="20"/>
          <w:szCs w:val="20"/>
          <w:lang w:val="es-ES"/>
        </w:rPr>
        <w:t xml:space="preserve"> </w:t>
      </w:r>
      <w:r w:rsidRPr="006B18BF">
        <w:rPr>
          <w:rFonts w:ascii="GHEA Grapalat" w:hAnsi="GHEA Grapalat"/>
          <w:sz w:val="20"/>
          <w:szCs w:val="20"/>
        </w:rPr>
        <w:t>հայցային</w:t>
      </w:r>
      <w:r w:rsidRPr="006B18BF">
        <w:rPr>
          <w:rFonts w:ascii="GHEA Grapalat" w:hAnsi="GHEA Grapalat"/>
          <w:sz w:val="20"/>
          <w:szCs w:val="20"/>
          <w:lang w:val="es-ES"/>
        </w:rPr>
        <w:t xml:space="preserve"> </w:t>
      </w:r>
      <w:r w:rsidRPr="006B18BF">
        <w:rPr>
          <w:rFonts w:ascii="GHEA Grapalat" w:hAnsi="GHEA Grapalat"/>
          <w:sz w:val="20"/>
          <w:szCs w:val="20"/>
        </w:rPr>
        <w:t>վաղեմության</w:t>
      </w:r>
      <w:r w:rsidRPr="006B18BF">
        <w:rPr>
          <w:rFonts w:ascii="GHEA Grapalat" w:hAnsi="GHEA Grapalat"/>
          <w:sz w:val="20"/>
          <w:szCs w:val="20"/>
          <w:lang w:val="es-ES"/>
        </w:rPr>
        <w:t xml:space="preserve"> </w:t>
      </w:r>
      <w:r w:rsidRPr="006B18BF">
        <w:rPr>
          <w:rFonts w:ascii="GHEA Grapalat" w:hAnsi="GHEA Grapalat"/>
          <w:sz w:val="20"/>
          <w:szCs w:val="20"/>
        </w:rPr>
        <w:t>ժամկետ</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բացառությամբ</w:t>
      </w:r>
      <w:r w:rsidRPr="006B18BF">
        <w:rPr>
          <w:rFonts w:ascii="GHEA Grapalat" w:hAnsi="GHEA Grapalat"/>
          <w:sz w:val="20"/>
          <w:szCs w:val="20"/>
          <w:lang w:val="es-ES"/>
        </w:rPr>
        <w:t xml:space="preserve"> </w:t>
      </w:r>
      <w:r w:rsidRPr="006B18BF">
        <w:rPr>
          <w:rFonts w:ascii="GHEA Grapalat" w:hAnsi="GHEA Grapalat"/>
          <w:sz w:val="20"/>
          <w:szCs w:val="20"/>
        </w:rPr>
        <w:t>Օրենքի</w:t>
      </w:r>
      <w:r w:rsidRPr="006B18BF">
        <w:rPr>
          <w:rFonts w:ascii="GHEA Grapalat" w:hAnsi="GHEA Grapalat"/>
          <w:sz w:val="20"/>
          <w:szCs w:val="20"/>
          <w:lang w:val="es-ES"/>
        </w:rPr>
        <w:t xml:space="preserve"> 6-</w:t>
      </w:r>
      <w:r w:rsidRPr="006B18BF">
        <w:rPr>
          <w:rFonts w:ascii="GHEA Grapalat" w:hAnsi="GHEA Grapalat"/>
          <w:sz w:val="20"/>
          <w:szCs w:val="20"/>
        </w:rPr>
        <w:t>րդ</w:t>
      </w:r>
      <w:r w:rsidRPr="006B18BF">
        <w:rPr>
          <w:rFonts w:ascii="GHEA Grapalat" w:hAnsi="GHEA Grapalat"/>
          <w:sz w:val="20"/>
          <w:szCs w:val="20"/>
          <w:lang w:val="es-ES"/>
        </w:rPr>
        <w:t xml:space="preserve"> </w:t>
      </w:r>
      <w:r w:rsidRPr="006B18BF">
        <w:rPr>
          <w:rFonts w:ascii="GHEA Grapalat" w:hAnsi="GHEA Grapalat"/>
          <w:sz w:val="20"/>
          <w:szCs w:val="20"/>
        </w:rPr>
        <w:t>հոդվածի</w:t>
      </w:r>
      <w:r w:rsidRPr="006B18BF">
        <w:rPr>
          <w:rFonts w:ascii="GHEA Grapalat" w:hAnsi="GHEA Grapalat"/>
          <w:sz w:val="20"/>
          <w:szCs w:val="20"/>
          <w:lang w:val="es-ES"/>
        </w:rPr>
        <w:t xml:space="preserve"> 2-</w:t>
      </w:r>
      <w:r w:rsidRPr="006B18BF">
        <w:rPr>
          <w:rFonts w:ascii="GHEA Grapalat" w:hAnsi="GHEA Grapalat"/>
          <w:sz w:val="20"/>
          <w:szCs w:val="20"/>
        </w:rPr>
        <w:t>րդ</w:t>
      </w:r>
      <w:r w:rsidRPr="006B18BF">
        <w:rPr>
          <w:rFonts w:ascii="GHEA Grapalat" w:hAnsi="GHEA Grapalat"/>
          <w:sz w:val="20"/>
          <w:szCs w:val="20"/>
          <w:lang w:val="es-ES"/>
        </w:rPr>
        <w:t xml:space="preserve"> </w:t>
      </w:r>
      <w:r w:rsidRPr="006B18BF">
        <w:rPr>
          <w:rFonts w:ascii="GHEA Grapalat" w:hAnsi="GHEA Grapalat"/>
          <w:sz w:val="20"/>
          <w:szCs w:val="20"/>
        </w:rPr>
        <w:t>մասով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բողոքարկման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պայմանագիրը</w:t>
      </w:r>
      <w:r w:rsidRPr="006B18BF">
        <w:rPr>
          <w:rFonts w:ascii="GHEA Grapalat" w:hAnsi="GHEA Grapalat"/>
          <w:sz w:val="20"/>
          <w:szCs w:val="20"/>
          <w:lang w:val="es-ES"/>
        </w:rPr>
        <w:t xml:space="preserve"> </w:t>
      </w:r>
      <w:r w:rsidRPr="006B18BF">
        <w:rPr>
          <w:rFonts w:ascii="GHEA Grapalat" w:hAnsi="GHEA Grapalat"/>
          <w:sz w:val="20"/>
          <w:szCs w:val="20"/>
        </w:rPr>
        <w:t>միակողմանի</w:t>
      </w:r>
      <w:r w:rsidRPr="006B18BF">
        <w:rPr>
          <w:rFonts w:ascii="GHEA Grapalat" w:hAnsi="GHEA Grapalat"/>
          <w:sz w:val="20"/>
          <w:szCs w:val="20"/>
          <w:lang w:val="es-ES"/>
        </w:rPr>
        <w:t xml:space="preserve"> </w:t>
      </w:r>
      <w:r w:rsidRPr="006B18BF">
        <w:rPr>
          <w:rFonts w:ascii="GHEA Grapalat" w:hAnsi="GHEA Grapalat"/>
          <w:sz w:val="20"/>
          <w:szCs w:val="20"/>
        </w:rPr>
        <w:t>լուծելու</w:t>
      </w:r>
      <w:r w:rsidRPr="006B18BF">
        <w:rPr>
          <w:rFonts w:ascii="GHEA Grapalat" w:hAnsi="GHEA Grapalat"/>
          <w:sz w:val="20"/>
          <w:szCs w:val="20"/>
          <w:lang w:val="es-ES"/>
        </w:rPr>
        <w:t xml:space="preserve"> </w:t>
      </w:r>
      <w:r w:rsidRPr="006B18BF">
        <w:rPr>
          <w:rFonts w:ascii="GHEA Grapalat" w:hAnsi="GHEA Grapalat"/>
          <w:sz w:val="20"/>
          <w:szCs w:val="20"/>
        </w:rPr>
        <w:t>հետ</w:t>
      </w:r>
      <w:r w:rsidRPr="006B18BF">
        <w:rPr>
          <w:rFonts w:ascii="GHEA Grapalat" w:hAnsi="GHEA Grapalat"/>
          <w:sz w:val="20"/>
          <w:szCs w:val="20"/>
          <w:lang w:val="es-ES"/>
        </w:rPr>
        <w:t xml:space="preserve"> </w:t>
      </w:r>
      <w:r w:rsidRPr="006B18BF">
        <w:rPr>
          <w:rFonts w:ascii="GHEA Grapalat" w:hAnsi="GHEA Grapalat"/>
          <w:sz w:val="20"/>
          <w:szCs w:val="20"/>
        </w:rPr>
        <w:t>կապված</w:t>
      </w:r>
      <w:r w:rsidRPr="006B18BF">
        <w:rPr>
          <w:rFonts w:ascii="GHEA Grapalat" w:hAnsi="GHEA Grapalat"/>
          <w:sz w:val="20"/>
          <w:szCs w:val="20"/>
          <w:lang w:val="es-ES"/>
        </w:rPr>
        <w:t xml:space="preserve"> </w:t>
      </w:r>
      <w:r w:rsidRPr="006B18BF">
        <w:rPr>
          <w:rFonts w:ascii="GHEA Grapalat" w:hAnsi="GHEA Grapalat"/>
          <w:sz w:val="20"/>
          <w:szCs w:val="20"/>
        </w:rPr>
        <w:t>վեճերի</w:t>
      </w:r>
      <w:r w:rsidRPr="006B18BF">
        <w:rPr>
          <w:rFonts w:ascii="GHEA Grapalat" w:hAnsi="GHEA Grapalat"/>
          <w:sz w:val="20"/>
          <w:szCs w:val="20"/>
          <w:lang w:val="es-ES"/>
        </w:rPr>
        <w:t xml:space="preserve">, </w:t>
      </w:r>
      <w:r w:rsidRPr="006B18BF">
        <w:rPr>
          <w:rFonts w:ascii="GHEA Grapalat" w:hAnsi="GHEA Grapalat"/>
          <w:sz w:val="20"/>
          <w:szCs w:val="20"/>
        </w:rPr>
        <w:t>որոնց</w:t>
      </w:r>
      <w:r w:rsidRPr="006B18BF">
        <w:rPr>
          <w:rFonts w:ascii="GHEA Grapalat" w:hAnsi="GHEA Grapalat"/>
          <w:sz w:val="20"/>
          <w:szCs w:val="20"/>
          <w:lang w:val="es-ES"/>
        </w:rPr>
        <w:t xml:space="preserve"> </w:t>
      </w:r>
      <w:r w:rsidRPr="006B18BF">
        <w:rPr>
          <w:rFonts w:ascii="GHEA Grapalat" w:hAnsi="GHEA Grapalat"/>
          <w:sz w:val="20"/>
          <w:szCs w:val="20"/>
        </w:rPr>
        <w:t>դեպքում</w:t>
      </w:r>
      <w:r w:rsidRPr="006B18BF">
        <w:rPr>
          <w:rFonts w:ascii="GHEA Grapalat" w:hAnsi="GHEA Grapalat"/>
          <w:sz w:val="20"/>
          <w:szCs w:val="20"/>
          <w:lang w:val="es-ES"/>
        </w:rPr>
        <w:t xml:space="preserve"> </w:t>
      </w:r>
      <w:r w:rsidRPr="006B18BF">
        <w:rPr>
          <w:rFonts w:ascii="GHEA Grapalat" w:hAnsi="GHEA Grapalat"/>
          <w:sz w:val="20"/>
          <w:szCs w:val="20"/>
        </w:rPr>
        <w:t>հայցային</w:t>
      </w:r>
      <w:r w:rsidRPr="006B18BF">
        <w:rPr>
          <w:rFonts w:ascii="GHEA Grapalat" w:hAnsi="GHEA Grapalat"/>
          <w:sz w:val="20"/>
          <w:szCs w:val="20"/>
          <w:lang w:val="es-ES"/>
        </w:rPr>
        <w:t xml:space="preserve"> </w:t>
      </w:r>
      <w:r w:rsidRPr="006B18BF">
        <w:rPr>
          <w:rFonts w:ascii="GHEA Grapalat" w:hAnsi="GHEA Grapalat"/>
          <w:sz w:val="20"/>
          <w:szCs w:val="20"/>
        </w:rPr>
        <w:t>վաղեմության</w:t>
      </w:r>
      <w:r w:rsidRPr="006B18BF">
        <w:rPr>
          <w:rFonts w:ascii="GHEA Grapalat" w:hAnsi="GHEA Grapalat"/>
          <w:sz w:val="20"/>
          <w:szCs w:val="20"/>
          <w:lang w:val="es-ES"/>
        </w:rPr>
        <w:t xml:space="preserve"> </w:t>
      </w:r>
      <w:r w:rsidRPr="006B18BF">
        <w:rPr>
          <w:rFonts w:ascii="GHEA Grapalat" w:hAnsi="GHEA Grapalat"/>
          <w:sz w:val="20"/>
          <w:szCs w:val="20"/>
        </w:rPr>
        <w:t>ժամկետը</w:t>
      </w:r>
      <w:r w:rsidRPr="006B18BF">
        <w:rPr>
          <w:rFonts w:ascii="GHEA Grapalat" w:hAnsi="GHEA Grapalat"/>
          <w:sz w:val="20"/>
          <w:szCs w:val="20"/>
          <w:lang w:val="es-ES"/>
        </w:rPr>
        <w:t xml:space="preserve"> </w:t>
      </w:r>
      <w:r w:rsidRPr="006B18BF">
        <w:rPr>
          <w:rFonts w:ascii="GHEA Grapalat" w:hAnsi="GHEA Grapalat"/>
          <w:sz w:val="20"/>
          <w:szCs w:val="20"/>
        </w:rPr>
        <w:t>երեսուն</w:t>
      </w:r>
      <w:r w:rsidRPr="006B18BF">
        <w:rPr>
          <w:rFonts w:ascii="GHEA Grapalat" w:hAnsi="GHEA Grapalat"/>
          <w:sz w:val="20"/>
          <w:szCs w:val="20"/>
          <w:lang w:val="es-ES"/>
        </w:rPr>
        <w:t xml:space="preserve"> </w:t>
      </w:r>
      <w:r w:rsidRPr="006B18BF">
        <w:rPr>
          <w:rFonts w:ascii="GHEA Grapalat" w:hAnsi="GHEA Grapalat"/>
          <w:sz w:val="20"/>
          <w:szCs w:val="20"/>
        </w:rPr>
        <w:t>օրացուցային</w:t>
      </w:r>
      <w:r w:rsidRPr="006B18BF">
        <w:rPr>
          <w:rFonts w:ascii="GHEA Grapalat" w:hAnsi="GHEA Grapalat"/>
          <w:sz w:val="20"/>
          <w:szCs w:val="20"/>
          <w:lang w:val="es-ES"/>
        </w:rPr>
        <w:t xml:space="preserve"> </w:t>
      </w:r>
      <w:r w:rsidRPr="006B18BF">
        <w:rPr>
          <w:rFonts w:ascii="GHEA Grapalat" w:hAnsi="GHEA Grapalat"/>
          <w:sz w:val="20"/>
          <w:szCs w:val="20"/>
        </w:rPr>
        <w:t>օր</w:t>
      </w:r>
      <w:r w:rsidRPr="006B18BF">
        <w:rPr>
          <w:rFonts w:ascii="GHEA Grapalat" w:hAnsi="GHEA Grapalat"/>
          <w:sz w:val="20"/>
          <w:szCs w:val="20"/>
          <w:lang w:val="es-ES"/>
        </w:rPr>
        <w:t xml:space="preserve"> </w:t>
      </w:r>
      <w:r w:rsidRPr="006B18BF">
        <w:rPr>
          <w:rFonts w:ascii="GHEA Grapalat" w:hAnsi="GHEA Grapalat"/>
          <w:sz w:val="20"/>
          <w:szCs w:val="20"/>
        </w:rPr>
        <w:t>է</w:t>
      </w:r>
      <w:r w:rsidR="00265A5A" w:rsidRPr="006B18BF">
        <w:rPr>
          <w:rFonts w:ascii="GHEA Grapalat" w:hAnsi="GHEA Grapalat"/>
          <w:sz w:val="20"/>
          <w:szCs w:val="20"/>
          <w:lang w:val="es-ES"/>
        </w:rPr>
        <w:t>:</w:t>
      </w:r>
    </w:p>
    <w:p w14:paraId="1F787A00" w14:textId="77777777" w:rsidR="00DC658B" w:rsidRPr="006B18BF"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5</w:t>
      </w:r>
      <w:r w:rsidRPr="006B18BF">
        <w:rPr>
          <w:rFonts w:ascii="Cambria Math" w:hAnsi="Cambria Math" w:cs="Cambria Math"/>
          <w:sz w:val="20"/>
          <w:szCs w:val="20"/>
          <w:lang w:val="es-ES"/>
        </w:rPr>
        <w:t>․</w:t>
      </w:r>
      <w:r w:rsidRPr="006B18BF">
        <w:rPr>
          <w:rFonts w:ascii="GHEA Grapalat" w:hAnsi="GHEA Grapalat" w:cs="GHEA Grapalat"/>
          <w:sz w:val="20"/>
          <w:szCs w:val="20"/>
        </w:rPr>
        <w:t>Սույն</w:t>
      </w:r>
      <w:r w:rsidRPr="006B18BF">
        <w:rPr>
          <w:rFonts w:ascii="GHEA Grapalat" w:hAnsi="GHEA Grapalat"/>
          <w:sz w:val="20"/>
          <w:szCs w:val="20"/>
          <w:lang w:val="es-ES"/>
        </w:rPr>
        <w:t xml:space="preserve"> </w:t>
      </w:r>
      <w:r w:rsidRPr="006B18BF">
        <w:rPr>
          <w:rFonts w:ascii="GHEA Grapalat" w:hAnsi="GHEA Grapalat" w:cs="GHEA Grapalat"/>
          <w:sz w:val="20"/>
          <w:szCs w:val="20"/>
        </w:rPr>
        <w:t>ընթացակարգի</w:t>
      </w:r>
      <w:r w:rsidRPr="006B18BF">
        <w:rPr>
          <w:rFonts w:ascii="GHEA Grapalat" w:hAnsi="GHEA Grapalat"/>
          <w:sz w:val="20"/>
          <w:szCs w:val="20"/>
          <w:lang w:val="es-ES"/>
        </w:rPr>
        <w:t xml:space="preserve"> </w:t>
      </w:r>
      <w:r w:rsidRPr="006B18BF">
        <w:rPr>
          <w:rFonts w:ascii="GHEA Grapalat" w:hAnsi="GHEA Grapalat" w:cs="GHEA Grapalat"/>
          <w:sz w:val="20"/>
          <w:szCs w:val="20"/>
        </w:rPr>
        <w:t>հետ</w:t>
      </w:r>
      <w:r w:rsidRPr="006B18BF">
        <w:rPr>
          <w:rFonts w:ascii="GHEA Grapalat" w:hAnsi="GHEA Grapalat"/>
          <w:sz w:val="20"/>
          <w:szCs w:val="20"/>
          <w:lang w:val="es-ES"/>
        </w:rPr>
        <w:t xml:space="preserve"> </w:t>
      </w:r>
      <w:r w:rsidRPr="006B18BF">
        <w:rPr>
          <w:rFonts w:ascii="GHEA Grapalat" w:hAnsi="GHEA Grapalat" w:cs="GHEA Grapalat"/>
          <w:sz w:val="20"/>
          <w:szCs w:val="20"/>
        </w:rPr>
        <w:t>կապված</w:t>
      </w:r>
      <w:r w:rsidRPr="006B18BF">
        <w:rPr>
          <w:rFonts w:ascii="GHEA Grapalat" w:hAnsi="GHEA Grapalat"/>
          <w:sz w:val="20"/>
          <w:szCs w:val="20"/>
          <w:lang w:val="es-ES"/>
        </w:rPr>
        <w:t xml:space="preserve"> </w:t>
      </w:r>
      <w:r w:rsidRPr="006B18BF">
        <w:rPr>
          <w:rFonts w:ascii="GHEA Grapalat" w:hAnsi="GHEA Grapalat" w:cs="GHEA Grapalat"/>
          <w:sz w:val="20"/>
          <w:szCs w:val="20"/>
        </w:rPr>
        <w:t>վեճերը</w:t>
      </w:r>
      <w:r w:rsidRPr="006B18BF">
        <w:rPr>
          <w:rFonts w:ascii="GHEA Grapalat" w:hAnsi="GHEA Grapalat"/>
          <w:sz w:val="20"/>
          <w:szCs w:val="20"/>
          <w:lang w:val="es-ES"/>
        </w:rPr>
        <w:t xml:space="preserve"> </w:t>
      </w:r>
      <w:r w:rsidRPr="006B18BF">
        <w:rPr>
          <w:rFonts w:ascii="GHEA Grapalat" w:hAnsi="GHEA Grapalat"/>
          <w:sz w:val="20"/>
          <w:szCs w:val="20"/>
        </w:rPr>
        <w:t>քննվում</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լուծվում</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Երևան</w:t>
      </w:r>
      <w:r w:rsidRPr="006B18BF">
        <w:rPr>
          <w:rFonts w:ascii="GHEA Grapalat" w:hAnsi="GHEA Grapalat"/>
          <w:sz w:val="20"/>
          <w:szCs w:val="20"/>
          <w:lang w:val="es-ES"/>
        </w:rPr>
        <w:t xml:space="preserve"> </w:t>
      </w:r>
      <w:r w:rsidRPr="006B18BF">
        <w:rPr>
          <w:rFonts w:ascii="GHEA Grapalat" w:hAnsi="GHEA Grapalat"/>
          <w:sz w:val="20"/>
          <w:szCs w:val="20"/>
        </w:rPr>
        <w:t>քաղաքի</w:t>
      </w:r>
      <w:r w:rsidRPr="006B18BF">
        <w:rPr>
          <w:rFonts w:ascii="GHEA Grapalat" w:hAnsi="GHEA Grapalat"/>
          <w:sz w:val="20"/>
          <w:szCs w:val="20"/>
          <w:lang w:val="es-ES"/>
        </w:rPr>
        <w:t xml:space="preserve"> </w:t>
      </w:r>
      <w:r w:rsidRPr="006B18BF">
        <w:rPr>
          <w:rFonts w:ascii="GHEA Grapalat" w:hAnsi="GHEA Grapalat"/>
          <w:sz w:val="20"/>
          <w:szCs w:val="20"/>
        </w:rPr>
        <w:t>առաջին</w:t>
      </w:r>
      <w:r w:rsidRPr="006B18BF">
        <w:rPr>
          <w:rFonts w:ascii="GHEA Grapalat" w:hAnsi="GHEA Grapalat"/>
          <w:sz w:val="20"/>
          <w:szCs w:val="20"/>
          <w:lang w:val="es-ES"/>
        </w:rPr>
        <w:t xml:space="preserve"> </w:t>
      </w:r>
      <w:r w:rsidRPr="006B18BF">
        <w:rPr>
          <w:rFonts w:ascii="GHEA Grapalat" w:hAnsi="GHEA Grapalat"/>
          <w:sz w:val="20"/>
          <w:szCs w:val="20"/>
        </w:rPr>
        <w:t>ատյանի</w:t>
      </w:r>
      <w:r w:rsidRPr="006B18BF">
        <w:rPr>
          <w:rFonts w:ascii="GHEA Grapalat" w:hAnsi="GHEA Grapalat"/>
          <w:sz w:val="20"/>
          <w:szCs w:val="20"/>
          <w:lang w:val="es-ES"/>
        </w:rPr>
        <w:t xml:space="preserve"> </w:t>
      </w:r>
      <w:r w:rsidRPr="006B18BF">
        <w:rPr>
          <w:rFonts w:ascii="GHEA Grapalat" w:hAnsi="GHEA Grapalat"/>
          <w:sz w:val="20"/>
          <w:szCs w:val="20"/>
        </w:rPr>
        <w:t>ընդհանուր</w:t>
      </w:r>
      <w:r w:rsidRPr="006B18BF">
        <w:rPr>
          <w:rFonts w:ascii="GHEA Grapalat" w:hAnsi="GHEA Grapalat"/>
          <w:sz w:val="20"/>
          <w:szCs w:val="20"/>
          <w:lang w:val="es-ES"/>
        </w:rPr>
        <w:t xml:space="preserve"> </w:t>
      </w:r>
      <w:r w:rsidRPr="006B18BF">
        <w:rPr>
          <w:rFonts w:ascii="GHEA Grapalat" w:hAnsi="GHEA Grapalat"/>
          <w:sz w:val="20"/>
          <w:szCs w:val="20"/>
        </w:rPr>
        <w:t>իրավասության</w:t>
      </w:r>
      <w:r w:rsidRPr="006B18BF">
        <w:rPr>
          <w:rFonts w:ascii="GHEA Grapalat" w:hAnsi="GHEA Grapalat"/>
          <w:sz w:val="20"/>
          <w:szCs w:val="20"/>
          <w:lang w:val="es-ES"/>
        </w:rPr>
        <w:t xml:space="preserve"> </w:t>
      </w:r>
      <w:r w:rsidRPr="006B18BF">
        <w:rPr>
          <w:rFonts w:ascii="GHEA Grapalat" w:hAnsi="GHEA Grapalat"/>
          <w:sz w:val="20"/>
          <w:szCs w:val="20"/>
        </w:rPr>
        <w:t>դատարանում</w:t>
      </w:r>
      <w:r w:rsidRPr="006B18BF">
        <w:rPr>
          <w:rFonts w:ascii="GHEA Grapalat" w:hAnsi="GHEA Grapalat"/>
          <w:sz w:val="20"/>
          <w:szCs w:val="20"/>
          <w:lang w:val="es-ES"/>
        </w:rPr>
        <w:t xml:space="preserve"> </w:t>
      </w:r>
      <w:r w:rsidRPr="006B18BF">
        <w:rPr>
          <w:rFonts w:ascii="GHEA Grapalat" w:hAnsi="GHEA Grapalat"/>
          <w:sz w:val="20"/>
          <w:szCs w:val="20"/>
        </w:rPr>
        <w:t>հայցադիմումը</w:t>
      </w:r>
      <w:r w:rsidRPr="006B18BF">
        <w:rPr>
          <w:rFonts w:ascii="GHEA Grapalat" w:hAnsi="GHEA Grapalat"/>
          <w:sz w:val="20"/>
          <w:szCs w:val="20"/>
          <w:lang w:val="es-ES"/>
        </w:rPr>
        <w:t xml:space="preserve"> </w:t>
      </w:r>
      <w:r w:rsidRPr="006B18BF">
        <w:rPr>
          <w:rFonts w:ascii="GHEA Grapalat" w:hAnsi="GHEA Grapalat"/>
          <w:sz w:val="20"/>
          <w:szCs w:val="20"/>
        </w:rPr>
        <w:t>վարույթ</w:t>
      </w:r>
      <w:r w:rsidRPr="006B18BF">
        <w:rPr>
          <w:rFonts w:ascii="GHEA Grapalat" w:hAnsi="GHEA Grapalat"/>
          <w:sz w:val="20"/>
          <w:szCs w:val="20"/>
          <w:lang w:val="es-ES"/>
        </w:rPr>
        <w:t xml:space="preserve"> </w:t>
      </w:r>
      <w:r w:rsidRPr="006B18BF">
        <w:rPr>
          <w:rFonts w:ascii="GHEA Grapalat" w:hAnsi="GHEA Grapalat"/>
          <w:sz w:val="20"/>
          <w:szCs w:val="20"/>
        </w:rPr>
        <w:t>ընդունելուց</w:t>
      </w:r>
      <w:r w:rsidRPr="006B18BF">
        <w:rPr>
          <w:rFonts w:ascii="GHEA Grapalat" w:hAnsi="GHEA Grapalat"/>
          <w:sz w:val="20"/>
          <w:szCs w:val="20"/>
          <w:lang w:val="es-ES"/>
        </w:rPr>
        <w:t xml:space="preserve"> </w:t>
      </w:r>
      <w:r w:rsidRPr="006B18BF">
        <w:rPr>
          <w:rFonts w:ascii="GHEA Grapalat" w:hAnsi="GHEA Grapalat"/>
          <w:sz w:val="20"/>
          <w:szCs w:val="20"/>
        </w:rPr>
        <w:t>հետո՝</w:t>
      </w:r>
      <w:r w:rsidRPr="006B18BF">
        <w:rPr>
          <w:rFonts w:ascii="GHEA Grapalat" w:hAnsi="GHEA Grapalat"/>
          <w:sz w:val="20"/>
          <w:szCs w:val="20"/>
          <w:lang w:val="es-ES"/>
        </w:rPr>
        <w:t xml:space="preserve"> </w:t>
      </w:r>
      <w:r w:rsidRPr="006B18BF">
        <w:rPr>
          <w:rFonts w:ascii="GHEA Grapalat" w:hAnsi="GHEA Grapalat"/>
          <w:sz w:val="20"/>
          <w:szCs w:val="20"/>
        </w:rPr>
        <w:t>երեսուն</w:t>
      </w:r>
      <w:r w:rsidRPr="006B18BF">
        <w:rPr>
          <w:rFonts w:ascii="GHEA Grapalat" w:hAnsi="GHEA Grapalat"/>
          <w:sz w:val="20"/>
          <w:szCs w:val="20"/>
          <w:lang w:val="es-ES"/>
        </w:rPr>
        <w:t xml:space="preserve"> </w:t>
      </w:r>
      <w:r w:rsidRPr="006B18BF">
        <w:rPr>
          <w:rFonts w:ascii="GHEA Grapalat" w:hAnsi="GHEA Grapalat"/>
          <w:sz w:val="20"/>
          <w:szCs w:val="20"/>
        </w:rPr>
        <w:t>օրվա</w:t>
      </w:r>
      <w:r w:rsidRPr="006B18BF">
        <w:rPr>
          <w:rFonts w:ascii="GHEA Grapalat" w:hAnsi="GHEA Grapalat"/>
          <w:sz w:val="20"/>
          <w:szCs w:val="20"/>
          <w:lang w:val="es-ES"/>
        </w:rPr>
        <w:t xml:space="preserve"> </w:t>
      </w:r>
      <w:r w:rsidRPr="006B18BF">
        <w:rPr>
          <w:rFonts w:ascii="GHEA Grapalat" w:hAnsi="GHEA Grapalat"/>
          <w:sz w:val="20"/>
          <w:szCs w:val="20"/>
        </w:rPr>
        <w:t>ընթացքում</w:t>
      </w:r>
      <w:r w:rsidRPr="006B18BF">
        <w:rPr>
          <w:rFonts w:ascii="GHEA Grapalat" w:hAnsi="GHEA Grapalat"/>
          <w:sz w:val="20"/>
          <w:szCs w:val="20"/>
          <w:lang w:val="es-ES"/>
        </w:rPr>
        <w:t xml:space="preserve">: </w:t>
      </w:r>
      <w:r w:rsidRPr="006B18BF">
        <w:rPr>
          <w:rFonts w:ascii="GHEA Grapalat" w:hAnsi="GHEA Grapalat"/>
          <w:sz w:val="20"/>
          <w:szCs w:val="20"/>
        </w:rPr>
        <w:t>Դատարանի</w:t>
      </w:r>
      <w:r w:rsidRPr="006B18BF">
        <w:rPr>
          <w:rFonts w:ascii="GHEA Grapalat" w:hAnsi="GHEA Grapalat"/>
          <w:sz w:val="20"/>
          <w:szCs w:val="20"/>
          <w:lang w:val="es-ES"/>
        </w:rPr>
        <w:t xml:space="preserve"> </w:t>
      </w:r>
      <w:r w:rsidRPr="006B18BF">
        <w:rPr>
          <w:rFonts w:ascii="GHEA Grapalat" w:hAnsi="GHEA Grapalat"/>
          <w:sz w:val="20"/>
          <w:szCs w:val="20"/>
        </w:rPr>
        <w:t>պատճառաբանված</w:t>
      </w:r>
      <w:r w:rsidRPr="006B18BF">
        <w:rPr>
          <w:rFonts w:ascii="GHEA Grapalat" w:hAnsi="GHEA Grapalat"/>
          <w:sz w:val="20"/>
          <w:szCs w:val="20"/>
          <w:lang w:val="es-ES"/>
        </w:rPr>
        <w:t xml:space="preserve"> </w:t>
      </w:r>
      <w:r w:rsidRPr="006B18BF">
        <w:rPr>
          <w:rFonts w:ascii="GHEA Grapalat" w:hAnsi="GHEA Grapalat"/>
          <w:sz w:val="20"/>
          <w:szCs w:val="20"/>
        </w:rPr>
        <w:t>որոշմամբ</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մասով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ժամկետը</w:t>
      </w:r>
      <w:r w:rsidRPr="006B18BF">
        <w:rPr>
          <w:rFonts w:ascii="GHEA Grapalat" w:hAnsi="GHEA Grapalat"/>
          <w:sz w:val="20"/>
          <w:szCs w:val="20"/>
          <w:lang w:val="es-ES"/>
        </w:rPr>
        <w:t xml:space="preserve"> </w:t>
      </w:r>
      <w:r w:rsidRPr="006B18BF">
        <w:rPr>
          <w:rFonts w:ascii="GHEA Grapalat" w:hAnsi="GHEA Grapalat"/>
          <w:sz w:val="20"/>
          <w:szCs w:val="20"/>
        </w:rPr>
        <w:t>կարող</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երկարաձգվել</w:t>
      </w:r>
      <w:r w:rsidRPr="006B18BF">
        <w:rPr>
          <w:rFonts w:ascii="GHEA Grapalat" w:hAnsi="GHEA Grapalat"/>
          <w:sz w:val="20"/>
          <w:szCs w:val="20"/>
          <w:lang w:val="es-ES"/>
        </w:rPr>
        <w:t xml:space="preserve"> </w:t>
      </w:r>
      <w:r w:rsidRPr="006B18BF">
        <w:rPr>
          <w:rFonts w:ascii="GHEA Grapalat" w:hAnsi="GHEA Grapalat"/>
          <w:sz w:val="20"/>
          <w:szCs w:val="20"/>
        </w:rPr>
        <w:t>մեկ</w:t>
      </w:r>
      <w:r w:rsidRPr="006B18BF">
        <w:rPr>
          <w:rFonts w:ascii="GHEA Grapalat" w:hAnsi="GHEA Grapalat"/>
          <w:sz w:val="20"/>
          <w:szCs w:val="20"/>
          <w:lang w:val="es-ES"/>
        </w:rPr>
        <w:t xml:space="preserve"> </w:t>
      </w:r>
      <w:r w:rsidRPr="006B18BF">
        <w:rPr>
          <w:rFonts w:ascii="GHEA Grapalat" w:hAnsi="GHEA Grapalat"/>
          <w:sz w:val="20"/>
          <w:szCs w:val="20"/>
        </w:rPr>
        <w:t>անգամ</w:t>
      </w:r>
      <w:r w:rsidRPr="006B18BF">
        <w:rPr>
          <w:rFonts w:ascii="GHEA Grapalat" w:hAnsi="GHEA Grapalat"/>
          <w:sz w:val="20"/>
          <w:szCs w:val="20"/>
          <w:lang w:val="es-ES"/>
        </w:rPr>
        <w:t xml:space="preserve">` </w:t>
      </w:r>
      <w:r w:rsidRPr="006B18BF">
        <w:rPr>
          <w:rFonts w:ascii="GHEA Grapalat" w:hAnsi="GHEA Grapalat"/>
          <w:sz w:val="20"/>
          <w:szCs w:val="20"/>
        </w:rPr>
        <w:t>մինչև</w:t>
      </w:r>
      <w:r w:rsidRPr="006B18BF">
        <w:rPr>
          <w:rFonts w:ascii="GHEA Grapalat" w:hAnsi="GHEA Grapalat"/>
          <w:sz w:val="20"/>
          <w:szCs w:val="20"/>
          <w:lang w:val="es-ES"/>
        </w:rPr>
        <w:t xml:space="preserve"> </w:t>
      </w:r>
      <w:r w:rsidRPr="006B18BF">
        <w:rPr>
          <w:rFonts w:ascii="GHEA Grapalat" w:hAnsi="GHEA Grapalat"/>
          <w:sz w:val="20"/>
          <w:szCs w:val="20"/>
        </w:rPr>
        <w:t>տասն</w:t>
      </w:r>
      <w:r w:rsidRPr="006B18BF">
        <w:rPr>
          <w:rFonts w:ascii="GHEA Grapalat" w:hAnsi="GHEA Grapalat"/>
          <w:sz w:val="20"/>
          <w:szCs w:val="20"/>
          <w:lang w:val="es-ES"/>
        </w:rPr>
        <w:t xml:space="preserve"> </w:t>
      </w:r>
      <w:r w:rsidRPr="006B18BF">
        <w:rPr>
          <w:rFonts w:ascii="GHEA Grapalat" w:hAnsi="GHEA Grapalat"/>
          <w:sz w:val="20"/>
          <w:szCs w:val="20"/>
        </w:rPr>
        <w:t>օրացուցային</w:t>
      </w:r>
      <w:r w:rsidRPr="006B18BF">
        <w:rPr>
          <w:rFonts w:ascii="GHEA Grapalat" w:hAnsi="GHEA Grapalat"/>
          <w:sz w:val="20"/>
          <w:szCs w:val="20"/>
          <w:lang w:val="es-ES"/>
        </w:rPr>
        <w:t xml:space="preserve"> </w:t>
      </w:r>
      <w:r w:rsidRPr="006B18BF">
        <w:rPr>
          <w:rFonts w:ascii="GHEA Grapalat" w:hAnsi="GHEA Grapalat"/>
          <w:sz w:val="20"/>
          <w:szCs w:val="20"/>
        </w:rPr>
        <w:t>օրով</w:t>
      </w:r>
      <w:r w:rsidRPr="006B18BF">
        <w:rPr>
          <w:rFonts w:ascii="GHEA Grapalat" w:hAnsi="GHEA Grapalat"/>
          <w:sz w:val="20"/>
          <w:szCs w:val="20"/>
          <w:lang w:val="es-ES"/>
        </w:rPr>
        <w:t>:</w:t>
      </w:r>
    </w:p>
    <w:p w14:paraId="6BED2279"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 xml:space="preserve">12.6.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հայցադիմումը</w:t>
      </w:r>
      <w:r w:rsidRPr="006B18BF">
        <w:rPr>
          <w:rFonts w:ascii="GHEA Grapalat" w:hAnsi="GHEA Grapalat"/>
          <w:sz w:val="20"/>
          <w:szCs w:val="20"/>
          <w:lang w:val="es-ES"/>
        </w:rPr>
        <w:t xml:space="preserve"> </w:t>
      </w:r>
      <w:r w:rsidRPr="006B18BF">
        <w:rPr>
          <w:rFonts w:ascii="GHEA Grapalat" w:hAnsi="GHEA Grapalat"/>
          <w:sz w:val="20"/>
          <w:szCs w:val="20"/>
        </w:rPr>
        <w:t>վարույթ</w:t>
      </w:r>
      <w:r w:rsidRPr="006B18BF">
        <w:rPr>
          <w:rFonts w:ascii="GHEA Grapalat" w:hAnsi="GHEA Grapalat"/>
          <w:sz w:val="20"/>
          <w:szCs w:val="20"/>
          <w:lang w:val="es-ES"/>
        </w:rPr>
        <w:t xml:space="preserve"> </w:t>
      </w:r>
      <w:r w:rsidRPr="006B18BF">
        <w:rPr>
          <w:rFonts w:ascii="GHEA Grapalat" w:hAnsi="GHEA Grapalat"/>
          <w:sz w:val="20"/>
          <w:szCs w:val="20"/>
        </w:rPr>
        <w:t>ընդունելու</w:t>
      </w:r>
      <w:r w:rsidRPr="006B18BF">
        <w:rPr>
          <w:rFonts w:ascii="GHEA Grapalat" w:hAnsi="GHEA Grapalat"/>
          <w:sz w:val="20"/>
          <w:szCs w:val="20"/>
          <w:lang w:val="es-ES"/>
        </w:rPr>
        <w:t xml:space="preserve"> </w:t>
      </w:r>
      <w:r w:rsidRPr="006B18BF">
        <w:rPr>
          <w:rFonts w:ascii="GHEA Grapalat" w:hAnsi="GHEA Grapalat"/>
          <w:sz w:val="20"/>
          <w:szCs w:val="20"/>
        </w:rPr>
        <w:t>հարցը</w:t>
      </w:r>
      <w:r w:rsidRPr="006B18BF">
        <w:rPr>
          <w:rFonts w:ascii="GHEA Grapalat" w:hAnsi="GHEA Grapalat"/>
          <w:sz w:val="20"/>
          <w:szCs w:val="20"/>
          <w:lang w:val="es-ES"/>
        </w:rPr>
        <w:t xml:space="preserve"> </w:t>
      </w:r>
      <w:r w:rsidRPr="006B18BF">
        <w:rPr>
          <w:rFonts w:ascii="GHEA Grapalat" w:hAnsi="GHEA Grapalat"/>
          <w:sz w:val="20"/>
          <w:szCs w:val="20"/>
        </w:rPr>
        <w:t>լուծում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այն</w:t>
      </w:r>
      <w:r w:rsidRPr="006B18BF">
        <w:rPr>
          <w:rFonts w:ascii="GHEA Grapalat" w:hAnsi="GHEA Grapalat"/>
          <w:sz w:val="20"/>
          <w:szCs w:val="20"/>
          <w:lang w:val="es-ES"/>
        </w:rPr>
        <w:t xml:space="preserve"> </w:t>
      </w:r>
      <w:r w:rsidRPr="006B18BF">
        <w:rPr>
          <w:rFonts w:ascii="GHEA Grapalat" w:hAnsi="GHEA Grapalat"/>
          <w:sz w:val="20"/>
          <w:szCs w:val="20"/>
        </w:rPr>
        <w:t>ներկայացվելուց</w:t>
      </w:r>
      <w:r w:rsidRPr="006B18BF">
        <w:rPr>
          <w:rFonts w:ascii="GHEA Grapalat" w:hAnsi="GHEA Grapalat"/>
          <w:sz w:val="20"/>
          <w:szCs w:val="20"/>
          <w:lang w:val="es-ES"/>
        </w:rPr>
        <w:t xml:space="preserve"> </w:t>
      </w:r>
      <w:r w:rsidRPr="006B18BF">
        <w:rPr>
          <w:rFonts w:ascii="GHEA Grapalat" w:hAnsi="GHEA Grapalat"/>
          <w:sz w:val="20"/>
          <w:szCs w:val="20"/>
        </w:rPr>
        <w:t>հետո՝</w:t>
      </w:r>
      <w:r w:rsidRPr="006B18BF">
        <w:rPr>
          <w:rFonts w:ascii="GHEA Grapalat" w:hAnsi="GHEA Grapalat"/>
          <w:sz w:val="20"/>
          <w:szCs w:val="20"/>
          <w:lang w:val="es-ES"/>
        </w:rPr>
        <w:t xml:space="preserve"> </w:t>
      </w:r>
      <w:r w:rsidRPr="006B18BF">
        <w:rPr>
          <w:rFonts w:ascii="GHEA Grapalat" w:hAnsi="GHEA Grapalat"/>
          <w:sz w:val="20"/>
          <w:szCs w:val="20"/>
        </w:rPr>
        <w:t>եռօրյա</w:t>
      </w:r>
      <w:r w:rsidRPr="006B18BF">
        <w:rPr>
          <w:rFonts w:ascii="GHEA Grapalat" w:hAnsi="GHEA Grapalat"/>
          <w:sz w:val="20"/>
          <w:szCs w:val="20"/>
          <w:lang w:val="es-ES"/>
        </w:rPr>
        <w:t xml:space="preserve"> </w:t>
      </w:r>
      <w:r w:rsidRPr="006B18BF">
        <w:rPr>
          <w:rFonts w:ascii="GHEA Grapalat" w:hAnsi="GHEA Grapalat"/>
          <w:sz w:val="20"/>
          <w:szCs w:val="20"/>
        </w:rPr>
        <w:t>ժամկետում</w:t>
      </w:r>
      <w:r w:rsidRPr="006B18BF">
        <w:rPr>
          <w:rFonts w:ascii="GHEA Grapalat" w:hAnsi="GHEA Grapalat"/>
          <w:sz w:val="20"/>
          <w:szCs w:val="20"/>
          <w:lang w:val="es-ES"/>
        </w:rPr>
        <w:t>:</w:t>
      </w:r>
    </w:p>
    <w:p w14:paraId="03506473"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 xml:space="preserve">12.7. </w:t>
      </w:r>
      <w:r w:rsidRPr="006B18BF">
        <w:rPr>
          <w:rFonts w:ascii="GHEA Grapalat" w:hAnsi="GHEA Grapalat"/>
          <w:sz w:val="20"/>
          <w:szCs w:val="20"/>
        </w:rPr>
        <w:t>Հայցադիմումը</w:t>
      </w:r>
      <w:r w:rsidRPr="006B18BF">
        <w:rPr>
          <w:rFonts w:ascii="GHEA Grapalat" w:hAnsi="GHEA Grapalat"/>
          <w:sz w:val="20"/>
          <w:szCs w:val="20"/>
          <w:lang w:val="es-ES"/>
        </w:rPr>
        <w:t xml:space="preserve"> </w:t>
      </w:r>
      <w:r w:rsidRPr="006B18BF">
        <w:rPr>
          <w:rFonts w:ascii="GHEA Grapalat" w:hAnsi="GHEA Grapalat"/>
          <w:sz w:val="20"/>
          <w:szCs w:val="20"/>
        </w:rPr>
        <w:t>վարույթ</w:t>
      </w:r>
      <w:r w:rsidRPr="006B18BF">
        <w:rPr>
          <w:rFonts w:ascii="GHEA Grapalat" w:hAnsi="GHEA Grapalat"/>
          <w:sz w:val="20"/>
          <w:szCs w:val="20"/>
          <w:lang w:val="es-ES"/>
        </w:rPr>
        <w:t xml:space="preserve"> </w:t>
      </w:r>
      <w:r w:rsidRPr="006B18BF">
        <w:rPr>
          <w:rFonts w:ascii="GHEA Grapalat" w:hAnsi="GHEA Grapalat"/>
          <w:sz w:val="20"/>
          <w:szCs w:val="20"/>
        </w:rPr>
        <w:t>ընդունելու</w:t>
      </w:r>
      <w:r w:rsidRPr="006B18BF">
        <w:rPr>
          <w:rFonts w:ascii="GHEA Grapalat" w:hAnsi="GHEA Grapalat"/>
          <w:sz w:val="20"/>
          <w:szCs w:val="20"/>
          <w:lang w:val="es-ES"/>
        </w:rPr>
        <w:t xml:space="preserve"> </w:t>
      </w:r>
      <w:r w:rsidRPr="006B18BF">
        <w:rPr>
          <w:rFonts w:ascii="GHEA Grapalat" w:hAnsi="GHEA Grapalat"/>
          <w:sz w:val="20"/>
          <w:szCs w:val="20"/>
        </w:rPr>
        <w:t>հետ</w:t>
      </w:r>
      <w:r w:rsidRPr="006B18BF">
        <w:rPr>
          <w:rFonts w:ascii="GHEA Grapalat" w:hAnsi="GHEA Grapalat"/>
          <w:sz w:val="20"/>
          <w:szCs w:val="20"/>
          <w:lang w:val="es-ES"/>
        </w:rPr>
        <w:t xml:space="preserve"> </w:t>
      </w:r>
      <w:r w:rsidRPr="006B18BF">
        <w:rPr>
          <w:rFonts w:ascii="GHEA Grapalat" w:hAnsi="GHEA Grapalat"/>
          <w:sz w:val="20"/>
          <w:szCs w:val="20"/>
        </w:rPr>
        <w:t>միաժամանակ</w:t>
      </w:r>
      <w:r w:rsidRPr="006B18BF">
        <w:rPr>
          <w:rFonts w:ascii="GHEA Grapalat" w:hAnsi="GHEA Grapalat"/>
          <w:sz w:val="20"/>
          <w:szCs w:val="20"/>
          <w:lang w:val="es-ES"/>
        </w:rPr>
        <w:t xml:space="preserve">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կայացնում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որոշում՝</w:t>
      </w:r>
      <w:r w:rsidRPr="006B18BF">
        <w:rPr>
          <w:rFonts w:ascii="GHEA Grapalat" w:hAnsi="GHEA Grapalat"/>
          <w:sz w:val="20"/>
          <w:szCs w:val="20"/>
          <w:lang w:val="es-ES"/>
        </w:rPr>
        <w:t xml:space="preserve"> </w:t>
      </w:r>
      <w:r w:rsidRPr="006B18BF">
        <w:rPr>
          <w:rFonts w:ascii="GHEA Grapalat" w:hAnsi="GHEA Grapalat"/>
          <w:sz w:val="20"/>
          <w:szCs w:val="20"/>
        </w:rPr>
        <w:t>պատասխանողից</w:t>
      </w:r>
      <w:r w:rsidRPr="006B18BF">
        <w:rPr>
          <w:rFonts w:ascii="GHEA Grapalat" w:hAnsi="GHEA Grapalat"/>
          <w:sz w:val="20"/>
          <w:szCs w:val="20"/>
          <w:lang w:val="es-ES"/>
        </w:rPr>
        <w:t xml:space="preserve"> </w:t>
      </w:r>
      <w:r w:rsidRPr="006B18BF">
        <w:rPr>
          <w:rFonts w:ascii="GHEA Grapalat" w:hAnsi="GHEA Grapalat"/>
          <w:sz w:val="20"/>
          <w:szCs w:val="20"/>
        </w:rPr>
        <w:t>տվյալ</w:t>
      </w:r>
      <w:r w:rsidRPr="006B18BF">
        <w:rPr>
          <w:rFonts w:ascii="GHEA Grapalat" w:hAnsi="GHEA Grapalat"/>
          <w:sz w:val="20"/>
          <w:szCs w:val="20"/>
          <w:lang w:val="es-ES"/>
        </w:rPr>
        <w:t xml:space="preserve"> </w:t>
      </w:r>
      <w:r w:rsidRPr="006B18BF">
        <w:rPr>
          <w:rFonts w:ascii="GHEA Grapalat" w:hAnsi="GHEA Grapalat"/>
          <w:sz w:val="20"/>
          <w:szCs w:val="20"/>
        </w:rPr>
        <w:t>գնման</w:t>
      </w:r>
      <w:r w:rsidRPr="006B18BF">
        <w:rPr>
          <w:rFonts w:ascii="GHEA Grapalat" w:hAnsi="GHEA Grapalat"/>
          <w:sz w:val="20"/>
          <w:szCs w:val="20"/>
          <w:lang w:val="es-ES"/>
        </w:rPr>
        <w:t xml:space="preserve"> </w:t>
      </w:r>
      <w:r w:rsidRPr="006B18BF">
        <w:rPr>
          <w:rFonts w:ascii="GHEA Grapalat" w:hAnsi="GHEA Grapalat"/>
          <w:sz w:val="20"/>
          <w:szCs w:val="20"/>
        </w:rPr>
        <w:t>գործընթացի</w:t>
      </w:r>
      <w:r w:rsidRPr="006B18BF">
        <w:rPr>
          <w:rFonts w:ascii="GHEA Grapalat" w:hAnsi="GHEA Grapalat"/>
          <w:sz w:val="20"/>
          <w:szCs w:val="20"/>
          <w:lang w:val="es-ES"/>
        </w:rPr>
        <w:t xml:space="preserve"> </w:t>
      </w:r>
      <w:r w:rsidRPr="006B18BF">
        <w:rPr>
          <w:rFonts w:ascii="GHEA Grapalat" w:hAnsi="GHEA Grapalat"/>
          <w:sz w:val="20"/>
          <w:szCs w:val="20"/>
        </w:rPr>
        <w:t>հետ</w:t>
      </w:r>
      <w:r w:rsidRPr="006B18BF">
        <w:rPr>
          <w:rFonts w:ascii="GHEA Grapalat" w:hAnsi="GHEA Grapalat"/>
          <w:sz w:val="20"/>
          <w:szCs w:val="20"/>
          <w:lang w:val="es-ES"/>
        </w:rPr>
        <w:t xml:space="preserve"> </w:t>
      </w:r>
      <w:r w:rsidRPr="006B18BF">
        <w:rPr>
          <w:rFonts w:ascii="GHEA Grapalat" w:hAnsi="GHEA Grapalat"/>
          <w:sz w:val="20"/>
          <w:szCs w:val="20"/>
        </w:rPr>
        <w:t>կապված</w:t>
      </w:r>
      <w:r w:rsidRPr="006B18BF">
        <w:rPr>
          <w:rFonts w:ascii="GHEA Grapalat" w:hAnsi="GHEA Grapalat"/>
          <w:sz w:val="20"/>
          <w:szCs w:val="20"/>
          <w:lang w:val="es-ES"/>
        </w:rPr>
        <w:t xml:space="preserve"> </w:t>
      </w:r>
      <w:r w:rsidRPr="006B18BF">
        <w:rPr>
          <w:rFonts w:ascii="GHEA Grapalat" w:hAnsi="GHEA Grapalat"/>
          <w:sz w:val="20"/>
          <w:szCs w:val="20"/>
        </w:rPr>
        <w:t>պատասխանողի</w:t>
      </w:r>
      <w:r w:rsidRPr="006B18BF">
        <w:rPr>
          <w:rFonts w:ascii="GHEA Grapalat" w:hAnsi="GHEA Grapalat"/>
          <w:sz w:val="20"/>
          <w:szCs w:val="20"/>
          <w:lang w:val="es-ES"/>
        </w:rPr>
        <w:t xml:space="preserve"> </w:t>
      </w:r>
      <w:r w:rsidRPr="006B18BF">
        <w:rPr>
          <w:rFonts w:ascii="GHEA Grapalat" w:hAnsi="GHEA Grapalat"/>
          <w:sz w:val="20"/>
          <w:szCs w:val="20"/>
        </w:rPr>
        <w:t>տիրապետման</w:t>
      </w:r>
      <w:r w:rsidRPr="006B18BF">
        <w:rPr>
          <w:rFonts w:ascii="GHEA Grapalat" w:hAnsi="GHEA Grapalat"/>
          <w:sz w:val="20"/>
          <w:szCs w:val="20"/>
          <w:lang w:val="es-ES"/>
        </w:rPr>
        <w:t xml:space="preserve"> </w:t>
      </w:r>
      <w:r w:rsidRPr="006B18BF">
        <w:rPr>
          <w:rFonts w:ascii="GHEA Grapalat" w:hAnsi="GHEA Grapalat"/>
          <w:sz w:val="20"/>
          <w:szCs w:val="20"/>
        </w:rPr>
        <w:t>տակ</w:t>
      </w:r>
      <w:r w:rsidRPr="006B18BF">
        <w:rPr>
          <w:rFonts w:ascii="GHEA Grapalat" w:hAnsi="GHEA Grapalat"/>
          <w:sz w:val="20"/>
          <w:szCs w:val="20"/>
          <w:lang w:val="es-ES"/>
        </w:rPr>
        <w:t xml:space="preserve"> </w:t>
      </w:r>
      <w:r w:rsidRPr="006B18BF">
        <w:rPr>
          <w:rFonts w:ascii="GHEA Grapalat" w:hAnsi="GHEA Grapalat"/>
          <w:sz w:val="20"/>
          <w:szCs w:val="20"/>
        </w:rPr>
        <w:t>գտնվող</w:t>
      </w:r>
      <w:r w:rsidRPr="006B18BF">
        <w:rPr>
          <w:rFonts w:ascii="GHEA Grapalat" w:hAnsi="GHEA Grapalat"/>
          <w:sz w:val="20"/>
          <w:szCs w:val="20"/>
          <w:lang w:val="es-ES"/>
        </w:rPr>
        <w:t xml:space="preserve"> </w:t>
      </w:r>
      <w:r w:rsidRPr="006B18BF">
        <w:rPr>
          <w:rFonts w:ascii="GHEA Grapalat" w:hAnsi="GHEA Grapalat"/>
          <w:sz w:val="20"/>
          <w:szCs w:val="20"/>
        </w:rPr>
        <w:t>բոլոր</w:t>
      </w:r>
      <w:r w:rsidRPr="006B18BF">
        <w:rPr>
          <w:rFonts w:ascii="GHEA Grapalat" w:hAnsi="GHEA Grapalat"/>
          <w:sz w:val="20"/>
          <w:szCs w:val="20"/>
          <w:lang w:val="es-ES"/>
        </w:rPr>
        <w:t xml:space="preserve"> </w:t>
      </w:r>
      <w:r w:rsidRPr="006B18BF">
        <w:rPr>
          <w:rFonts w:ascii="GHEA Grapalat" w:hAnsi="GHEA Grapalat"/>
          <w:sz w:val="20"/>
          <w:szCs w:val="20"/>
        </w:rPr>
        <w:t>ապացույցները</w:t>
      </w:r>
      <w:r w:rsidRPr="006B18BF">
        <w:rPr>
          <w:rFonts w:ascii="GHEA Grapalat" w:hAnsi="GHEA Grapalat"/>
          <w:sz w:val="20"/>
          <w:szCs w:val="20"/>
          <w:lang w:val="es-ES"/>
        </w:rPr>
        <w:t xml:space="preserve"> </w:t>
      </w:r>
      <w:r w:rsidRPr="006B18BF">
        <w:rPr>
          <w:rFonts w:ascii="GHEA Grapalat" w:hAnsi="GHEA Grapalat"/>
          <w:sz w:val="20"/>
          <w:szCs w:val="20"/>
        </w:rPr>
        <w:t>պահանջելու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w:t>
      </w:r>
    </w:p>
    <w:p w14:paraId="3E2A3B9C"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 xml:space="preserve">12.8. </w:t>
      </w:r>
      <w:r w:rsidRPr="006B18BF">
        <w:rPr>
          <w:rFonts w:ascii="GHEA Grapalat" w:hAnsi="GHEA Grapalat"/>
          <w:sz w:val="20"/>
          <w:szCs w:val="20"/>
        </w:rPr>
        <w:t>Ապացույցներ</w:t>
      </w:r>
      <w:r w:rsidRPr="006B18BF">
        <w:rPr>
          <w:rFonts w:ascii="GHEA Grapalat" w:hAnsi="GHEA Grapalat"/>
          <w:sz w:val="20"/>
          <w:szCs w:val="20"/>
          <w:lang w:val="es-ES"/>
        </w:rPr>
        <w:t xml:space="preserve"> </w:t>
      </w:r>
      <w:r w:rsidRPr="006B18BF">
        <w:rPr>
          <w:rFonts w:ascii="GHEA Grapalat" w:hAnsi="GHEA Grapalat"/>
          <w:sz w:val="20"/>
          <w:szCs w:val="20"/>
        </w:rPr>
        <w:t>պահանջելու</w:t>
      </w:r>
      <w:r w:rsidRPr="006B18BF">
        <w:rPr>
          <w:rFonts w:ascii="GHEA Grapalat" w:hAnsi="GHEA Grapalat"/>
          <w:sz w:val="20"/>
          <w:szCs w:val="20"/>
          <w:lang w:val="es-ES"/>
        </w:rPr>
        <w:t xml:space="preserve"> </w:t>
      </w:r>
      <w:r w:rsidRPr="006B18BF">
        <w:rPr>
          <w:rFonts w:ascii="GHEA Grapalat" w:hAnsi="GHEA Grapalat"/>
          <w:sz w:val="20"/>
          <w:szCs w:val="20"/>
        </w:rPr>
        <w:t>վերաբերյալ</w:t>
      </w:r>
      <w:r w:rsidRPr="006B18BF">
        <w:rPr>
          <w:rFonts w:ascii="GHEA Grapalat" w:hAnsi="GHEA Grapalat"/>
          <w:sz w:val="20"/>
          <w:szCs w:val="20"/>
          <w:lang w:val="es-ES"/>
        </w:rPr>
        <w:t xml:space="preserve"> </w:t>
      </w:r>
      <w:r w:rsidRPr="006B18BF">
        <w:rPr>
          <w:rFonts w:ascii="GHEA Grapalat" w:hAnsi="GHEA Grapalat"/>
          <w:sz w:val="20"/>
          <w:szCs w:val="20"/>
        </w:rPr>
        <w:t>որոշումը</w:t>
      </w:r>
      <w:r w:rsidRPr="006B18BF">
        <w:rPr>
          <w:rFonts w:ascii="GHEA Grapalat" w:hAnsi="GHEA Grapalat"/>
          <w:sz w:val="20"/>
          <w:szCs w:val="20"/>
          <w:lang w:val="es-ES"/>
        </w:rPr>
        <w:t xml:space="preserve"> </w:t>
      </w:r>
      <w:r w:rsidRPr="006B18BF">
        <w:rPr>
          <w:rFonts w:ascii="GHEA Grapalat" w:hAnsi="GHEA Grapalat"/>
          <w:sz w:val="20"/>
          <w:szCs w:val="20"/>
        </w:rPr>
        <w:t>կատարվում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պատասխանողի</w:t>
      </w:r>
      <w:r w:rsidRPr="006B18BF">
        <w:rPr>
          <w:rFonts w:ascii="GHEA Grapalat" w:hAnsi="GHEA Grapalat"/>
          <w:sz w:val="20"/>
          <w:szCs w:val="20"/>
          <w:lang w:val="es-ES"/>
        </w:rPr>
        <w:t xml:space="preserve"> </w:t>
      </w:r>
      <w:r w:rsidRPr="006B18BF">
        <w:rPr>
          <w:rFonts w:ascii="GHEA Grapalat" w:hAnsi="GHEA Grapalat"/>
          <w:sz w:val="20"/>
          <w:szCs w:val="20"/>
        </w:rPr>
        <w:t>կողմից</w:t>
      </w:r>
      <w:r w:rsidRPr="006B18BF">
        <w:rPr>
          <w:rFonts w:ascii="GHEA Grapalat" w:hAnsi="GHEA Grapalat"/>
          <w:sz w:val="20"/>
          <w:szCs w:val="20"/>
          <w:lang w:val="es-ES"/>
        </w:rPr>
        <w:t xml:space="preserve"> </w:t>
      </w:r>
      <w:r w:rsidRPr="006B18BF">
        <w:rPr>
          <w:rFonts w:ascii="GHEA Grapalat" w:hAnsi="GHEA Grapalat"/>
          <w:sz w:val="20"/>
          <w:szCs w:val="20"/>
        </w:rPr>
        <w:t>որոշումն</w:t>
      </w:r>
      <w:r w:rsidRPr="006B18BF">
        <w:rPr>
          <w:rFonts w:ascii="GHEA Grapalat" w:hAnsi="GHEA Grapalat"/>
          <w:sz w:val="20"/>
          <w:szCs w:val="20"/>
          <w:lang w:val="es-ES"/>
        </w:rPr>
        <w:t xml:space="preserve"> </w:t>
      </w:r>
      <w:r w:rsidRPr="006B18BF">
        <w:rPr>
          <w:rFonts w:ascii="GHEA Grapalat" w:hAnsi="GHEA Grapalat"/>
          <w:sz w:val="20"/>
          <w:szCs w:val="20"/>
        </w:rPr>
        <w:t>ստանալուց</w:t>
      </w:r>
      <w:r w:rsidRPr="006B18BF">
        <w:rPr>
          <w:rFonts w:ascii="GHEA Grapalat" w:hAnsi="GHEA Grapalat"/>
          <w:sz w:val="20"/>
          <w:szCs w:val="20"/>
          <w:lang w:val="es-ES"/>
        </w:rPr>
        <w:t xml:space="preserve"> </w:t>
      </w:r>
      <w:r w:rsidRPr="006B18BF">
        <w:rPr>
          <w:rFonts w:ascii="GHEA Grapalat" w:hAnsi="GHEA Grapalat"/>
          <w:sz w:val="20"/>
          <w:szCs w:val="20"/>
        </w:rPr>
        <w:t>հետո՝</w:t>
      </w:r>
      <w:r w:rsidRPr="006B18BF">
        <w:rPr>
          <w:rFonts w:ascii="GHEA Grapalat" w:hAnsi="GHEA Grapalat"/>
          <w:sz w:val="20"/>
          <w:szCs w:val="20"/>
          <w:lang w:val="es-ES"/>
        </w:rPr>
        <w:t xml:space="preserve"> </w:t>
      </w:r>
      <w:r w:rsidRPr="006B18BF">
        <w:rPr>
          <w:rFonts w:ascii="GHEA Grapalat" w:hAnsi="GHEA Grapalat"/>
          <w:sz w:val="20"/>
          <w:szCs w:val="20"/>
        </w:rPr>
        <w:t>հնգօրյա</w:t>
      </w:r>
      <w:r w:rsidRPr="006B18BF">
        <w:rPr>
          <w:rFonts w:ascii="GHEA Grapalat" w:hAnsi="GHEA Grapalat"/>
          <w:sz w:val="20"/>
          <w:szCs w:val="20"/>
          <w:lang w:val="es-ES"/>
        </w:rPr>
        <w:t xml:space="preserve"> </w:t>
      </w:r>
      <w:r w:rsidRPr="006B18BF">
        <w:rPr>
          <w:rFonts w:ascii="GHEA Grapalat" w:hAnsi="GHEA Grapalat"/>
          <w:sz w:val="20"/>
          <w:szCs w:val="20"/>
        </w:rPr>
        <w:t>ժամկետում</w:t>
      </w:r>
      <w:r w:rsidRPr="006B18BF">
        <w:rPr>
          <w:rFonts w:ascii="GHEA Grapalat" w:hAnsi="GHEA Grapalat"/>
          <w:sz w:val="20"/>
          <w:szCs w:val="20"/>
          <w:lang w:val="es-ES"/>
        </w:rPr>
        <w:t>:</w:t>
      </w:r>
    </w:p>
    <w:p w14:paraId="753DB37A"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կետով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ժամկետում</w:t>
      </w:r>
      <w:r w:rsidRPr="006B18BF">
        <w:rPr>
          <w:rFonts w:ascii="GHEA Grapalat" w:hAnsi="GHEA Grapalat"/>
          <w:sz w:val="20"/>
          <w:szCs w:val="20"/>
          <w:lang w:val="es-ES"/>
        </w:rPr>
        <w:t xml:space="preserve"> </w:t>
      </w:r>
      <w:r w:rsidRPr="006B18BF">
        <w:rPr>
          <w:rFonts w:ascii="GHEA Grapalat" w:hAnsi="GHEA Grapalat"/>
          <w:sz w:val="20"/>
          <w:szCs w:val="20"/>
        </w:rPr>
        <w:t>պատասխանողի</w:t>
      </w:r>
      <w:r w:rsidRPr="006B18BF">
        <w:rPr>
          <w:rFonts w:ascii="GHEA Grapalat" w:hAnsi="GHEA Grapalat"/>
          <w:sz w:val="20"/>
          <w:szCs w:val="20"/>
          <w:lang w:val="es-ES"/>
        </w:rPr>
        <w:t xml:space="preserve"> </w:t>
      </w:r>
      <w:r w:rsidRPr="006B18BF">
        <w:rPr>
          <w:rFonts w:ascii="GHEA Grapalat" w:hAnsi="GHEA Grapalat"/>
          <w:sz w:val="20"/>
          <w:szCs w:val="20"/>
        </w:rPr>
        <w:t>կողմից</w:t>
      </w:r>
      <w:r w:rsidRPr="006B18BF">
        <w:rPr>
          <w:rFonts w:ascii="GHEA Grapalat" w:hAnsi="GHEA Grapalat"/>
          <w:sz w:val="20"/>
          <w:szCs w:val="20"/>
          <w:lang w:val="es-ES"/>
        </w:rPr>
        <w:t xml:space="preserve"> </w:t>
      </w:r>
      <w:r w:rsidRPr="006B18BF">
        <w:rPr>
          <w:rFonts w:ascii="GHEA Grapalat" w:hAnsi="GHEA Grapalat"/>
          <w:sz w:val="20"/>
          <w:szCs w:val="20"/>
        </w:rPr>
        <w:t>ապացույցներ</w:t>
      </w:r>
      <w:r w:rsidRPr="006B18BF">
        <w:rPr>
          <w:rFonts w:ascii="GHEA Grapalat" w:hAnsi="GHEA Grapalat"/>
          <w:sz w:val="20"/>
          <w:szCs w:val="20"/>
          <w:lang w:val="es-ES"/>
        </w:rPr>
        <w:t xml:space="preserve"> </w:t>
      </w:r>
      <w:r w:rsidRPr="006B18BF">
        <w:rPr>
          <w:rFonts w:ascii="GHEA Grapalat" w:hAnsi="GHEA Grapalat"/>
          <w:sz w:val="20"/>
          <w:szCs w:val="20"/>
        </w:rPr>
        <w:t>պահանջելու</w:t>
      </w:r>
      <w:r w:rsidRPr="006B18BF">
        <w:rPr>
          <w:rFonts w:ascii="GHEA Grapalat" w:hAnsi="GHEA Grapalat"/>
          <w:sz w:val="20"/>
          <w:szCs w:val="20"/>
          <w:lang w:val="es-ES"/>
        </w:rPr>
        <w:t xml:space="preserve"> </w:t>
      </w:r>
      <w:r w:rsidRPr="006B18BF">
        <w:rPr>
          <w:rFonts w:ascii="GHEA Grapalat" w:hAnsi="GHEA Grapalat"/>
          <w:sz w:val="20"/>
          <w:szCs w:val="20"/>
        </w:rPr>
        <w:t>վերաբերյալ</w:t>
      </w:r>
      <w:r w:rsidRPr="006B18BF">
        <w:rPr>
          <w:rFonts w:ascii="GHEA Grapalat" w:hAnsi="GHEA Grapalat"/>
          <w:sz w:val="20"/>
          <w:szCs w:val="20"/>
          <w:lang w:val="es-ES"/>
        </w:rPr>
        <w:t xml:space="preserve"> </w:t>
      </w:r>
      <w:r w:rsidRPr="006B18BF">
        <w:rPr>
          <w:rFonts w:ascii="GHEA Grapalat" w:hAnsi="GHEA Grapalat"/>
          <w:sz w:val="20"/>
          <w:szCs w:val="20"/>
        </w:rPr>
        <w:t>որոշման</w:t>
      </w:r>
      <w:r w:rsidRPr="006B18BF">
        <w:rPr>
          <w:rFonts w:ascii="GHEA Grapalat" w:hAnsi="GHEA Grapalat"/>
          <w:sz w:val="20"/>
          <w:szCs w:val="20"/>
          <w:lang w:val="es-ES"/>
        </w:rPr>
        <w:t xml:space="preserve"> </w:t>
      </w:r>
      <w:r w:rsidRPr="006B18BF">
        <w:rPr>
          <w:rFonts w:ascii="GHEA Grapalat" w:hAnsi="GHEA Grapalat"/>
          <w:sz w:val="20"/>
          <w:szCs w:val="20"/>
        </w:rPr>
        <w:t>պահանջները</w:t>
      </w:r>
      <w:r w:rsidRPr="006B18BF">
        <w:rPr>
          <w:rFonts w:ascii="GHEA Grapalat" w:hAnsi="GHEA Grapalat"/>
          <w:sz w:val="20"/>
          <w:szCs w:val="20"/>
          <w:lang w:val="es-ES"/>
        </w:rPr>
        <w:t xml:space="preserve"> </w:t>
      </w:r>
      <w:r w:rsidRPr="006B18BF">
        <w:rPr>
          <w:rFonts w:ascii="GHEA Grapalat" w:hAnsi="GHEA Grapalat"/>
          <w:sz w:val="20"/>
          <w:szCs w:val="20"/>
        </w:rPr>
        <w:t>չկատարվելու</w:t>
      </w:r>
      <w:r w:rsidRPr="006B18BF">
        <w:rPr>
          <w:rFonts w:ascii="GHEA Grapalat" w:hAnsi="GHEA Grapalat"/>
          <w:sz w:val="20"/>
          <w:szCs w:val="20"/>
          <w:lang w:val="es-ES"/>
        </w:rPr>
        <w:t xml:space="preserve"> </w:t>
      </w:r>
      <w:r w:rsidRPr="006B18BF">
        <w:rPr>
          <w:rFonts w:ascii="GHEA Grapalat" w:hAnsi="GHEA Grapalat"/>
          <w:sz w:val="20"/>
          <w:szCs w:val="20"/>
        </w:rPr>
        <w:t>դեպքում</w:t>
      </w:r>
      <w:r w:rsidRPr="006B18BF">
        <w:rPr>
          <w:rFonts w:ascii="GHEA Grapalat" w:hAnsi="GHEA Grapalat"/>
          <w:sz w:val="20"/>
          <w:szCs w:val="20"/>
          <w:lang w:val="es-ES"/>
        </w:rPr>
        <w:t xml:space="preserve"> </w:t>
      </w:r>
      <w:r w:rsidRPr="006B18BF">
        <w:rPr>
          <w:rFonts w:ascii="GHEA Grapalat" w:hAnsi="GHEA Grapalat"/>
          <w:sz w:val="20"/>
          <w:szCs w:val="20"/>
        </w:rPr>
        <w:t>գործը</w:t>
      </w:r>
      <w:r w:rsidRPr="006B18BF">
        <w:rPr>
          <w:rFonts w:ascii="GHEA Grapalat" w:hAnsi="GHEA Grapalat"/>
          <w:sz w:val="20"/>
          <w:szCs w:val="20"/>
          <w:lang w:val="es-ES"/>
        </w:rPr>
        <w:t xml:space="preserve"> </w:t>
      </w:r>
      <w:r w:rsidRPr="006B18BF">
        <w:rPr>
          <w:rFonts w:ascii="GHEA Grapalat" w:hAnsi="GHEA Grapalat"/>
          <w:sz w:val="20"/>
          <w:szCs w:val="20"/>
        </w:rPr>
        <w:t>քննվում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դրանում</w:t>
      </w:r>
      <w:r w:rsidRPr="006B18BF">
        <w:rPr>
          <w:rFonts w:ascii="GHEA Grapalat" w:hAnsi="GHEA Grapalat"/>
          <w:sz w:val="20"/>
          <w:szCs w:val="20"/>
          <w:lang w:val="es-ES"/>
        </w:rPr>
        <w:t xml:space="preserve"> </w:t>
      </w:r>
      <w:r w:rsidRPr="006B18BF">
        <w:rPr>
          <w:rFonts w:ascii="GHEA Grapalat" w:hAnsi="GHEA Grapalat"/>
          <w:sz w:val="20"/>
          <w:szCs w:val="20"/>
        </w:rPr>
        <w:t>առկա</w:t>
      </w:r>
      <w:r w:rsidRPr="006B18BF">
        <w:rPr>
          <w:rFonts w:ascii="GHEA Grapalat" w:hAnsi="GHEA Grapalat"/>
          <w:sz w:val="20"/>
          <w:szCs w:val="20"/>
          <w:lang w:val="es-ES"/>
        </w:rPr>
        <w:t xml:space="preserve"> </w:t>
      </w:r>
      <w:r w:rsidRPr="006B18BF">
        <w:rPr>
          <w:rFonts w:ascii="GHEA Grapalat" w:hAnsi="GHEA Grapalat"/>
          <w:sz w:val="20"/>
          <w:szCs w:val="20"/>
        </w:rPr>
        <w:t>ապացույցների</w:t>
      </w:r>
      <w:r w:rsidRPr="006B18BF">
        <w:rPr>
          <w:rFonts w:ascii="GHEA Grapalat" w:hAnsi="GHEA Grapalat"/>
          <w:sz w:val="20"/>
          <w:szCs w:val="20"/>
          <w:lang w:val="es-ES"/>
        </w:rPr>
        <w:t xml:space="preserve"> </w:t>
      </w:r>
      <w:r w:rsidRPr="006B18BF">
        <w:rPr>
          <w:rFonts w:ascii="GHEA Grapalat" w:hAnsi="GHEA Grapalat"/>
          <w:sz w:val="20"/>
          <w:szCs w:val="20"/>
        </w:rPr>
        <w:t>հիման</w:t>
      </w:r>
      <w:r w:rsidRPr="006B18BF">
        <w:rPr>
          <w:rFonts w:ascii="GHEA Grapalat" w:hAnsi="GHEA Grapalat"/>
          <w:sz w:val="20"/>
          <w:szCs w:val="20"/>
          <w:lang w:val="es-ES"/>
        </w:rPr>
        <w:t xml:space="preserve"> </w:t>
      </w:r>
      <w:r w:rsidRPr="006B18BF">
        <w:rPr>
          <w:rFonts w:ascii="GHEA Grapalat" w:hAnsi="GHEA Grapalat"/>
          <w:sz w:val="20"/>
          <w:szCs w:val="20"/>
        </w:rPr>
        <w:t>վրա</w:t>
      </w:r>
      <w:r w:rsidRPr="006B18BF">
        <w:rPr>
          <w:rFonts w:ascii="GHEA Grapalat" w:hAnsi="GHEA Grapalat"/>
          <w:sz w:val="20"/>
          <w:szCs w:val="20"/>
          <w:lang w:val="es-ES"/>
        </w:rPr>
        <w:t xml:space="preserve">, </w:t>
      </w:r>
      <w:r w:rsidRPr="006B18BF">
        <w:rPr>
          <w:rFonts w:ascii="GHEA Grapalat" w:hAnsi="GHEA Grapalat"/>
          <w:sz w:val="20"/>
          <w:szCs w:val="20"/>
        </w:rPr>
        <w:t>իսկ</w:t>
      </w:r>
      <w:r w:rsidRPr="006B18BF">
        <w:rPr>
          <w:rFonts w:ascii="GHEA Grapalat" w:hAnsi="GHEA Grapalat"/>
          <w:sz w:val="20"/>
          <w:szCs w:val="20"/>
          <w:lang w:val="es-ES"/>
        </w:rPr>
        <w:t xml:space="preserve"> </w:t>
      </w:r>
      <w:r w:rsidRPr="006B18BF">
        <w:rPr>
          <w:rFonts w:ascii="GHEA Grapalat" w:hAnsi="GHEA Grapalat"/>
          <w:sz w:val="20"/>
          <w:szCs w:val="20"/>
        </w:rPr>
        <w:t>հայցվորի</w:t>
      </w:r>
      <w:r w:rsidRPr="006B18BF">
        <w:rPr>
          <w:rFonts w:ascii="GHEA Grapalat" w:hAnsi="GHEA Grapalat"/>
          <w:sz w:val="20"/>
          <w:szCs w:val="20"/>
          <w:lang w:val="es-ES"/>
        </w:rPr>
        <w:t xml:space="preserve"> </w:t>
      </w:r>
      <w:r w:rsidRPr="006B18BF">
        <w:rPr>
          <w:rFonts w:ascii="GHEA Grapalat" w:hAnsi="GHEA Grapalat"/>
          <w:sz w:val="20"/>
          <w:szCs w:val="20"/>
        </w:rPr>
        <w:t>վկայակոչած</w:t>
      </w:r>
      <w:r w:rsidRPr="006B18BF">
        <w:rPr>
          <w:rFonts w:ascii="GHEA Grapalat" w:hAnsi="GHEA Grapalat"/>
          <w:sz w:val="20"/>
          <w:szCs w:val="20"/>
          <w:lang w:val="es-ES"/>
        </w:rPr>
        <w:t xml:space="preserve"> </w:t>
      </w:r>
      <w:r w:rsidRPr="006B18BF">
        <w:rPr>
          <w:rFonts w:ascii="GHEA Grapalat" w:hAnsi="GHEA Grapalat"/>
          <w:sz w:val="20"/>
          <w:szCs w:val="20"/>
        </w:rPr>
        <w:t>այն</w:t>
      </w:r>
      <w:r w:rsidRPr="006B18BF">
        <w:rPr>
          <w:rFonts w:ascii="GHEA Grapalat" w:hAnsi="GHEA Grapalat"/>
          <w:sz w:val="20"/>
          <w:szCs w:val="20"/>
          <w:lang w:val="es-ES"/>
        </w:rPr>
        <w:t xml:space="preserve"> </w:t>
      </w:r>
      <w:r w:rsidRPr="006B18BF">
        <w:rPr>
          <w:rFonts w:ascii="GHEA Grapalat" w:hAnsi="GHEA Grapalat"/>
          <w:sz w:val="20"/>
          <w:szCs w:val="20"/>
        </w:rPr>
        <w:t>փաստերը</w:t>
      </w:r>
      <w:r w:rsidRPr="006B18BF">
        <w:rPr>
          <w:rFonts w:ascii="GHEA Grapalat" w:hAnsi="GHEA Grapalat"/>
          <w:sz w:val="20"/>
          <w:szCs w:val="20"/>
          <w:lang w:val="es-ES"/>
        </w:rPr>
        <w:t xml:space="preserve">, </w:t>
      </w:r>
      <w:r w:rsidRPr="006B18BF">
        <w:rPr>
          <w:rFonts w:ascii="GHEA Grapalat" w:hAnsi="GHEA Grapalat"/>
          <w:sz w:val="20"/>
          <w:szCs w:val="20"/>
        </w:rPr>
        <w:t>որոնք</w:t>
      </w:r>
      <w:r w:rsidRPr="006B18BF">
        <w:rPr>
          <w:rFonts w:ascii="GHEA Grapalat" w:hAnsi="GHEA Grapalat"/>
          <w:sz w:val="20"/>
          <w:szCs w:val="20"/>
          <w:lang w:val="es-ES"/>
        </w:rPr>
        <w:t xml:space="preserve"> </w:t>
      </w:r>
      <w:r w:rsidRPr="006B18BF">
        <w:rPr>
          <w:rFonts w:ascii="GHEA Grapalat" w:hAnsi="GHEA Grapalat"/>
          <w:sz w:val="20"/>
          <w:szCs w:val="20"/>
        </w:rPr>
        <w:t>ենթակա</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հաստատման</w:t>
      </w:r>
      <w:r w:rsidRPr="006B18BF">
        <w:rPr>
          <w:rFonts w:ascii="GHEA Grapalat" w:hAnsi="GHEA Grapalat"/>
          <w:sz w:val="20"/>
          <w:szCs w:val="20"/>
          <w:lang w:val="es-ES"/>
        </w:rPr>
        <w:t xml:space="preserve"> </w:t>
      </w:r>
      <w:r w:rsidRPr="006B18BF">
        <w:rPr>
          <w:rFonts w:ascii="GHEA Grapalat" w:hAnsi="GHEA Grapalat"/>
          <w:sz w:val="20"/>
          <w:szCs w:val="20"/>
        </w:rPr>
        <w:t>պատասխանողի</w:t>
      </w:r>
      <w:r w:rsidRPr="006B18BF">
        <w:rPr>
          <w:rFonts w:ascii="GHEA Grapalat" w:hAnsi="GHEA Grapalat"/>
          <w:sz w:val="20"/>
          <w:szCs w:val="20"/>
          <w:lang w:val="es-ES"/>
        </w:rPr>
        <w:t xml:space="preserve"> </w:t>
      </w:r>
      <w:r w:rsidRPr="006B18BF">
        <w:rPr>
          <w:rFonts w:ascii="GHEA Grapalat" w:hAnsi="GHEA Grapalat"/>
          <w:sz w:val="20"/>
          <w:szCs w:val="20"/>
        </w:rPr>
        <w:t>տիրապետման</w:t>
      </w:r>
      <w:r w:rsidRPr="006B18BF">
        <w:rPr>
          <w:rFonts w:ascii="GHEA Grapalat" w:hAnsi="GHEA Grapalat"/>
          <w:sz w:val="20"/>
          <w:szCs w:val="20"/>
          <w:lang w:val="es-ES"/>
        </w:rPr>
        <w:t xml:space="preserve"> </w:t>
      </w:r>
      <w:r w:rsidRPr="006B18BF">
        <w:rPr>
          <w:rFonts w:ascii="GHEA Grapalat" w:hAnsi="GHEA Grapalat"/>
          <w:sz w:val="20"/>
          <w:szCs w:val="20"/>
        </w:rPr>
        <w:t>տակ</w:t>
      </w:r>
      <w:r w:rsidRPr="006B18BF">
        <w:rPr>
          <w:rFonts w:ascii="GHEA Grapalat" w:hAnsi="GHEA Grapalat"/>
          <w:sz w:val="20"/>
          <w:szCs w:val="20"/>
          <w:lang w:val="es-ES"/>
        </w:rPr>
        <w:t xml:space="preserve"> </w:t>
      </w:r>
      <w:r w:rsidRPr="006B18BF">
        <w:rPr>
          <w:rFonts w:ascii="GHEA Grapalat" w:hAnsi="GHEA Grapalat"/>
          <w:sz w:val="20"/>
          <w:szCs w:val="20"/>
        </w:rPr>
        <w:t>գտնվող</w:t>
      </w:r>
      <w:r w:rsidRPr="006B18BF">
        <w:rPr>
          <w:rFonts w:ascii="GHEA Grapalat" w:hAnsi="GHEA Grapalat"/>
          <w:sz w:val="20"/>
          <w:szCs w:val="20"/>
          <w:lang w:val="es-ES"/>
        </w:rPr>
        <w:t xml:space="preserve"> </w:t>
      </w:r>
      <w:r w:rsidRPr="006B18BF">
        <w:rPr>
          <w:rFonts w:ascii="GHEA Grapalat" w:hAnsi="GHEA Grapalat"/>
          <w:sz w:val="20"/>
          <w:szCs w:val="20"/>
        </w:rPr>
        <w:t>ապացույցներով</w:t>
      </w:r>
      <w:r w:rsidRPr="006B18BF">
        <w:rPr>
          <w:rFonts w:ascii="GHEA Grapalat" w:hAnsi="GHEA Grapalat"/>
          <w:sz w:val="20"/>
          <w:szCs w:val="20"/>
          <w:lang w:val="es-ES"/>
        </w:rPr>
        <w:t xml:space="preserve">, </w:t>
      </w:r>
      <w:r w:rsidRPr="006B18BF">
        <w:rPr>
          <w:rFonts w:ascii="GHEA Grapalat" w:hAnsi="GHEA Grapalat"/>
          <w:sz w:val="20"/>
          <w:szCs w:val="20"/>
        </w:rPr>
        <w:t>համարվում</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հաստատված</w:t>
      </w:r>
      <w:r w:rsidRPr="006B18BF">
        <w:rPr>
          <w:rFonts w:ascii="GHEA Grapalat" w:hAnsi="GHEA Grapalat"/>
          <w:sz w:val="20"/>
          <w:szCs w:val="20"/>
          <w:lang w:val="es-ES"/>
        </w:rPr>
        <w:t>:</w:t>
      </w:r>
    </w:p>
    <w:p w14:paraId="5B1B3E10"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9.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գնման</w:t>
      </w:r>
      <w:r w:rsidRPr="006B18BF">
        <w:rPr>
          <w:rFonts w:ascii="GHEA Grapalat" w:hAnsi="GHEA Grapalat"/>
          <w:sz w:val="20"/>
          <w:szCs w:val="20"/>
          <w:lang w:val="es-ES"/>
        </w:rPr>
        <w:t xml:space="preserve"> </w:t>
      </w:r>
      <w:r w:rsidRPr="006B18BF">
        <w:rPr>
          <w:rFonts w:ascii="GHEA Grapalat" w:hAnsi="GHEA Grapalat"/>
          <w:sz w:val="20"/>
          <w:szCs w:val="20"/>
        </w:rPr>
        <w:t>գործընթացին</w:t>
      </w:r>
      <w:r w:rsidRPr="006B18BF">
        <w:rPr>
          <w:rFonts w:ascii="GHEA Grapalat" w:hAnsi="GHEA Grapalat"/>
          <w:sz w:val="20"/>
          <w:szCs w:val="20"/>
          <w:lang w:val="es-ES"/>
        </w:rPr>
        <w:t xml:space="preserve"> </w:t>
      </w:r>
      <w:r w:rsidRPr="006B18BF">
        <w:rPr>
          <w:rFonts w:ascii="GHEA Grapalat" w:hAnsi="GHEA Grapalat"/>
          <w:sz w:val="20"/>
          <w:szCs w:val="20"/>
        </w:rPr>
        <w:t>վերաբերող՝</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բաժնով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վեճերի</w:t>
      </w:r>
      <w:r w:rsidRPr="006B18BF">
        <w:rPr>
          <w:rFonts w:ascii="GHEA Grapalat" w:hAnsi="GHEA Grapalat"/>
          <w:sz w:val="20"/>
          <w:szCs w:val="20"/>
          <w:lang w:val="es-ES"/>
        </w:rPr>
        <w:t xml:space="preserve"> </w:t>
      </w:r>
      <w:r w:rsidRPr="006B18BF">
        <w:rPr>
          <w:rFonts w:ascii="GHEA Grapalat" w:hAnsi="GHEA Grapalat"/>
          <w:sz w:val="20"/>
          <w:szCs w:val="20"/>
        </w:rPr>
        <w:t>վերաբերյալ</w:t>
      </w:r>
      <w:r w:rsidRPr="006B18BF">
        <w:rPr>
          <w:rFonts w:ascii="GHEA Grapalat" w:hAnsi="GHEA Grapalat"/>
          <w:sz w:val="20"/>
          <w:szCs w:val="20"/>
          <w:lang w:val="es-ES"/>
        </w:rPr>
        <w:t xml:space="preserve"> </w:t>
      </w:r>
      <w:r w:rsidRPr="006B18BF">
        <w:rPr>
          <w:rFonts w:ascii="GHEA Grapalat" w:hAnsi="GHEA Grapalat"/>
          <w:sz w:val="20"/>
          <w:szCs w:val="20"/>
        </w:rPr>
        <w:t>իր</w:t>
      </w:r>
      <w:r w:rsidRPr="006B18BF">
        <w:rPr>
          <w:rFonts w:ascii="GHEA Grapalat" w:hAnsi="GHEA Grapalat"/>
          <w:sz w:val="20"/>
          <w:szCs w:val="20"/>
          <w:lang w:val="es-ES"/>
        </w:rPr>
        <w:t xml:space="preserve"> </w:t>
      </w:r>
      <w:r w:rsidRPr="006B18BF">
        <w:rPr>
          <w:rFonts w:ascii="GHEA Grapalat" w:hAnsi="GHEA Grapalat"/>
          <w:sz w:val="20"/>
          <w:szCs w:val="20"/>
        </w:rPr>
        <w:t>վարույթում</w:t>
      </w:r>
      <w:r w:rsidRPr="006B18BF">
        <w:rPr>
          <w:rFonts w:ascii="GHEA Grapalat" w:hAnsi="GHEA Grapalat"/>
          <w:sz w:val="20"/>
          <w:szCs w:val="20"/>
          <w:lang w:val="es-ES"/>
        </w:rPr>
        <w:t xml:space="preserve"> </w:t>
      </w:r>
      <w:r w:rsidRPr="006B18BF">
        <w:rPr>
          <w:rFonts w:ascii="GHEA Grapalat" w:hAnsi="GHEA Grapalat"/>
          <w:sz w:val="20"/>
          <w:szCs w:val="20"/>
        </w:rPr>
        <w:t>քննվող</w:t>
      </w:r>
      <w:r w:rsidRPr="006B18BF">
        <w:rPr>
          <w:rFonts w:ascii="GHEA Grapalat" w:hAnsi="GHEA Grapalat"/>
          <w:sz w:val="20"/>
          <w:szCs w:val="20"/>
          <w:lang w:val="es-ES"/>
        </w:rPr>
        <w:t xml:space="preserve"> </w:t>
      </w:r>
      <w:r w:rsidRPr="006B18BF">
        <w:rPr>
          <w:rFonts w:ascii="GHEA Grapalat" w:hAnsi="GHEA Grapalat"/>
          <w:sz w:val="20"/>
          <w:szCs w:val="20"/>
        </w:rPr>
        <w:t>գործերը</w:t>
      </w:r>
      <w:r w:rsidRPr="006B18BF">
        <w:rPr>
          <w:rFonts w:ascii="GHEA Grapalat" w:hAnsi="GHEA Grapalat"/>
          <w:sz w:val="20"/>
          <w:szCs w:val="20"/>
          <w:lang w:val="es-ES"/>
        </w:rPr>
        <w:t xml:space="preserve"> </w:t>
      </w:r>
      <w:r w:rsidRPr="006B18BF">
        <w:rPr>
          <w:rFonts w:ascii="GHEA Grapalat" w:hAnsi="GHEA Grapalat"/>
          <w:sz w:val="20"/>
          <w:szCs w:val="20"/>
        </w:rPr>
        <w:t>միացնում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մեկ</w:t>
      </w:r>
      <w:r w:rsidRPr="006B18BF">
        <w:rPr>
          <w:rFonts w:ascii="GHEA Grapalat" w:hAnsi="GHEA Grapalat"/>
          <w:sz w:val="20"/>
          <w:szCs w:val="20"/>
          <w:lang w:val="es-ES"/>
        </w:rPr>
        <w:t xml:space="preserve"> </w:t>
      </w:r>
      <w:r w:rsidRPr="006B18BF">
        <w:rPr>
          <w:rFonts w:ascii="GHEA Grapalat" w:hAnsi="GHEA Grapalat"/>
          <w:sz w:val="20"/>
          <w:szCs w:val="20"/>
        </w:rPr>
        <w:t>վարույթում</w:t>
      </w:r>
      <w:r w:rsidRPr="006B18BF">
        <w:rPr>
          <w:rFonts w:ascii="GHEA Grapalat" w:hAnsi="GHEA Grapalat"/>
          <w:sz w:val="20"/>
          <w:szCs w:val="20"/>
          <w:lang w:val="es-ES"/>
        </w:rPr>
        <w:t>:</w:t>
      </w:r>
    </w:p>
    <w:p w14:paraId="3F28D7A2"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10. </w:t>
      </w:r>
      <w:r w:rsidRPr="006B18BF">
        <w:rPr>
          <w:rFonts w:ascii="GHEA Grapalat" w:hAnsi="GHEA Grapalat"/>
          <w:sz w:val="20"/>
          <w:szCs w:val="20"/>
        </w:rPr>
        <w:t>Հայցադիմումը</w:t>
      </w:r>
      <w:r w:rsidRPr="006B18BF">
        <w:rPr>
          <w:rFonts w:ascii="GHEA Grapalat" w:hAnsi="GHEA Grapalat"/>
          <w:sz w:val="20"/>
          <w:szCs w:val="20"/>
          <w:lang w:val="es-ES"/>
        </w:rPr>
        <w:t xml:space="preserve"> </w:t>
      </w:r>
      <w:r w:rsidRPr="006B18BF">
        <w:rPr>
          <w:rFonts w:ascii="GHEA Grapalat" w:hAnsi="GHEA Grapalat"/>
          <w:sz w:val="20"/>
          <w:szCs w:val="20"/>
        </w:rPr>
        <w:t>վարույթ</w:t>
      </w:r>
      <w:r w:rsidRPr="006B18BF">
        <w:rPr>
          <w:rFonts w:ascii="GHEA Grapalat" w:hAnsi="GHEA Grapalat"/>
          <w:sz w:val="20"/>
          <w:szCs w:val="20"/>
          <w:lang w:val="es-ES"/>
        </w:rPr>
        <w:t xml:space="preserve"> </w:t>
      </w:r>
      <w:r w:rsidRPr="006B18BF">
        <w:rPr>
          <w:rFonts w:ascii="GHEA Grapalat" w:hAnsi="GHEA Grapalat"/>
          <w:sz w:val="20"/>
          <w:szCs w:val="20"/>
        </w:rPr>
        <w:t>ընդունելու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որոշումն</w:t>
      </w:r>
      <w:r w:rsidRPr="006B18BF">
        <w:rPr>
          <w:rFonts w:ascii="GHEA Grapalat" w:hAnsi="GHEA Grapalat"/>
          <w:sz w:val="20"/>
          <w:szCs w:val="20"/>
          <w:lang w:val="es-ES"/>
        </w:rPr>
        <w:t xml:space="preserve"> </w:t>
      </w:r>
      <w:r w:rsidRPr="006B18BF">
        <w:rPr>
          <w:rFonts w:ascii="GHEA Grapalat" w:hAnsi="GHEA Grapalat"/>
          <w:sz w:val="20"/>
          <w:szCs w:val="20"/>
        </w:rPr>
        <w:t>անհապաղ</w:t>
      </w:r>
      <w:r w:rsidRPr="006B18BF">
        <w:rPr>
          <w:rFonts w:ascii="GHEA Grapalat" w:hAnsi="GHEA Grapalat"/>
          <w:sz w:val="20"/>
          <w:szCs w:val="20"/>
          <w:lang w:val="es-ES"/>
        </w:rPr>
        <w:t xml:space="preserve"> </w:t>
      </w:r>
      <w:r w:rsidRPr="006B18BF">
        <w:rPr>
          <w:rFonts w:ascii="GHEA Grapalat" w:hAnsi="GHEA Grapalat"/>
          <w:sz w:val="20"/>
          <w:szCs w:val="20"/>
        </w:rPr>
        <w:t>ուղարկվում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լիազորված</w:t>
      </w:r>
      <w:r w:rsidRPr="006B18BF">
        <w:rPr>
          <w:rFonts w:ascii="GHEA Grapalat" w:hAnsi="GHEA Grapalat"/>
          <w:sz w:val="20"/>
          <w:szCs w:val="20"/>
          <w:lang w:val="es-ES"/>
        </w:rPr>
        <w:t xml:space="preserve"> </w:t>
      </w:r>
      <w:r w:rsidRPr="006B18BF">
        <w:rPr>
          <w:rFonts w:ascii="GHEA Grapalat" w:hAnsi="GHEA Grapalat"/>
          <w:sz w:val="20"/>
          <w:szCs w:val="20"/>
        </w:rPr>
        <w:t>մարմնի</w:t>
      </w:r>
      <w:r w:rsidRPr="006B18BF">
        <w:rPr>
          <w:rFonts w:ascii="GHEA Grapalat" w:hAnsi="GHEA Grapalat"/>
          <w:sz w:val="20"/>
          <w:szCs w:val="20"/>
          <w:lang w:val="es-ES"/>
        </w:rPr>
        <w:t xml:space="preserve"> </w:t>
      </w:r>
      <w:r w:rsidRPr="006B18BF">
        <w:rPr>
          <w:rFonts w:ascii="GHEA Grapalat" w:hAnsi="GHEA Grapalat"/>
          <w:sz w:val="20"/>
          <w:szCs w:val="20"/>
        </w:rPr>
        <w:t>պաշտոնական</w:t>
      </w:r>
      <w:r w:rsidRPr="006B18BF">
        <w:rPr>
          <w:rFonts w:ascii="GHEA Grapalat" w:hAnsi="GHEA Grapalat"/>
          <w:sz w:val="20"/>
          <w:szCs w:val="20"/>
          <w:lang w:val="es-ES"/>
        </w:rPr>
        <w:t xml:space="preserve"> </w:t>
      </w:r>
      <w:r w:rsidRPr="006B18BF">
        <w:rPr>
          <w:rFonts w:ascii="GHEA Grapalat" w:hAnsi="GHEA Grapalat"/>
          <w:sz w:val="20"/>
          <w:szCs w:val="20"/>
        </w:rPr>
        <w:t>էլեկտրոնային</w:t>
      </w:r>
      <w:r w:rsidRPr="006B18BF">
        <w:rPr>
          <w:rFonts w:ascii="GHEA Grapalat" w:hAnsi="GHEA Grapalat"/>
          <w:sz w:val="20"/>
          <w:szCs w:val="20"/>
          <w:lang w:val="es-ES"/>
        </w:rPr>
        <w:t xml:space="preserve"> </w:t>
      </w:r>
      <w:r w:rsidRPr="006B18BF">
        <w:rPr>
          <w:rFonts w:ascii="GHEA Grapalat" w:hAnsi="GHEA Grapalat"/>
          <w:sz w:val="20"/>
          <w:szCs w:val="20"/>
        </w:rPr>
        <w:t>փոստի</w:t>
      </w:r>
      <w:r w:rsidRPr="006B18BF">
        <w:rPr>
          <w:rFonts w:ascii="GHEA Grapalat" w:hAnsi="GHEA Grapalat"/>
          <w:sz w:val="20"/>
          <w:szCs w:val="20"/>
          <w:lang w:val="es-ES"/>
        </w:rPr>
        <w:t xml:space="preserve"> </w:t>
      </w:r>
      <w:r w:rsidRPr="006B18BF">
        <w:rPr>
          <w:rFonts w:ascii="GHEA Grapalat" w:hAnsi="GHEA Grapalat"/>
          <w:sz w:val="20"/>
          <w:szCs w:val="20"/>
        </w:rPr>
        <w:t>հասցեին</w:t>
      </w:r>
      <w:r w:rsidRPr="006B18BF">
        <w:rPr>
          <w:rFonts w:ascii="GHEA Grapalat" w:hAnsi="GHEA Grapalat"/>
          <w:sz w:val="20"/>
          <w:szCs w:val="20"/>
          <w:lang w:val="es-ES"/>
        </w:rPr>
        <w:t xml:space="preserve">: </w:t>
      </w:r>
      <w:r w:rsidRPr="006B18BF">
        <w:rPr>
          <w:rFonts w:ascii="GHEA Grapalat" w:hAnsi="GHEA Grapalat"/>
          <w:sz w:val="20"/>
          <w:szCs w:val="20"/>
        </w:rPr>
        <w:t>Լիազորված</w:t>
      </w:r>
      <w:r w:rsidRPr="006B18BF">
        <w:rPr>
          <w:rFonts w:ascii="GHEA Grapalat" w:hAnsi="GHEA Grapalat"/>
          <w:sz w:val="20"/>
          <w:szCs w:val="20"/>
          <w:lang w:val="es-ES"/>
        </w:rPr>
        <w:t xml:space="preserve"> </w:t>
      </w:r>
      <w:r w:rsidRPr="006B18BF">
        <w:rPr>
          <w:rFonts w:ascii="GHEA Grapalat" w:hAnsi="GHEA Grapalat"/>
          <w:sz w:val="20"/>
          <w:szCs w:val="20"/>
        </w:rPr>
        <w:t>մարմինը</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կետով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որոշումն</w:t>
      </w:r>
      <w:r w:rsidRPr="006B18BF">
        <w:rPr>
          <w:rFonts w:ascii="GHEA Grapalat" w:hAnsi="GHEA Grapalat"/>
          <w:sz w:val="20"/>
          <w:szCs w:val="20"/>
          <w:lang w:val="es-ES"/>
        </w:rPr>
        <w:t xml:space="preserve"> </w:t>
      </w:r>
      <w:r w:rsidRPr="006B18BF">
        <w:rPr>
          <w:rFonts w:ascii="GHEA Grapalat" w:hAnsi="GHEA Grapalat"/>
          <w:sz w:val="20"/>
          <w:szCs w:val="20"/>
        </w:rPr>
        <w:t>անհապաղ</w:t>
      </w:r>
      <w:r w:rsidRPr="006B18BF">
        <w:rPr>
          <w:rFonts w:ascii="GHEA Grapalat" w:hAnsi="GHEA Grapalat"/>
          <w:sz w:val="20"/>
          <w:szCs w:val="20"/>
          <w:lang w:val="es-ES"/>
        </w:rPr>
        <w:t xml:space="preserve"> </w:t>
      </w:r>
      <w:r w:rsidRPr="006B18BF">
        <w:rPr>
          <w:rFonts w:ascii="GHEA Grapalat" w:hAnsi="GHEA Grapalat"/>
          <w:sz w:val="20"/>
          <w:szCs w:val="20"/>
        </w:rPr>
        <w:t>հրապարակում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տեղեկագրում՝</w:t>
      </w:r>
      <w:r w:rsidRPr="006B18BF">
        <w:rPr>
          <w:rFonts w:ascii="GHEA Grapalat" w:hAnsi="GHEA Grapalat"/>
          <w:sz w:val="20"/>
          <w:szCs w:val="20"/>
          <w:lang w:val="es-ES"/>
        </w:rPr>
        <w:t xml:space="preserve"> </w:t>
      </w:r>
      <w:r w:rsidRPr="006B18BF">
        <w:rPr>
          <w:rFonts w:ascii="GHEA Grapalat" w:hAnsi="GHEA Grapalat"/>
          <w:sz w:val="20"/>
          <w:szCs w:val="20"/>
        </w:rPr>
        <w:t>նշելով</w:t>
      </w:r>
      <w:r w:rsidRPr="006B18BF">
        <w:rPr>
          <w:rFonts w:ascii="GHEA Grapalat" w:hAnsi="GHEA Grapalat"/>
          <w:sz w:val="20"/>
          <w:szCs w:val="20"/>
          <w:lang w:val="es-ES"/>
        </w:rPr>
        <w:t xml:space="preserve"> </w:t>
      </w:r>
      <w:r w:rsidRPr="006B18BF">
        <w:rPr>
          <w:rFonts w:ascii="GHEA Grapalat" w:hAnsi="GHEA Grapalat"/>
          <w:sz w:val="20"/>
          <w:szCs w:val="20"/>
        </w:rPr>
        <w:t>կասեցման</w:t>
      </w:r>
      <w:r w:rsidRPr="006B18BF">
        <w:rPr>
          <w:rFonts w:ascii="GHEA Grapalat" w:hAnsi="GHEA Grapalat"/>
          <w:sz w:val="20"/>
          <w:szCs w:val="20"/>
          <w:lang w:val="es-ES"/>
        </w:rPr>
        <w:t xml:space="preserve"> </w:t>
      </w:r>
      <w:r w:rsidRPr="006B18BF">
        <w:rPr>
          <w:rFonts w:ascii="GHEA Grapalat" w:hAnsi="GHEA Grapalat"/>
          <w:sz w:val="20"/>
          <w:szCs w:val="20"/>
        </w:rPr>
        <w:t>օրը</w:t>
      </w:r>
      <w:r w:rsidRPr="006B18BF">
        <w:rPr>
          <w:rFonts w:ascii="GHEA Grapalat" w:hAnsi="GHEA Grapalat"/>
          <w:sz w:val="20"/>
          <w:szCs w:val="20"/>
          <w:lang w:val="es-ES"/>
        </w:rPr>
        <w:t>:</w:t>
      </w:r>
    </w:p>
    <w:p w14:paraId="1CE54A4E"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11</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Հայցադիմումի</w:t>
      </w:r>
      <w:r w:rsidRPr="006B18BF">
        <w:rPr>
          <w:rFonts w:ascii="GHEA Grapalat" w:hAnsi="GHEA Grapalat"/>
          <w:sz w:val="20"/>
          <w:szCs w:val="20"/>
          <w:lang w:val="es-ES"/>
        </w:rPr>
        <w:t xml:space="preserve"> </w:t>
      </w:r>
      <w:r w:rsidRPr="006B18BF">
        <w:rPr>
          <w:rFonts w:ascii="GHEA Grapalat" w:hAnsi="GHEA Grapalat"/>
          <w:sz w:val="20"/>
          <w:szCs w:val="20"/>
        </w:rPr>
        <w:t>պատասխանը</w:t>
      </w:r>
      <w:r w:rsidRPr="006B18BF">
        <w:rPr>
          <w:rFonts w:ascii="GHEA Grapalat" w:hAnsi="GHEA Grapalat"/>
          <w:sz w:val="20"/>
          <w:szCs w:val="20"/>
          <w:lang w:val="es-ES"/>
        </w:rPr>
        <w:t xml:space="preserve"> </w:t>
      </w:r>
      <w:r w:rsidRPr="006B18BF">
        <w:rPr>
          <w:rFonts w:ascii="GHEA Grapalat" w:hAnsi="GHEA Grapalat"/>
          <w:sz w:val="20"/>
          <w:szCs w:val="20"/>
        </w:rPr>
        <w:t>պատվիրատուն</w:t>
      </w:r>
      <w:r w:rsidRPr="006B18BF">
        <w:rPr>
          <w:rFonts w:ascii="GHEA Grapalat" w:hAnsi="GHEA Grapalat"/>
          <w:sz w:val="20"/>
          <w:szCs w:val="20"/>
          <w:lang w:val="es-ES"/>
        </w:rPr>
        <w:t xml:space="preserve"> </w:t>
      </w:r>
      <w:r w:rsidRPr="006B18BF">
        <w:rPr>
          <w:rFonts w:ascii="GHEA Grapalat" w:hAnsi="GHEA Grapalat"/>
          <w:sz w:val="20"/>
          <w:szCs w:val="20"/>
        </w:rPr>
        <w:t>ներկայացնում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հայցադիմումը</w:t>
      </w:r>
      <w:r w:rsidRPr="006B18BF">
        <w:rPr>
          <w:rFonts w:ascii="GHEA Grapalat" w:hAnsi="GHEA Grapalat"/>
          <w:sz w:val="20"/>
          <w:szCs w:val="20"/>
          <w:lang w:val="es-ES"/>
        </w:rPr>
        <w:t xml:space="preserve"> </w:t>
      </w:r>
      <w:r w:rsidRPr="006B18BF">
        <w:rPr>
          <w:rFonts w:ascii="GHEA Grapalat" w:hAnsi="GHEA Grapalat"/>
          <w:sz w:val="20"/>
          <w:szCs w:val="20"/>
        </w:rPr>
        <w:t>վարույթ</w:t>
      </w:r>
      <w:r w:rsidRPr="006B18BF">
        <w:rPr>
          <w:rFonts w:ascii="GHEA Grapalat" w:hAnsi="GHEA Grapalat"/>
          <w:sz w:val="20"/>
          <w:szCs w:val="20"/>
          <w:lang w:val="es-ES"/>
        </w:rPr>
        <w:t xml:space="preserve"> </w:t>
      </w:r>
      <w:r w:rsidRPr="006B18BF">
        <w:rPr>
          <w:rFonts w:ascii="GHEA Grapalat" w:hAnsi="GHEA Grapalat"/>
          <w:sz w:val="20"/>
          <w:szCs w:val="20"/>
        </w:rPr>
        <w:t>ընդունելու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որոշումն</w:t>
      </w:r>
      <w:r w:rsidRPr="006B18BF">
        <w:rPr>
          <w:rFonts w:ascii="GHEA Grapalat" w:hAnsi="GHEA Grapalat"/>
          <w:sz w:val="20"/>
          <w:szCs w:val="20"/>
          <w:lang w:val="es-ES"/>
        </w:rPr>
        <w:t xml:space="preserve"> </w:t>
      </w:r>
      <w:r w:rsidRPr="006B18BF">
        <w:rPr>
          <w:rFonts w:ascii="GHEA Grapalat" w:hAnsi="GHEA Grapalat"/>
          <w:sz w:val="20"/>
          <w:szCs w:val="20"/>
        </w:rPr>
        <w:t>ստանալուց</w:t>
      </w:r>
      <w:r w:rsidRPr="006B18BF">
        <w:rPr>
          <w:rFonts w:ascii="GHEA Grapalat" w:hAnsi="GHEA Grapalat"/>
          <w:sz w:val="20"/>
          <w:szCs w:val="20"/>
          <w:lang w:val="es-ES"/>
        </w:rPr>
        <w:t xml:space="preserve"> </w:t>
      </w:r>
      <w:r w:rsidRPr="006B18BF">
        <w:rPr>
          <w:rFonts w:ascii="GHEA Grapalat" w:hAnsi="GHEA Grapalat"/>
          <w:sz w:val="20"/>
          <w:szCs w:val="20"/>
        </w:rPr>
        <w:t>հետո՝</w:t>
      </w:r>
      <w:r w:rsidRPr="006B18BF">
        <w:rPr>
          <w:rFonts w:ascii="GHEA Grapalat" w:hAnsi="GHEA Grapalat"/>
          <w:sz w:val="20"/>
          <w:szCs w:val="20"/>
          <w:lang w:val="es-ES"/>
        </w:rPr>
        <w:t xml:space="preserve"> </w:t>
      </w:r>
      <w:r w:rsidRPr="006B18BF">
        <w:rPr>
          <w:rFonts w:ascii="GHEA Grapalat" w:hAnsi="GHEA Grapalat"/>
          <w:sz w:val="20"/>
          <w:szCs w:val="20"/>
        </w:rPr>
        <w:t>հնգօրյա</w:t>
      </w:r>
      <w:r w:rsidRPr="006B18BF">
        <w:rPr>
          <w:rFonts w:ascii="GHEA Grapalat" w:hAnsi="GHEA Grapalat"/>
          <w:sz w:val="20"/>
          <w:szCs w:val="20"/>
          <w:lang w:val="es-ES"/>
        </w:rPr>
        <w:t xml:space="preserve"> </w:t>
      </w:r>
      <w:r w:rsidRPr="006B18BF">
        <w:rPr>
          <w:rFonts w:ascii="GHEA Grapalat" w:hAnsi="GHEA Grapalat"/>
          <w:sz w:val="20"/>
          <w:szCs w:val="20"/>
        </w:rPr>
        <w:t>ժամկետում</w:t>
      </w:r>
      <w:r w:rsidRPr="006B18BF">
        <w:rPr>
          <w:rFonts w:ascii="GHEA Grapalat" w:hAnsi="GHEA Grapalat"/>
          <w:sz w:val="20"/>
          <w:szCs w:val="20"/>
          <w:lang w:val="es-ES"/>
        </w:rPr>
        <w:t>:</w:t>
      </w:r>
    </w:p>
    <w:p w14:paraId="23604DC2"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Calibri" w:hAnsi="Calibri" w:cs="Calibri"/>
          <w:sz w:val="20"/>
          <w:szCs w:val="20"/>
          <w:lang w:val="es-ES"/>
        </w:rPr>
        <w:t> </w:t>
      </w: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12 </w:t>
      </w:r>
      <w:r w:rsidRPr="006B18BF">
        <w:rPr>
          <w:rFonts w:ascii="GHEA Grapalat" w:hAnsi="GHEA Grapalat"/>
          <w:sz w:val="20"/>
          <w:szCs w:val="20"/>
        </w:rPr>
        <w:t>Գործին</w:t>
      </w:r>
      <w:r w:rsidRPr="006B18BF">
        <w:rPr>
          <w:rFonts w:ascii="GHEA Grapalat" w:hAnsi="GHEA Grapalat"/>
          <w:sz w:val="20"/>
          <w:szCs w:val="20"/>
          <w:lang w:val="es-ES"/>
        </w:rPr>
        <w:t xml:space="preserve"> </w:t>
      </w:r>
      <w:r w:rsidRPr="006B18BF">
        <w:rPr>
          <w:rFonts w:ascii="GHEA Grapalat" w:hAnsi="GHEA Grapalat"/>
          <w:sz w:val="20"/>
          <w:szCs w:val="20"/>
        </w:rPr>
        <w:t>մասնակցող</w:t>
      </w:r>
      <w:r w:rsidRPr="006B18BF">
        <w:rPr>
          <w:rFonts w:ascii="GHEA Grapalat" w:hAnsi="GHEA Grapalat"/>
          <w:sz w:val="20"/>
          <w:szCs w:val="20"/>
          <w:lang w:val="es-ES"/>
        </w:rPr>
        <w:t xml:space="preserve"> </w:t>
      </w:r>
      <w:r w:rsidRPr="006B18BF">
        <w:rPr>
          <w:rFonts w:ascii="GHEA Grapalat" w:hAnsi="GHEA Grapalat"/>
          <w:sz w:val="20"/>
          <w:szCs w:val="20"/>
        </w:rPr>
        <w:t>անձինք</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նրանց</w:t>
      </w:r>
      <w:r w:rsidRPr="006B18BF">
        <w:rPr>
          <w:rFonts w:ascii="GHEA Grapalat" w:hAnsi="GHEA Grapalat"/>
          <w:sz w:val="20"/>
          <w:szCs w:val="20"/>
          <w:lang w:val="es-ES"/>
        </w:rPr>
        <w:t xml:space="preserve"> </w:t>
      </w:r>
      <w:r w:rsidRPr="006B18BF">
        <w:rPr>
          <w:rFonts w:ascii="GHEA Grapalat" w:hAnsi="GHEA Grapalat"/>
          <w:sz w:val="20"/>
          <w:szCs w:val="20"/>
        </w:rPr>
        <w:t>ներկայացուցիչները</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նիստի</w:t>
      </w:r>
      <w:r w:rsidRPr="006B18BF">
        <w:rPr>
          <w:rFonts w:ascii="GHEA Grapalat" w:hAnsi="GHEA Grapalat"/>
          <w:sz w:val="20"/>
          <w:szCs w:val="20"/>
          <w:lang w:val="es-ES"/>
        </w:rPr>
        <w:t xml:space="preserve"> </w:t>
      </w:r>
      <w:r w:rsidRPr="006B18BF">
        <w:rPr>
          <w:rFonts w:ascii="GHEA Grapalat" w:hAnsi="GHEA Grapalat"/>
          <w:sz w:val="20"/>
          <w:szCs w:val="20"/>
        </w:rPr>
        <w:t>ժամանակի</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վայրի</w:t>
      </w:r>
      <w:r w:rsidRPr="006B18BF">
        <w:rPr>
          <w:rFonts w:ascii="GHEA Grapalat" w:hAnsi="GHEA Grapalat"/>
          <w:sz w:val="20"/>
          <w:szCs w:val="20"/>
          <w:lang w:val="es-ES"/>
        </w:rPr>
        <w:t xml:space="preserve">, </w:t>
      </w:r>
      <w:r w:rsidRPr="006B18BF">
        <w:rPr>
          <w:rFonts w:ascii="GHEA Grapalat" w:hAnsi="GHEA Grapalat"/>
          <w:sz w:val="20"/>
          <w:szCs w:val="20"/>
        </w:rPr>
        <w:t>ինչպես</w:t>
      </w:r>
      <w:r w:rsidRPr="006B18BF">
        <w:rPr>
          <w:rFonts w:ascii="GHEA Grapalat" w:hAnsi="GHEA Grapalat"/>
          <w:sz w:val="20"/>
          <w:szCs w:val="20"/>
          <w:lang w:val="es-ES"/>
        </w:rPr>
        <w:t xml:space="preserve"> </w:t>
      </w:r>
      <w:r w:rsidRPr="006B18BF">
        <w:rPr>
          <w:rFonts w:ascii="GHEA Grapalat" w:hAnsi="GHEA Grapalat"/>
          <w:sz w:val="20"/>
          <w:szCs w:val="20"/>
        </w:rPr>
        <w:t>նաև</w:t>
      </w:r>
      <w:r w:rsidRPr="006B18BF">
        <w:rPr>
          <w:rFonts w:ascii="GHEA Grapalat" w:hAnsi="GHEA Grapalat"/>
          <w:sz w:val="20"/>
          <w:szCs w:val="20"/>
          <w:lang w:val="es-ES"/>
        </w:rPr>
        <w:t xml:space="preserve"> </w:t>
      </w:r>
      <w:r w:rsidRPr="006B18BF">
        <w:rPr>
          <w:rFonts w:ascii="GHEA Grapalat" w:hAnsi="GHEA Grapalat"/>
          <w:sz w:val="20"/>
          <w:szCs w:val="20"/>
        </w:rPr>
        <w:t>Օրենսգրքով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դեպքերում</w:t>
      </w:r>
      <w:r w:rsidRPr="006B18BF">
        <w:rPr>
          <w:rFonts w:ascii="GHEA Grapalat" w:hAnsi="GHEA Grapalat"/>
          <w:sz w:val="20"/>
          <w:szCs w:val="20"/>
          <w:lang w:val="es-ES"/>
        </w:rPr>
        <w:t xml:space="preserve"> </w:t>
      </w:r>
      <w:r w:rsidRPr="006B18BF">
        <w:rPr>
          <w:rFonts w:ascii="GHEA Grapalat" w:hAnsi="GHEA Grapalat"/>
          <w:sz w:val="20"/>
          <w:szCs w:val="20"/>
        </w:rPr>
        <w:t>առանձին</w:t>
      </w:r>
      <w:r w:rsidRPr="006B18BF">
        <w:rPr>
          <w:rFonts w:ascii="GHEA Grapalat" w:hAnsi="GHEA Grapalat"/>
          <w:sz w:val="20"/>
          <w:szCs w:val="20"/>
          <w:lang w:val="es-ES"/>
        </w:rPr>
        <w:t xml:space="preserve"> </w:t>
      </w:r>
      <w:r w:rsidRPr="006B18BF">
        <w:rPr>
          <w:rFonts w:ascii="GHEA Grapalat" w:hAnsi="GHEA Grapalat"/>
          <w:sz w:val="20"/>
          <w:szCs w:val="20"/>
        </w:rPr>
        <w:t>դատավարական</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w:t>
      </w:r>
      <w:r w:rsidRPr="006B18BF">
        <w:rPr>
          <w:rFonts w:ascii="GHEA Grapalat" w:hAnsi="GHEA Grapalat"/>
          <w:sz w:val="20"/>
          <w:szCs w:val="20"/>
          <w:lang w:val="es-ES"/>
        </w:rPr>
        <w:t xml:space="preserve"> </w:t>
      </w:r>
      <w:r w:rsidRPr="006B18BF">
        <w:rPr>
          <w:rFonts w:ascii="GHEA Grapalat" w:hAnsi="GHEA Grapalat"/>
          <w:sz w:val="20"/>
          <w:szCs w:val="20"/>
        </w:rPr>
        <w:t>կատարելու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ծանուցվում</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էլեկտրոնային</w:t>
      </w:r>
      <w:r w:rsidRPr="006B18BF">
        <w:rPr>
          <w:rFonts w:ascii="GHEA Grapalat" w:hAnsi="GHEA Grapalat"/>
          <w:sz w:val="20"/>
          <w:szCs w:val="20"/>
          <w:lang w:val="es-ES"/>
        </w:rPr>
        <w:t xml:space="preserve"> </w:t>
      </w:r>
      <w:r w:rsidRPr="006B18BF">
        <w:rPr>
          <w:rFonts w:ascii="GHEA Grapalat" w:hAnsi="GHEA Grapalat"/>
          <w:sz w:val="20"/>
          <w:szCs w:val="20"/>
        </w:rPr>
        <w:t>հաղորդակցության</w:t>
      </w:r>
      <w:r w:rsidRPr="006B18BF">
        <w:rPr>
          <w:rFonts w:ascii="GHEA Grapalat" w:hAnsi="GHEA Grapalat"/>
          <w:sz w:val="20"/>
          <w:szCs w:val="20"/>
          <w:lang w:val="es-ES"/>
        </w:rPr>
        <w:t xml:space="preserve"> </w:t>
      </w:r>
      <w:r w:rsidRPr="006B18BF">
        <w:rPr>
          <w:rFonts w:ascii="GHEA Grapalat" w:hAnsi="GHEA Grapalat"/>
          <w:sz w:val="20"/>
          <w:szCs w:val="20"/>
        </w:rPr>
        <w:t>միջոցով</w:t>
      </w:r>
      <w:r w:rsidRPr="006B18BF">
        <w:rPr>
          <w:rFonts w:ascii="GHEA Grapalat" w:hAnsi="GHEA Grapalat"/>
          <w:sz w:val="20"/>
          <w:szCs w:val="20"/>
          <w:lang w:val="es-ES"/>
        </w:rPr>
        <w:t xml:space="preserve"> </w:t>
      </w:r>
      <w:r w:rsidRPr="006B18BF">
        <w:rPr>
          <w:rFonts w:ascii="GHEA Grapalat" w:hAnsi="GHEA Grapalat"/>
          <w:sz w:val="20"/>
          <w:szCs w:val="20"/>
        </w:rPr>
        <w:t>ծանուցագրերը</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այլ</w:t>
      </w:r>
      <w:r w:rsidRPr="006B18BF">
        <w:rPr>
          <w:rFonts w:ascii="GHEA Grapalat" w:hAnsi="GHEA Grapalat"/>
          <w:sz w:val="20"/>
          <w:szCs w:val="20"/>
          <w:lang w:val="es-ES"/>
        </w:rPr>
        <w:t xml:space="preserve"> </w:t>
      </w:r>
      <w:r w:rsidRPr="006B18BF">
        <w:rPr>
          <w:rFonts w:ascii="GHEA Grapalat" w:hAnsi="GHEA Grapalat"/>
          <w:sz w:val="20"/>
          <w:szCs w:val="20"/>
        </w:rPr>
        <w:t>փաստաթղթեր</w:t>
      </w:r>
      <w:r w:rsidRPr="006B18BF">
        <w:rPr>
          <w:rFonts w:ascii="GHEA Grapalat" w:hAnsi="GHEA Grapalat"/>
          <w:sz w:val="20"/>
          <w:szCs w:val="20"/>
          <w:lang w:val="es-ES"/>
        </w:rPr>
        <w:t xml:space="preserve"> </w:t>
      </w:r>
      <w:r w:rsidRPr="006B18BF">
        <w:rPr>
          <w:rFonts w:ascii="GHEA Grapalat" w:hAnsi="GHEA Grapalat"/>
          <w:sz w:val="20"/>
          <w:szCs w:val="20"/>
        </w:rPr>
        <w:t>Օրենսգրքի</w:t>
      </w:r>
      <w:r w:rsidRPr="006B18BF">
        <w:rPr>
          <w:rFonts w:ascii="GHEA Grapalat" w:hAnsi="GHEA Grapalat"/>
          <w:sz w:val="20"/>
          <w:szCs w:val="20"/>
          <w:lang w:val="es-ES"/>
        </w:rPr>
        <w:t xml:space="preserve"> 97-</w:t>
      </w:r>
      <w:r w:rsidRPr="006B18BF">
        <w:rPr>
          <w:rFonts w:ascii="GHEA Grapalat" w:hAnsi="GHEA Grapalat"/>
          <w:sz w:val="20"/>
          <w:szCs w:val="20"/>
        </w:rPr>
        <w:t>րդ</w:t>
      </w:r>
      <w:r w:rsidRPr="006B18BF">
        <w:rPr>
          <w:rFonts w:ascii="GHEA Grapalat" w:hAnsi="GHEA Grapalat"/>
          <w:sz w:val="20"/>
          <w:szCs w:val="20"/>
          <w:lang w:val="es-ES"/>
        </w:rPr>
        <w:t xml:space="preserve"> </w:t>
      </w:r>
      <w:r w:rsidRPr="006B18BF">
        <w:rPr>
          <w:rFonts w:ascii="GHEA Grapalat" w:hAnsi="GHEA Grapalat"/>
          <w:sz w:val="20"/>
          <w:szCs w:val="20"/>
        </w:rPr>
        <w:t>հոդվածով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կարգով</w:t>
      </w:r>
      <w:r w:rsidRPr="006B18BF">
        <w:rPr>
          <w:rFonts w:ascii="GHEA Grapalat" w:hAnsi="GHEA Grapalat"/>
          <w:sz w:val="20"/>
          <w:szCs w:val="20"/>
          <w:lang w:val="es-ES"/>
        </w:rPr>
        <w:t xml:space="preserve"> </w:t>
      </w:r>
      <w:r w:rsidRPr="006B18BF">
        <w:rPr>
          <w:rFonts w:ascii="GHEA Grapalat" w:hAnsi="GHEA Grapalat"/>
          <w:sz w:val="20"/>
          <w:szCs w:val="20"/>
        </w:rPr>
        <w:t>հայցադիմումում</w:t>
      </w:r>
      <w:r w:rsidRPr="006B18BF">
        <w:rPr>
          <w:rFonts w:ascii="GHEA Grapalat" w:hAnsi="GHEA Grapalat"/>
          <w:sz w:val="20"/>
          <w:szCs w:val="20"/>
          <w:lang w:val="es-ES"/>
        </w:rPr>
        <w:t xml:space="preserve"> </w:t>
      </w:r>
      <w:r w:rsidRPr="006B18BF">
        <w:rPr>
          <w:rFonts w:ascii="GHEA Grapalat" w:hAnsi="GHEA Grapalat"/>
          <w:sz w:val="20"/>
          <w:szCs w:val="20"/>
        </w:rPr>
        <w:t>նշված</w:t>
      </w:r>
      <w:r w:rsidRPr="006B18BF">
        <w:rPr>
          <w:rFonts w:ascii="GHEA Grapalat" w:hAnsi="GHEA Grapalat"/>
          <w:sz w:val="20"/>
          <w:szCs w:val="20"/>
          <w:lang w:val="es-ES"/>
        </w:rPr>
        <w:t xml:space="preserve"> </w:t>
      </w:r>
      <w:r w:rsidRPr="006B18BF">
        <w:rPr>
          <w:rFonts w:ascii="GHEA Grapalat" w:hAnsi="GHEA Grapalat"/>
          <w:sz w:val="20"/>
          <w:szCs w:val="20"/>
        </w:rPr>
        <w:t>էլեկտրոնային</w:t>
      </w:r>
      <w:r w:rsidRPr="006B18BF">
        <w:rPr>
          <w:rFonts w:ascii="GHEA Grapalat" w:hAnsi="GHEA Grapalat"/>
          <w:sz w:val="20"/>
          <w:szCs w:val="20"/>
          <w:lang w:val="es-ES"/>
        </w:rPr>
        <w:t xml:space="preserve"> </w:t>
      </w:r>
      <w:r w:rsidRPr="006B18BF">
        <w:rPr>
          <w:rFonts w:ascii="GHEA Grapalat" w:hAnsi="GHEA Grapalat"/>
          <w:sz w:val="20"/>
          <w:szCs w:val="20"/>
        </w:rPr>
        <w:t>փոստին</w:t>
      </w:r>
      <w:r w:rsidRPr="006B18BF">
        <w:rPr>
          <w:rFonts w:ascii="GHEA Grapalat" w:hAnsi="GHEA Grapalat"/>
          <w:sz w:val="20"/>
          <w:szCs w:val="20"/>
          <w:lang w:val="es-ES"/>
        </w:rPr>
        <w:t xml:space="preserve"> </w:t>
      </w:r>
      <w:r w:rsidRPr="006B18BF">
        <w:rPr>
          <w:rFonts w:ascii="GHEA Grapalat" w:hAnsi="GHEA Grapalat"/>
          <w:sz w:val="20"/>
          <w:szCs w:val="20"/>
        </w:rPr>
        <w:t>ուղարկելու</w:t>
      </w:r>
      <w:r w:rsidRPr="006B18BF">
        <w:rPr>
          <w:rFonts w:ascii="GHEA Grapalat" w:hAnsi="GHEA Grapalat"/>
          <w:sz w:val="20"/>
          <w:szCs w:val="20"/>
          <w:lang w:val="es-ES"/>
        </w:rPr>
        <w:t xml:space="preserve"> </w:t>
      </w:r>
      <w:r w:rsidRPr="006B18BF">
        <w:rPr>
          <w:rFonts w:ascii="GHEA Grapalat" w:hAnsi="GHEA Grapalat"/>
          <w:sz w:val="20"/>
          <w:szCs w:val="20"/>
        </w:rPr>
        <w:t>եղանակով</w:t>
      </w:r>
      <w:r w:rsidRPr="006B18BF">
        <w:rPr>
          <w:rFonts w:ascii="GHEA Grapalat" w:hAnsi="GHEA Grapalat"/>
          <w:sz w:val="20"/>
          <w:szCs w:val="20"/>
          <w:lang w:val="es-ES"/>
        </w:rPr>
        <w:t>:</w:t>
      </w:r>
    </w:p>
    <w:p w14:paraId="4093C087"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13</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բաժնով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վեճերով</w:t>
      </w:r>
      <w:r w:rsidRPr="006B18BF">
        <w:rPr>
          <w:rFonts w:ascii="GHEA Grapalat" w:hAnsi="GHEA Grapalat"/>
          <w:sz w:val="20"/>
          <w:szCs w:val="20"/>
          <w:lang w:val="es-ES"/>
        </w:rPr>
        <w:t xml:space="preserve"> </w:t>
      </w:r>
      <w:r w:rsidRPr="006B18BF">
        <w:rPr>
          <w:rFonts w:ascii="GHEA Grapalat" w:hAnsi="GHEA Grapalat"/>
          <w:sz w:val="20"/>
          <w:szCs w:val="20"/>
        </w:rPr>
        <w:t>գործերը</w:t>
      </w:r>
      <w:r w:rsidRPr="006B18BF">
        <w:rPr>
          <w:rFonts w:ascii="GHEA Grapalat" w:hAnsi="GHEA Grapalat"/>
          <w:sz w:val="20"/>
          <w:szCs w:val="20"/>
          <w:lang w:val="es-ES"/>
        </w:rPr>
        <w:t xml:space="preserve"> </w:t>
      </w:r>
      <w:r w:rsidRPr="006B18BF">
        <w:rPr>
          <w:rFonts w:ascii="GHEA Grapalat" w:hAnsi="GHEA Grapalat"/>
          <w:sz w:val="20"/>
          <w:szCs w:val="20"/>
        </w:rPr>
        <w:t>քննում</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դրանց</w:t>
      </w:r>
      <w:r w:rsidRPr="006B18BF">
        <w:rPr>
          <w:rFonts w:ascii="GHEA Grapalat" w:hAnsi="GHEA Grapalat"/>
          <w:sz w:val="20"/>
          <w:szCs w:val="20"/>
          <w:lang w:val="es-ES"/>
        </w:rPr>
        <w:t xml:space="preserve"> </w:t>
      </w:r>
      <w:r w:rsidRPr="006B18BF">
        <w:rPr>
          <w:rFonts w:ascii="GHEA Grapalat" w:hAnsi="GHEA Grapalat"/>
          <w:sz w:val="20"/>
          <w:szCs w:val="20"/>
        </w:rPr>
        <w:t>վերաբերյալ</w:t>
      </w:r>
      <w:r w:rsidRPr="006B18BF">
        <w:rPr>
          <w:rFonts w:ascii="GHEA Grapalat" w:hAnsi="GHEA Grapalat"/>
          <w:sz w:val="20"/>
          <w:szCs w:val="20"/>
          <w:lang w:val="es-ES"/>
        </w:rPr>
        <w:t xml:space="preserve"> </w:t>
      </w:r>
      <w:r w:rsidRPr="006B18BF">
        <w:rPr>
          <w:rFonts w:ascii="GHEA Grapalat" w:hAnsi="GHEA Grapalat"/>
          <w:sz w:val="20"/>
          <w:szCs w:val="20"/>
        </w:rPr>
        <w:t>վճիռները</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որոշումները</w:t>
      </w:r>
      <w:r w:rsidRPr="006B18BF">
        <w:rPr>
          <w:rFonts w:ascii="GHEA Grapalat" w:hAnsi="GHEA Grapalat"/>
          <w:sz w:val="20"/>
          <w:szCs w:val="20"/>
          <w:lang w:val="es-ES"/>
        </w:rPr>
        <w:t xml:space="preserve"> </w:t>
      </w:r>
      <w:r w:rsidRPr="006B18BF">
        <w:rPr>
          <w:rFonts w:ascii="GHEA Grapalat" w:hAnsi="GHEA Grapalat"/>
          <w:sz w:val="20"/>
          <w:szCs w:val="20"/>
        </w:rPr>
        <w:t>կայացնում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գրավոր</w:t>
      </w:r>
      <w:r w:rsidRPr="006B18BF">
        <w:rPr>
          <w:rFonts w:ascii="GHEA Grapalat" w:hAnsi="GHEA Grapalat"/>
          <w:sz w:val="20"/>
          <w:szCs w:val="20"/>
          <w:lang w:val="es-ES"/>
        </w:rPr>
        <w:t xml:space="preserve"> </w:t>
      </w:r>
      <w:r w:rsidRPr="006B18BF">
        <w:rPr>
          <w:rFonts w:ascii="GHEA Grapalat" w:hAnsi="GHEA Grapalat"/>
          <w:sz w:val="20"/>
          <w:szCs w:val="20"/>
        </w:rPr>
        <w:t>ընթացակարգով</w:t>
      </w:r>
      <w:r w:rsidRPr="006B18BF">
        <w:rPr>
          <w:rFonts w:ascii="GHEA Grapalat" w:hAnsi="GHEA Grapalat"/>
          <w:sz w:val="20"/>
          <w:szCs w:val="20"/>
          <w:lang w:val="es-ES"/>
        </w:rPr>
        <w:t xml:space="preserve">, </w:t>
      </w:r>
      <w:r w:rsidRPr="006B18BF">
        <w:rPr>
          <w:rFonts w:ascii="GHEA Grapalat" w:hAnsi="GHEA Grapalat"/>
          <w:sz w:val="20"/>
          <w:szCs w:val="20"/>
        </w:rPr>
        <w:t>բացառությամբ</w:t>
      </w:r>
      <w:r w:rsidRPr="006B18BF">
        <w:rPr>
          <w:rFonts w:ascii="GHEA Grapalat" w:hAnsi="GHEA Grapalat"/>
          <w:sz w:val="20"/>
          <w:szCs w:val="20"/>
          <w:lang w:val="es-ES"/>
        </w:rPr>
        <w:t xml:space="preserve"> </w:t>
      </w:r>
      <w:r w:rsidRPr="006B18BF">
        <w:rPr>
          <w:rFonts w:ascii="GHEA Grapalat" w:hAnsi="GHEA Grapalat"/>
          <w:sz w:val="20"/>
          <w:szCs w:val="20"/>
        </w:rPr>
        <w:t>այն</w:t>
      </w:r>
      <w:r w:rsidRPr="006B18BF">
        <w:rPr>
          <w:rFonts w:ascii="GHEA Grapalat" w:hAnsi="GHEA Grapalat"/>
          <w:sz w:val="20"/>
          <w:szCs w:val="20"/>
          <w:lang w:val="es-ES"/>
        </w:rPr>
        <w:t xml:space="preserve"> </w:t>
      </w:r>
      <w:r w:rsidRPr="006B18BF">
        <w:rPr>
          <w:rFonts w:ascii="GHEA Grapalat" w:hAnsi="GHEA Grapalat"/>
          <w:sz w:val="20"/>
          <w:szCs w:val="20"/>
        </w:rPr>
        <w:t>դեպքերի</w:t>
      </w:r>
      <w:r w:rsidRPr="006B18BF">
        <w:rPr>
          <w:rFonts w:ascii="GHEA Grapalat" w:hAnsi="GHEA Grapalat"/>
          <w:sz w:val="20"/>
          <w:szCs w:val="20"/>
          <w:lang w:val="es-ES"/>
        </w:rPr>
        <w:t xml:space="preserve">, </w:t>
      </w:r>
      <w:r w:rsidRPr="006B18BF">
        <w:rPr>
          <w:rFonts w:ascii="GHEA Grapalat" w:hAnsi="GHEA Grapalat"/>
          <w:sz w:val="20"/>
          <w:szCs w:val="20"/>
        </w:rPr>
        <w:t>երբ</w:t>
      </w:r>
      <w:r w:rsidRPr="006B18BF">
        <w:rPr>
          <w:rFonts w:ascii="GHEA Grapalat" w:hAnsi="GHEA Grapalat"/>
          <w:sz w:val="20"/>
          <w:szCs w:val="20"/>
          <w:lang w:val="es-ES"/>
        </w:rPr>
        <w:t xml:space="preserve">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գործին</w:t>
      </w:r>
      <w:r w:rsidRPr="006B18BF">
        <w:rPr>
          <w:rFonts w:ascii="GHEA Grapalat" w:hAnsi="GHEA Grapalat"/>
          <w:sz w:val="20"/>
          <w:szCs w:val="20"/>
          <w:lang w:val="es-ES"/>
        </w:rPr>
        <w:t xml:space="preserve"> </w:t>
      </w:r>
      <w:r w:rsidRPr="006B18BF">
        <w:rPr>
          <w:rFonts w:ascii="GHEA Grapalat" w:hAnsi="GHEA Grapalat"/>
          <w:sz w:val="20"/>
          <w:szCs w:val="20"/>
        </w:rPr>
        <w:t>մասնակցող</w:t>
      </w:r>
      <w:r w:rsidRPr="006B18BF">
        <w:rPr>
          <w:rFonts w:ascii="GHEA Grapalat" w:hAnsi="GHEA Grapalat"/>
          <w:sz w:val="20"/>
          <w:szCs w:val="20"/>
          <w:lang w:val="es-ES"/>
        </w:rPr>
        <w:t xml:space="preserve"> </w:t>
      </w:r>
      <w:r w:rsidRPr="006B18BF">
        <w:rPr>
          <w:rFonts w:ascii="GHEA Grapalat" w:hAnsi="GHEA Grapalat"/>
          <w:sz w:val="20"/>
          <w:szCs w:val="20"/>
        </w:rPr>
        <w:t>անձի</w:t>
      </w:r>
      <w:r w:rsidRPr="006B18BF">
        <w:rPr>
          <w:rFonts w:ascii="GHEA Grapalat" w:hAnsi="GHEA Grapalat"/>
          <w:sz w:val="20"/>
          <w:szCs w:val="20"/>
          <w:lang w:val="es-ES"/>
        </w:rPr>
        <w:t xml:space="preserve"> </w:t>
      </w:r>
      <w:r w:rsidRPr="006B18BF">
        <w:rPr>
          <w:rFonts w:ascii="GHEA Grapalat" w:hAnsi="GHEA Grapalat"/>
          <w:sz w:val="20"/>
          <w:szCs w:val="20"/>
        </w:rPr>
        <w:t>միջնորդությամբ</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իր</w:t>
      </w:r>
      <w:r w:rsidRPr="006B18BF">
        <w:rPr>
          <w:rFonts w:ascii="GHEA Grapalat" w:hAnsi="GHEA Grapalat"/>
          <w:sz w:val="20"/>
          <w:szCs w:val="20"/>
          <w:lang w:val="es-ES"/>
        </w:rPr>
        <w:t xml:space="preserve"> </w:t>
      </w:r>
      <w:r w:rsidRPr="006B18BF">
        <w:rPr>
          <w:rFonts w:ascii="GHEA Grapalat" w:hAnsi="GHEA Grapalat"/>
          <w:sz w:val="20"/>
          <w:szCs w:val="20"/>
        </w:rPr>
        <w:t>նախաձեռնությամբ</w:t>
      </w:r>
      <w:r w:rsidRPr="006B18BF">
        <w:rPr>
          <w:rFonts w:ascii="GHEA Grapalat" w:hAnsi="GHEA Grapalat"/>
          <w:sz w:val="20"/>
          <w:szCs w:val="20"/>
          <w:lang w:val="es-ES"/>
        </w:rPr>
        <w:t xml:space="preserve"> </w:t>
      </w:r>
      <w:r w:rsidRPr="006B18BF">
        <w:rPr>
          <w:rFonts w:ascii="GHEA Grapalat" w:hAnsi="GHEA Grapalat"/>
          <w:sz w:val="20"/>
          <w:szCs w:val="20"/>
        </w:rPr>
        <w:t>եկել</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եզրահանգման</w:t>
      </w:r>
      <w:r w:rsidRPr="006B18BF">
        <w:rPr>
          <w:rFonts w:ascii="GHEA Grapalat" w:hAnsi="GHEA Grapalat"/>
          <w:sz w:val="20"/>
          <w:szCs w:val="20"/>
          <w:lang w:val="es-ES"/>
        </w:rPr>
        <w:t xml:space="preserve">, </w:t>
      </w:r>
      <w:r w:rsidRPr="006B18BF">
        <w:rPr>
          <w:rFonts w:ascii="GHEA Grapalat" w:hAnsi="GHEA Grapalat"/>
          <w:sz w:val="20"/>
          <w:szCs w:val="20"/>
        </w:rPr>
        <w:t>որ</w:t>
      </w:r>
      <w:r w:rsidRPr="006B18BF">
        <w:rPr>
          <w:rFonts w:ascii="GHEA Grapalat" w:hAnsi="GHEA Grapalat"/>
          <w:sz w:val="20"/>
          <w:szCs w:val="20"/>
          <w:lang w:val="es-ES"/>
        </w:rPr>
        <w:t xml:space="preserve"> </w:t>
      </w:r>
      <w:r w:rsidRPr="006B18BF">
        <w:rPr>
          <w:rFonts w:ascii="GHEA Grapalat" w:hAnsi="GHEA Grapalat"/>
          <w:sz w:val="20"/>
          <w:szCs w:val="20"/>
        </w:rPr>
        <w:t>անհրաժեշտ</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գործը</w:t>
      </w:r>
      <w:r w:rsidRPr="006B18BF">
        <w:rPr>
          <w:rFonts w:ascii="GHEA Grapalat" w:hAnsi="GHEA Grapalat"/>
          <w:sz w:val="20"/>
          <w:szCs w:val="20"/>
          <w:lang w:val="es-ES"/>
        </w:rPr>
        <w:t xml:space="preserve"> </w:t>
      </w:r>
      <w:r w:rsidRPr="006B18BF">
        <w:rPr>
          <w:rFonts w:ascii="GHEA Grapalat" w:hAnsi="GHEA Grapalat"/>
          <w:sz w:val="20"/>
          <w:szCs w:val="20"/>
        </w:rPr>
        <w:t>քննել</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նիստում</w:t>
      </w:r>
      <w:r w:rsidRPr="006B18BF">
        <w:rPr>
          <w:rFonts w:ascii="GHEA Grapalat" w:hAnsi="GHEA Grapalat"/>
          <w:sz w:val="20"/>
          <w:szCs w:val="20"/>
          <w:lang w:val="es-ES"/>
        </w:rPr>
        <w:t>:</w:t>
      </w:r>
    </w:p>
    <w:p w14:paraId="7F4DC598"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14. </w:t>
      </w:r>
      <w:r w:rsidRPr="006B18BF">
        <w:rPr>
          <w:rFonts w:ascii="GHEA Grapalat" w:hAnsi="GHEA Grapalat"/>
          <w:sz w:val="20"/>
          <w:szCs w:val="20"/>
        </w:rPr>
        <w:t>Գործը</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նիստում</w:t>
      </w:r>
      <w:r w:rsidRPr="006B18BF">
        <w:rPr>
          <w:rFonts w:ascii="GHEA Grapalat" w:hAnsi="GHEA Grapalat"/>
          <w:sz w:val="20"/>
          <w:szCs w:val="20"/>
          <w:lang w:val="es-ES"/>
        </w:rPr>
        <w:t xml:space="preserve"> </w:t>
      </w:r>
      <w:r w:rsidRPr="006B18BF">
        <w:rPr>
          <w:rFonts w:ascii="GHEA Grapalat" w:hAnsi="GHEA Grapalat"/>
          <w:sz w:val="20"/>
          <w:szCs w:val="20"/>
        </w:rPr>
        <w:t>քննելու</w:t>
      </w:r>
      <w:r w:rsidRPr="006B18BF">
        <w:rPr>
          <w:rFonts w:ascii="GHEA Grapalat" w:hAnsi="GHEA Grapalat"/>
          <w:sz w:val="20"/>
          <w:szCs w:val="20"/>
          <w:lang w:val="es-ES"/>
        </w:rPr>
        <w:t xml:space="preserve"> </w:t>
      </w:r>
      <w:r w:rsidRPr="006B18BF">
        <w:rPr>
          <w:rFonts w:ascii="GHEA Grapalat" w:hAnsi="GHEA Grapalat"/>
          <w:sz w:val="20"/>
          <w:szCs w:val="20"/>
        </w:rPr>
        <w:t>վերաբերյալ</w:t>
      </w:r>
      <w:r w:rsidRPr="006B18BF">
        <w:rPr>
          <w:rFonts w:ascii="GHEA Grapalat" w:hAnsi="GHEA Grapalat"/>
          <w:sz w:val="20"/>
          <w:szCs w:val="20"/>
          <w:lang w:val="es-ES"/>
        </w:rPr>
        <w:t xml:space="preserve"> </w:t>
      </w:r>
      <w:r w:rsidRPr="006B18BF">
        <w:rPr>
          <w:rFonts w:ascii="GHEA Grapalat" w:hAnsi="GHEA Grapalat"/>
          <w:sz w:val="20"/>
          <w:szCs w:val="20"/>
        </w:rPr>
        <w:t>միջնորդությունը</w:t>
      </w:r>
      <w:r w:rsidRPr="006B18BF">
        <w:rPr>
          <w:rFonts w:ascii="GHEA Grapalat" w:hAnsi="GHEA Grapalat"/>
          <w:sz w:val="20"/>
          <w:szCs w:val="20"/>
          <w:lang w:val="es-ES"/>
        </w:rPr>
        <w:t xml:space="preserve"> </w:t>
      </w:r>
      <w:r w:rsidRPr="006B18BF">
        <w:rPr>
          <w:rFonts w:ascii="GHEA Grapalat" w:hAnsi="GHEA Grapalat"/>
          <w:sz w:val="20"/>
          <w:szCs w:val="20"/>
        </w:rPr>
        <w:t>գործին</w:t>
      </w:r>
      <w:r w:rsidRPr="006B18BF">
        <w:rPr>
          <w:rFonts w:ascii="GHEA Grapalat" w:hAnsi="GHEA Grapalat"/>
          <w:sz w:val="20"/>
          <w:szCs w:val="20"/>
          <w:lang w:val="es-ES"/>
        </w:rPr>
        <w:t xml:space="preserve"> </w:t>
      </w:r>
      <w:r w:rsidRPr="006B18BF">
        <w:rPr>
          <w:rFonts w:ascii="GHEA Grapalat" w:hAnsi="GHEA Grapalat"/>
          <w:sz w:val="20"/>
          <w:szCs w:val="20"/>
        </w:rPr>
        <w:t>մասնակցող</w:t>
      </w:r>
      <w:r w:rsidRPr="006B18BF">
        <w:rPr>
          <w:rFonts w:ascii="GHEA Grapalat" w:hAnsi="GHEA Grapalat"/>
          <w:sz w:val="20"/>
          <w:szCs w:val="20"/>
          <w:lang w:val="es-ES"/>
        </w:rPr>
        <w:t xml:space="preserve"> </w:t>
      </w:r>
      <w:r w:rsidRPr="006B18BF">
        <w:rPr>
          <w:rFonts w:ascii="GHEA Grapalat" w:hAnsi="GHEA Grapalat"/>
          <w:sz w:val="20"/>
          <w:szCs w:val="20"/>
        </w:rPr>
        <w:t>անձը</w:t>
      </w:r>
      <w:r w:rsidRPr="006B18BF">
        <w:rPr>
          <w:rFonts w:ascii="GHEA Grapalat" w:hAnsi="GHEA Grapalat"/>
          <w:sz w:val="20"/>
          <w:szCs w:val="20"/>
          <w:lang w:val="es-ES"/>
        </w:rPr>
        <w:t xml:space="preserve"> </w:t>
      </w:r>
      <w:r w:rsidRPr="006B18BF">
        <w:rPr>
          <w:rFonts w:ascii="GHEA Grapalat" w:hAnsi="GHEA Grapalat"/>
          <w:sz w:val="20"/>
          <w:szCs w:val="20"/>
        </w:rPr>
        <w:t>կարող</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ներկայացնել</w:t>
      </w:r>
      <w:r w:rsidRPr="006B18BF">
        <w:rPr>
          <w:rFonts w:ascii="GHEA Grapalat" w:hAnsi="GHEA Grapalat"/>
          <w:sz w:val="20"/>
          <w:szCs w:val="20"/>
          <w:lang w:val="es-ES"/>
        </w:rPr>
        <w:t xml:space="preserve"> </w:t>
      </w:r>
      <w:r w:rsidRPr="006B18BF">
        <w:rPr>
          <w:rFonts w:ascii="GHEA Grapalat" w:hAnsi="GHEA Grapalat"/>
          <w:sz w:val="20"/>
          <w:szCs w:val="20"/>
        </w:rPr>
        <w:t>մինչև</w:t>
      </w:r>
      <w:r w:rsidRPr="006B18BF">
        <w:rPr>
          <w:rFonts w:ascii="GHEA Grapalat" w:hAnsi="GHEA Grapalat"/>
          <w:sz w:val="20"/>
          <w:szCs w:val="20"/>
          <w:lang w:val="es-ES"/>
        </w:rPr>
        <w:t xml:space="preserve"> </w:t>
      </w:r>
      <w:r w:rsidRPr="006B18BF">
        <w:rPr>
          <w:rFonts w:ascii="GHEA Grapalat" w:hAnsi="GHEA Grapalat"/>
          <w:sz w:val="20"/>
          <w:szCs w:val="20"/>
        </w:rPr>
        <w:t>հայցադիմումի</w:t>
      </w:r>
      <w:r w:rsidRPr="006B18BF">
        <w:rPr>
          <w:rFonts w:ascii="GHEA Grapalat" w:hAnsi="GHEA Grapalat"/>
          <w:sz w:val="20"/>
          <w:szCs w:val="20"/>
          <w:lang w:val="es-ES"/>
        </w:rPr>
        <w:t xml:space="preserve"> </w:t>
      </w:r>
      <w:r w:rsidRPr="006B18BF">
        <w:rPr>
          <w:rFonts w:ascii="GHEA Grapalat" w:hAnsi="GHEA Grapalat"/>
          <w:sz w:val="20"/>
          <w:szCs w:val="20"/>
        </w:rPr>
        <w:t>պատասխան</w:t>
      </w:r>
      <w:r w:rsidRPr="006B18BF">
        <w:rPr>
          <w:rFonts w:ascii="GHEA Grapalat" w:hAnsi="GHEA Grapalat"/>
          <w:sz w:val="20"/>
          <w:szCs w:val="20"/>
          <w:lang w:val="es-ES"/>
        </w:rPr>
        <w:t xml:space="preserve"> </w:t>
      </w:r>
      <w:r w:rsidRPr="006B18BF">
        <w:rPr>
          <w:rFonts w:ascii="GHEA Grapalat" w:hAnsi="GHEA Grapalat"/>
          <w:sz w:val="20"/>
          <w:szCs w:val="20"/>
        </w:rPr>
        <w:t>ներկայացնելու</w:t>
      </w:r>
      <w:r w:rsidRPr="006B18BF">
        <w:rPr>
          <w:rFonts w:ascii="GHEA Grapalat" w:hAnsi="GHEA Grapalat"/>
          <w:sz w:val="20"/>
          <w:szCs w:val="20"/>
          <w:lang w:val="es-ES"/>
        </w:rPr>
        <w:t xml:space="preserve"> </w:t>
      </w:r>
      <w:r w:rsidRPr="006B18BF">
        <w:rPr>
          <w:rFonts w:ascii="GHEA Grapalat" w:hAnsi="GHEA Grapalat"/>
          <w:sz w:val="20"/>
          <w:szCs w:val="20"/>
        </w:rPr>
        <w:t>համար</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ժամկետի</w:t>
      </w:r>
      <w:r w:rsidRPr="006B18BF">
        <w:rPr>
          <w:rFonts w:ascii="GHEA Grapalat" w:hAnsi="GHEA Grapalat"/>
          <w:sz w:val="20"/>
          <w:szCs w:val="20"/>
          <w:lang w:val="es-ES"/>
        </w:rPr>
        <w:t xml:space="preserve"> </w:t>
      </w:r>
      <w:r w:rsidRPr="006B18BF">
        <w:rPr>
          <w:rFonts w:ascii="GHEA Grapalat" w:hAnsi="GHEA Grapalat"/>
          <w:sz w:val="20"/>
          <w:szCs w:val="20"/>
        </w:rPr>
        <w:t>լրանալը</w:t>
      </w:r>
      <w:r w:rsidRPr="006B18BF">
        <w:rPr>
          <w:rFonts w:ascii="GHEA Grapalat" w:hAnsi="GHEA Grapalat"/>
          <w:sz w:val="20"/>
          <w:szCs w:val="20"/>
          <w:lang w:val="es-ES"/>
        </w:rPr>
        <w:t>:</w:t>
      </w:r>
    </w:p>
    <w:p w14:paraId="65A24E27"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15. </w:t>
      </w:r>
      <w:r w:rsidRPr="006B18BF">
        <w:rPr>
          <w:rFonts w:ascii="GHEA Grapalat" w:hAnsi="GHEA Grapalat"/>
          <w:sz w:val="20"/>
          <w:szCs w:val="20"/>
        </w:rPr>
        <w:t>Գործը</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նիստում</w:t>
      </w:r>
      <w:r w:rsidRPr="006B18BF">
        <w:rPr>
          <w:rFonts w:ascii="GHEA Grapalat" w:hAnsi="GHEA Grapalat"/>
          <w:sz w:val="20"/>
          <w:szCs w:val="20"/>
          <w:lang w:val="es-ES"/>
        </w:rPr>
        <w:t xml:space="preserve"> </w:t>
      </w:r>
      <w:r w:rsidRPr="006B18BF">
        <w:rPr>
          <w:rFonts w:ascii="GHEA Grapalat" w:hAnsi="GHEA Grapalat"/>
          <w:sz w:val="20"/>
          <w:szCs w:val="20"/>
        </w:rPr>
        <w:t>քննելու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կայացնում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որոշում</w:t>
      </w:r>
      <w:r w:rsidRPr="006B18BF">
        <w:rPr>
          <w:rFonts w:ascii="GHEA Grapalat" w:hAnsi="GHEA Grapalat"/>
          <w:sz w:val="20"/>
          <w:szCs w:val="20"/>
          <w:lang w:val="es-ES"/>
        </w:rPr>
        <w:t xml:space="preserve"> </w:t>
      </w:r>
      <w:r w:rsidRPr="006B18BF">
        <w:rPr>
          <w:rFonts w:ascii="GHEA Grapalat" w:hAnsi="GHEA Grapalat"/>
          <w:sz w:val="20"/>
          <w:szCs w:val="20"/>
        </w:rPr>
        <w:t>հայցադիմումի</w:t>
      </w:r>
      <w:r w:rsidRPr="006B18BF">
        <w:rPr>
          <w:rFonts w:ascii="GHEA Grapalat" w:hAnsi="GHEA Grapalat"/>
          <w:sz w:val="20"/>
          <w:szCs w:val="20"/>
          <w:lang w:val="es-ES"/>
        </w:rPr>
        <w:t xml:space="preserve"> </w:t>
      </w:r>
      <w:r w:rsidRPr="006B18BF">
        <w:rPr>
          <w:rFonts w:ascii="GHEA Grapalat" w:hAnsi="GHEA Grapalat"/>
          <w:sz w:val="20"/>
          <w:szCs w:val="20"/>
        </w:rPr>
        <w:t>պատասխան</w:t>
      </w:r>
      <w:r w:rsidRPr="006B18BF">
        <w:rPr>
          <w:rFonts w:ascii="GHEA Grapalat" w:hAnsi="GHEA Grapalat"/>
          <w:sz w:val="20"/>
          <w:szCs w:val="20"/>
          <w:lang w:val="es-ES"/>
        </w:rPr>
        <w:t xml:space="preserve"> </w:t>
      </w:r>
      <w:r w:rsidRPr="006B18BF">
        <w:rPr>
          <w:rFonts w:ascii="GHEA Grapalat" w:hAnsi="GHEA Grapalat"/>
          <w:sz w:val="20"/>
          <w:szCs w:val="20"/>
        </w:rPr>
        <w:t>ներկայացնելու</w:t>
      </w:r>
      <w:r w:rsidRPr="006B18BF">
        <w:rPr>
          <w:rFonts w:ascii="GHEA Grapalat" w:hAnsi="GHEA Grapalat"/>
          <w:sz w:val="20"/>
          <w:szCs w:val="20"/>
          <w:lang w:val="es-ES"/>
        </w:rPr>
        <w:t xml:space="preserve"> </w:t>
      </w:r>
      <w:r w:rsidRPr="006B18BF">
        <w:rPr>
          <w:rFonts w:ascii="GHEA Grapalat" w:hAnsi="GHEA Grapalat"/>
          <w:sz w:val="20"/>
          <w:szCs w:val="20"/>
        </w:rPr>
        <w:t>համար</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ժամկետը</w:t>
      </w:r>
      <w:r w:rsidRPr="006B18BF">
        <w:rPr>
          <w:rFonts w:ascii="GHEA Grapalat" w:hAnsi="GHEA Grapalat"/>
          <w:sz w:val="20"/>
          <w:szCs w:val="20"/>
          <w:lang w:val="es-ES"/>
        </w:rPr>
        <w:t xml:space="preserve"> </w:t>
      </w:r>
      <w:r w:rsidRPr="006B18BF">
        <w:rPr>
          <w:rFonts w:ascii="GHEA Grapalat" w:hAnsi="GHEA Grapalat"/>
          <w:sz w:val="20"/>
          <w:szCs w:val="20"/>
        </w:rPr>
        <w:t>լրանալուց</w:t>
      </w:r>
      <w:r w:rsidRPr="006B18BF">
        <w:rPr>
          <w:rFonts w:ascii="GHEA Grapalat" w:hAnsi="GHEA Grapalat"/>
          <w:sz w:val="20"/>
          <w:szCs w:val="20"/>
          <w:lang w:val="es-ES"/>
        </w:rPr>
        <w:t xml:space="preserve"> </w:t>
      </w:r>
      <w:r w:rsidRPr="006B18BF">
        <w:rPr>
          <w:rFonts w:ascii="GHEA Grapalat" w:hAnsi="GHEA Grapalat"/>
          <w:sz w:val="20"/>
          <w:szCs w:val="20"/>
        </w:rPr>
        <w:t>հետո՝</w:t>
      </w:r>
      <w:r w:rsidRPr="006B18BF">
        <w:rPr>
          <w:rFonts w:ascii="GHEA Grapalat" w:hAnsi="GHEA Grapalat"/>
          <w:sz w:val="20"/>
          <w:szCs w:val="20"/>
          <w:lang w:val="es-ES"/>
        </w:rPr>
        <w:t xml:space="preserve"> </w:t>
      </w:r>
      <w:r w:rsidRPr="006B18BF">
        <w:rPr>
          <w:rFonts w:ascii="GHEA Grapalat" w:hAnsi="GHEA Grapalat"/>
          <w:sz w:val="20"/>
          <w:szCs w:val="20"/>
        </w:rPr>
        <w:t>եռօրյա</w:t>
      </w:r>
      <w:r w:rsidRPr="006B18BF">
        <w:rPr>
          <w:rFonts w:ascii="GHEA Grapalat" w:hAnsi="GHEA Grapalat"/>
          <w:sz w:val="20"/>
          <w:szCs w:val="20"/>
          <w:lang w:val="es-ES"/>
        </w:rPr>
        <w:t xml:space="preserve"> </w:t>
      </w:r>
      <w:r w:rsidRPr="006B18BF">
        <w:rPr>
          <w:rFonts w:ascii="GHEA Grapalat" w:hAnsi="GHEA Grapalat"/>
          <w:sz w:val="20"/>
          <w:szCs w:val="20"/>
        </w:rPr>
        <w:t>ժամկետում</w:t>
      </w:r>
      <w:r w:rsidRPr="006B18BF">
        <w:rPr>
          <w:rFonts w:ascii="GHEA Grapalat" w:hAnsi="GHEA Grapalat"/>
          <w:sz w:val="20"/>
          <w:szCs w:val="20"/>
          <w:lang w:val="es-ES"/>
        </w:rPr>
        <w:t>:</w:t>
      </w:r>
    </w:p>
    <w:p w14:paraId="1E9D2AC7"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16. </w:t>
      </w:r>
      <w:r w:rsidRPr="006B18BF">
        <w:rPr>
          <w:rFonts w:ascii="GHEA Grapalat" w:hAnsi="GHEA Grapalat"/>
          <w:sz w:val="20"/>
          <w:szCs w:val="20"/>
        </w:rPr>
        <w:t>Գործը</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նիստում</w:t>
      </w:r>
      <w:r w:rsidRPr="006B18BF">
        <w:rPr>
          <w:rFonts w:ascii="GHEA Grapalat" w:hAnsi="GHEA Grapalat"/>
          <w:sz w:val="20"/>
          <w:szCs w:val="20"/>
          <w:lang w:val="es-ES"/>
        </w:rPr>
        <w:t xml:space="preserve"> </w:t>
      </w:r>
      <w:r w:rsidRPr="006B18BF">
        <w:rPr>
          <w:rFonts w:ascii="GHEA Grapalat" w:hAnsi="GHEA Grapalat"/>
          <w:sz w:val="20"/>
          <w:szCs w:val="20"/>
        </w:rPr>
        <w:t>քննելու</w:t>
      </w:r>
      <w:r w:rsidRPr="006B18BF">
        <w:rPr>
          <w:rFonts w:ascii="GHEA Grapalat" w:hAnsi="GHEA Grapalat"/>
          <w:sz w:val="20"/>
          <w:szCs w:val="20"/>
          <w:lang w:val="es-ES"/>
        </w:rPr>
        <w:t xml:space="preserve"> </w:t>
      </w:r>
      <w:r w:rsidRPr="006B18BF">
        <w:rPr>
          <w:rFonts w:ascii="GHEA Grapalat" w:hAnsi="GHEA Grapalat"/>
          <w:sz w:val="20"/>
          <w:szCs w:val="20"/>
        </w:rPr>
        <w:t>հարցը</w:t>
      </w:r>
      <w:r w:rsidRPr="006B18BF">
        <w:rPr>
          <w:rFonts w:ascii="GHEA Grapalat" w:hAnsi="GHEA Grapalat"/>
          <w:sz w:val="20"/>
          <w:szCs w:val="20"/>
          <w:lang w:val="es-ES"/>
        </w:rPr>
        <w:t xml:space="preserve"> </w:t>
      </w:r>
      <w:r w:rsidRPr="006B18BF">
        <w:rPr>
          <w:rFonts w:ascii="GHEA Grapalat" w:hAnsi="GHEA Grapalat"/>
          <w:sz w:val="20"/>
          <w:szCs w:val="20"/>
        </w:rPr>
        <w:t>կարող</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լուծվել</w:t>
      </w:r>
      <w:r w:rsidRPr="006B18BF">
        <w:rPr>
          <w:rFonts w:ascii="GHEA Grapalat" w:hAnsi="GHEA Grapalat"/>
          <w:sz w:val="20"/>
          <w:szCs w:val="20"/>
          <w:lang w:val="es-ES"/>
        </w:rPr>
        <w:t xml:space="preserve"> </w:t>
      </w:r>
      <w:r w:rsidRPr="006B18BF">
        <w:rPr>
          <w:rFonts w:ascii="GHEA Grapalat" w:hAnsi="GHEA Grapalat"/>
          <w:sz w:val="20"/>
          <w:szCs w:val="20"/>
        </w:rPr>
        <w:t>նաև</w:t>
      </w:r>
      <w:r w:rsidRPr="006B18BF">
        <w:rPr>
          <w:rFonts w:ascii="GHEA Grapalat" w:hAnsi="GHEA Grapalat"/>
          <w:sz w:val="20"/>
          <w:szCs w:val="20"/>
          <w:lang w:val="es-ES"/>
        </w:rPr>
        <w:t xml:space="preserve"> </w:t>
      </w:r>
      <w:r w:rsidRPr="006B18BF">
        <w:rPr>
          <w:rFonts w:ascii="GHEA Grapalat" w:hAnsi="GHEA Grapalat"/>
          <w:sz w:val="20"/>
          <w:szCs w:val="20"/>
        </w:rPr>
        <w:t>հայցադիմումը</w:t>
      </w:r>
      <w:r w:rsidRPr="006B18BF">
        <w:rPr>
          <w:rFonts w:ascii="GHEA Grapalat" w:hAnsi="GHEA Grapalat"/>
          <w:sz w:val="20"/>
          <w:szCs w:val="20"/>
          <w:lang w:val="es-ES"/>
        </w:rPr>
        <w:t xml:space="preserve"> </w:t>
      </w:r>
      <w:r w:rsidRPr="006B18BF">
        <w:rPr>
          <w:rFonts w:ascii="GHEA Grapalat" w:hAnsi="GHEA Grapalat"/>
          <w:sz w:val="20"/>
          <w:szCs w:val="20"/>
        </w:rPr>
        <w:t>վարույթ</w:t>
      </w:r>
      <w:r w:rsidRPr="006B18BF">
        <w:rPr>
          <w:rFonts w:ascii="GHEA Grapalat" w:hAnsi="GHEA Grapalat"/>
          <w:sz w:val="20"/>
          <w:szCs w:val="20"/>
          <w:lang w:val="es-ES"/>
        </w:rPr>
        <w:t xml:space="preserve"> </w:t>
      </w:r>
      <w:r w:rsidRPr="006B18BF">
        <w:rPr>
          <w:rFonts w:ascii="GHEA Grapalat" w:hAnsi="GHEA Grapalat"/>
          <w:sz w:val="20"/>
          <w:szCs w:val="20"/>
        </w:rPr>
        <w:t>ընդունելու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որոշմամբ</w:t>
      </w:r>
      <w:r w:rsidRPr="006B18BF">
        <w:rPr>
          <w:rFonts w:ascii="GHEA Grapalat" w:hAnsi="GHEA Grapalat"/>
          <w:sz w:val="20"/>
          <w:szCs w:val="20"/>
          <w:lang w:val="es-ES"/>
        </w:rPr>
        <w:t>:</w:t>
      </w:r>
    </w:p>
    <w:p w14:paraId="0E7ECA65"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17</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Վիճարկվող</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հիմքում</w:t>
      </w:r>
      <w:r w:rsidRPr="006B18BF">
        <w:rPr>
          <w:rFonts w:ascii="GHEA Grapalat" w:hAnsi="GHEA Grapalat"/>
          <w:sz w:val="20"/>
          <w:szCs w:val="20"/>
          <w:lang w:val="es-ES"/>
        </w:rPr>
        <w:t xml:space="preserve"> </w:t>
      </w:r>
      <w:r w:rsidRPr="006B18BF">
        <w:rPr>
          <w:rFonts w:ascii="GHEA Grapalat" w:hAnsi="GHEA Grapalat"/>
          <w:sz w:val="20"/>
          <w:szCs w:val="20"/>
        </w:rPr>
        <w:t>ընկած</w:t>
      </w:r>
      <w:r w:rsidRPr="006B18BF">
        <w:rPr>
          <w:rFonts w:ascii="GHEA Grapalat" w:hAnsi="GHEA Grapalat"/>
          <w:sz w:val="20"/>
          <w:szCs w:val="20"/>
          <w:lang w:val="es-ES"/>
        </w:rPr>
        <w:t xml:space="preserve"> </w:t>
      </w:r>
      <w:r w:rsidRPr="006B18BF">
        <w:rPr>
          <w:rFonts w:ascii="GHEA Grapalat" w:hAnsi="GHEA Grapalat"/>
          <w:sz w:val="20"/>
          <w:szCs w:val="20"/>
        </w:rPr>
        <w:t>հանգամանքների</w:t>
      </w:r>
      <w:r w:rsidRPr="006B18BF">
        <w:rPr>
          <w:rFonts w:ascii="GHEA Grapalat" w:hAnsi="GHEA Grapalat"/>
          <w:sz w:val="20"/>
          <w:szCs w:val="20"/>
          <w:lang w:val="es-ES"/>
        </w:rPr>
        <w:t xml:space="preserve">, </w:t>
      </w:r>
      <w:r w:rsidRPr="006B18BF">
        <w:rPr>
          <w:rFonts w:ascii="GHEA Grapalat" w:hAnsi="GHEA Grapalat"/>
          <w:sz w:val="20"/>
          <w:szCs w:val="20"/>
        </w:rPr>
        <w:t>ինչպես</w:t>
      </w:r>
      <w:r w:rsidRPr="006B18BF">
        <w:rPr>
          <w:rFonts w:ascii="GHEA Grapalat" w:hAnsi="GHEA Grapalat"/>
          <w:sz w:val="20"/>
          <w:szCs w:val="20"/>
          <w:lang w:val="es-ES"/>
        </w:rPr>
        <w:t xml:space="preserve"> </w:t>
      </w:r>
      <w:r w:rsidRPr="006B18BF">
        <w:rPr>
          <w:rFonts w:ascii="GHEA Grapalat" w:hAnsi="GHEA Grapalat"/>
          <w:sz w:val="20"/>
          <w:szCs w:val="20"/>
        </w:rPr>
        <w:t>նաև</w:t>
      </w:r>
      <w:r w:rsidRPr="006B18BF">
        <w:rPr>
          <w:rFonts w:ascii="GHEA Grapalat" w:hAnsi="GHEA Grapalat"/>
          <w:sz w:val="20"/>
          <w:szCs w:val="20"/>
          <w:lang w:val="es-ES"/>
        </w:rPr>
        <w:t xml:space="preserve"> </w:t>
      </w:r>
      <w:r w:rsidRPr="006B18BF">
        <w:rPr>
          <w:rFonts w:ascii="GHEA Grapalat" w:hAnsi="GHEA Grapalat"/>
          <w:sz w:val="20"/>
          <w:szCs w:val="20"/>
        </w:rPr>
        <w:t>տվյալ</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կատարման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որոշման</w:t>
      </w:r>
      <w:r w:rsidRPr="006B18BF">
        <w:rPr>
          <w:rFonts w:ascii="GHEA Grapalat" w:hAnsi="GHEA Grapalat"/>
          <w:sz w:val="20"/>
          <w:szCs w:val="20"/>
          <w:lang w:val="es-ES"/>
        </w:rPr>
        <w:t xml:space="preserve"> </w:t>
      </w:r>
      <w:r w:rsidRPr="006B18BF">
        <w:rPr>
          <w:rFonts w:ascii="GHEA Grapalat" w:hAnsi="GHEA Grapalat"/>
          <w:sz w:val="20"/>
          <w:szCs w:val="20"/>
        </w:rPr>
        <w:t>ընդունման</w:t>
      </w:r>
      <w:r w:rsidRPr="006B18BF">
        <w:rPr>
          <w:rFonts w:ascii="GHEA Grapalat" w:hAnsi="GHEA Grapalat"/>
          <w:sz w:val="20"/>
          <w:szCs w:val="20"/>
          <w:lang w:val="es-ES"/>
        </w:rPr>
        <w:t xml:space="preserve"> </w:t>
      </w:r>
      <w:r w:rsidRPr="006B18BF">
        <w:rPr>
          <w:rFonts w:ascii="GHEA Grapalat" w:hAnsi="GHEA Grapalat"/>
          <w:sz w:val="20"/>
          <w:szCs w:val="20"/>
        </w:rPr>
        <w:t>օրենքով</w:t>
      </w:r>
      <w:r w:rsidRPr="006B18BF">
        <w:rPr>
          <w:rFonts w:ascii="GHEA Grapalat" w:hAnsi="GHEA Grapalat"/>
          <w:sz w:val="20"/>
          <w:szCs w:val="20"/>
          <w:lang w:val="es-ES"/>
        </w:rPr>
        <w:t xml:space="preserve">, </w:t>
      </w:r>
      <w:r w:rsidRPr="006B18BF">
        <w:rPr>
          <w:rFonts w:ascii="GHEA Grapalat" w:hAnsi="GHEA Grapalat"/>
          <w:sz w:val="20"/>
          <w:szCs w:val="20"/>
        </w:rPr>
        <w:t>այլ</w:t>
      </w:r>
      <w:r w:rsidRPr="006B18BF">
        <w:rPr>
          <w:rFonts w:ascii="GHEA Grapalat" w:hAnsi="GHEA Grapalat"/>
          <w:sz w:val="20"/>
          <w:szCs w:val="20"/>
          <w:lang w:val="es-ES"/>
        </w:rPr>
        <w:t xml:space="preserve"> </w:t>
      </w:r>
      <w:r w:rsidRPr="006B18BF">
        <w:rPr>
          <w:rFonts w:ascii="GHEA Grapalat" w:hAnsi="GHEA Grapalat"/>
          <w:sz w:val="20"/>
          <w:szCs w:val="20"/>
        </w:rPr>
        <w:t>իրավական</w:t>
      </w:r>
      <w:r w:rsidRPr="006B18BF">
        <w:rPr>
          <w:rFonts w:ascii="GHEA Grapalat" w:hAnsi="GHEA Grapalat"/>
          <w:sz w:val="20"/>
          <w:szCs w:val="20"/>
          <w:lang w:val="es-ES"/>
        </w:rPr>
        <w:t xml:space="preserve"> </w:t>
      </w:r>
      <w:r w:rsidRPr="006B18BF">
        <w:rPr>
          <w:rFonts w:ascii="GHEA Grapalat" w:hAnsi="GHEA Grapalat"/>
          <w:sz w:val="20"/>
          <w:szCs w:val="20"/>
        </w:rPr>
        <w:t>ակտերով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կարգը</w:t>
      </w:r>
      <w:r w:rsidRPr="006B18BF">
        <w:rPr>
          <w:rFonts w:ascii="GHEA Grapalat" w:hAnsi="GHEA Grapalat"/>
          <w:sz w:val="20"/>
          <w:szCs w:val="20"/>
          <w:lang w:val="es-ES"/>
        </w:rPr>
        <w:t xml:space="preserve"> </w:t>
      </w:r>
      <w:r w:rsidRPr="006B18BF">
        <w:rPr>
          <w:rFonts w:ascii="GHEA Grapalat" w:hAnsi="GHEA Grapalat"/>
          <w:sz w:val="20"/>
          <w:szCs w:val="20"/>
        </w:rPr>
        <w:t>պահպանված</w:t>
      </w:r>
      <w:r w:rsidRPr="006B18BF">
        <w:rPr>
          <w:rFonts w:ascii="GHEA Grapalat" w:hAnsi="GHEA Grapalat"/>
          <w:sz w:val="20"/>
          <w:szCs w:val="20"/>
          <w:lang w:val="es-ES"/>
        </w:rPr>
        <w:t xml:space="preserve"> </w:t>
      </w:r>
      <w:r w:rsidRPr="006B18BF">
        <w:rPr>
          <w:rFonts w:ascii="GHEA Grapalat" w:hAnsi="GHEA Grapalat"/>
          <w:sz w:val="20"/>
          <w:szCs w:val="20"/>
        </w:rPr>
        <w:t>լինելու</w:t>
      </w:r>
      <w:r w:rsidRPr="006B18BF">
        <w:rPr>
          <w:rFonts w:ascii="GHEA Grapalat" w:hAnsi="GHEA Grapalat"/>
          <w:sz w:val="20"/>
          <w:szCs w:val="20"/>
          <w:lang w:val="es-ES"/>
        </w:rPr>
        <w:t xml:space="preserve"> </w:t>
      </w:r>
      <w:r w:rsidRPr="006B18BF">
        <w:rPr>
          <w:rFonts w:ascii="GHEA Grapalat" w:hAnsi="GHEA Grapalat"/>
          <w:sz w:val="20"/>
          <w:szCs w:val="20"/>
        </w:rPr>
        <w:t>փաստերն</w:t>
      </w:r>
      <w:r w:rsidRPr="006B18BF">
        <w:rPr>
          <w:rFonts w:ascii="GHEA Grapalat" w:hAnsi="GHEA Grapalat"/>
          <w:sz w:val="20"/>
          <w:szCs w:val="20"/>
          <w:lang w:val="es-ES"/>
        </w:rPr>
        <w:t xml:space="preserve"> </w:t>
      </w:r>
      <w:r w:rsidRPr="006B18BF">
        <w:rPr>
          <w:rFonts w:ascii="GHEA Grapalat" w:hAnsi="GHEA Grapalat"/>
          <w:sz w:val="20"/>
          <w:szCs w:val="20"/>
        </w:rPr>
        <w:t>ապացուցելու</w:t>
      </w:r>
      <w:r w:rsidRPr="006B18BF">
        <w:rPr>
          <w:rFonts w:ascii="GHEA Grapalat" w:hAnsi="GHEA Grapalat"/>
          <w:sz w:val="20"/>
          <w:szCs w:val="20"/>
          <w:lang w:val="es-ES"/>
        </w:rPr>
        <w:t xml:space="preserve"> </w:t>
      </w:r>
      <w:r w:rsidRPr="006B18BF">
        <w:rPr>
          <w:rFonts w:ascii="GHEA Grapalat" w:hAnsi="GHEA Grapalat"/>
          <w:sz w:val="20"/>
          <w:szCs w:val="20"/>
        </w:rPr>
        <w:t>պարտականությունը</w:t>
      </w:r>
      <w:r w:rsidRPr="006B18BF">
        <w:rPr>
          <w:rFonts w:ascii="GHEA Grapalat" w:hAnsi="GHEA Grapalat"/>
          <w:sz w:val="20"/>
          <w:szCs w:val="20"/>
          <w:lang w:val="es-ES"/>
        </w:rPr>
        <w:t xml:space="preserve"> </w:t>
      </w:r>
      <w:r w:rsidRPr="006B18BF">
        <w:rPr>
          <w:rFonts w:ascii="GHEA Grapalat" w:hAnsi="GHEA Grapalat"/>
          <w:sz w:val="20"/>
          <w:szCs w:val="20"/>
        </w:rPr>
        <w:t>կրում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պատասխանողը</w:t>
      </w:r>
      <w:r w:rsidRPr="006B18BF">
        <w:rPr>
          <w:rFonts w:ascii="GHEA Grapalat" w:hAnsi="GHEA Grapalat"/>
          <w:sz w:val="20"/>
          <w:szCs w:val="20"/>
          <w:lang w:val="es-ES"/>
        </w:rPr>
        <w:t>:</w:t>
      </w:r>
    </w:p>
    <w:p w14:paraId="31273DB7"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lastRenderedPageBreak/>
        <w:t>12</w:t>
      </w:r>
      <w:r w:rsidRPr="006B18BF">
        <w:rPr>
          <w:rFonts w:ascii="Cambria Math" w:hAnsi="Cambria Math" w:cs="Cambria Math"/>
          <w:sz w:val="20"/>
          <w:szCs w:val="20"/>
          <w:lang w:val="es-ES"/>
        </w:rPr>
        <w:t>․</w:t>
      </w:r>
      <w:r w:rsidRPr="006B18BF">
        <w:rPr>
          <w:rFonts w:ascii="GHEA Grapalat" w:hAnsi="GHEA Grapalat"/>
          <w:sz w:val="20"/>
          <w:szCs w:val="20"/>
          <w:lang w:val="es-ES"/>
        </w:rPr>
        <w:t>18</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Պատասխանողը</w:t>
      </w:r>
      <w:r w:rsidRPr="006B18BF">
        <w:rPr>
          <w:rFonts w:ascii="GHEA Grapalat" w:hAnsi="GHEA Grapalat"/>
          <w:sz w:val="20"/>
          <w:szCs w:val="20"/>
          <w:lang w:val="es-ES"/>
        </w:rPr>
        <w:t xml:space="preserve"> </w:t>
      </w:r>
      <w:r w:rsidRPr="006B18BF">
        <w:rPr>
          <w:rFonts w:ascii="GHEA Grapalat" w:hAnsi="GHEA Grapalat"/>
          <w:sz w:val="20"/>
          <w:szCs w:val="20"/>
        </w:rPr>
        <w:t>վիճարկվող</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իրավաչափությունը</w:t>
      </w:r>
      <w:r w:rsidRPr="006B18BF">
        <w:rPr>
          <w:rFonts w:ascii="GHEA Grapalat" w:hAnsi="GHEA Grapalat"/>
          <w:sz w:val="20"/>
          <w:szCs w:val="20"/>
          <w:lang w:val="es-ES"/>
        </w:rPr>
        <w:t xml:space="preserve"> </w:t>
      </w:r>
      <w:r w:rsidRPr="006B18BF">
        <w:rPr>
          <w:rFonts w:ascii="GHEA Grapalat" w:hAnsi="GHEA Grapalat"/>
          <w:sz w:val="20"/>
          <w:szCs w:val="20"/>
        </w:rPr>
        <w:t>հիմնավորող</w:t>
      </w:r>
      <w:r w:rsidRPr="006B18BF">
        <w:rPr>
          <w:rFonts w:ascii="GHEA Grapalat" w:hAnsi="GHEA Grapalat"/>
          <w:sz w:val="20"/>
          <w:szCs w:val="20"/>
          <w:lang w:val="es-ES"/>
        </w:rPr>
        <w:t xml:space="preserve"> </w:t>
      </w:r>
      <w:r w:rsidRPr="006B18BF">
        <w:rPr>
          <w:rFonts w:ascii="GHEA Grapalat" w:hAnsi="GHEA Grapalat"/>
          <w:sz w:val="20"/>
          <w:szCs w:val="20"/>
        </w:rPr>
        <w:t>ապացույցներ</w:t>
      </w:r>
      <w:r w:rsidRPr="006B18BF">
        <w:rPr>
          <w:rFonts w:ascii="GHEA Grapalat" w:hAnsi="GHEA Grapalat"/>
          <w:sz w:val="20"/>
          <w:szCs w:val="20"/>
          <w:lang w:val="es-ES"/>
        </w:rPr>
        <w:t xml:space="preserve"> </w:t>
      </w:r>
      <w:r w:rsidRPr="006B18BF">
        <w:rPr>
          <w:rFonts w:ascii="GHEA Grapalat" w:hAnsi="GHEA Grapalat"/>
          <w:sz w:val="20"/>
          <w:szCs w:val="20"/>
        </w:rPr>
        <w:t>կարող</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ներկայացնել</w:t>
      </w:r>
      <w:r w:rsidRPr="006B18BF">
        <w:rPr>
          <w:rFonts w:ascii="GHEA Grapalat" w:hAnsi="GHEA Grapalat"/>
          <w:sz w:val="20"/>
          <w:szCs w:val="20"/>
          <w:lang w:val="es-ES"/>
        </w:rPr>
        <w:t xml:space="preserve"> </w:t>
      </w:r>
      <w:r w:rsidRPr="006B18BF">
        <w:rPr>
          <w:rFonts w:ascii="GHEA Grapalat" w:hAnsi="GHEA Grapalat"/>
          <w:sz w:val="20"/>
          <w:szCs w:val="20"/>
        </w:rPr>
        <w:t>միայն</w:t>
      </w:r>
      <w:r w:rsidRPr="006B18BF">
        <w:rPr>
          <w:rFonts w:ascii="GHEA Grapalat" w:hAnsi="GHEA Grapalat"/>
          <w:sz w:val="20"/>
          <w:szCs w:val="20"/>
          <w:lang w:val="es-ES"/>
        </w:rPr>
        <w:t xml:space="preserve"> </w:t>
      </w:r>
      <w:r w:rsidRPr="006B18BF">
        <w:rPr>
          <w:rFonts w:ascii="GHEA Grapalat" w:hAnsi="GHEA Grapalat"/>
          <w:sz w:val="20"/>
          <w:szCs w:val="20"/>
        </w:rPr>
        <w:t>ապացույցները</w:t>
      </w:r>
      <w:r w:rsidRPr="006B18BF">
        <w:rPr>
          <w:rFonts w:ascii="GHEA Grapalat" w:hAnsi="GHEA Grapalat"/>
          <w:sz w:val="20"/>
          <w:szCs w:val="20"/>
          <w:lang w:val="es-ES"/>
        </w:rPr>
        <w:t xml:space="preserve"> </w:t>
      </w:r>
      <w:r w:rsidRPr="006B18BF">
        <w:rPr>
          <w:rFonts w:ascii="GHEA Grapalat" w:hAnsi="GHEA Grapalat"/>
          <w:sz w:val="20"/>
          <w:szCs w:val="20"/>
        </w:rPr>
        <w:t>պահանջելու</w:t>
      </w:r>
      <w:r w:rsidRPr="006B18BF">
        <w:rPr>
          <w:rFonts w:ascii="GHEA Grapalat" w:hAnsi="GHEA Grapalat"/>
          <w:sz w:val="20"/>
          <w:szCs w:val="20"/>
          <w:lang w:val="es-ES"/>
        </w:rPr>
        <w:t xml:space="preserve"> </w:t>
      </w:r>
      <w:r w:rsidRPr="006B18BF">
        <w:rPr>
          <w:rFonts w:ascii="GHEA Grapalat" w:hAnsi="GHEA Grapalat"/>
          <w:sz w:val="20"/>
          <w:szCs w:val="20"/>
        </w:rPr>
        <w:t>որոշման</w:t>
      </w:r>
      <w:r w:rsidRPr="006B18BF">
        <w:rPr>
          <w:rFonts w:ascii="GHEA Grapalat" w:hAnsi="GHEA Grapalat"/>
          <w:sz w:val="20"/>
          <w:szCs w:val="20"/>
          <w:lang w:val="es-ES"/>
        </w:rPr>
        <w:t xml:space="preserve"> </w:t>
      </w:r>
      <w:r w:rsidRPr="006B18BF">
        <w:rPr>
          <w:rFonts w:ascii="GHEA Grapalat" w:hAnsi="GHEA Grapalat"/>
          <w:sz w:val="20"/>
          <w:szCs w:val="20"/>
        </w:rPr>
        <w:t>կատարման</w:t>
      </w:r>
      <w:r w:rsidRPr="006B18BF">
        <w:rPr>
          <w:rFonts w:ascii="GHEA Grapalat" w:hAnsi="GHEA Grapalat"/>
          <w:sz w:val="20"/>
          <w:szCs w:val="20"/>
          <w:lang w:val="es-ES"/>
        </w:rPr>
        <w:t xml:space="preserve"> </w:t>
      </w:r>
      <w:r w:rsidRPr="006B18BF">
        <w:rPr>
          <w:rFonts w:ascii="GHEA Grapalat" w:hAnsi="GHEA Grapalat"/>
          <w:sz w:val="20"/>
          <w:szCs w:val="20"/>
        </w:rPr>
        <w:t>ընթացքում</w:t>
      </w:r>
      <w:r w:rsidRPr="006B18BF">
        <w:rPr>
          <w:rFonts w:ascii="GHEA Grapalat" w:hAnsi="GHEA Grapalat"/>
          <w:sz w:val="20"/>
          <w:szCs w:val="20"/>
          <w:lang w:val="es-ES"/>
        </w:rPr>
        <w:t xml:space="preserve">, </w:t>
      </w:r>
      <w:r w:rsidRPr="006B18BF">
        <w:rPr>
          <w:rFonts w:ascii="GHEA Grapalat" w:hAnsi="GHEA Grapalat"/>
          <w:sz w:val="20"/>
          <w:szCs w:val="20"/>
        </w:rPr>
        <w:t>բացառությամբ</w:t>
      </w:r>
      <w:r w:rsidRPr="006B18BF">
        <w:rPr>
          <w:rFonts w:ascii="GHEA Grapalat" w:hAnsi="GHEA Grapalat"/>
          <w:sz w:val="20"/>
          <w:szCs w:val="20"/>
          <w:lang w:val="es-ES"/>
        </w:rPr>
        <w:t xml:space="preserve"> </w:t>
      </w:r>
      <w:r w:rsidRPr="006B18BF">
        <w:rPr>
          <w:rFonts w:ascii="GHEA Grapalat" w:hAnsi="GHEA Grapalat"/>
          <w:sz w:val="20"/>
          <w:szCs w:val="20"/>
        </w:rPr>
        <w:t>այն</w:t>
      </w:r>
      <w:r w:rsidRPr="006B18BF">
        <w:rPr>
          <w:rFonts w:ascii="GHEA Grapalat" w:hAnsi="GHEA Grapalat"/>
          <w:sz w:val="20"/>
          <w:szCs w:val="20"/>
          <w:lang w:val="es-ES"/>
        </w:rPr>
        <w:t xml:space="preserve"> </w:t>
      </w:r>
      <w:r w:rsidRPr="006B18BF">
        <w:rPr>
          <w:rFonts w:ascii="GHEA Grapalat" w:hAnsi="GHEA Grapalat"/>
          <w:sz w:val="20"/>
          <w:szCs w:val="20"/>
        </w:rPr>
        <w:t>դեպքերի</w:t>
      </w:r>
      <w:r w:rsidRPr="006B18BF">
        <w:rPr>
          <w:rFonts w:ascii="GHEA Grapalat" w:hAnsi="GHEA Grapalat"/>
          <w:sz w:val="20"/>
          <w:szCs w:val="20"/>
          <w:lang w:val="es-ES"/>
        </w:rPr>
        <w:t xml:space="preserve">, </w:t>
      </w:r>
      <w:r w:rsidRPr="006B18BF">
        <w:rPr>
          <w:rFonts w:ascii="GHEA Grapalat" w:hAnsi="GHEA Grapalat"/>
          <w:sz w:val="20"/>
          <w:szCs w:val="20"/>
        </w:rPr>
        <w:t>երբ</w:t>
      </w:r>
      <w:r w:rsidRPr="006B18BF">
        <w:rPr>
          <w:rFonts w:ascii="GHEA Grapalat" w:hAnsi="GHEA Grapalat"/>
          <w:sz w:val="20"/>
          <w:szCs w:val="20"/>
          <w:lang w:val="es-ES"/>
        </w:rPr>
        <w:t xml:space="preserve"> </w:t>
      </w:r>
      <w:r w:rsidRPr="006B18BF">
        <w:rPr>
          <w:rFonts w:ascii="GHEA Grapalat" w:hAnsi="GHEA Grapalat"/>
          <w:sz w:val="20"/>
          <w:szCs w:val="20"/>
        </w:rPr>
        <w:t>հիմնավորում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ապացույցի</w:t>
      </w:r>
      <w:r w:rsidRPr="006B18BF">
        <w:rPr>
          <w:rFonts w:ascii="GHEA Grapalat" w:hAnsi="GHEA Grapalat"/>
          <w:sz w:val="20"/>
          <w:szCs w:val="20"/>
          <w:lang w:val="es-ES"/>
        </w:rPr>
        <w:t xml:space="preserve"> </w:t>
      </w:r>
      <w:r w:rsidRPr="006B18BF">
        <w:rPr>
          <w:rFonts w:ascii="GHEA Grapalat" w:hAnsi="GHEA Grapalat"/>
          <w:sz w:val="20"/>
          <w:szCs w:val="20"/>
        </w:rPr>
        <w:t>ներկայացման</w:t>
      </w:r>
      <w:r w:rsidRPr="006B18BF">
        <w:rPr>
          <w:rFonts w:ascii="GHEA Grapalat" w:hAnsi="GHEA Grapalat"/>
          <w:sz w:val="20"/>
          <w:szCs w:val="20"/>
          <w:lang w:val="es-ES"/>
        </w:rPr>
        <w:t xml:space="preserve"> </w:t>
      </w:r>
      <w:r w:rsidRPr="006B18BF">
        <w:rPr>
          <w:rFonts w:ascii="GHEA Grapalat" w:hAnsi="GHEA Grapalat"/>
          <w:sz w:val="20"/>
          <w:szCs w:val="20"/>
        </w:rPr>
        <w:t>անհնարինությունը</w:t>
      </w:r>
      <w:r w:rsidRPr="006B18BF">
        <w:rPr>
          <w:rFonts w:ascii="GHEA Grapalat" w:hAnsi="GHEA Grapalat"/>
          <w:sz w:val="20"/>
          <w:szCs w:val="20"/>
          <w:lang w:val="es-ES"/>
        </w:rPr>
        <w:t xml:space="preserve"> </w:t>
      </w:r>
      <w:r w:rsidRPr="006B18BF">
        <w:rPr>
          <w:rFonts w:ascii="GHEA Grapalat" w:hAnsi="GHEA Grapalat"/>
          <w:sz w:val="20"/>
          <w:szCs w:val="20"/>
        </w:rPr>
        <w:t>իրենից</w:t>
      </w:r>
      <w:r w:rsidRPr="006B18BF">
        <w:rPr>
          <w:rFonts w:ascii="GHEA Grapalat" w:hAnsi="GHEA Grapalat"/>
          <w:sz w:val="20"/>
          <w:szCs w:val="20"/>
          <w:lang w:val="es-ES"/>
        </w:rPr>
        <w:t xml:space="preserve"> </w:t>
      </w:r>
      <w:r w:rsidRPr="006B18BF">
        <w:rPr>
          <w:rFonts w:ascii="GHEA Grapalat" w:hAnsi="GHEA Grapalat"/>
          <w:sz w:val="20"/>
          <w:szCs w:val="20"/>
        </w:rPr>
        <w:t>անկախ</w:t>
      </w:r>
      <w:r w:rsidRPr="006B18BF">
        <w:rPr>
          <w:rFonts w:ascii="GHEA Grapalat" w:hAnsi="GHEA Grapalat"/>
          <w:sz w:val="20"/>
          <w:szCs w:val="20"/>
          <w:lang w:val="es-ES"/>
        </w:rPr>
        <w:t xml:space="preserve"> </w:t>
      </w:r>
      <w:r w:rsidRPr="006B18BF">
        <w:rPr>
          <w:rFonts w:ascii="GHEA Grapalat" w:hAnsi="GHEA Grapalat"/>
          <w:sz w:val="20"/>
          <w:szCs w:val="20"/>
        </w:rPr>
        <w:t>պատճառներով</w:t>
      </w:r>
      <w:r w:rsidRPr="006B18BF">
        <w:rPr>
          <w:rFonts w:ascii="GHEA Grapalat" w:hAnsi="GHEA Grapalat"/>
          <w:sz w:val="20"/>
          <w:szCs w:val="20"/>
          <w:lang w:val="es-ES"/>
        </w:rPr>
        <w:t>:</w:t>
      </w:r>
    </w:p>
    <w:p w14:paraId="497751B9"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19 . </w:t>
      </w:r>
      <w:r w:rsidRPr="006B18BF">
        <w:rPr>
          <w:rFonts w:ascii="GHEA Grapalat" w:hAnsi="GHEA Grapalat"/>
          <w:sz w:val="20"/>
          <w:szCs w:val="20"/>
        </w:rPr>
        <w:t>Պատվիրատուի</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գնահատող</w:t>
      </w:r>
      <w:r w:rsidRPr="006B18BF">
        <w:rPr>
          <w:rFonts w:ascii="GHEA Grapalat" w:hAnsi="GHEA Grapalat"/>
          <w:sz w:val="20"/>
          <w:szCs w:val="20"/>
          <w:lang w:val="es-ES"/>
        </w:rPr>
        <w:t xml:space="preserve"> </w:t>
      </w:r>
      <w:r w:rsidRPr="006B18BF">
        <w:rPr>
          <w:rFonts w:ascii="GHEA Grapalat" w:hAnsi="GHEA Grapalat"/>
          <w:sz w:val="20"/>
          <w:szCs w:val="20"/>
        </w:rPr>
        <w:t>հանձնաժողովի</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բացառությամբ</w:t>
      </w:r>
      <w:r w:rsidRPr="006B18BF">
        <w:rPr>
          <w:rFonts w:ascii="GHEA Grapalat" w:hAnsi="GHEA Grapalat"/>
          <w:sz w:val="20"/>
          <w:szCs w:val="20"/>
          <w:lang w:val="es-ES"/>
        </w:rPr>
        <w:t xml:space="preserve"> </w:t>
      </w:r>
      <w:r w:rsidRPr="006B18BF">
        <w:rPr>
          <w:rFonts w:ascii="GHEA Grapalat" w:hAnsi="GHEA Grapalat"/>
          <w:sz w:val="20"/>
          <w:szCs w:val="20"/>
        </w:rPr>
        <w:t>Օրենքի</w:t>
      </w:r>
      <w:r w:rsidRPr="006B18BF">
        <w:rPr>
          <w:rFonts w:ascii="GHEA Grapalat" w:hAnsi="GHEA Grapalat"/>
          <w:sz w:val="20"/>
          <w:szCs w:val="20"/>
          <w:lang w:val="es-ES"/>
        </w:rPr>
        <w:t xml:space="preserve"> 6-</w:t>
      </w:r>
      <w:r w:rsidRPr="006B18BF">
        <w:rPr>
          <w:rFonts w:ascii="GHEA Grapalat" w:hAnsi="GHEA Grapalat"/>
          <w:sz w:val="20"/>
          <w:szCs w:val="20"/>
        </w:rPr>
        <w:t>րդ</w:t>
      </w:r>
      <w:r w:rsidRPr="006B18BF">
        <w:rPr>
          <w:rFonts w:ascii="GHEA Grapalat" w:hAnsi="GHEA Grapalat"/>
          <w:sz w:val="20"/>
          <w:szCs w:val="20"/>
          <w:lang w:val="es-ES"/>
        </w:rPr>
        <w:t xml:space="preserve"> </w:t>
      </w:r>
      <w:r w:rsidRPr="006B18BF">
        <w:rPr>
          <w:rFonts w:ascii="GHEA Grapalat" w:hAnsi="GHEA Grapalat"/>
          <w:sz w:val="20"/>
          <w:szCs w:val="20"/>
        </w:rPr>
        <w:t>հոդվածի</w:t>
      </w:r>
      <w:r w:rsidRPr="006B18BF">
        <w:rPr>
          <w:rFonts w:ascii="GHEA Grapalat" w:hAnsi="GHEA Grapalat"/>
          <w:sz w:val="20"/>
          <w:szCs w:val="20"/>
          <w:lang w:val="es-ES"/>
        </w:rPr>
        <w:t xml:space="preserve"> 2-</w:t>
      </w:r>
      <w:r w:rsidRPr="006B18BF">
        <w:rPr>
          <w:rFonts w:ascii="GHEA Grapalat" w:hAnsi="GHEA Grapalat"/>
          <w:sz w:val="20"/>
          <w:szCs w:val="20"/>
        </w:rPr>
        <w:t>րդ</w:t>
      </w:r>
      <w:r w:rsidRPr="006B18BF">
        <w:rPr>
          <w:rFonts w:ascii="GHEA Grapalat" w:hAnsi="GHEA Grapalat"/>
          <w:sz w:val="20"/>
          <w:szCs w:val="20"/>
          <w:lang w:val="es-ES"/>
        </w:rPr>
        <w:t xml:space="preserve"> </w:t>
      </w:r>
      <w:r w:rsidRPr="006B18BF">
        <w:rPr>
          <w:rFonts w:ascii="GHEA Grapalat" w:hAnsi="GHEA Grapalat"/>
          <w:sz w:val="20"/>
          <w:szCs w:val="20"/>
        </w:rPr>
        <w:t>մասով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բողոքարկումն</w:t>
      </w:r>
      <w:r w:rsidRPr="006B18BF">
        <w:rPr>
          <w:rFonts w:ascii="GHEA Grapalat" w:hAnsi="GHEA Grapalat"/>
          <w:sz w:val="20"/>
          <w:szCs w:val="20"/>
          <w:lang w:val="es-ES"/>
        </w:rPr>
        <w:t xml:space="preserve"> </w:t>
      </w:r>
      <w:r w:rsidRPr="006B18BF">
        <w:rPr>
          <w:rFonts w:ascii="GHEA Grapalat" w:hAnsi="GHEA Grapalat"/>
          <w:sz w:val="20"/>
          <w:szCs w:val="20"/>
        </w:rPr>
        <w:t>ինքնաբերաբար</w:t>
      </w:r>
      <w:r w:rsidRPr="006B18BF">
        <w:rPr>
          <w:rFonts w:ascii="GHEA Grapalat" w:hAnsi="GHEA Grapalat"/>
          <w:sz w:val="20"/>
          <w:szCs w:val="20"/>
          <w:lang w:val="es-ES"/>
        </w:rPr>
        <w:t xml:space="preserve"> </w:t>
      </w:r>
      <w:r w:rsidRPr="006B18BF">
        <w:rPr>
          <w:rFonts w:ascii="GHEA Grapalat" w:hAnsi="GHEA Grapalat"/>
          <w:sz w:val="20"/>
          <w:szCs w:val="20"/>
        </w:rPr>
        <w:t>կասեցնում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գնման</w:t>
      </w:r>
      <w:r w:rsidRPr="006B18BF">
        <w:rPr>
          <w:rFonts w:ascii="GHEA Grapalat" w:hAnsi="GHEA Grapalat"/>
          <w:sz w:val="20"/>
          <w:szCs w:val="20"/>
          <w:lang w:val="es-ES"/>
        </w:rPr>
        <w:t xml:space="preserve"> </w:t>
      </w:r>
      <w:r w:rsidRPr="006B18BF">
        <w:rPr>
          <w:rFonts w:ascii="GHEA Grapalat" w:hAnsi="GHEA Grapalat"/>
          <w:sz w:val="20"/>
          <w:szCs w:val="20"/>
        </w:rPr>
        <w:t>գործընթացը</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հրավերի</w:t>
      </w:r>
      <w:r w:rsidRPr="006B18BF">
        <w:rPr>
          <w:rFonts w:ascii="GHEA Grapalat" w:hAnsi="GHEA Grapalat"/>
          <w:sz w:val="20"/>
          <w:szCs w:val="20"/>
          <w:lang w:val="es-ES"/>
        </w:rPr>
        <w:t xml:space="preserve"> 12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10 </w:t>
      </w:r>
      <w:r w:rsidRPr="006B18BF">
        <w:rPr>
          <w:rFonts w:ascii="GHEA Grapalat" w:hAnsi="GHEA Grapalat" w:cs="GHEA Grapalat"/>
          <w:sz w:val="20"/>
          <w:szCs w:val="20"/>
        </w:rPr>
        <w:t>կետով</w:t>
      </w:r>
      <w:r w:rsidRPr="006B18BF">
        <w:rPr>
          <w:rFonts w:ascii="GHEA Grapalat" w:hAnsi="GHEA Grapalat"/>
          <w:sz w:val="20"/>
          <w:szCs w:val="20"/>
          <w:lang w:val="es-ES"/>
        </w:rPr>
        <w:t xml:space="preserve"> </w:t>
      </w:r>
      <w:r w:rsidRPr="006B18BF">
        <w:rPr>
          <w:rFonts w:ascii="GHEA Grapalat" w:hAnsi="GHEA Grapalat" w:cs="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որոշումը</w:t>
      </w:r>
      <w:r w:rsidRPr="006B18BF">
        <w:rPr>
          <w:rFonts w:ascii="GHEA Grapalat" w:hAnsi="GHEA Grapalat"/>
          <w:sz w:val="20"/>
          <w:szCs w:val="20"/>
          <w:lang w:val="es-ES"/>
        </w:rPr>
        <w:t xml:space="preserve"> </w:t>
      </w:r>
      <w:r w:rsidRPr="006B18BF">
        <w:rPr>
          <w:rFonts w:ascii="GHEA Grapalat" w:hAnsi="GHEA Grapalat"/>
          <w:sz w:val="20"/>
          <w:szCs w:val="20"/>
        </w:rPr>
        <w:t>հրապարակվելու</w:t>
      </w:r>
      <w:r w:rsidRPr="006B18BF">
        <w:rPr>
          <w:rFonts w:ascii="GHEA Grapalat" w:hAnsi="GHEA Grapalat"/>
          <w:sz w:val="20"/>
          <w:szCs w:val="20"/>
          <w:lang w:val="es-ES"/>
        </w:rPr>
        <w:t xml:space="preserve"> </w:t>
      </w:r>
      <w:r w:rsidRPr="006B18BF">
        <w:rPr>
          <w:rFonts w:ascii="GHEA Grapalat" w:hAnsi="GHEA Grapalat"/>
          <w:sz w:val="20"/>
          <w:szCs w:val="20"/>
        </w:rPr>
        <w:t>օրվանից</w:t>
      </w:r>
      <w:r w:rsidRPr="006B18BF">
        <w:rPr>
          <w:rFonts w:ascii="GHEA Grapalat" w:hAnsi="GHEA Grapalat"/>
          <w:sz w:val="20"/>
          <w:szCs w:val="20"/>
          <w:lang w:val="es-ES"/>
        </w:rPr>
        <w:t xml:space="preserve"> </w:t>
      </w:r>
      <w:r w:rsidRPr="006B18BF">
        <w:rPr>
          <w:rFonts w:ascii="GHEA Grapalat" w:hAnsi="GHEA Grapalat"/>
          <w:sz w:val="20"/>
          <w:szCs w:val="20"/>
        </w:rPr>
        <w:t>մինչև</w:t>
      </w:r>
      <w:r w:rsidRPr="006B18BF">
        <w:rPr>
          <w:rFonts w:ascii="GHEA Grapalat" w:hAnsi="GHEA Grapalat"/>
          <w:sz w:val="20"/>
          <w:szCs w:val="20"/>
          <w:lang w:val="es-ES"/>
        </w:rPr>
        <w:t xml:space="preserve"> </w:t>
      </w:r>
      <w:r w:rsidRPr="006B18BF">
        <w:rPr>
          <w:rFonts w:ascii="GHEA Grapalat" w:hAnsi="GHEA Grapalat"/>
          <w:sz w:val="20"/>
          <w:szCs w:val="20"/>
        </w:rPr>
        <w:t>վեճի</w:t>
      </w:r>
      <w:r w:rsidRPr="006B18BF">
        <w:rPr>
          <w:rFonts w:ascii="GHEA Grapalat" w:hAnsi="GHEA Grapalat"/>
          <w:sz w:val="20"/>
          <w:szCs w:val="20"/>
          <w:lang w:val="es-ES"/>
        </w:rPr>
        <w:t xml:space="preserve"> </w:t>
      </w:r>
      <w:r w:rsidRPr="006B18BF">
        <w:rPr>
          <w:rFonts w:ascii="GHEA Grapalat" w:hAnsi="GHEA Grapalat"/>
          <w:sz w:val="20"/>
          <w:szCs w:val="20"/>
        </w:rPr>
        <w:t>քննության</w:t>
      </w:r>
      <w:r w:rsidRPr="006B18BF">
        <w:rPr>
          <w:rFonts w:ascii="GHEA Grapalat" w:hAnsi="GHEA Grapalat"/>
          <w:sz w:val="20"/>
          <w:szCs w:val="20"/>
          <w:lang w:val="es-ES"/>
        </w:rPr>
        <w:t xml:space="preserve"> </w:t>
      </w:r>
      <w:r w:rsidRPr="006B18BF">
        <w:rPr>
          <w:rFonts w:ascii="GHEA Grapalat" w:hAnsi="GHEA Grapalat"/>
          <w:sz w:val="20"/>
          <w:szCs w:val="20"/>
        </w:rPr>
        <w:t>արդյունքներով</w:t>
      </w:r>
      <w:r w:rsidRPr="006B18BF">
        <w:rPr>
          <w:rFonts w:ascii="GHEA Grapalat" w:hAnsi="GHEA Grapalat"/>
          <w:sz w:val="20"/>
          <w:szCs w:val="20"/>
          <w:lang w:val="es-ES"/>
        </w:rPr>
        <w:t xml:space="preserve"> </w:t>
      </w:r>
      <w:r w:rsidRPr="006B18BF">
        <w:rPr>
          <w:rFonts w:ascii="GHEA Grapalat" w:hAnsi="GHEA Grapalat"/>
          <w:sz w:val="20"/>
          <w:szCs w:val="20"/>
        </w:rPr>
        <w:t>առաջին</w:t>
      </w:r>
      <w:r w:rsidRPr="006B18BF">
        <w:rPr>
          <w:rFonts w:ascii="GHEA Grapalat" w:hAnsi="GHEA Grapalat"/>
          <w:sz w:val="20"/>
          <w:szCs w:val="20"/>
          <w:lang w:val="es-ES"/>
        </w:rPr>
        <w:t xml:space="preserve"> </w:t>
      </w:r>
      <w:r w:rsidRPr="006B18BF">
        <w:rPr>
          <w:rFonts w:ascii="GHEA Grapalat" w:hAnsi="GHEA Grapalat"/>
          <w:sz w:val="20"/>
          <w:szCs w:val="20"/>
        </w:rPr>
        <w:t>ատյանի</w:t>
      </w:r>
      <w:r w:rsidRPr="006B18BF">
        <w:rPr>
          <w:rFonts w:ascii="GHEA Grapalat" w:hAnsi="GHEA Grapalat"/>
          <w:sz w:val="20"/>
          <w:szCs w:val="20"/>
          <w:lang w:val="es-ES"/>
        </w:rPr>
        <w:t xml:space="preserve"> </w:t>
      </w:r>
      <w:r w:rsidRPr="006B18BF">
        <w:rPr>
          <w:rFonts w:ascii="GHEA Grapalat" w:hAnsi="GHEA Grapalat"/>
          <w:sz w:val="20"/>
          <w:szCs w:val="20"/>
        </w:rPr>
        <w:t>դատարանի</w:t>
      </w:r>
      <w:r w:rsidRPr="006B18BF">
        <w:rPr>
          <w:rFonts w:ascii="GHEA Grapalat" w:hAnsi="GHEA Grapalat"/>
          <w:sz w:val="20"/>
          <w:szCs w:val="20"/>
          <w:lang w:val="es-ES"/>
        </w:rPr>
        <w:t xml:space="preserve"> </w:t>
      </w:r>
      <w:r w:rsidRPr="006B18BF">
        <w:rPr>
          <w:rFonts w:ascii="GHEA Grapalat" w:hAnsi="GHEA Grapalat"/>
          <w:sz w:val="20"/>
          <w:szCs w:val="20"/>
        </w:rPr>
        <w:t>կայացրած</w:t>
      </w:r>
      <w:r w:rsidRPr="006B18BF">
        <w:rPr>
          <w:rFonts w:ascii="GHEA Grapalat" w:hAnsi="GHEA Grapalat"/>
          <w:sz w:val="20"/>
          <w:szCs w:val="20"/>
          <w:lang w:val="es-ES"/>
        </w:rPr>
        <w:t xml:space="preserve"> </w:t>
      </w:r>
      <w:r w:rsidRPr="006B18BF">
        <w:rPr>
          <w:rFonts w:ascii="GHEA Grapalat" w:hAnsi="GHEA Grapalat"/>
          <w:sz w:val="20"/>
          <w:szCs w:val="20"/>
        </w:rPr>
        <w:t>եզրափակիչ</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ակտն</w:t>
      </w:r>
      <w:r w:rsidRPr="006B18BF">
        <w:rPr>
          <w:rFonts w:ascii="GHEA Grapalat" w:hAnsi="GHEA Grapalat"/>
          <w:sz w:val="20"/>
          <w:szCs w:val="20"/>
          <w:lang w:val="es-ES"/>
        </w:rPr>
        <w:t xml:space="preserve"> </w:t>
      </w:r>
      <w:r w:rsidRPr="006B18BF">
        <w:rPr>
          <w:rFonts w:ascii="GHEA Grapalat" w:hAnsi="GHEA Grapalat"/>
          <w:sz w:val="20"/>
          <w:szCs w:val="20"/>
        </w:rPr>
        <w:t>ուժի</w:t>
      </w:r>
      <w:r w:rsidRPr="006B18BF">
        <w:rPr>
          <w:rFonts w:ascii="GHEA Grapalat" w:hAnsi="GHEA Grapalat"/>
          <w:sz w:val="20"/>
          <w:szCs w:val="20"/>
          <w:lang w:val="es-ES"/>
        </w:rPr>
        <w:t xml:space="preserve"> </w:t>
      </w:r>
      <w:r w:rsidRPr="006B18BF">
        <w:rPr>
          <w:rFonts w:ascii="GHEA Grapalat" w:hAnsi="GHEA Grapalat"/>
          <w:sz w:val="20"/>
          <w:szCs w:val="20"/>
        </w:rPr>
        <w:t>մեջ</w:t>
      </w:r>
      <w:r w:rsidRPr="006B18BF">
        <w:rPr>
          <w:rFonts w:ascii="GHEA Grapalat" w:hAnsi="GHEA Grapalat"/>
          <w:sz w:val="20"/>
          <w:szCs w:val="20"/>
          <w:lang w:val="es-ES"/>
        </w:rPr>
        <w:t xml:space="preserve"> </w:t>
      </w:r>
      <w:r w:rsidRPr="006B18BF">
        <w:rPr>
          <w:rFonts w:ascii="GHEA Grapalat" w:hAnsi="GHEA Grapalat"/>
          <w:sz w:val="20"/>
          <w:szCs w:val="20"/>
        </w:rPr>
        <w:t>մտնելու</w:t>
      </w:r>
      <w:r w:rsidRPr="006B18BF">
        <w:rPr>
          <w:rFonts w:ascii="GHEA Grapalat" w:hAnsi="GHEA Grapalat"/>
          <w:sz w:val="20"/>
          <w:szCs w:val="20"/>
          <w:lang w:val="es-ES"/>
        </w:rPr>
        <w:t xml:space="preserve"> </w:t>
      </w:r>
      <w:r w:rsidRPr="006B18BF">
        <w:rPr>
          <w:rFonts w:ascii="GHEA Grapalat" w:hAnsi="GHEA Grapalat"/>
          <w:sz w:val="20"/>
          <w:szCs w:val="20"/>
        </w:rPr>
        <w:t>օրը</w:t>
      </w:r>
      <w:r w:rsidRPr="006B18BF">
        <w:rPr>
          <w:rFonts w:ascii="GHEA Grapalat" w:hAnsi="GHEA Grapalat"/>
          <w:sz w:val="20"/>
          <w:szCs w:val="20"/>
          <w:lang w:val="es-ES"/>
        </w:rPr>
        <w:t>:</w:t>
      </w:r>
    </w:p>
    <w:p w14:paraId="0187018C"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20</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Այն</w:t>
      </w:r>
      <w:r w:rsidRPr="006B18BF">
        <w:rPr>
          <w:rFonts w:ascii="GHEA Grapalat" w:hAnsi="GHEA Grapalat"/>
          <w:sz w:val="20"/>
          <w:szCs w:val="20"/>
          <w:lang w:val="es-ES"/>
        </w:rPr>
        <w:t xml:space="preserve"> </w:t>
      </w:r>
      <w:r w:rsidRPr="006B18BF">
        <w:rPr>
          <w:rFonts w:ascii="GHEA Grapalat" w:hAnsi="GHEA Grapalat"/>
          <w:sz w:val="20"/>
          <w:szCs w:val="20"/>
        </w:rPr>
        <w:t>դեպքերում</w:t>
      </w:r>
      <w:r w:rsidRPr="006B18BF">
        <w:rPr>
          <w:rFonts w:ascii="GHEA Grapalat" w:hAnsi="GHEA Grapalat"/>
          <w:sz w:val="20"/>
          <w:szCs w:val="20"/>
          <w:lang w:val="es-ES"/>
        </w:rPr>
        <w:t xml:space="preserve">, </w:t>
      </w:r>
      <w:r w:rsidRPr="006B18BF">
        <w:rPr>
          <w:rFonts w:ascii="GHEA Grapalat" w:hAnsi="GHEA Grapalat"/>
          <w:sz w:val="20"/>
          <w:szCs w:val="20"/>
        </w:rPr>
        <w:t>երբ</w:t>
      </w:r>
      <w:r w:rsidRPr="006B18BF">
        <w:rPr>
          <w:rFonts w:ascii="GHEA Grapalat" w:hAnsi="GHEA Grapalat"/>
          <w:sz w:val="20"/>
          <w:szCs w:val="20"/>
          <w:lang w:val="es-ES"/>
        </w:rPr>
        <w:t xml:space="preserve">, </w:t>
      </w:r>
      <w:r w:rsidRPr="006B18BF">
        <w:rPr>
          <w:rFonts w:ascii="GHEA Grapalat" w:hAnsi="GHEA Grapalat"/>
          <w:sz w:val="20"/>
          <w:szCs w:val="20"/>
        </w:rPr>
        <w:t>հանրային</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պաշտպանության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ազգային</w:t>
      </w:r>
      <w:r w:rsidRPr="006B18BF">
        <w:rPr>
          <w:rFonts w:ascii="GHEA Grapalat" w:hAnsi="GHEA Grapalat"/>
          <w:sz w:val="20"/>
          <w:szCs w:val="20"/>
          <w:lang w:val="es-ES"/>
        </w:rPr>
        <w:t xml:space="preserve"> </w:t>
      </w:r>
      <w:r w:rsidRPr="006B18BF">
        <w:rPr>
          <w:rFonts w:ascii="GHEA Grapalat" w:hAnsi="GHEA Grapalat"/>
          <w:sz w:val="20"/>
          <w:szCs w:val="20"/>
        </w:rPr>
        <w:t>անվտանգության</w:t>
      </w:r>
      <w:r w:rsidRPr="006B18BF">
        <w:rPr>
          <w:rFonts w:ascii="GHEA Grapalat" w:hAnsi="GHEA Grapalat"/>
          <w:sz w:val="20"/>
          <w:szCs w:val="20"/>
          <w:lang w:val="es-ES"/>
        </w:rPr>
        <w:t xml:space="preserve"> </w:t>
      </w:r>
      <w:r w:rsidRPr="006B18BF">
        <w:rPr>
          <w:rFonts w:ascii="GHEA Grapalat" w:hAnsi="GHEA Grapalat"/>
          <w:sz w:val="20"/>
          <w:szCs w:val="20"/>
        </w:rPr>
        <w:t>շահերից</w:t>
      </w:r>
      <w:r w:rsidRPr="006B18BF">
        <w:rPr>
          <w:rFonts w:ascii="GHEA Grapalat" w:hAnsi="GHEA Grapalat"/>
          <w:sz w:val="20"/>
          <w:szCs w:val="20"/>
          <w:lang w:val="es-ES"/>
        </w:rPr>
        <w:t xml:space="preserve"> </w:t>
      </w:r>
      <w:r w:rsidRPr="006B18BF">
        <w:rPr>
          <w:rFonts w:ascii="GHEA Grapalat" w:hAnsi="GHEA Grapalat"/>
          <w:sz w:val="20"/>
          <w:szCs w:val="20"/>
        </w:rPr>
        <w:t>ելնելով</w:t>
      </w:r>
      <w:r w:rsidRPr="006B18BF">
        <w:rPr>
          <w:rFonts w:ascii="GHEA Grapalat" w:hAnsi="GHEA Grapalat"/>
          <w:sz w:val="20"/>
          <w:szCs w:val="20"/>
          <w:lang w:val="es-ES"/>
        </w:rPr>
        <w:t xml:space="preserve">, </w:t>
      </w:r>
      <w:r w:rsidRPr="006B18BF">
        <w:rPr>
          <w:rFonts w:ascii="GHEA Grapalat" w:hAnsi="GHEA Grapalat"/>
          <w:sz w:val="20"/>
          <w:szCs w:val="20"/>
        </w:rPr>
        <w:t>անհրաժեշտ</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շարունակել</w:t>
      </w:r>
      <w:r w:rsidRPr="006B18BF">
        <w:rPr>
          <w:rFonts w:ascii="GHEA Grapalat" w:hAnsi="GHEA Grapalat"/>
          <w:sz w:val="20"/>
          <w:szCs w:val="20"/>
          <w:lang w:val="es-ES"/>
        </w:rPr>
        <w:t xml:space="preserve"> </w:t>
      </w:r>
      <w:r w:rsidRPr="006B18BF">
        <w:rPr>
          <w:rFonts w:ascii="GHEA Grapalat" w:hAnsi="GHEA Grapalat"/>
          <w:sz w:val="20"/>
          <w:szCs w:val="20"/>
        </w:rPr>
        <w:t>գնման</w:t>
      </w:r>
      <w:r w:rsidRPr="006B18BF">
        <w:rPr>
          <w:rFonts w:ascii="GHEA Grapalat" w:hAnsi="GHEA Grapalat"/>
          <w:sz w:val="20"/>
          <w:szCs w:val="20"/>
          <w:lang w:val="es-ES"/>
        </w:rPr>
        <w:t xml:space="preserve"> </w:t>
      </w:r>
      <w:r w:rsidRPr="006B18BF">
        <w:rPr>
          <w:rFonts w:ascii="GHEA Grapalat" w:hAnsi="GHEA Grapalat"/>
          <w:sz w:val="20"/>
          <w:szCs w:val="20"/>
        </w:rPr>
        <w:t>գործընթացը</w:t>
      </w:r>
      <w:r w:rsidRPr="006B18BF">
        <w:rPr>
          <w:rFonts w:ascii="GHEA Grapalat" w:hAnsi="GHEA Grapalat"/>
          <w:sz w:val="20"/>
          <w:szCs w:val="20"/>
          <w:lang w:val="es-ES"/>
        </w:rPr>
        <w:t xml:space="preserve">,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Օրենքի</w:t>
      </w:r>
      <w:r w:rsidRPr="006B18BF">
        <w:rPr>
          <w:rFonts w:ascii="GHEA Grapalat" w:hAnsi="GHEA Grapalat"/>
          <w:sz w:val="20"/>
          <w:szCs w:val="20"/>
          <w:lang w:val="es-ES"/>
        </w:rPr>
        <w:t xml:space="preserve"> 2-</w:t>
      </w:r>
      <w:r w:rsidRPr="006B18BF">
        <w:rPr>
          <w:rFonts w:ascii="GHEA Grapalat" w:hAnsi="GHEA Grapalat"/>
          <w:sz w:val="20"/>
          <w:szCs w:val="20"/>
        </w:rPr>
        <w:t>րդ</w:t>
      </w:r>
      <w:r w:rsidRPr="006B18BF">
        <w:rPr>
          <w:rFonts w:ascii="GHEA Grapalat" w:hAnsi="GHEA Grapalat"/>
          <w:sz w:val="20"/>
          <w:szCs w:val="20"/>
          <w:lang w:val="es-ES"/>
        </w:rPr>
        <w:t xml:space="preserve"> </w:t>
      </w:r>
      <w:r w:rsidRPr="006B18BF">
        <w:rPr>
          <w:rFonts w:ascii="GHEA Grapalat" w:hAnsi="GHEA Grapalat"/>
          <w:sz w:val="20"/>
          <w:szCs w:val="20"/>
        </w:rPr>
        <w:t>հոդվածի</w:t>
      </w:r>
      <w:r w:rsidRPr="006B18BF">
        <w:rPr>
          <w:rFonts w:ascii="GHEA Grapalat" w:hAnsi="GHEA Grapalat"/>
          <w:sz w:val="20"/>
          <w:szCs w:val="20"/>
          <w:lang w:val="es-ES"/>
        </w:rPr>
        <w:t xml:space="preserve"> 1-</w:t>
      </w:r>
      <w:r w:rsidRPr="006B18BF">
        <w:rPr>
          <w:rFonts w:ascii="GHEA Grapalat" w:hAnsi="GHEA Grapalat"/>
          <w:sz w:val="20"/>
          <w:szCs w:val="20"/>
        </w:rPr>
        <w:t>ին</w:t>
      </w:r>
      <w:r w:rsidRPr="006B18BF">
        <w:rPr>
          <w:rFonts w:ascii="GHEA Grapalat" w:hAnsi="GHEA Grapalat"/>
          <w:sz w:val="20"/>
          <w:szCs w:val="20"/>
          <w:lang w:val="es-ES"/>
        </w:rPr>
        <w:t xml:space="preserve"> </w:t>
      </w:r>
      <w:r w:rsidRPr="006B18BF">
        <w:rPr>
          <w:rFonts w:ascii="GHEA Grapalat" w:hAnsi="GHEA Grapalat"/>
          <w:sz w:val="20"/>
          <w:szCs w:val="20"/>
        </w:rPr>
        <w:t>մասով</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մարմինների</w:t>
      </w:r>
      <w:r w:rsidRPr="006B18BF">
        <w:rPr>
          <w:rFonts w:ascii="GHEA Grapalat" w:hAnsi="GHEA Grapalat"/>
          <w:sz w:val="20"/>
          <w:szCs w:val="20"/>
          <w:lang w:val="es-ES"/>
        </w:rPr>
        <w:t xml:space="preserve"> </w:t>
      </w:r>
      <w:r w:rsidRPr="006B18BF">
        <w:rPr>
          <w:rFonts w:ascii="GHEA Grapalat" w:hAnsi="GHEA Grapalat"/>
          <w:sz w:val="20"/>
          <w:szCs w:val="20"/>
        </w:rPr>
        <w:t>ղեկավարների</w:t>
      </w:r>
      <w:r w:rsidRPr="006B18BF">
        <w:rPr>
          <w:rFonts w:ascii="GHEA Grapalat" w:hAnsi="GHEA Grapalat"/>
          <w:sz w:val="20"/>
          <w:szCs w:val="20"/>
          <w:lang w:val="es-ES"/>
        </w:rPr>
        <w:t xml:space="preserve">, </w:t>
      </w:r>
      <w:r w:rsidRPr="006B18BF">
        <w:rPr>
          <w:rFonts w:ascii="GHEA Grapalat" w:hAnsi="GHEA Grapalat"/>
          <w:sz w:val="20"/>
          <w:szCs w:val="20"/>
        </w:rPr>
        <w:t>իսկ</w:t>
      </w:r>
      <w:r w:rsidRPr="006B18BF">
        <w:rPr>
          <w:rFonts w:ascii="GHEA Grapalat" w:hAnsi="GHEA Grapalat"/>
          <w:sz w:val="20"/>
          <w:szCs w:val="20"/>
          <w:lang w:val="es-ES"/>
        </w:rPr>
        <w:t xml:space="preserve"> </w:t>
      </w:r>
      <w:r w:rsidRPr="006B18BF">
        <w:rPr>
          <w:rFonts w:ascii="GHEA Grapalat" w:hAnsi="GHEA Grapalat"/>
          <w:sz w:val="20"/>
          <w:szCs w:val="20"/>
        </w:rPr>
        <w:t>իրավաբանական</w:t>
      </w:r>
      <w:r w:rsidRPr="006B18BF">
        <w:rPr>
          <w:rFonts w:ascii="GHEA Grapalat" w:hAnsi="GHEA Grapalat"/>
          <w:sz w:val="20"/>
          <w:szCs w:val="20"/>
          <w:lang w:val="es-ES"/>
        </w:rPr>
        <w:t xml:space="preserve"> </w:t>
      </w:r>
      <w:r w:rsidRPr="006B18BF">
        <w:rPr>
          <w:rFonts w:ascii="GHEA Grapalat" w:hAnsi="GHEA Grapalat"/>
          <w:sz w:val="20"/>
          <w:szCs w:val="20"/>
        </w:rPr>
        <w:t>անձանց</w:t>
      </w:r>
      <w:r w:rsidRPr="006B18BF">
        <w:rPr>
          <w:rFonts w:ascii="GHEA Grapalat" w:hAnsi="GHEA Grapalat"/>
          <w:sz w:val="20"/>
          <w:szCs w:val="20"/>
          <w:lang w:val="es-ES"/>
        </w:rPr>
        <w:t xml:space="preserve"> </w:t>
      </w:r>
      <w:r w:rsidRPr="006B18BF">
        <w:rPr>
          <w:rFonts w:ascii="GHEA Grapalat" w:hAnsi="GHEA Grapalat"/>
          <w:sz w:val="20"/>
          <w:szCs w:val="20"/>
        </w:rPr>
        <w:t>դեպքում</w:t>
      </w:r>
      <w:r w:rsidRPr="006B18BF">
        <w:rPr>
          <w:rFonts w:ascii="GHEA Grapalat" w:hAnsi="GHEA Grapalat"/>
          <w:sz w:val="20"/>
          <w:szCs w:val="20"/>
          <w:lang w:val="es-ES"/>
        </w:rPr>
        <w:t xml:space="preserve"> </w:t>
      </w:r>
      <w:r w:rsidRPr="006B18BF">
        <w:rPr>
          <w:rFonts w:ascii="GHEA Grapalat" w:hAnsi="GHEA Grapalat"/>
          <w:sz w:val="20"/>
          <w:szCs w:val="20"/>
        </w:rPr>
        <w:t>գործադիր</w:t>
      </w:r>
      <w:r w:rsidRPr="006B18BF">
        <w:rPr>
          <w:rFonts w:ascii="GHEA Grapalat" w:hAnsi="GHEA Grapalat"/>
          <w:sz w:val="20"/>
          <w:szCs w:val="20"/>
          <w:lang w:val="es-ES"/>
        </w:rPr>
        <w:t xml:space="preserve"> </w:t>
      </w:r>
      <w:r w:rsidRPr="006B18BF">
        <w:rPr>
          <w:rFonts w:ascii="GHEA Grapalat" w:hAnsi="GHEA Grapalat"/>
          <w:sz w:val="20"/>
          <w:szCs w:val="20"/>
        </w:rPr>
        <w:t>մարմնի</w:t>
      </w:r>
      <w:r w:rsidRPr="006B18BF">
        <w:rPr>
          <w:rFonts w:ascii="GHEA Grapalat" w:hAnsi="GHEA Grapalat"/>
          <w:sz w:val="20"/>
          <w:szCs w:val="20"/>
          <w:lang w:val="es-ES"/>
        </w:rPr>
        <w:t xml:space="preserve"> </w:t>
      </w:r>
      <w:r w:rsidRPr="006B18BF">
        <w:rPr>
          <w:rFonts w:ascii="GHEA Grapalat" w:hAnsi="GHEA Grapalat"/>
          <w:sz w:val="20"/>
          <w:szCs w:val="20"/>
        </w:rPr>
        <w:t>ղեկավարի</w:t>
      </w:r>
      <w:r w:rsidRPr="006B18BF">
        <w:rPr>
          <w:rFonts w:ascii="GHEA Grapalat" w:hAnsi="GHEA Grapalat"/>
          <w:sz w:val="20"/>
          <w:szCs w:val="20"/>
          <w:lang w:val="es-ES"/>
        </w:rPr>
        <w:t xml:space="preserve"> </w:t>
      </w:r>
      <w:r w:rsidRPr="006B18BF">
        <w:rPr>
          <w:rFonts w:ascii="GHEA Grapalat" w:hAnsi="GHEA Grapalat"/>
          <w:sz w:val="20"/>
          <w:szCs w:val="20"/>
        </w:rPr>
        <w:t>գրավոր</w:t>
      </w:r>
      <w:r w:rsidRPr="006B18BF">
        <w:rPr>
          <w:rFonts w:ascii="GHEA Grapalat" w:hAnsi="GHEA Grapalat"/>
          <w:sz w:val="20"/>
          <w:szCs w:val="20"/>
          <w:lang w:val="es-ES"/>
        </w:rPr>
        <w:t xml:space="preserve"> </w:t>
      </w:r>
      <w:r w:rsidRPr="006B18BF">
        <w:rPr>
          <w:rFonts w:ascii="GHEA Grapalat" w:hAnsi="GHEA Grapalat"/>
          <w:sz w:val="20"/>
          <w:szCs w:val="20"/>
        </w:rPr>
        <w:t>միջնորդության</w:t>
      </w:r>
      <w:r w:rsidRPr="006B18BF">
        <w:rPr>
          <w:rFonts w:ascii="GHEA Grapalat" w:hAnsi="GHEA Grapalat"/>
          <w:sz w:val="20"/>
          <w:szCs w:val="20"/>
          <w:lang w:val="es-ES"/>
        </w:rPr>
        <w:t xml:space="preserve"> </w:t>
      </w:r>
      <w:r w:rsidRPr="006B18BF">
        <w:rPr>
          <w:rFonts w:ascii="GHEA Grapalat" w:hAnsi="GHEA Grapalat"/>
          <w:sz w:val="20"/>
          <w:szCs w:val="20"/>
        </w:rPr>
        <w:t>հիման</w:t>
      </w:r>
      <w:r w:rsidRPr="006B18BF">
        <w:rPr>
          <w:rFonts w:ascii="GHEA Grapalat" w:hAnsi="GHEA Grapalat"/>
          <w:sz w:val="20"/>
          <w:szCs w:val="20"/>
          <w:lang w:val="es-ES"/>
        </w:rPr>
        <w:t xml:space="preserve"> </w:t>
      </w:r>
      <w:r w:rsidRPr="006B18BF">
        <w:rPr>
          <w:rFonts w:ascii="GHEA Grapalat" w:hAnsi="GHEA Grapalat"/>
          <w:sz w:val="20"/>
          <w:szCs w:val="20"/>
        </w:rPr>
        <w:t>վրա</w:t>
      </w:r>
      <w:r w:rsidRPr="006B18BF">
        <w:rPr>
          <w:rFonts w:ascii="GHEA Grapalat" w:hAnsi="GHEA Grapalat"/>
          <w:sz w:val="20"/>
          <w:szCs w:val="20"/>
          <w:lang w:val="es-ES"/>
        </w:rPr>
        <w:t xml:space="preserve"> </w:t>
      </w:r>
      <w:r w:rsidRPr="006B18BF">
        <w:rPr>
          <w:rFonts w:ascii="GHEA Grapalat" w:hAnsi="GHEA Grapalat"/>
          <w:sz w:val="20"/>
          <w:szCs w:val="20"/>
        </w:rPr>
        <w:t>կայացնում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գնման</w:t>
      </w:r>
      <w:r w:rsidRPr="006B18BF">
        <w:rPr>
          <w:rFonts w:ascii="GHEA Grapalat" w:hAnsi="GHEA Grapalat"/>
          <w:sz w:val="20"/>
          <w:szCs w:val="20"/>
          <w:lang w:val="es-ES"/>
        </w:rPr>
        <w:t xml:space="preserve"> </w:t>
      </w:r>
      <w:r w:rsidRPr="006B18BF">
        <w:rPr>
          <w:rFonts w:ascii="GHEA Grapalat" w:hAnsi="GHEA Grapalat"/>
          <w:sz w:val="20"/>
          <w:szCs w:val="20"/>
        </w:rPr>
        <w:t>գործընթացի</w:t>
      </w:r>
      <w:r w:rsidRPr="006B18BF">
        <w:rPr>
          <w:rFonts w:ascii="GHEA Grapalat" w:hAnsi="GHEA Grapalat"/>
          <w:sz w:val="20"/>
          <w:szCs w:val="20"/>
          <w:lang w:val="es-ES"/>
        </w:rPr>
        <w:t xml:space="preserve"> </w:t>
      </w:r>
      <w:r w:rsidRPr="006B18BF">
        <w:rPr>
          <w:rFonts w:ascii="GHEA Grapalat" w:hAnsi="GHEA Grapalat"/>
          <w:sz w:val="20"/>
          <w:szCs w:val="20"/>
        </w:rPr>
        <w:t>կասեցումը</w:t>
      </w:r>
      <w:r w:rsidRPr="006B18BF">
        <w:rPr>
          <w:rFonts w:ascii="GHEA Grapalat" w:hAnsi="GHEA Grapalat"/>
          <w:sz w:val="20"/>
          <w:szCs w:val="20"/>
          <w:lang w:val="es-ES"/>
        </w:rPr>
        <w:t xml:space="preserve"> </w:t>
      </w:r>
      <w:r w:rsidRPr="006B18BF">
        <w:rPr>
          <w:rFonts w:ascii="GHEA Grapalat" w:hAnsi="GHEA Grapalat"/>
          <w:sz w:val="20"/>
          <w:szCs w:val="20"/>
        </w:rPr>
        <w:t>վերացնելու</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որոշում</w:t>
      </w:r>
      <w:r w:rsidRPr="006B18BF">
        <w:rPr>
          <w:rFonts w:ascii="GHEA Grapalat" w:hAnsi="GHEA Grapalat"/>
          <w:sz w:val="20"/>
          <w:szCs w:val="20"/>
          <w:lang w:val="es-ES"/>
        </w:rPr>
        <w:t xml:space="preserve">: </w:t>
      </w:r>
      <w:r w:rsidRPr="006B18BF">
        <w:rPr>
          <w:rFonts w:ascii="GHEA Grapalat" w:hAnsi="GHEA Grapalat"/>
          <w:sz w:val="20"/>
          <w:szCs w:val="20"/>
        </w:rPr>
        <w:t>Դատարանը</w:t>
      </w:r>
      <w:r w:rsidRPr="006B18BF">
        <w:rPr>
          <w:rFonts w:ascii="GHEA Grapalat" w:hAnsi="GHEA Grapalat"/>
          <w:sz w:val="20"/>
          <w:szCs w:val="20"/>
          <w:lang w:val="es-ES"/>
        </w:rPr>
        <w:t xml:space="preserve"> </w:t>
      </w:r>
      <w:r w:rsidRPr="006B18BF">
        <w:rPr>
          <w:rFonts w:ascii="GHEA Grapalat" w:hAnsi="GHEA Grapalat"/>
          <w:sz w:val="20"/>
          <w:szCs w:val="20"/>
        </w:rPr>
        <w:t>սույն</w:t>
      </w:r>
      <w:r w:rsidRPr="006B18BF">
        <w:rPr>
          <w:rFonts w:ascii="GHEA Grapalat" w:hAnsi="GHEA Grapalat"/>
          <w:sz w:val="20"/>
          <w:szCs w:val="20"/>
          <w:lang w:val="es-ES"/>
        </w:rPr>
        <w:t xml:space="preserve"> </w:t>
      </w:r>
      <w:r w:rsidRPr="006B18BF">
        <w:rPr>
          <w:rFonts w:ascii="GHEA Grapalat" w:hAnsi="GHEA Grapalat"/>
          <w:sz w:val="20"/>
          <w:szCs w:val="20"/>
        </w:rPr>
        <w:t>կետով</w:t>
      </w:r>
      <w:r w:rsidRPr="006B18BF">
        <w:rPr>
          <w:rFonts w:ascii="GHEA Grapalat" w:hAnsi="GHEA Grapalat"/>
          <w:sz w:val="20"/>
          <w:szCs w:val="20"/>
          <w:lang w:val="es-ES"/>
        </w:rPr>
        <w:t xml:space="preserve"> </w:t>
      </w:r>
      <w:r w:rsidRPr="006B18BF">
        <w:rPr>
          <w:rFonts w:ascii="GHEA Grapalat" w:hAnsi="GHEA Grapalat"/>
          <w:sz w:val="20"/>
          <w:szCs w:val="20"/>
        </w:rPr>
        <w:t>նախատեսված</w:t>
      </w:r>
      <w:r w:rsidRPr="006B18BF">
        <w:rPr>
          <w:rFonts w:ascii="GHEA Grapalat" w:hAnsi="GHEA Grapalat"/>
          <w:sz w:val="20"/>
          <w:szCs w:val="20"/>
          <w:lang w:val="es-ES"/>
        </w:rPr>
        <w:t xml:space="preserve"> </w:t>
      </w:r>
      <w:r w:rsidRPr="006B18BF">
        <w:rPr>
          <w:rFonts w:ascii="GHEA Grapalat" w:hAnsi="GHEA Grapalat"/>
          <w:sz w:val="20"/>
          <w:szCs w:val="20"/>
        </w:rPr>
        <w:t>որոշումը</w:t>
      </w:r>
      <w:r w:rsidRPr="006B18BF">
        <w:rPr>
          <w:rFonts w:ascii="GHEA Grapalat" w:hAnsi="GHEA Grapalat"/>
          <w:sz w:val="20"/>
          <w:szCs w:val="20"/>
          <w:lang w:val="es-ES"/>
        </w:rPr>
        <w:t xml:space="preserve"> </w:t>
      </w:r>
      <w:r w:rsidRPr="006B18BF">
        <w:rPr>
          <w:rFonts w:ascii="GHEA Grapalat" w:hAnsi="GHEA Grapalat"/>
          <w:sz w:val="20"/>
          <w:szCs w:val="20"/>
        </w:rPr>
        <w:t>դրա</w:t>
      </w:r>
      <w:r w:rsidRPr="006B18BF">
        <w:rPr>
          <w:rFonts w:ascii="GHEA Grapalat" w:hAnsi="GHEA Grapalat"/>
          <w:sz w:val="20"/>
          <w:szCs w:val="20"/>
          <w:lang w:val="es-ES"/>
        </w:rPr>
        <w:t xml:space="preserve"> </w:t>
      </w:r>
      <w:r w:rsidRPr="006B18BF">
        <w:rPr>
          <w:rFonts w:ascii="GHEA Grapalat" w:hAnsi="GHEA Grapalat"/>
          <w:sz w:val="20"/>
          <w:szCs w:val="20"/>
        </w:rPr>
        <w:t>կայացման</w:t>
      </w:r>
      <w:r w:rsidRPr="006B18BF">
        <w:rPr>
          <w:rFonts w:ascii="GHEA Grapalat" w:hAnsi="GHEA Grapalat"/>
          <w:sz w:val="20"/>
          <w:szCs w:val="20"/>
          <w:lang w:val="es-ES"/>
        </w:rPr>
        <w:t xml:space="preserve"> </w:t>
      </w:r>
      <w:r w:rsidRPr="006B18BF">
        <w:rPr>
          <w:rFonts w:ascii="GHEA Grapalat" w:hAnsi="GHEA Grapalat"/>
          <w:sz w:val="20"/>
          <w:szCs w:val="20"/>
        </w:rPr>
        <w:t>օրն</w:t>
      </w:r>
      <w:r w:rsidRPr="006B18BF">
        <w:rPr>
          <w:rFonts w:ascii="GHEA Grapalat" w:hAnsi="GHEA Grapalat"/>
          <w:sz w:val="20"/>
          <w:szCs w:val="20"/>
          <w:lang w:val="es-ES"/>
        </w:rPr>
        <w:t xml:space="preserve"> </w:t>
      </w:r>
      <w:r w:rsidRPr="006B18BF">
        <w:rPr>
          <w:rFonts w:ascii="GHEA Grapalat" w:hAnsi="GHEA Grapalat"/>
          <w:sz w:val="20"/>
          <w:szCs w:val="20"/>
        </w:rPr>
        <w:t>անհապաղ</w:t>
      </w:r>
      <w:r w:rsidRPr="006B18BF">
        <w:rPr>
          <w:rFonts w:ascii="GHEA Grapalat" w:hAnsi="GHEA Grapalat"/>
          <w:sz w:val="20"/>
          <w:szCs w:val="20"/>
          <w:lang w:val="es-ES"/>
        </w:rPr>
        <w:t xml:space="preserve"> </w:t>
      </w:r>
      <w:r w:rsidRPr="006B18BF">
        <w:rPr>
          <w:rFonts w:ascii="GHEA Grapalat" w:hAnsi="GHEA Grapalat"/>
          <w:sz w:val="20"/>
          <w:szCs w:val="20"/>
        </w:rPr>
        <w:t>ուղարկում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լիազորված</w:t>
      </w:r>
      <w:r w:rsidRPr="006B18BF">
        <w:rPr>
          <w:rFonts w:ascii="GHEA Grapalat" w:hAnsi="GHEA Grapalat"/>
          <w:sz w:val="20"/>
          <w:szCs w:val="20"/>
          <w:lang w:val="es-ES"/>
        </w:rPr>
        <w:t xml:space="preserve"> </w:t>
      </w:r>
      <w:r w:rsidRPr="006B18BF">
        <w:rPr>
          <w:rFonts w:ascii="GHEA Grapalat" w:hAnsi="GHEA Grapalat"/>
          <w:sz w:val="20"/>
          <w:szCs w:val="20"/>
        </w:rPr>
        <w:t>մարմնի</w:t>
      </w:r>
      <w:r w:rsidRPr="006B18BF">
        <w:rPr>
          <w:rFonts w:ascii="GHEA Grapalat" w:hAnsi="GHEA Grapalat"/>
          <w:sz w:val="20"/>
          <w:szCs w:val="20"/>
          <w:lang w:val="es-ES"/>
        </w:rPr>
        <w:t xml:space="preserve"> </w:t>
      </w:r>
      <w:r w:rsidRPr="006B18BF">
        <w:rPr>
          <w:rFonts w:ascii="GHEA Grapalat" w:hAnsi="GHEA Grapalat"/>
          <w:sz w:val="20"/>
          <w:szCs w:val="20"/>
        </w:rPr>
        <w:t>պաշտոնական</w:t>
      </w:r>
      <w:r w:rsidRPr="006B18BF">
        <w:rPr>
          <w:rFonts w:ascii="GHEA Grapalat" w:hAnsi="GHEA Grapalat"/>
          <w:sz w:val="20"/>
          <w:szCs w:val="20"/>
          <w:lang w:val="es-ES"/>
        </w:rPr>
        <w:t xml:space="preserve"> </w:t>
      </w:r>
      <w:r w:rsidRPr="006B18BF">
        <w:rPr>
          <w:rFonts w:ascii="GHEA Grapalat" w:hAnsi="GHEA Grapalat"/>
          <w:sz w:val="20"/>
          <w:szCs w:val="20"/>
        </w:rPr>
        <w:t>էլեկտրոնային</w:t>
      </w:r>
      <w:r w:rsidRPr="006B18BF">
        <w:rPr>
          <w:rFonts w:ascii="GHEA Grapalat" w:hAnsi="GHEA Grapalat"/>
          <w:sz w:val="20"/>
          <w:szCs w:val="20"/>
          <w:lang w:val="es-ES"/>
        </w:rPr>
        <w:t xml:space="preserve"> </w:t>
      </w:r>
      <w:r w:rsidRPr="006B18BF">
        <w:rPr>
          <w:rFonts w:ascii="GHEA Grapalat" w:hAnsi="GHEA Grapalat"/>
          <w:sz w:val="20"/>
          <w:szCs w:val="20"/>
        </w:rPr>
        <w:t>փոստի</w:t>
      </w:r>
      <w:r w:rsidRPr="006B18BF">
        <w:rPr>
          <w:rFonts w:ascii="GHEA Grapalat" w:hAnsi="GHEA Grapalat"/>
          <w:sz w:val="20"/>
          <w:szCs w:val="20"/>
          <w:lang w:val="es-ES"/>
        </w:rPr>
        <w:t xml:space="preserve"> </w:t>
      </w:r>
      <w:r w:rsidRPr="006B18BF">
        <w:rPr>
          <w:rFonts w:ascii="GHEA Grapalat" w:hAnsi="GHEA Grapalat"/>
          <w:sz w:val="20"/>
          <w:szCs w:val="20"/>
        </w:rPr>
        <w:t>հասցեին</w:t>
      </w:r>
      <w:r w:rsidRPr="006B18BF">
        <w:rPr>
          <w:rFonts w:ascii="GHEA Grapalat" w:hAnsi="GHEA Grapalat"/>
          <w:sz w:val="20"/>
          <w:szCs w:val="20"/>
          <w:lang w:val="es-ES"/>
        </w:rPr>
        <w:t xml:space="preserve">: </w:t>
      </w:r>
      <w:r w:rsidRPr="006B18BF">
        <w:rPr>
          <w:rFonts w:ascii="GHEA Grapalat" w:hAnsi="GHEA Grapalat"/>
          <w:sz w:val="20"/>
          <w:szCs w:val="20"/>
        </w:rPr>
        <w:t>Լիազորված</w:t>
      </w:r>
      <w:r w:rsidRPr="006B18BF">
        <w:rPr>
          <w:rFonts w:ascii="GHEA Grapalat" w:hAnsi="GHEA Grapalat"/>
          <w:sz w:val="20"/>
          <w:szCs w:val="20"/>
          <w:lang w:val="es-ES"/>
        </w:rPr>
        <w:t xml:space="preserve"> </w:t>
      </w:r>
      <w:r w:rsidRPr="006B18BF">
        <w:rPr>
          <w:rFonts w:ascii="GHEA Grapalat" w:hAnsi="GHEA Grapalat"/>
          <w:sz w:val="20"/>
          <w:szCs w:val="20"/>
        </w:rPr>
        <w:t>մարմինն</w:t>
      </w:r>
      <w:r w:rsidRPr="006B18BF">
        <w:rPr>
          <w:rFonts w:ascii="GHEA Grapalat" w:hAnsi="GHEA Grapalat"/>
          <w:sz w:val="20"/>
          <w:szCs w:val="20"/>
          <w:lang w:val="es-ES"/>
        </w:rPr>
        <w:t xml:space="preserve"> </w:t>
      </w:r>
      <w:r w:rsidRPr="006B18BF">
        <w:rPr>
          <w:rFonts w:ascii="GHEA Grapalat" w:hAnsi="GHEA Grapalat"/>
          <w:sz w:val="20"/>
          <w:szCs w:val="20"/>
        </w:rPr>
        <w:t>այդ</w:t>
      </w:r>
      <w:r w:rsidRPr="006B18BF">
        <w:rPr>
          <w:rFonts w:ascii="GHEA Grapalat" w:hAnsi="GHEA Grapalat"/>
          <w:sz w:val="20"/>
          <w:szCs w:val="20"/>
          <w:lang w:val="es-ES"/>
        </w:rPr>
        <w:t xml:space="preserve"> </w:t>
      </w:r>
      <w:r w:rsidRPr="006B18BF">
        <w:rPr>
          <w:rFonts w:ascii="GHEA Grapalat" w:hAnsi="GHEA Grapalat"/>
          <w:sz w:val="20"/>
          <w:szCs w:val="20"/>
        </w:rPr>
        <w:t>որոշումն</w:t>
      </w:r>
      <w:r w:rsidRPr="006B18BF">
        <w:rPr>
          <w:rFonts w:ascii="GHEA Grapalat" w:hAnsi="GHEA Grapalat"/>
          <w:sz w:val="20"/>
          <w:szCs w:val="20"/>
          <w:lang w:val="es-ES"/>
        </w:rPr>
        <w:t xml:space="preserve"> </w:t>
      </w:r>
      <w:r w:rsidRPr="006B18BF">
        <w:rPr>
          <w:rFonts w:ascii="GHEA Grapalat" w:hAnsi="GHEA Grapalat"/>
          <w:sz w:val="20"/>
          <w:szCs w:val="20"/>
        </w:rPr>
        <w:t>անհապաղ</w:t>
      </w:r>
      <w:r w:rsidRPr="006B18BF">
        <w:rPr>
          <w:rFonts w:ascii="GHEA Grapalat" w:hAnsi="GHEA Grapalat"/>
          <w:sz w:val="20"/>
          <w:szCs w:val="20"/>
          <w:lang w:val="es-ES"/>
        </w:rPr>
        <w:t xml:space="preserve"> </w:t>
      </w:r>
      <w:r w:rsidRPr="006B18BF">
        <w:rPr>
          <w:rFonts w:ascii="GHEA Grapalat" w:hAnsi="GHEA Grapalat"/>
          <w:sz w:val="20"/>
          <w:szCs w:val="20"/>
        </w:rPr>
        <w:t>հրապարակում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տեղեկագրում</w:t>
      </w:r>
      <w:r w:rsidRPr="006B18BF">
        <w:rPr>
          <w:rFonts w:ascii="GHEA Grapalat" w:hAnsi="GHEA Grapalat"/>
          <w:sz w:val="20"/>
          <w:szCs w:val="20"/>
          <w:lang w:val="es-ES"/>
        </w:rPr>
        <w:t>:</w:t>
      </w:r>
    </w:p>
    <w:p w14:paraId="33531B72"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Calibri" w:hAnsi="Calibri" w:cs="Calibri"/>
          <w:sz w:val="20"/>
          <w:szCs w:val="20"/>
          <w:lang w:val="es-ES"/>
        </w:rPr>
        <w:t> </w:t>
      </w: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21</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Պատվիրատուի</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գնահատող</w:t>
      </w:r>
      <w:r w:rsidRPr="006B18BF">
        <w:rPr>
          <w:rFonts w:ascii="GHEA Grapalat" w:hAnsi="GHEA Grapalat"/>
          <w:sz w:val="20"/>
          <w:szCs w:val="20"/>
          <w:lang w:val="es-ES"/>
        </w:rPr>
        <w:t xml:space="preserve"> </w:t>
      </w:r>
      <w:r w:rsidRPr="006B18BF">
        <w:rPr>
          <w:rFonts w:ascii="GHEA Grapalat" w:hAnsi="GHEA Grapalat"/>
          <w:sz w:val="20"/>
          <w:szCs w:val="20"/>
        </w:rPr>
        <w:t>հանձնաժողովի</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բողոքարկման</w:t>
      </w:r>
      <w:r w:rsidRPr="006B18BF">
        <w:rPr>
          <w:rFonts w:ascii="GHEA Grapalat" w:hAnsi="GHEA Grapalat"/>
          <w:sz w:val="20"/>
          <w:szCs w:val="20"/>
          <w:lang w:val="es-ES"/>
        </w:rPr>
        <w:t xml:space="preserve"> </w:t>
      </w:r>
      <w:r w:rsidRPr="006B18BF">
        <w:rPr>
          <w:rFonts w:ascii="GHEA Grapalat" w:hAnsi="GHEA Grapalat"/>
          <w:sz w:val="20"/>
          <w:szCs w:val="20"/>
        </w:rPr>
        <w:t>հետ</w:t>
      </w:r>
      <w:r w:rsidRPr="006B18BF">
        <w:rPr>
          <w:rFonts w:ascii="GHEA Grapalat" w:hAnsi="GHEA Grapalat"/>
          <w:sz w:val="20"/>
          <w:szCs w:val="20"/>
          <w:lang w:val="es-ES"/>
        </w:rPr>
        <w:t xml:space="preserve"> </w:t>
      </w:r>
      <w:r w:rsidRPr="006B18BF">
        <w:rPr>
          <w:rFonts w:ascii="GHEA Grapalat" w:hAnsi="GHEA Grapalat"/>
          <w:sz w:val="20"/>
          <w:szCs w:val="20"/>
        </w:rPr>
        <w:t>կապված</w:t>
      </w:r>
      <w:r w:rsidRPr="006B18BF">
        <w:rPr>
          <w:rFonts w:ascii="GHEA Grapalat" w:hAnsi="GHEA Grapalat"/>
          <w:sz w:val="20"/>
          <w:szCs w:val="20"/>
          <w:lang w:val="es-ES"/>
        </w:rPr>
        <w:t xml:space="preserve"> </w:t>
      </w:r>
      <w:r w:rsidRPr="006B18BF">
        <w:rPr>
          <w:rFonts w:ascii="GHEA Grapalat" w:hAnsi="GHEA Grapalat"/>
          <w:sz w:val="20"/>
          <w:szCs w:val="20"/>
        </w:rPr>
        <w:t>վեճերով</w:t>
      </w:r>
      <w:r w:rsidRPr="006B18BF">
        <w:rPr>
          <w:rFonts w:ascii="GHEA Grapalat" w:hAnsi="GHEA Grapalat"/>
          <w:sz w:val="20"/>
          <w:szCs w:val="20"/>
          <w:lang w:val="es-ES"/>
        </w:rPr>
        <w:t xml:space="preserve"> </w:t>
      </w:r>
      <w:r w:rsidRPr="006B18BF">
        <w:rPr>
          <w:rFonts w:ascii="GHEA Grapalat" w:hAnsi="GHEA Grapalat"/>
          <w:sz w:val="20"/>
          <w:szCs w:val="20"/>
        </w:rPr>
        <w:t>դատարանի</w:t>
      </w:r>
      <w:r w:rsidRPr="006B18BF">
        <w:rPr>
          <w:rFonts w:ascii="GHEA Grapalat" w:hAnsi="GHEA Grapalat"/>
          <w:sz w:val="20"/>
          <w:szCs w:val="20"/>
          <w:lang w:val="es-ES"/>
        </w:rPr>
        <w:t xml:space="preserve"> </w:t>
      </w:r>
      <w:r w:rsidRPr="006B18BF">
        <w:rPr>
          <w:rFonts w:ascii="GHEA Grapalat" w:hAnsi="GHEA Grapalat"/>
          <w:sz w:val="20"/>
          <w:szCs w:val="20"/>
        </w:rPr>
        <w:t>եզրափակիչ</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ակտն</w:t>
      </w:r>
      <w:r w:rsidRPr="006B18BF">
        <w:rPr>
          <w:rFonts w:ascii="GHEA Grapalat" w:hAnsi="GHEA Grapalat"/>
          <w:sz w:val="20"/>
          <w:szCs w:val="20"/>
          <w:lang w:val="es-ES"/>
        </w:rPr>
        <w:t xml:space="preserve"> </w:t>
      </w:r>
      <w:r w:rsidRPr="006B18BF">
        <w:rPr>
          <w:rFonts w:ascii="GHEA Grapalat" w:hAnsi="GHEA Grapalat"/>
          <w:sz w:val="20"/>
          <w:szCs w:val="20"/>
        </w:rPr>
        <w:t>ուժի</w:t>
      </w:r>
      <w:r w:rsidRPr="006B18BF">
        <w:rPr>
          <w:rFonts w:ascii="GHEA Grapalat" w:hAnsi="GHEA Grapalat"/>
          <w:sz w:val="20"/>
          <w:szCs w:val="20"/>
          <w:lang w:val="es-ES"/>
        </w:rPr>
        <w:t xml:space="preserve"> </w:t>
      </w:r>
      <w:r w:rsidRPr="006B18BF">
        <w:rPr>
          <w:rFonts w:ascii="GHEA Grapalat" w:hAnsi="GHEA Grapalat"/>
          <w:sz w:val="20"/>
          <w:szCs w:val="20"/>
        </w:rPr>
        <w:t>մեջ</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մտնում</w:t>
      </w:r>
      <w:r w:rsidRPr="006B18BF">
        <w:rPr>
          <w:rFonts w:ascii="GHEA Grapalat" w:hAnsi="GHEA Grapalat"/>
          <w:sz w:val="20"/>
          <w:szCs w:val="20"/>
          <w:lang w:val="es-ES"/>
        </w:rPr>
        <w:t xml:space="preserve"> </w:t>
      </w:r>
      <w:r w:rsidRPr="006B18BF">
        <w:rPr>
          <w:rFonts w:ascii="GHEA Grapalat" w:hAnsi="GHEA Grapalat"/>
          <w:sz w:val="20"/>
          <w:szCs w:val="20"/>
        </w:rPr>
        <w:t>հրապարակման</w:t>
      </w:r>
      <w:r w:rsidRPr="006B18BF">
        <w:rPr>
          <w:rFonts w:ascii="GHEA Grapalat" w:hAnsi="GHEA Grapalat"/>
          <w:sz w:val="20"/>
          <w:szCs w:val="20"/>
          <w:lang w:val="es-ES"/>
        </w:rPr>
        <w:t xml:space="preserve"> </w:t>
      </w:r>
      <w:r w:rsidRPr="006B18BF">
        <w:rPr>
          <w:rFonts w:ascii="GHEA Grapalat" w:hAnsi="GHEA Grapalat"/>
          <w:sz w:val="20"/>
          <w:szCs w:val="20"/>
        </w:rPr>
        <w:t>պահից</w:t>
      </w:r>
      <w:r w:rsidRPr="006B18BF">
        <w:rPr>
          <w:rFonts w:ascii="GHEA Grapalat" w:hAnsi="GHEA Grapalat"/>
          <w:sz w:val="20"/>
          <w:szCs w:val="20"/>
          <w:lang w:val="es-ES"/>
        </w:rPr>
        <w:t>:</w:t>
      </w:r>
    </w:p>
    <w:p w14:paraId="1650B81D"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12.22</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sz w:val="20"/>
          <w:szCs w:val="20"/>
        </w:rPr>
        <w:t>Պատվիրատուի</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գնահատող</w:t>
      </w:r>
      <w:r w:rsidRPr="006B18BF">
        <w:rPr>
          <w:rFonts w:ascii="GHEA Grapalat" w:hAnsi="GHEA Grapalat"/>
          <w:sz w:val="20"/>
          <w:szCs w:val="20"/>
          <w:lang w:val="es-ES"/>
        </w:rPr>
        <w:t xml:space="preserve"> </w:t>
      </w:r>
      <w:r w:rsidRPr="006B18BF">
        <w:rPr>
          <w:rFonts w:ascii="GHEA Grapalat" w:hAnsi="GHEA Grapalat"/>
          <w:sz w:val="20"/>
          <w:szCs w:val="20"/>
        </w:rPr>
        <w:t>հանձնաժողովի</w:t>
      </w:r>
      <w:r w:rsidRPr="006B18BF">
        <w:rPr>
          <w:rFonts w:ascii="GHEA Grapalat" w:hAnsi="GHEA Grapalat"/>
          <w:sz w:val="20"/>
          <w:szCs w:val="20"/>
          <w:lang w:val="es-ES"/>
        </w:rPr>
        <w:t xml:space="preserve"> </w:t>
      </w:r>
      <w:r w:rsidRPr="006B18BF">
        <w:rPr>
          <w:rFonts w:ascii="GHEA Grapalat" w:hAnsi="GHEA Grapalat"/>
          <w:sz w:val="20"/>
          <w:szCs w:val="20"/>
        </w:rPr>
        <w:t>գործողությունների</w:t>
      </w:r>
      <w:r w:rsidRPr="006B18BF">
        <w:rPr>
          <w:rFonts w:ascii="GHEA Grapalat" w:hAnsi="GHEA Grapalat"/>
          <w:sz w:val="20"/>
          <w:szCs w:val="20"/>
          <w:lang w:val="es-ES"/>
        </w:rPr>
        <w:t xml:space="preserve"> (</w:t>
      </w:r>
      <w:r w:rsidRPr="006B18BF">
        <w:rPr>
          <w:rFonts w:ascii="GHEA Grapalat" w:hAnsi="GHEA Grapalat"/>
          <w:sz w:val="20"/>
          <w:szCs w:val="20"/>
        </w:rPr>
        <w:t>անգործության</w:t>
      </w:r>
      <w:r w:rsidRPr="006B18BF">
        <w:rPr>
          <w:rFonts w:ascii="GHEA Grapalat" w:hAnsi="GHEA Grapalat"/>
          <w:sz w:val="20"/>
          <w:szCs w:val="20"/>
          <w:lang w:val="es-ES"/>
        </w:rPr>
        <w:t xml:space="preserve">) </w:t>
      </w:r>
      <w:r w:rsidRPr="006B18BF">
        <w:rPr>
          <w:rFonts w:ascii="GHEA Grapalat" w:hAnsi="GHEA Grapalat"/>
          <w:sz w:val="20"/>
          <w:szCs w:val="20"/>
        </w:rPr>
        <w:t>և</w:t>
      </w:r>
      <w:r w:rsidRPr="006B18BF">
        <w:rPr>
          <w:rFonts w:ascii="GHEA Grapalat" w:hAnsi="GHEA Grapalat"/>
          <w:sz w:val="20"/>
          <w:szCs w:val="20"/>
          <w:lang w:val="es-ES"/>
        </w:rPr>
        <w:t xml:space="preserve"> </w:t>
      </w:r>
      <w:r w:rsidRPr="006B18BF">
        <w:rPr>
          <w:rFonts w:ascii="GHEA Grapalat" w:hAnsi="GHEA Grapalat"/>
          <w:sz w:val="20"/>
          <w:szCs w:val="20"/>
        </w:rPr>
        <w:t>որոշումների</w:t>
      </w:r>
      <w:r w:rsidRPr="006B18BF">
        <w:rPr>
          <w:rFonts w:ascii="GHEA Grapalat" w:hAnsi="GHEA Grapalat"/>
          <w:sz w:val="20"/>
          <w:szCs w:val="20"/>
          <w:lang w:val="es-ES"/>
        </w:rPr>
        <w:t xml:space="preserve"> </w:t>
      </w:r>
      <w:r w:rsidRPr="006B18BF">
        <w:rPr>
          <w:rFonts w:ascii="GHEA Grapalat" w:hAnsi="GHEA Grapalat"/>
          <w:sz w:val="20"/>
          <w:szCs w:val="20"/>
        </w:rPr>
        <w:t>բողոքարկման</w:t>
      </w:r>
      <w:r w:rsidRPr="006B18BF">
        <w:rPr>
          <w:rFonts w:ascii="GHEA Grapalat" w:hAnsi="GHEA Grapalat"/>
          <w:sz w:val="20"/>
          <w:szCs w:val="20"/>
          <w:lang w:val="es-ES"/>
        </w:rPr>
        <w:t xml:space="preserve"> </w:t>
      </w:r>
      <w:r w:rsidRPr="006B18BF">
        <w:rPr>
          <w:rFonts w:ascii="GHEA Grapalat" w:hAnsi="GHEA Grapalat"/>
          <w:sz w:val="20"/>
          <w:szCs w:val="20"/>
        </w:rPr>
        <w:t>հետ</w:t>
      </w:r>
      <w:r w:rsidRPr="006B18BF">
        <w:rPr>
          <w:rFonts w:ascii="GHEA Grapalat" w:hAnsi="GHEA Grapalat"/>
          <w:sz w:val="20"/>
          <w:szCs w:val="20"/>
          <w:lang w:val="es-ES"/>
        </w:rPr>
        <w:t xml:space="preserve"> </w:t>
      </w:r>
      <w:r w:rsidRPr="006B18BF">
        <w:rPr>
          <w:rFonts w:ascii="GHEA Grapalat" w:hAnsi="GHEA Grapalat"/>
          <w:sz w:val="20"/>
          <w:szCs w:val="20"/>
        </w:rPr>
        <w:t>կապված</w:t>
      </w:r>
      <w:r w:rsidRPr="006B18BF">
        <w:rPr>
          <w:rFonts w:ascii="GHEA Grapalat" w:hAnsi="GHEA Grapalat"/>
          <w:sz w:val="20"/>
          <w:szCs w:val="20"/>
          <w:lang w:val="es-ES"/>
        </w:rPr>
        <w:t xml:space="preserve"> </w:t>
      </w:r>
      <w:r w:rsidRPr="006B18BF">
        <w:rPr>
          <w:rFonts w:ascii="GHEA Grapalat" w:hAnsi="GHEA Grapalat"/>
          <w:sz w:val="20"/>
          <w:szCs w:val="20"/>
        </w:rPr>
        <w:t>վեճերով</w:t>
      </w:r>
      <w:r w:rsidRPr="006B18BF">
        <w:rPr>
          <w:rFonts w:ascii="GHEA Grapalat" w:hAnsi="GHEA Grapalat"/>
          <w:sz w:val="20"/>
          <w:szCs w:val="20"/>
          <w:lang w:val="es-ES"/>
        </w:rPr>
        <w:t xml:space="preserve"> </w:t>
      </w:r>
      <w:r w:rsidRPr="006B18BF">
        <w:rPr>
          <w:rFonts w:ascii="GHEA Grapalat" w:hAnsi="GHEA Grapalat"/>
          <w:sz w:val="20"/>
          <w:szCs w:val="20"/>
        </w:rPr>
        <w:t>դատարանի</w:t>
      </w:r>
      <w:r w:rsidRPr="006B18BF">
        <w:rPr>
          <w:rFonts w:ascii="GHEA Grapalat" w:hAnsi="GHEA Grapalat"/>
          <w:sz w:val="20"/>
          <w:szCs w:val="20"/>
          <w:lang w:val="es-ES"/>
        </w:rPr>
        <w:t xml:space="preserve"> </w:t>
      </w:r>
      <w:r w:rsidRPr="006B18BF">
        <w:rPr>
          <w:rFonts w:ascii="GHEA Grapalat" w:hAnsi="GHEA Grapalat"/>
          <w:sz w:val="20"/>
          <w:szCs w:val="20"/>
        </w:rPr>
        <w:t>վճռի</w:t>
      </w:r>
      <w:r w:rsidRPr="006B18BF">
        <w:rPr>
          <w:rFonts w:ascii="GHEA Grapalat" w:hAnsi="GHEA Grapalat"/>
          <w:sz w:val="20"/>
          <w:szCs w:val="20"/>
          <w:lang w:val="es-ES"/>
        </w:rPr>
        <w:t xml:space="preserve"> </w:t>
      </w:r>
      <w:r w:rsidRPr="006B18BF">
        <w:rPr>
          <w:rFonts w:ascii="GHEA Grapalat" w:hAnsi="GHEA Grapalat"/>
          <w:sz w:val="20"/>
          <w:szCs w:val="20"/>
        </w:rPr>
        <w:t>եզրափակիչ</w:t>
      </w:r>
      <w:r w:rsidRPr="006B18BF">
        <w:rPr>
          <w:rFonts w:ascii="GHEA Grapalat" w:hAnsi="GHEA Grapalat"/>
          <w:sz w:val="20"/>
          <w:szCs w:val="20"/>
          <w:lang w:val="es-ES"/>
        </w:rPr>
        <w:t xml:space="preserve"> </w:t>
      </w:r>
      <w:r w:rsidRPr="006B18BF">
        <w:rPr>
          <w:rFonts w:ascii="GHEA Grapalat" w:hAnsi="GHEA Grapalat"/>
          <w:sz w:val="20"/>
          <w:szCs w:val="20"/>
        </w:rPr>
        <w:t>մասը</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այլ</w:t>
      </w:r>
      <w:r w:rsidRPr="006B18BF">
        <w:rPr>
          <w:rFonts w:ascii="GHEA Grapalat" w:hAnsi="GHEA Grapalat"/>
          <w:sz w:val="20"/>
          <w:szCs w:val="20"/>
          <w:lang w:val="es-ES"/>
        </w:rPr>
        <w:t xml:space="preserve"> </w:t>
      </w:r>
      <w:r w:rsidRPr="006B18BF">
        <w:rPr>
          <w:rFonts w:ascii="GHEA Grapalat" w:hAnsi="GHEA Grapalat"/>
          <w:sz w:val="20"/>
          <w:szCs w:val="20"/>
        </w:rPr>
        <w:t>եզրափակիչ</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ակտը</w:t>
      </w:r>
      <w:r w:rsidRPr="006B18BF">
        <w:rPr>
          <w:rFonts w:ascii="GHEA Grapalat" w:hAnsi="GHEA Grapalat"/>
          <w:sz w:val="20"/>
          <w:szCs w:val="20"/>
          <w:lang w:val="es-ES"/>
        </w:rPr>
        <w:t xml:space="preserve"> </w:t>
      </w:r>
      <w:r w:rsidRPr="006B18BF">
        <w:rPr>
          <w:rFonts w:ascii="GHEA Grapalat" w:hAnsi="GHEA Grapalat"/>
          <w:sz w:val="20"/>
          <w:szCs w:val="20"/>
        </w:rPr>
        <w:t>դրա</w:t>
      </w:r>
      <w:r w:rsidRPr="006B18BF">
        <w:rPr>
          <w:rFonts w:ascii="GHEA Grapalat" w:hAnsi="GHEA Grapalat"/>
          <w:sz w:val="20"/>
          <w:szCs w:val="20"/>
          <w:lang w:val="es-ES"/>
        </w:rPr>
        <w:t xml:space="preserve"> </w:t>
      </w:r>
      <w:r w:rsidRPr="006B18BF">
        <w:rPr>
          <w:rFonts w:ascii="GHEA Grapalat" w:hAnsi="GHEA Grapalat"/>
          <w:sz w:val="20"/>
          <w:szCs w:val="20"/>
        </w:rPr>
        <w:t>հրապարակման</w:t>
      </w:r>
      <w:r w:rsidRPr="006B18BF">
        <w:rPr>
          <w:rFonts w:ascii="GHEA Grapalat" w:hAnsi="GHEA Grapalat"/>
          <w:sz w:val="20"/>
          <w:szCs w:val="20"/>
          <w:lang w:val="es-ES"/>
        </w:rPr>
        <w:t xml:space="preserve"> </w:t>
      </w:r>
      <w:r w:rsidRPr="006B18BF">
        <w:rPr>
          <w:rFonts w:ascii="GHEA Grapalat" w:hAnsi="GHEA Grapalat"/>
          <w:sz w:val="20"/>
          <w:szCs w:val="20"/>
        </w:rPr>
        <w:t>օրն</w:t>
      </w:r>
      <w:r w:rsidRPr="006B18BF">
        <w:rPr>
          <w:rFonts w:ascii="GHEA Grapalat" w:hAnsi="GHEA Grapalat"/>
          <w:sz w:val="20"/>
          <w:szCs w:val="20"/>
          <w:lang w:val="es-ES"/>
        </w:rPr>
        <w:t xml:space="preserve"> </w:t>
      </w:r>
      <w:r w:rsidRPr="006B18BF">
        <w:rPr>
          <w:rFonts w:ascii="GHEA Grapalat" w:hAnsi="GHEA Grapalat"/>
          <w:sz w:val="20"/>
          <w:szCs w:val="20"/>
        </w:rPr>
        <w:t>ուղարկվում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լիազորված</w:t>
      </w:r>
      <w:r w:rsidRPr="006B18BF">
        <w:rPr>
          <w:rFonts w:ascii="GHEA Grapalat" w:hAnsi="GHEA Grapalat"/>
          <w:sz w:val="20"/>
          <w:szCs w:val="20"/>
          <w:lang w:val="es-ES"/>
        </w:rPr>
        <w:t xml:space="preserve"> </w:t>
      </w:r>
      <w:r w:rsidRPr="006B18BF">
        <w:rPr>
          <w:rFonts w:ascii="GHEA Grapalat" w:hAnsi="GHEA Grapalat"/>
          <w:sz w:val="20"/>
          <w:szCs w:val="20"/>
        </w:rPr>
        <w:t>մարմնի</w:t>
      </w:r>
      <w:r w:rsidRPr="006B18BF">
        <w:rPr>
          <w:rFonts w:ascii="GHEA Grapalat" w:hAnsi="GHEA Grapalat"/>
          <w:sz w:val="20"/>
          <w:szCs w:val="20"/>
          <w:lang w:val="es-ES"/>
        </w:rPr>
        <w:t xml:space="preserve"> </w:t>
      </w:r>
      <w:r w:rsidRPr="006B18BF">
        <w:rPr>
          <w:rFonts w:ascii="GHEA Grapalat" w:hAnsi="GHEA Grapalat"/>
          <w:sz w:val="20"/>
          <w:szCs w:val="20"/>
        </w:rPr>
        <w:t>պաշտոնական</w:t>
      </w:r>
      <w:r w:rsidRPr="006B18BF">
        <w:rPr>
          <w:rFonts w:ascii="GHEA Grapalat" w:hAnsi="GHEA Grapalat"/>
          <w:sz w:val="20"/>
          <w:szCs w:val="20"/>
          <w:lang w:val="es-ES"/>
        </w:rPr>
        <w:t xml:space="preserve"> </w:t>
      </w:r>
      <w:r w:rsidRPr="006B18BF">
        <w:rPr>
          <w:rFonts w:ascii="GHEA Grapalat" w:hAnsi="GHEA Grapalat"/>
          <w:sz w:val="20"/>
          <w:szCs w:val="20"/>
        </w:rPr>
        <w:t>էլեկտրոնային</w:t>
      </w:r>
      <w:r w:rsidRPr="006B18BF">
        <w:rPr>
          <w:rFonts w:ascii="GHEA Grapalat" w:hAnsi="GHEA Grapalat"/>
          <w:sz w:val="20"/>
          <w:szCs w:val="20"/>
          <w:lang w:val="es-ES"/>
        </w:rPr>
        <w:t xml:space="preserve"> </w:t>
      </w:r>
      <w:r w:rsidRPr="006B18BF">
        <w:rPr>
          <w:rFonts w:ascii="GHEA Grapalat" w:hAnsi="GHEA Grapalat"/>
          <w:sz w:val="20"/>
          <w:szCs w:val="20"/>
        </w:rPr>
        <w:t>փոստի</w:t>
      </w:r>
      <w:r w:rsidRPr="006B18BF">
        <w:rPr>
          <w:rFonts w:ascii="GHEA Grapalat" w:hAnsi="GHEA Grapalat"/>
          <w:sz w:val="20"/>
          <w:szCs w:val="20"/>
          <w:lang w:val="es-ES"/>
        </w:rPr>
        <w:t xml:space="preserve"> </w:t>
      </w:r>
      <w:r w:rsidRPr="006B18BF">
        <w:rPr>
          <w:rFonts w:ascii="GHEA Grapalat" w:hAnsi="GHEA Grapalat"/>
          <w:sz w:val="20"/>
          <w:szCs w:val="20"/>
        </w:rPr>
        <w:t>հասցեին</w:t>
      </w:r>
      <w:r w:rsidRPr="006B18BF">
        <w:rPr>
          <w:rFonts w:ascii="GHEA Grapalat" w:hAnsi="GHEA Grapalat"/>
          <w:sz w:val="20"/>
          <w:szCs w:val="20"/>
          <w:lang w:val="es-ES"/>
        </w:rPr>
        <w:t xml:space="preserve">: </w:t>
      </w:r>
      <w:r w:rsidRPr="006B18BF">
        <w:rPr>
          <w:rFonts w:ascii="GHEA Grapalat" w:hAnsi="GHEA Grapalat"/>
          <w:sz w:val="20"/>
          <w:szCs w:val="20"/>
        </w:rPr>
        <w:t>Լիազորված</w:t>
      </w:r>
      <w:r w:rsidRPr="006B18BF">
        <w:rPr>
          <w:rFonts w:ascii="GHEA Grapalat" w:hAnsi="GHEA Grapalat"/>
          <w:sz w:val="20"/>
          <w:szCs w:val="20"/>
          <w:lang w:val="es-ES"/>
        </w:rPr>
        <w:t xml:space="preserve"> </w:t>
      </w:r>
      <w:r w:rsidRPr="006B18BF">
        <w:rPr>
          <w:rFonts w:ascii="GHEA Grapalat" w:hAnsi="GHEA Grapalat"/>
          <w:sz w:val="20"/>
          <w:szCs w:val="20"/>
        </w:rPr>
        <w:t>մարմինը</w:t>
      </w:r>
      <w:r w:rsidRPr="006B18BF">
        <w:rPr>
          <w:rFonts w:ascii="GHEA Grapalat" w:hAnsi="GHEA Grapalat"/>
          <w:sz w:val="20"/>
          <w:szCs w:val="20"/>
          <w:lang w:val="es-ES"/>
        </w:rPr>
        <w:t xml:space="preserve"> </w:t>
      </w:r>
      <w:r w:rsidRPr="006B18BF">
        <w:rPr>
          <w:rFonts w:ascii="GHEA Grapalat" w:hAnsi="GHEA Grapalat"/>
          <w:sz w:val="20"/>
          <w:szCs w:val="20"/>
        </w:rPr>
        <w:t>դատարանի</w:t>
      </w:r>
      <w:r w:rsidRPr="006B18BF">
        <w:rPr>
          <w:rFonts w:ascii="GHEA Grapalat" w:hAnsi="GHEA Grapalat"/>
          <w:sz w:val="20"/>
          <w:szCs w:val="20"/>
          <w:lang w:val="es-ES"/>
        </w:rPr>
        <w:t xml:space="preserve"> </w:t>
      </w:r>
      <w:r w:rsidRPr="006B18BF">
        <w:rPr>
          <w:rFonts w:ascii="GHEA Grapalat" w:hAnsi="GHEA Grapalat"/>
          <w:sz w:val="20"/>
          <w:szCs w:val="20"/>
        </w:rPr>
        <w:t>վճռի</w:t>
      </w:r>
      <w:r w:rsidRPr="006B18BF">
        <w:rPr>
          <w:rFonts w:ascii="GHEA Grapalat" w:hAnsi="GHEA Grapalat"/>
          <w:sz w:val="20"/>
          <w:szCs w:val="20"/>
          <w:lang w:val="es-ES"/>
        </w:rPr>
        <w:t xml:space="preserve"> </w:t>
      </w:r>
      <w:r w:rsidRPr="006B18BF">
        <w:rPr>
          <w:rFonts w:ascii="GHEA Grapalat" w:hAnsi="GHEA Grapalat"/>
          <w:sz w:val="20"/>
          <w:szCs w:val="20"/>
        </w:rPr>
        <w:t>եզրափակիչ</w:t>
      </w:r>
      <w:r w:rsidRPr="006B18BF">
        <w:rPr>
          <w:rFonts w:ascii="GHEA Grapalat" w:hAnsi="GHEA Grapalat"/>
          <w:sz w:val="20"/>
          <w:szCs w:val="20"/>
          <w:lang w:val="es-ES"/>
        </w:rPr>
        <w:t xml:space="preserve"> </w:t>
      </w:r>
      <w:r w:rsidRPr="006B18BF">
        <w:rPr>
          <w:rFonts w:ascii="GHEA Grapalat" w:hAnsi="GHEA Grapalat"/>
          <w:sz w:val="20"/>
          <w:szCs w:val="20"/>
        </w:rPr>
        <w:t>մասը</w:t>
      </w:r>
      <w:r w:rsidRPr="006B18BF">
        <w:rPr>
          <w:rFonts w:ascii="GHEA Grapalat" w:hAnsi="GHEA Grapalat"/>
          <w:sz w:val="20"/>
          <w:szCs w:val="20"/>
          <w:lang w:val="es-ES"/>
        </w:rPr>
        <w:t xml:space="preserve"> </w:t>
      </w:r>
      <w:r w:rsidRPr="006B18BF">
        <w:rPr>
          <w:rFonts w:ascii="GHEA Grapalat" w:hAnsi="GHEA Grapalat"/>
          <w:sz w:val="20"/>
          <w:szCs w:val="20"/>
        </w:rPr>
        <w:t>կամ</w:t>
      </w:r>
      <w:r w:rsidRPr="006B18BF">
        <w:rPr>
          <w:rFonts w:ascii="GHEA Grapalat" w:hAnsi="GHEA Grapalat"/>
          <w:sz w:val="20"/>
          <w:szCs w:val="20"/>
          <w:lang w:val="es-ES"/>
        </w:rPr>
        <w:t xml:space="preserve"> </w:t>
      </w:r>
      <w:r w:rsidRPr="006B18BF">
        <w:rPr>
          <w:rFonts w:ascii="GHEA Grapalat" w:hAnsi="GHEA Grapalat"/>
          <w:sz w:val="20"/>
          <w:szCs w:val="20"/>
        </w:rPr>
        <w:t>այլ</w:t>
      </w:r>
      <w:r w:rsidRPr="006B18BF">
        <w:rPr>
          <w:rFonts w:ascii="GHEA Grapalat" w:hAnsi="GHEA Grapalat"/>
          <w:sz w:val="20"/>
          <w:szCs w:val="20"/>
          <w:lang w:val="es-ES"/>
        </w:rPr>
        <w:t xml:space="preserve"> </w:t>
      </w:r>
      <w:r w:rsidRPr="006B18BF">
        <w:rPr>
          <w:rFonts w:ascii="GHEA Grapalat" w:hAnsi="GHEA Grapalat"/>
          <w:sz w:val="20"/>
          <w:szCs w:val="20"/>
        </w:rPr>
        <w:t>եզրափակիչ</w:t>
      </w:r>
      <w:r w:rsidRPr="006B18BF">
        <w:rPr>
          <w:rFonts w:ascii="GHEA Grapalat" w:hAnsi="GHEA Grapalat"/>
          <w:sz w:val="20"/>
          <w:szCs w:val="20"/>
          <w:lang w:val="es-ES"/>
        </w:rPr>
        <w:t xml:space="preserve"> </w:t>
      </w:r>
      <w:r w:rsidRPr="006B18BF">
        <w:rPr>
          <w:rFonts w:ascii="GHEA Grapalat" w:hAnsi="GHEA Grapalat"/>
          <w:sz w:val="20"/>
          <w:szCs w:val="20"/>
        </w:rPr>
        <w:t>դատական</w:t>
      </w:r>
      <w:r w:rsidRPr="006B18BF">
        <w:rPr>
          <w:rFonts w:ascii="GHEA Grapalat" w:hAnsi="GHEA Grapalat"/>
          <w:sz w:val="20"/>
          <w:szCs w:val="20"/>
          <w:lang w:val="es-ES"/>
        </w:rPr>
        <w:t xml:space="preserve"> </w:t>
      </w:r>
      <w:r w:rsidRPr="006B18BF">
        <w:rPr>
          <w:rFonts w:ascii="GHEA Grapalat" w:hAnsi="GHEA Grapalat"/>
          <w:sz w:val="20"/>
          <w:szCs w:val="20"/>
        </w:rPr>
        <w:t>ակտն</w:t>
      </w:r>
      <w:r w:rsidRPr="006B18BF">
        <w:rPr>
          <w:rFonts w:ascii="GHEA Grapalat" w:hAnsi="GHEA Grapalat"/>
          <w:sz w:val="20"/>
          <w:szCs w:val="20"/>
          <w:lang w:val="es-ES"/>
        </w:rPr>
        <w:t xml:space="preserve"> </w:t>
      </w:r>
      <w:r w:rsidRPr="006B18BF">
        <w:rPr>
          <w:rFonts w:ascii="GHEA Grapalat" w:hAnsi="GHEA Grapalat"/>
          <w:sz w:val="20"/>
          <w:szCs w:val="20"/>
        </w:rPr>
        <w:t>անհապաղ</w:t>
      </w:r>
      <w:r w:rsidRPr="006B18BF">
        <w:rPr>
          <w:rFonts w:ascii="GHEA Grapalat" w:hAnsi="GHEA Grapalat"/>
          <w:sz w:val="20"/>
          <w:szCs w:val="20"/>
          <w:lang w:val="es-ES"/>
        </w:rPr>
        <w:t xml:space="preserve"> </w:t>
      </w:r>
      <w:r w:rsidRPr="006B18BF">
        <w:rPr>
          <w:rFonts w:ascii="GHEA Grapalat" w:hAnsi="GHEA Grapalat"/>
          <w:sz w:val="20"/>
          <w:szCs w:val="20"/>
        </w:rPr>
        <w:t>հրապարակում</w:t>
      </w:r>
      <w:r w:rsidRPr="006B18BF">
        <w:rPr>
          <w:rFonts w:ascii="GHEA Grapalat" w:hAnsi="GHEA Grapalat"/>
          <w:sz w:val="20"/>
          <w:szCs w:val="20"/>
          <w:lang w:val="es-ES"/>
        </w:rPr>
        <w:t xml:space="preserve"> </w:t>
      </w:r>
      <w:r w:rsidRPr="006B18BF">
        <w:rPr>
          <w:rFonts w:ascii="GHEA Grapalat" w:hAnsi="GHEA Grapalat"/>
          <w:sz w:val="20"/>
          <w:szCs w:val="20"/>
        </w:rPr>
        <w:t>է</w:t>
      </w:r>
      <w:r w:rsidRPr="006B18BF">
        <w:rPr>
          <w:rFonts w:ascii="GHEA Grapalat" w:hAnsi="GHEA Grapalat"/>
          <w:sz w:val="20"/>
          <w:szCs w:val="20"/>
          <w:lang w:val="es-ES"/>
        </w:rPr>
        <w:t xml:space="preserve"> </w:t>
      </w:r>
      <w:r w:rsidRPr="006B18BF">
        <w:rPr>
          <w:rFonts w:ascii="GHEA Grapalat" w:hAnsi="GHEA Grapalat"/>
          <w:sz w:val="20"/>
          <w:szCs w:val="20"/>
        </w:rPr>
        <w:t>տեղեկագրում</w:t>
      </w:r>
      <w:r w:rsidRPr="006B18BF">
        <w:rPr>
          <w:rFonts w:ascii="GHEA Grapalat" w:hAnsi="GHEA Grapalat"/>
          <w:sz w:val="20"/>
          <w:szCs w:val="20"/>
          <w:lang w:val="es-ES"/>
        </w:rPr>
        <w:t>:</w:t>
      </w:r>
    </w:p>
    <w:p w14:paraId="31B3EB64" w14:textId="77777777" w:rsidR="00DC658B" w:rsidRPr="006B18BF" w:rsidRDefault="00DC658B" w:rsidP="00DC658B">
      <w:pPr>
        <w:shd w:val="clear" w:color="auto" w:fill="FFFFFF"/>
        <w:ind w:firstLine="375"/>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Cambria Math" w:hAnsi="Cambria Math" w:cs="Cambria Math"/>
          <w:sz w:val="20"/>
          <w:szCs w:val="20"/>
          <w:lang w:val="es-ES"/>
        </w:rPr>
        <w:t>․</w:t>
      </w:r>
      <w:r w:rsidRPr="006B18BF">
        <w:rPr>
          <w:rFonts w:ascii="GHEA Grapalat" w:hAnsi="GHEA Grapalat"/>
          <w:sz w:val="20"/>
          <w:szCs w:val="20"/>
          <w:lang w:val="es-ES"/>
        </w:rPr>
        <w:t>23</w:t>
      </w:r>
      <w:r w:rsidRPr="006B18BF">
        <w:rPr>
          <w:rFonts w:ascii="Cambria Math" w:hAnsi="Cambria Math" w:cs="Cambria Math"/>
          <w:sz w:val="20"/>
          <w:szCs w:val="20"/>
          <w:lang w:val="es-ES"/>
        </w:rPr>
        <w:t>․</w:t>
      </w:r>
      <w:r w:rsidRPr="006B18BF">
        <w:rPr>
          <w:rFonts w:ascii="GHEA Grapalat" w:hAnsi="GHEA Grapalat"/>
          <w:sz w:val="20"/>
          <w:szCs w:val="20"/>
          <w:lang w:val="es-ES"/>
        </w:rPr>
        <w:t xml:space="preserve"> </w:t>
      </w:r>
      <w:r w:rsidRPr="006B18BF">
        <w:rPr>
          <w:rFonts w:ascii="GHEA Grapalat" w:hAnsi="GHEA Grapalat" w:cs="GHEA Grapalat"/>
          <w:sz w:val="20"/>
          <w:szCs w:val="20"/>
        </w:rPr>
        <w:t>Բողոքարկման</w:t>
      </w:r>
      <w:r w:rsidRPr="006B18BF">
        <w:rPr>
          <w:rFonts w:ascii="GHEA Grapalat" w:hAnsi="GHEA Grapalat"/>
          <w:sz w:val="20"/>
          <w:szCs w:val="20"/>
          <w:lang w:val="es-ES"/>
        </w:rPr>
        <w:t xml:space="preserve"> </w:t>
      </w:r>
      <w:r w:rsidRPr="006B18BF">
        <w:rPr>
          <w:rFonts w:ascii="GHEA Grapalat" w:hAnsi="GHEA Grapalat" w:cs="GHEA Grapalat"/>
          <w:sz w:val="20"/>
          <w:szCs w:val="20"/>
        </w:rPr>
        <w:t>համար</w:t>
      </w:r>
      <w:r w:rsidRPr="006B18BF">
        <w:rPr>
          <w:rFonts w:ascii="GHEA Grapalat" w:hAnsi="GHEA Grapalat"/>
          <w:sz w:val="20"/>
          <w:szCs w:val="20"/>
          <w:lang w:val="es-ES"/>
        </w:rPr>
        <w:t xml:space="preserve"> </w:t>
      </w:r>
      <w:r w:rsidRPr="006B18BF">
        <w:rPr>
          <w:rFonts w:ascii="GHEA Grapalat" w:hAnsi="GHEA Grapalat" w:cs="GHEA Grapalat"/>
          <w:sz w:val="20"/>
          <w:szCs w:val="20"/>
        </w:rPr>
        <w:t>գանձվող</w:t>
      </w:r>
      <w:r w:rsidRPr="006B18BF">
        <w:rPr>
          <w:rFonts w:ascii="GHEA Grapalat" w:hAnsi="GHEA Grapalat"/>
          <w:sz w:val="20"/>
          <w:szCs w:val="20"/>
          <w:lang w:val="es-ES"/>
        </w:rPr>
        <w:t xml:space="preserve"> </w:t>
      </w:r>
      <w:r w:rsidRPr="006B18BF">
        <w:rPr>
          <w:rFonts w:ascii="GHEA Grapalat" w:hAnsi="GHEA Grapalat"/>
          <w:sz w:val="20"/>
          <w:szCs w:val="20"/>
        </w:rPr>
        <w:t>պետական</w:t>
      </w:r>
      <w:r w:rsidRPr="006B18BF">
        <w:rPr>
          <w:rFonts w:ascii="GHEA Grapalat" w:hAnsi="GHEA Grapalat"/>
          <w:sz w:val="20"/>
          <w:szCs w:val="20"/>
          <w:lang w:val="es-ES"/>
        </w:rPr>
        <w:t xml:space="preserve"> </w:t>
      </w:r>
      <w:r w:rsidRPr="006B18BF">
        <w:rPr>
          <w:rFonts w:ascii="GHEA Grapalat" w:hAnsi="GHEA Grapalat"/>
          <w:sz w:val="20"/>
          <w:szCs w:val="20"/>
        </w:rPr>
        <w:t>տուրքերի</w:t>
      </w:r>
      <w:r w:rsidRPr="006B18BF">
        <w:rPr>
          <w:rFonts w:ascii="GHEA Grapalat" w:hAnsi="GHEA Grapalat"/>
          <w:sz w:val="20"/>
          <w:szCs w:val="20"/>
          <w:lang w:val="es-ES"/>
        </w:rPr>
        <w:t xml:space="preserve"> </w:t>
      </w:r>
      <w:r w:rsidRPr="006B18BF">
        <w:rPr>
          <w:rFonts w:ascii="GHEA Grapalat" w:hAnsi="GHEA Grapalat"/>
          <w:sz w:val="20"/>
          <w:szCs w:val="20"/>
        </w:rPr>
        <w:t>դրույքաչափերը</w:t>
      </w:r>
      <w:r w:rsidRPr="006B18BF">
        <w:rPr>
          <w:rFonts w:ascii="GHEA Grapalat" w:hAnsi="GHEA Grapalat"/>
          <w:sz w:val="20"/>
          <w:szCs w:val="20"/>
          <w:lang w:val="es-ES"/>
        </w:rPr>
        <w:t xml:space="preserve"> </w:t>
      </w:r>
      <w:r w:rsidRPr="006B18BF">
        <w:rPr>
          <w:rFonts w:ascii="GHEA Grapalat" w:hAnsi="GHEA Grapalat"/>
          <w:sz w:val="20"/>
          <w:szCs w:val="20"/>
        </w:rPr>
        <w:t>սահմանված</w:t>
      </w:r>
      <w:r w:rsidRPr="006B18BF">
        <w:rPr>
          <w:rFonts w:ascii="GHEA Grapalat" w:hAnsi="GHEA Grapalat"/>
          <w:sz w:val="20"/>
          <w:szCs w:val="20"/>
          <w:lang w:val="es-ES"/>
        </w:rPr>
        <w:t xml:space="preserve"> </w:t>
      </w:r>
      <w:r w:rsidRPr="006B18BF">
        <w:rPr>
          <w:rFonts w:ascii="GHEA Grapalat" w:hAnsi="GHEA Grapalat"/>
          <w:sz w:val="20"/>
          <w:szCs w:val="20"/>
        </w:rPr>
        <w:t>են</w:t>
      </w:r>
      <w:r w:rsidRPr="006B18BF">
        <w:rPr>
          <w:rFonts w:ascii="GHEA Grapalat" w:hAnsi="GHEA Grapalat"/>
          <w:sz w:val="20"/>
          <w:szCs w:val="20"/>
          <w:lang w:val="es-ES"/>
        </w:rPr>
        <w:t xml:space="preserve"> «</w:t>
      </w:r>
      <w:r w:rsidRPr="006B18BF">
        <w:rPr>
          <w:rFonts w:ascii="GHEA Grapalat" w:hAnsi="GHEA Grapalat"/>
          <w:sz w:val="20"/>
          <w:szCs w:val="20"/>
        </w:rPr>
        <w:t>Պետական</w:t>
      </w:r>
      <w:r w:rsidRPr="006B18BF">
        <w:rPr>
          <w:rFonts w:ascii="GHEA Grapalat" w:hAnsi="GHEA Grapalat"/>
          <w:sz w:val="20"/>
          <w:szCs w:val="20"/>
          <w:lang w:val="es-ES"/>
        </w:rPr>
        <w:t xml:space="preserve"> </w:t>
      </w:r>
      <w:r w:rsidRPr="006B18BF">
        <w:rPr>
          <w:rFonts w:ascii="GHEA Grapalat" w:hAnsi="GHEA Grapalat"/>
          <w:sz w:val="20"/>
          <w:szCs w:val="20"/>
        </w:rPr>
        <w:t>տուրքի</w:t>
      </w:r>
      <w:r w:rsidRPr="006B18BF">
        <w:rPr>
          <w:rFonts w:ascii="GHEA Grapalat" w:hAnsi="GHEA Grapalat"/>
          <w:sz w:val="20"/>
          <w:szCs w:val="20"/>
          <w:lang w:val="es-ES"/>
        </w:rPr>
        <w:t xml:space="preserve"> </w:t>
      </w:r>
      <w:r w:rsidRPr="006B18BF">
        <w:rPr>
          <w:rFonts w:ascii="GHEA Grapalat" w:hAnsi="GHEA Grapalat"/>
          <w:sz w:val="20"/>
          <w:szCs w:val="20"/>
        </w:rPr>
        <w:t>մասին</w:t>
      </w:r>
      <w:r w:rsidRPr="006B18BF">
        <w:rPr>
          <w:rFonts w:ascii="GHEA Grapalat" w:hAnsi="GHEA Grapalat"/>
          <w:sz w:val="20"/>
          <w:szCs w:val="20"/>
          <w:lang w:val="es-ES"/>
        </w:rPr>
        <w:t xml:space="preserve">» </w:t>
      </w:r>
      <w:r w:rsidRPr="006B18BF">
        <w:rPr>
          <w:rFonts w:ascii="GHEA Grapalat" w:hAnsi="GHEA Grapalat"/>
          <w:sz w:val="20"/>
          <w:szCs w:val="20"/>
        </w:rPr>
        <w:t>օրենքով։</w:t>
      </w:r>
    </w:p>
    <w:p w14:paraId="5E5A3C06" w14:textId="34E971A8" w:rsidR="00096865" w:rsidRPr="006B18BF" w:rsidRDefault="00703C74" w:rsidP="00265A5A">
      <w:pPr>
        <w:jc w:val="center"/>
        <w:rPr>
          <w:rFonts w:ascii="GHEA Grapalat" w:hAnsi="GHEA Grapalat"/>
          <w:b/>
          <w:szCs w:val="22"/>
          <w:lang w:val="af-ZA"/>
        </w:rPr>
      </w:pPr>
      <w:r w:rsidRPr="006B18BF">
        <w:rPr>
          <w:rFonts w:ascii="GHEA Grapalat" w:hAnsi="GHEA Grapalat" w:cs="Sylfaen"/>
          <w:b/>
          <w:szCs w:val="22"/>
          <w:lang w:val="es-ES"/>
        </w:rPr>
        <w:br w:type="page"/>
      </w:r>
      <w:r w:rsidR="00096865" w:rsidRPr="006B18BF">
        <w:rPr>
          <w:rFonts w:ascii="GHEA Grapalat" w:hAnsi="GHEA Grapalat" w:cs="Sylfaen"/>
          <w:b/>
          <w:szCs w:val="22"/>
          <w:lang w:val="es-ES"/>
        </w:rPr>
        <w:lastRenderedPageBreak/>
        <w:t>ՄԱՍ</w:t>
      </w:r>
      <w:r w:rsidR="00096865" w:rsidRPr="006B18BF">
        <w:rPr>
          <w:rFonts w:ascii="GHEA Grapalat" w:hAnsi="GHEA Grapalat"/>
          <w:b/>
          <w:szCs w:val="22"/>
          <w:lang w:val="af-ZA"/>
        </w:rPr>
        <w:t xml:space="preserve">  II</w:t>
      </w:r>
    </w:p>
    <w:p w14:paraId="46BD8876" w14:textId="77777777" w:rsidR="00096865" w:rsidRPr="006B18BF" w:rsidRDefault="00096865" w:rsidP="00EF3662">
      <w:pPr>
        <w:pStyle w:val="BodyText"/>
        <w:ind w:right="-7"/>
        <w:jc w:val="center"/>
        <w:rPr>
          <w:rFonts w:ascii="GHEA Grapalat" w:hAnsi="GHEA Grapalat"/>
          <w:b/>
          <w:szCs w:val="22"/>
          <w:lang w:val="af-ZA"/>
        </w:rPr>
      </w:pPr>
      <w:r w:rsidRPr="006B18BF">
        <w:rPr>
          <w:rFonts w:ascii="GHEA Grapalat" w:hAnsi="GHEA Grapalat" w:cs="Sylfaen"/>
          <w:b/>
          <w:szCs w:val="22"/>
          <w:lang w:val="es-ES"/>
        </w:rPr>
        <w:t>Հ</w:t>
      </w:r>
      <w:r w:rsidRPr="006B18BF">
        <w:rPr>
          <w:rFonts w:ascii="GHEA Grapalat" w:hAnsi="GHEA Grapalat"/>
          <w:b/>
          <w:szCs w:val="22"/>
          <w:lang w:val="af-ZA"/>
        </w:rPr>
        <w:t xml:space="preserve"> </w:t>
      </w:r>
      <w:r w:rsidRPr="006B18BF">
        <w:rPr>
          <w:rFonts w:ascii="GHEA Grapalat" w:hAnsi="GHEA Grapalat" w:cs="Sylfaen"/>
          <w:b/>
          <w:szCs w:val="22"/>
          <w:lang w:val="es-ES"/>
        </w:rPr>
        <w:t>Ր</w:t>
      </w:r>
      <w:r w:rsidRPr="006B18BF">
        <w:rPr>
          <w:rFonts w:ascii="GHEA Grapalat" w:hAnsi="GHEA Grapalat"/>
          <w:b/>
          <w:szCs w:val="22"/>
          <w:lang w:val="af-ZA"/>
        </w:rPr>
        <w:t xml:space="preserve"> </w:t>
      </w:r>
      <w:r w:rsidRPr="006B18BF">
        <w:rPr>
          <w:rFonts w:ascii="GHEA Grapalat" w:hAnsi="GHEA Grapalat" w:cs="Sylfaen"/>
          <w:b/>
          <w:szCs w:val="22"/>
          <w:lang w:val="es-ES"/>
        </w:rPr>
        <w:t>Ա</w:t>
      </w:r>
      <w:r w:rsidRPr="006B18BF">
        <w:rPr>
          <w:rFonts w:ascii="GHEA Grapalat" w:hAnsi="GHEA Grapalat"/>
          <w:b/>
          <w:szCs w:val="22"/>
          <w:lang w:val="af-ZA"/>
        </w:rPr>
        <w:t xml:space="preserve"> </w:t>
      </w:r>
      <w:r w:rsidRPr="006B18BF">
        <w:rPr>
          <w:rFonts w:ascii="GHEA Grapalat" w:hAnsi="GHEA Grapalat" w:cs="Sylfaen"/>
          <w:b/>
          <w:szCs w:val="22"/>
          <w:lang w:val="es-ES"/>
        </w:rPr>
        <w:t>Հ</w:t>
      </w:r>
      <w:r w:rsidRPr="006B18BF">
        <w:rPr>
          <w:rFonts w:ascii="GHEA Grapalat" w:hAnsi="GHEA Grapalat"/>
          <w:b/>
          <w:szCs w:val="22"/>
          <w:lang w:val="af-ZA"/>
        </w:rPr>
        <w:t xml:space="preserve"> </w:t>
      </w:r>
      <w:r w:rsidRPr="006B18BF">
        <w:rPr>
          <w:rFonts w:ascii="GHEA Grapalat" w:hAnsi="GHEA Grapalat" w:cs="Sylfaen"/>
          <w:b/>
          <w:szCs w:val="22"/>
          <w:lang w:val="es-ES"/>
        </w:rPr>
        <w:t>Ա</w:t>
      </w:r>
      <w:r w:rsidRPr="006B18BF">
        <w:rPr>
          <w:rFonts w:ascii="GHEA Grapalat" w:hAnsi="GHEA Grapalat"/>
          <w:b/>
          <w:szCs w:val="22"/>
          <w:lang w:val="af-ZA"/>
        </w:rPr>
        <w:t xml:space="preserve"> </w:t>
      </w:r>
      <w:r w:rsidRPr="006B18BF">
        <w:rPr>
          <w:rFonts w:ascii="GHEA Grapalat" w:hAnsi="GHEA Grapalat" w:cs="Sylfaen"/>
          <w:b/>
          <w:szCs w:val="22"/>
          <w:lang w:val="es-ES"/>
        </w:rPr>
        <w:t>Ն</w:t>
      </w:r>
      <w:r w:rsidRPr="006B18BF">
        <w:rPr>
          <w:rFonts w:ascii="GHEA Grapalat" w:hAnsi="GHEA Grapalat"/>
          <w:b/>
          <w:szCs w:val="22"/>
          <w:lang w:val="af-ZA"/>
        </w:rPr>
        <w:t xml:space="preserve"> </w:t>
      </w:r>
      <w:r w:rsidRPr="006B18BF">
        <w:rPr>
          <w:rFonts w:ascii="GHEA Grapalat" w:hAnsi="GHEA Grapalat" w:cs="Sylfaen"/>
          <w:b/>
          <w:szCs w:val="22"/>
          <w:lang w:val="es-ES"/>
        </w:rPr>
        <w:t>Գ</w:t>
      </w:r>
    </w:p>
    <w:p w14:paraId="7028E397" w14:textId="0DBAF83A" w:rsidR="00096865" w:rsidRPr="006B18BF" w:rsidRDefault="00C84610" w:rsidP="00EF3662">
      <w:pPr>
        <w:pStyle w:val="BodyText"/>
        <w:ind w:right="-7"/>
        <w:jc w:val="center"/>
        <w:rPr>
          <w:rFonts w:ascii="GHEA Grapalat" w:hAnsi="GHEA Grapalat"/>
          <w:b/>
          <w:szCs w:val="22"/>
          <w:lang w:val="af-ZA"/>
        </w:rPr>
      </w:pPr>
      <w:r w:rsidRPr="006B18BF">
        <w:rPr>
          <w:rFonts w:ascii="GHEA Grapalat" w:hAnsi="GHEA Grapalat" w:cs="Sylfaen"/>
          <w:b/>
          <w:szCs w:val="22"/>
          <w:lang w:val="hy-AM"/>
        </w:rPr>
        <w:t xml:space="preserve">ԳՆԱՆՇՄԱՆ ՀԱՐՑՄԱՆ </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Հ</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Ա</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Յ</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Տ</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Ը</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Պ</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Ա</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Տ</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Ր</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Ա</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Ս</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Տ</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Ե</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Լ</w:t>
      </w:r>
      <w:r w:rsidR="00096865" w:rsidRPr="006B18BF">
        <w:rPr>
          <w:rFonts w:ascii="GHEA Grapalat" w:hAnsi="GHEA Grapalat"/>
          <w:b/>
          <w:szCs w:val="22"/>
          <w:lang w:val="af-ZA"/>
        </w:rPr>
        <w:t xml:space="preserve"> </w:t>
      </w:r>
      <w:r w:rsidR="00096865" w:rsidRPr="006B18BF">
        <w:rPr>
          <w:rFonts w:ascii="GHEA Grapalat" w:hAnsi="GHEA Grapalat" w:cs="Sylfaen"/>
          <w:b/>
          <w:szCs w:val="22"/>
          <w:lang w:val="es-ES"/>
        </w:rPr>
        <w:t>ՈՒ</w:t>
      </w:r>
    </w:p>
    <w:p w14:paraId="6BB0180E" w14:textId="77777777" w:rsidR="00096865" w:rsidRPr="006B18BF" w:rsidRDefault="00096865" w:rsidP="00EF3662">
      <w:pPr>
        <w:ind w:firstLine="567"/>
        <w:jc w:val="center"/>
        <w:rPr>
          <w:rFonts w:ascii="GHEA Grapalat" w:hAnsi="GHEA Grapalat"/>
          <w:szCs w:val="22"/>
          <w:lang w:val="af-ZA"/>
        </w:rPr>
      </w:pPr>
    </w:p>
    <w:p w14:paraId="5D97C932" w14:textId="77777777" w:rsidR="00096865" w:rsidRPr="006B18BF" w:rsidRDefault="008D5016" w:rsidP="00EF3662">
      <w:pPr>
        <w:jc w:val="center"/>
        <w:rPr>
          <w:rFonts w:ascii="GHEA Grapalat" w:hAnsi="GHEA Grapalat"/>
          <w:b/>
          <w:sz w:val="20"/>
          <w:lang w:val="af-ZA"/>
        </w:rPr>
      </w:pPr>
      <w:r w:rsidRPr="006B18BF">
        <w:rPr>
          <w:rFonts w:ascii="GHEA Grapalat" w:hAnsi="GHEA Grapalat"/>
          <w:b/>
          <w:sz w:val="20"/>
          <w:lang w:val="af-ZA"/>
        </w:rPr>
        <w:t xml:space="preserve">1. </w:t>
      </w:r>
      <w:r w:rsidRPr="006B18BF">
        <w:rPr>
          <w:rFonts w:ascii="GHEA Grapalat" w:hAnsi="GHEA Grapalat" w:cs="Sylfaen"/>
          <w:b/>
          <w:sz w:val="20"/>
          <w:lang w:val="es-ES"/>
        </w:rPr>
        <w:t>ԸՆԴՀԱՆՈՒՐ</w:t>
      </w:r>
      <w:r w:rsidRPr="006B18BF">
        <w:rPr>
          <w:rFonts w:ascii="GHEA Grapalat" w:hAnsi="GHEA Grapalat"/>
          <w:b/>
          <w:sz w:val="20"/>
          <w:lang w:val="af-ZA"/>
        </w:rPr>
        <w:t xml:space="preserve"> </w:t>
      </w:r>
      <w:r w:rsidRPr="006B18BF">
        <w:rPr>
          <w:rFonts w:ascii="GHEA Grapalat" w:hAnsi="GHEA Grapalat" w:cs="Sylfaen"/>
          <w:b/>
          <w:sz w:val="20"/>
          <w:lang w:val="es-ES"/>
        </w:rPr>
        <w:t>ԴՐՈՒՅԹՆԵՐ</w:t>
      </w:r>
    </w:p>
    <w:p w14:paraId="230E6399" w14:textId="77777777" w:rsidR="00096865" w:rsidRPr="006B18BF" w:rsidRDefault="00096865" w:rsidP="00EF3662">
      <w:pPr>
        <w:ind w:firstLine="567"/>
        <w:jc w:val="both"/>
        <w:rPr>
          <w:rFonts w:ascii="GHEA Grapalat" w:hAnsi="GHEA Grapalat"/>
          <w:szCs w:val="22"/>
          <w:lang w:val="af-ZA"/>
        </w:rPr>
      </w:pPr>
      <w:r w:rsidRPr="006B18BF">
        <w:rPr>
          <w:rFonts w:ascii="GHEA Grapalat" w:hAnsi="GHEA Grapalat"/>
          <w:szCs w:val="22"/>
          <w:lang w:val="af-ZA"/>
        </w:rPr>
        <w:t xml:space="preserve"> </w:t>
      </w:r>
    </w:p>
    <w:p w14:paraId="7A0FB5A7"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 xml:space="preserve">1.1 </w:t>
      </w:r>
      <w:r w:rsidRPr="006B18BF">
        <w:rPr>
          <w:rFonts w:ascii="GHEA Grapalat" w:hAnsi="GHEA Grapalat" w:cs="Sylfaen"/>
          <w:sz w:val="20"/>
          <w:lang w:val="ru-RU"/>
        </w:rPr>
        <w:t>Սույն</w:t>
      </w:r>
      <w:r w:rsidRPr="006B18BF">
        <w:rPr>
          <w:rFonts w:ascii="GHEA Grapalat" w:hAnsi="GHEA Grapalat" w:cs="Sylfaen"/>
          <w:sz w:val="20"/>
          <w:lang w:val="af-ZA"/>
        </w:rPr>
        <w:t xml:space="preserve"> </w:t>
      </w:r>
      <w:r w:rsidRPr="006B18BF">
        <w:rPr>
          <w:rFonts w:ascii="GHEA Grapalat" w:hAnsi="GHEA Grapalat" w:cs="Sylfaen"/>
          <w:sz w:val="20"/>
          <w:lang w:val="ru-RU"/>
        </w:rPr>
        <w:t>հրահանգը</w:t>
      </w:r>
      <w:r w:rsidRPr="006B18BF">
        <w:rPr>
          <w:rFonts w:ascii="GHEA Grapalat" w:hAnsi="GHEA Grapalat" w:cs="Sylfaen"/>
          <w:sz w:val="20"/>
          <w:lang w:val="af-ZA"/>
        </w:rPr>
        <w:t xml:space="preserve"> </w:t>
      </w:r>
      <w:r w:rsidRPr="006B18BF">
        <w:rPr>
          <w:rFonts w:ascii="GHEA Grapalat" w:hAnsi="GHEA Grapalat" w:cs="Sylfaen"/>
          <w:sz w:val="20"/>
          <w:lang w:val="ru-RU"/>
        </w:rPr>
        <w:t>նպատակ</w:t>
      </w:r>
      <w:r w:rsidRPr="006B18BF">
        <w:rPr>
          <w:rFonts w:ascii="GHEA Grapalat" w:hAnsi="GHEA Grapalat" w:cs="Sylfaen"/>
          <w:sz w:val="20"/>
          <w:lang w:val="af-ZA"/>
        </w:rPr>
        <w:t xml:space="preserve"> </w:t>
      </w:r>
      <w:r w:rsidRPr="006B18BF">
        <w:rPr>
          <w:rFonts w:ascii="GHEA Grapalat" w:hAnsi="GHEA Grapalat" w:cs="Sylfaen"/>
          <w:sz w:val="20"/>
          <w:lang w:val="ru-RU"/>
        </w:rPr>
        <w:t>ունի</w:t>
      </w:r>
      <w:r w:rsidRPr="006B18BF">
        <w:rPr>
          <w:rFonts w:ascii="GHEA Grapalat" w:hAnsi="GHEA Grapalat" w:cs="Sylfaen"/>
          <w:sz w:val="20"/>
          <w:lang w:val="af-ZA"/>
        </w:rPr>
        <w:t xml:space="preserve"> </w:t>
      </w:r>
      <w:r w:rsidRPr="006B18BF">
        <w:rPr>
          <w:rFonts w:ascii="GHEA Grapalat" w:hAnsi="GHEA Grapalat" w:cs="Sylfaen"/>
          <w:sz w:val="20"/>
          <w:lang w:val="ru-RU"/>
        </w:rPr>
        <w:t>օժանդակել</w:t>
      </w:r>
      <w:r w:rsidRPr="006B18BF">
        <w:rPr>
          <w:rFonts w:ascii="GHEA Grapalat" w:hAnsi="GHEA Grapalat" w:cs="Sylfaen"/>
          <w:sz w:val="20"/>
          <w:lang w:val="af-ZA"/>
        </w:rPr>
        <w:t xml:space="preserve"> </w:t>
      </w:r>
      <w:r w:rsidR="000F4B86" w:rsidRPr="006B18BF">
        <w:rPr>
          <w:rFonts w:ascii="GHEA Grapalat" w:hAnsi="GHEA Grapalat" w:cs="Sylfaen"/>
          <w:sz w:val="20"/>
          <w:lang w:val="af-ZA"/>
        </w:rPr>
        <w:t>մ</w:t>
      </w:r>
      <w:r w:rsidRPr="006B18BF">
        <w:rPr>
          <w:rFonts w:ascii="GHEA Grapalat" w:hAnsi="GHEA Grapalat" w:cs="Sylfaen"/>
          <w:sz w:val="20"/>
          <w:lang w:val="ru-RU"/>
        </w:rPr>
        <w:t>ասնակիցներին</w:t>
      </w:r>
      <w:r w:rsidRPr="006B18BF">
        <w:rPr>
          <w:rFonts w:ascii="GHEA Grapalat" w:hAnsi="GHEA Grapalat" w:cs="Sylfaen"/>
          <w:sz w:val="20"/>
          <w:lang w:val="af-ZA"/>
        </w:rPr>
        <w:t xml:space="preserve"> </w:t>
      </w:r>
      <w:r w:rsidRPr="006B18BF">
        <w:rPr>
          <w:rFonts w:ascii="GHEA Grapalat" w:hAnsi="GHEA Grapalat" w:cs="Sylfaen"/>
          <w:sz w:val="20"/>
          <w:lang w:val="ru-RU"/>
        </w:rPr>
        <w:t>հայտը</w:t>
      </w:r>
      <w:r w:rsidRPr="006B18BF">
        <w:rPr>
          <w:rFonts w:ascii="GHEA Grapalat" w:hAnsi="GHEA Grapalat" w:cs="Sylfaen"/>
          <w:sz w:val="20"/>
          <w:lang w:val="af-ZA"/>
        </w:rPr>
        <w:t xml:space="preserve"> </w:t>
      </w:r>
      <w:r w:rsidRPr="006B18BF">
        <w:rPr>
          <w:rFonts w:ascii="GHEA Grapalat" w:hAnsi="GHEA Grapalat" w:cs="Sylfaen"/>
          <w:sz w:val="20"/>
          <w:lang w:val="ru-RU"/>
        </w:rPr>
        <w:t>պատրաստելիս</w:t>
      </w:r>
      <w:r w:rsidR="004D5671" w:rsidRPr="006B18BF">
        <w:rPr>
          <w:rFonts w:ascii="GHEA Grapalat" w:hAnsi="GHEA Grapalat" w:cs="Sylfaen"/>
          <w:sz w:val="20"/>
          <w:lang w:val="ru-RU"/>
        </w:rPr>
        <w:t>։</w:t>
      </w:r>
    </w:p>
    <w:p w14:paraId="47B8B60A"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 xml:space="preserve">1.2 </w:t>
      </w:r>
      <w:r w:rsidRPr="006B18BF">
        <w:rPr>
          <w:rFonts w:ascii="GHEA Grapalat" w:hAnsi="GHEA Grapalat" w:cs="Sylfaen"/>
          <w:sz w:val="20"/>
          <w:lang w:val="ru-RU"/>
        </w:rPr>
        <w:t>Նպատակահարմարության</w:t>
      </w:r>
      <w:r w:rsidRPr="006B18BF">
        <w:rPr>
          <w:rFonts w:ascii="GHEA Grapalat" w:hAnsi="GHEA Grapalat" w:cs="Sylfaen"/>
          <w:sz w:val="20"/>
          <w:lang w:val="af-ZA"/>
        </w:rPr>
        <w:t xml:space="preserve"> </w:t>
      </w:r>
      <w:r w:rsidRPr="006B18BF">
        <w:rPr>
          <w:rFonts w:ascii="GHEA Grapalat" w:hAnsi="GHEA Grapalat" w:cs="Sylfaen"/>
          <w:sz w:val="20"/>
          <w:lang w:val="ru-RU"/>
        </w:rPr>
        <w:t>դեպքում</w:t>
      </w:r>
      <w:r w:rsidRPr="006B18BF">
        <w:rPr>
          <w:rFonts w:ascii="GHEA Grapalat" w:hAnsi="GHEA Grapalat" w:cs="Sylfaen"/>
          <w:sz w:val="20"/>
          <w:lang w:val="af-ZA"/>
        </w:rPr>
        <w:t xml:space="preserve"> </w:t>
      </w:r>
      <w:r w:rsidR="000F4B86" w:rsidRPr="006B18BF">
        <w:rPr>
          <w:rFonts w:ascii="GHEA Grapalat" w:hAnsi="GHEA Grapalat" w:cs="Sylfaen"/>
          <w:sz w:val="20"/>
          <w:lang w:val="af-ZA"/>
        </w:rPr>
        <w:t>մ</w:t>
      </w:r>
      <w:r w:rsidRPr="006B18BF">
        <w:rPr>
          <w:rFonts w:ascii="GHEA Grapalat" w:hAnsi="GHEA Grapalat" w:cs="Sylfaen"/>
          <w:sz w:val="20"/>
          <w:lang w:val="ru-RU"/>
        </w:rPr>
        <w:t>ասնակիցը</w:t>
      </w:r>
      <w:r w:rsidRPr="006B18BF">
        <w:rPr>
          <w:rFonts w:ascii="GHEA Grapalat" w:hAnsi="GHEA Grapalat" w:cs="Sylfaen"/>
          <w:sz w:val="20"/>
          <w:lang w:val="af-ZA"/>
        </w:rPr>
        <w:t xml:space="preserve"> </w:t>
      </w:r>
      <w:r w:rsidRPr="006B18BF">
        <w:rPr>
          <w:rFonts w:ascii="GHEA Grapalat" w:hAnsi="GHEA Grapalat" w:cs="Sylfaen"/>
          <w:sz w:val="20"/>
          <w:lang w:val="ru-RU"/>
        </w:rPr>
        <w:t>պահանջվող</w:t>
      </w:r>
      <w:r w:rsidRPr="006B18BF">
        <w:rPr>
          <w:rFonts w:ascii="GHEA Grapalat" w:hAnsi="GHEA Grapalat" w:cs="Sylfaen"/>
          <w:sz w:val="20"/>
          <w:lang w:val="af-ZA"/>
        </w:rPr>
        <w:t xml:space="preserve"> </w:t>
      </w:r>
      <w:r w:rsidRPr="006B18BF">
        <w:rPr>
          <w:rFonts w:ascii="GHEA Grapalat" w:hAnsi="GHEA Grapalat" w:cs="Sylfaen"/>
          <w:sz w:val="20"/>
          <w:lang w:val="ru-RU"/>
        </w:rPr>
        <w:t>տեղեկությունները</w:t>
      </w:r>
      <w:r w:rsidRPr="006B18BF">
        <w:rPr>
          <w:rFonts w:ascii="GHEA Grapalat" w:hAnsi="GHEA Grapalat" w:cs="Sylfaen"/>
          <w:sz w:val="20"/>
          <w:lang w:val="af-ZA"/>
        </w:rPr>
        <w:t xml:space="preserve"> </w:t>
      </w:r>
      <w:r w:rsidRPr="006B18BF">
        <w:rPr>
          <w:rFonts w:ascii="GHEA Grapalat" w:hAnsi="GHEA Grapalat" w:cs="Sylfaen"/>
          <w:sz w:val="20"/>
          <w:lang w:val="ru-RU"/>
        </w:rPr>
        <w:t>կարող</w:t>
      </w:r>
      <w:r w:rsidRPr="006B18BF">
        <w:rPr>
          <w:rFonts w:ascii="GHEA Grapalat" w:hAnsi="GHEA Grapalat" w:cs="Sylfaen"/>
          <w:sz w:val="20"/>
          <w:lang w:val="af-ZA"/>
        </w:rPr>
        <w:t xml:space="preserve"> </w:t>
      </w:r>
      <w:r w:rsidRPr="006B18BF">
        <w:rPr>
          <w:rFonts w:ascii="GHEA Grapalat" w:hAnsi="GHEA Grapalat" w:cs="Sylfaen"/>
          <w:sz w:val="20"/>
          <w:lang w:val="ru-RU"/>
        </w:rPr>
        <w:t>է</w:t>
      </w:r>
      <w:r w:rsidRPr="006B18BF">
        <w:rPr>
          <w:rFonts w:ascii="GHEA Grapalat" w:hAnsi="GHEA Grapalat" w:cs="Sylfaen"/>
          <w:sz w:val="20"/>
          <w:lang w:val="af-ZA"/>
        </w:rPr>
        <w:t xml:space="preserve"> </w:t>
      </w:r>
      <w:r w:rsidRPr="006B18BF">
        <w:rPr>
          <w:rFonts w:ascii="GHEA Grapalat" w:hAnsi="GHEA Grapalat" w:cs="Sylfaen"/>
          <w:sz w:val="20"/>
          <w:lang w:val="ru-RU"/>
        </w:rPr>
        <w:t>ներկայացնել</w:t>
      </w:r>
      <w:r w:rsidRPr="006B18BF">
        <w:rPr>
          <w:rFonts w:ascii="GHEA Grapalat" w:hAnsi="GHEA Grapalat" w:cs="Sylfaen"/>
          <w:sz w:val="20"/>
          <w:lang w:val="af-ZA"/>
        </w:rPr>
        <w:t xml:space="preserve"> </w:t>
      </w:r>
      <w:r w:rsidRPr="006B18BF">
        <w:rPr>
          <w:rFonts w:ascii="GHEA Grapalat" w:hAnsi="GHEA Grapalat" w:cs="Sylfaen"/>
          <w:sz w:val="20"/>
          <w:lang w:val="ru-RU"/>
        </w:rPr>
        <w:t>սույն</w:t>
      </w:r>
      <w:r w:rsidRPr="006B18BF">
        <w:rPr>
          <w:rFonts w:ascii="GHEA Grapalat" w:hAnsi="GHEA Grapalat" w:cs="Sylfaen"/>
          <w:sz w:val="20"/>
          <w:lang w:val="af-ZA"/>
        </w:rPr>
        <w:t xml:space="preserve"> </w:t>
      </w:r>
      <w:r w:rsidRPr="006B18BF">
        <w:rPr>
          <w:rFonts w:ascii="GHEA Grapalat" w:hAnsi="GHEA Grapalat" w:cs="Sylfaen"/>
          <w:sz w:val="20"/>
          <w:lang w:val="ru-RU"/>
        </w:rPr>
        <w:t>հրահանգով</w:t>
      </w:r>
      <w:r w:rsidRPr="006B18BF">
        <w:rPr>
          <w:rFonts w:ascii="GHEA Grapalat" w:hAnsi="GHEA Grapalat" w:cs="Sylfaen"/>
          <w:sz w:val="20"/>
          <w:lang w:val="af-ZA"/>
        </w:rPr>
        <w:t xml:space="preserve"> </w:t>
      </w:r>
      <w:r w:rsidRPr="006B18BF">
        <w:rPr>
          <w:rFonts w:ascii="GHEA Grapalat" w:hAnsi="GHEA Grapalat" w:cs="Sylfaen"/>
          <w:sz w:val="20"/>
          <w:lang w:val="ru-RU"/>
        </w:rPr>
        <w:t>առաջարկվող</w:t>
      </w:r>
      <w:r w:rsidRPr="006B18BF">
        <w:rPr>
          <w:rFonts w:ascii="GHEA Grapalat" w:hAnsi="GHEA Grapalat" w:cs="Sylfaen"/>
          <w:sz w:val="20"/>
          <w:lang w:val="af-ZA"/>
        </w:rPr>
        <w:t xml:space="preserve"> </w:t>
      </w:r>
      <w:r w:rsidRPr="006B18BF">
        <w:rPr>
          <w:rFonts w:ascii="GHEA Grapalat" w:hAnsi="GHEA Grapalat" w:cs="Sylfaen"/>
          <w:sz w:val="20"/>
          <w:lang w:val="ru-RU"/>
        </w:rPr>
        <w:t>ձևերից</w:t>
      </w:r>
      <w:r w:rsidRPr="006B18BF">
        <w:rPr>
          <w:rFonts w:ascii="GHEA Grapalat" w:hAnsi="GHEA Grapalat" w:cs="Sylfaen"/>
          <w:sz w:val="20"/>
          <w:lang w:val="af-ZA"/>
        </w:rPr>
        <w:t xml:space="preserve"> </w:t>
      </w:r>
      <w:r w:rsidRPr="006B18BF">
        <w:rPr>
          <w:rFonts w:ascii="GHEA Grapalat" w:hAnsi="GHEA Grapalat" w:cs="Sylfaen"/>
          <w:sz w:val="20"/>
          <w:lang w:val="ru-RU"/>
        </w:rPr>
        <w:t>տարբերվող</w:t>
      </w:r>
      <w:r w:rsidRPr="006B18BF">
        <w:rPr>
          <w:rFonts w:ascii="GHEA Grapalat" w:hAnsi="GHEA Grapalat" w:cs="Sylfaen"/>
          <w:sz w:val="20"/>
          <w:lang w:val="af-ZA"/>
        </w:rPr>
        <w:t xml:space="preserve">` </w:t>
      </w:r>
      <w:r w:rsidRPr="006B18BF">
        <w:rPr>
          <w:rFonts w:ascii="GHEA Grapalat" w:hAnsi="GHEA Grapalat" w:cs="Sylfaen"/>
          <w:sz w:val="20"/>
          <w:lang w:val="ru-RU"/>
        </w:rPr>
        <w:t>այլ</w:t>
      </w:r>
      <w:r w:rsidRPr="006B18BF">
        <w:rPr>
          <w:rFonts w:ascii="GHEA Grapalat" w:hAnsi="GHEA Grapalat" w:cs="Sylfaen"/>
          <w:sz w:val="20"/>
          <w:lang w:val="af-ZA"/>
        </w:rPr>
        <w:t xml:space="preserve"> </w:t>
      </w:r>
      <w:r w:rsidRPr="006B18BF">
        <w:rPr>
          <w:rFonts w:ascii="GHEA Grapalat" w:hAnsi="GHEA Grapalat" w:cs="Sylfaen"/>
          <w:sz w:val="20"/>
          <w:lang w:val="ru-RU"/>
        </w:rPr>
        <w:t>ձևերով</w:t>
      </w:r>
      <w:r w:rsidRPr="006B18BF">
        <w:rPr>
          <w:rFonts w:ascii="GHEA Grapalat" w:hAnsi="GHEA Grapalat" w:cs="Sylfaen"/>
          <w:sz w:val="20"/>
          <w:lang w:val="af-ZA"/>
        </w:rPr>
        <w:t xml:space="preserve">` </w:t>
      </w:r>
      <w:r w:rsidRPr="006B18BF">
        <w:rPr>
          <w:rFonts w:ascii="GHEA Grapalat" w:hAnsi="GHEA Grapalat" w:cs="Sylfaen"/>
          <w:sz w:val="20"/>
          <w:lang w:val="ru-RU"/>
        </w:rPr>
        <w:t>պահպանելով</w:t>
      </w:r>
      <w:r w:rsidRPr="006B18BF">
        <w:rPr>
          <w:rFonts w:ascii="GHEA Grapalat" w:hAnsi="GHEA Grapalat" w:cs="Sylfaen"/>
          <w:sz w:val="20"/>
          <w:lang w:val="af-ZA"/>
        </w:rPr>
        <w:t xml:space="preserve"> </w:t>
      </w:r>
      <w:r w:rsidRPr="006B18BF">
        <w:rPr>
          <w:rFonts w:ascii="GHEA Grapalat" w:hAnsi="GHEA Grapalat" w:cs="Sylfaen"/>
          <w:sz w:val="20"/>
          <w:lang w:val="ru-RU"/>
        </w:rPr>
        <w:t>պահանջվող</w:t>
      </w:r>
      <w:r w:rsidRPr="006B18BF">
        <w:rPr>
          <w:rFonts w:ascii="GHEA Grapalat" w:hAnsi="GHEA Grapalat" w:cs="Sylfaen"/>
          <w:sz w:val="20"/>
          <w:lang w:val="af-ZA"/>
        </w:rPr>
        <w:t xml:space="preserve"> </w:t>
      </w:r>
      <w:r w:rsidRPr="006B18BF">
        <w:rPr>
          <w:rFonts w:ascii="GHEA Grapalat" w:hAnsi="GHEA Grapalat" w:cs="Sylfaen"/>
          <w:sz w:val="20"/>
          <w:lang w:val="ru-RU"/>
        </w:rPr>
        <w:t>վավերապայմանները</w:t>
      </w:r>
      <w:r w:rsidR="004D5671" w:rsidRPr="006B18BF">
        <w:rPr>
          <w:rFonts w:ascii="GHEA Grapalat" w:hAnsi="GHEA Grapalat" w:cs="Sylfaen"/>
          <w:sz w:val="20"/>
          <w:lang w:val="ru-RU"/>
        </w:rPr>
        <w:t>։</w:t>
      </w:r>
    </w:p>
    <w:p w14:paraId="142C668B" w14:textId="77777777" w:rsidR="00096865"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 xml:space="preserve">1.3 </w:t>
      </w:r>
      <w:r w:rsidRPr="006B18BF">
        <w:rPr>
          <w:rFonts w:ascii="GHEA Grapalat" w:hAnsi="GHEA Grapalat" w:cs="Sylfaen"/>
          <w:sz w:val="20"/>
          <w:lang w:val="ru-RU"/>
        </w:rPr>
        <w:t>Հայտերը</w:t>
      </w:r>
      <w:r w:rsidR="00AE679C" w:rsidRPr="006B18BF">
        <w:rPr>
          <w:rFonts w:ascii="GHEA Grapalat" w:hAnsi="GHEA Grapalat" w:cs="Sylfaen"/>
          <w:sz w:val="20"/>
          <w:lang w:val="af-ZA"/>
        </w:rPr>
        <w:t>,</w:t>
      </w:r>
      <w:r w:rsidRPr="006B18BF">
        <w:rPr>
          <w:rFonts w:ascii="GHEA Grapalat" w:hAnsi="GHEA Grapalat" w:cs="Sylfaen"/>
          <w:sz w:val="20"/>
          <w:lang w:val="af-ZA"/>
        </w:rPr>
        <w:t xml:space="preserve"> </w:t>
      </w:r>
      <w:r w:rsidR="005D71EF" w:rsidRPr="006B18BF">
        <w:rPr>
          <w:rFonts w:ascii="GHEA Grapalat" w:hAnsi="GHEA Grapalat" w:cs="Sylfaen"/>
          <w:sz w:val="20"/>
          <w:lang w:val="ru-RU"/>
        </w:rPr>
        <w:t>հայերենից</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բացի</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կարող</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են</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ներկայացվել</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նաև</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անգլերեն</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կամ</w:t>
      </w:r>
      <w:r w:rsidR="005D71EF" w:rsidRPr="006B18BF">
        <w:rPr>
          <w:rFonts w:ascii="GHEA Grapalat" w:hAnsi="GHEA Grapalat" w:cs="Sylfaen"/>
          <w:sz w:val="20"/>
          <w:lang w:val="af-ZA"/>
        </w:rPr>
        <w:t xml:space="preserve"> </w:t>
      </w:r>
      <w:r w:rsidR="005D71EF" w:rsidRPr="006B18BF">
        <w:rPr>
          <w:rFonts w:ascii="GHEA Grapalat" w:hAnsi="GHEA Grapalat" w:cs="Sylfaen"/>
          <w:sz w:val="20"/>
          <w:lang w:val="ru-RU"/>
        </w:rPr>
        <w:t>ռուսերեն</w:t>
      </w:r>
      <w:r w:rsidR="004D5671" w:rsidRPr="006B18BF">
        <w:rPr>
          <w:rFonts w:ascii="GHEA Grapalat" w:hAnsi="GHEA Grapalat" w:cs="Sylfaen"/>
          <w:sz w:val="20"/>
          <w:lang w:val="ru-RU"/>
        </w:rPr>
        <w:t>։</w:t>
      </w:r>
      <w:r w:rsidRPr="006B18BF">
        <w:rPr>
          <w:rFonts w:ascii="GHEA Grapalat" w:hAnsi="GHEA Grapalat" w:cs="Sylfaen"/>
          <w:sz w:val="20"/>
          <w:lang w:val="af-ZA"/>
        </w:rPr>
        <w:t xml:space="preserve"> </w:t>
      </w:r>
    </w:p>
    <w:p w14:paraId="06668BDC" w14:textId="77777777" w:rsidR="00096865" w:rsidRPr="006B18BF" w:rsidRDefault="00096865" w:rsidP="00EF3662">
      <w:pPr>
        <w:jc w:val="center"/>
        <w:rPr>
          <w:rFonts w:ascii="GHEA Grapalat" w:hAnsi="GHEA Grapalat"/>
          <w:b/>
          <w:szCs w:val="22"/>
          <w:lang w:val="af-ZA"/>
        </w:rPr>
      </w:pPr>
    </w:p>
    <w:p w14:paraId="27103497" w14:textId="77777777" w:rsidR="00096865" w:rsidRPr="006B18BF" w:rsidRDefault="008D5016" w:rsidP="00EF3662">
      <w:pPr>
        <w:jc w:val="center"/>
        <w:rPr>
          <w:rFonts w:ascii="GHEA Grapalat" w:hAnsi="GHEA Grapalat"/>
          <w:b/>
          <w:sz w:val="20"/>
          <w:lang w:val="af-ZA"/>
        </w:rPr>
      </w:pPr>
      <w:r w:rsidRPr="006B18BF">
        <w:rPr>
          <w:rFonts w:ascii="GHEA Grapalat" w:hAnsi="GHEA Grapalat"/>
          <w:b/>
          <w:sz w:val="20"/>
          <w:lang w:val="af-ZA"/>
        </w:rPr>
        <w:t xml:space="preserve">2. </w:t>
      </w:r>
      <w:r w:rsidRPr="006B18BF">
        <w:rPr>
          <w:rFonts w:ascii="GHEA Grapalat" w:hAnsi="GHEA Grapalat" w:cs="Sylfaen"/>
          <w:b/>
          <w:sz w:val="20"/>
          <w:lang w:val="es-ES"/>
        </w:rPr>
        <w:t>ԸՆԹԱՑԱԿԱՐԳԻ</w:t>
      </w:r>
      <w:r w:rsidRPr="006B18BF">
        <w:rPr>
          <w:rFonts w:ascii="GHEA Grapalat" w:hAnsi="GHEA Grapalat"/>
          <w:b/>
          <w:sz w:val="20"/>
          <w:lang w:val="af-ZA"/>
        </w:rPr>
        <w:t xml:space="preserve"> </w:t>
      </w:r>
      <w:r w:rsidRPr="006B18BF">
        <w:rPr>
          <w:rFonts w:ascii="GHEA Grapalat" w:hAnsi="GHEA Grapalat" w:cs="Sylfaen"/>
          <w:b/>
          <w:sz w:val="20"/>
          <w:lang w:val="es-ES"/>
        </w:rPr>
        <w:t>ՀԱՅՏԸ</w:t>
      </w:r>
    </w:p>
    <w:p w14:paraId="33BE4B24" w14:textId="77777777" w:rsidR="00096865" w:rsidRPr="006B18BF" w:rsidRDefault="00096865" w:rsidP="00EF3662">
      <w:pPr>
        <w:ind w:firstLine="720"/>
        <w:jc w:val="center"/>
        <w:rPr>
          <w:rFonts w:ascii="GHEA Grapalat" w:hAnsi="GHEA Grapalat"/>
          <w:szCs w:val="22"/>
          <w:lang w:val="af-ZA"/>
        </w:rPr>
      </w:pPr>
    </w:p>
    <w:p w14:paraId="26556618" w14:textId="77777777" w:rsidR="00B26608" w:rsidRPr="006B18BF" w:rsidRDefault="00B26608" w:rsidP="00B26608">
      <w:pPr>
        <w:ind w:firstLine="567"/>
        <w:jc w:val="both"/>
        <w:rPr>
          <w:rFonts w:ascii="GHEA Grapalat" w:hAnsi="GHEA Grapalat"/>
          <w:sz w:val="20"/>
          <w:szCs w:val="20"/>
          <w:lang w:val="es-ES"/>
        </w:rPr>
      </w:pPr>
      <w:r w:rsidRPr="006B18BF">
        <w:rPr>
          <w:rFonts w:ascii="GHEA Grapalat" w:hAnsi="GHEA Grapalat"/>
          <w:sz w:val="20"/>
          <w:szCs w:val="20"/>
          <w:lang w:val="hy-AM"/>
        </w:rPr>
        <w:t xml:space="preserve">Ընթացակարգին մասնակցելու համար </w:t>
      </w:r>
      <w:r w:rsidRPr="006B18BF">
        <w:rPr>
          <w:rFonts w:ascii="GHEA Grapalat" w:hAnsi="GHEA Grapalat"/>
          <w:sz w:val="20"/>
          <w:szCs w:val="20"/>
        </w:rPr>
        <w:t>մ</w:t>
      </w:r>
      <w:r w:rsidRPr="006B18BF">
        <w:rPr>
          <w:rFonts w:ascii="GHEA Grapalat" w:hAnsi="GHEA Grapalat"/>
          <w:sz w:val="20"/>
          <w:szCs w:val="20"/>
          <w:lang w:val="hy-AM"/>
        </w:rPr>
        <w:t xml:space="preserve">ասնակիցը </w:t>
      </w:r>
      <w:r w:rsidRPr="006B18BF">
        <w:rPr>
          <w:rFonts w:ascii="GHEA Grapalat" w:hAnsi="GHEA Grapalat"/>
          <w:sz w:val="20"/>
          <w:szCs w:val="20"/>
        </w:rPr>
        <w:t>սույն</w:t>
      </w:r>
      <w:r w:rsidRPr="006B18BF">
        <w:rPr>
          <w:rFonts w:ascii="GHEA Grapalat" w:hAnsi="GHEA Grapalat"/>
          <w:sz w:val="20"/>
          <w:szCs w:val="20"/>
          <w:lang w:val="af-ZA"/>
        </w:rPr>
        <w:t xml:space="preserve"> </w:t>
      </w:r>
      <w:r w:rsidRPr="006B18BF">
        <w:rPr>
          <w:rFonts w:ascii="GHEA Grapalat" w:hAnsi="GHEA Grapalat"/>
          <w:sz w:val="20"/>
          <w:szCs w:val="20"/>
        </w:rPr>
        <w:t>հրավերի</w:t>
      </w:r>
      <w:r w:rsidRPr="006B18BF">
        <w:rPr>
          <w:rFonts w:ascii="GHEA Grapalat" w:hAnsi="GHEA Grapalat"/>
          <w:sz w:val="20"/>
          <w:szCs w:val="20"/>
          <w:lang w:val="af-ZA"/>
        </w:rPr>
        <w:t xml:space="preserve"> 2-</w:t>
      </w:r>
      <w:r w:rsidRPr="006B18BF">
        <w:rPr>
          <w:rFonts w:ascii="GHEA Grapalat" w:hAnsi="GHEA Grapalat"/>
          <w:sz w:val="20"/>
          <w:szCs w:val="20"/>
        </w:rPr>
        <w:t>րդ</w:t>
      </w:r>
      <w:r w:rsidRPr="006B18BF">
        <w:rPr>
          <w:rFonts w:ascii="GHEA Grapalat" w:hAnsi="GHEA Grapalat"/>
          <w:sz w:val="20"/>
          <w:szCs w:val="20"/>
          <w:lang w:val="af-ZA"/>
        </w:rPr>
        <w:t xml:space="preserve"> </w:t>
      </w:r>
      <w:r w:rsidRPr="006B18BF">
        <w:rPr>
          <w:rFonts w:ascii="GHEA Grapalat" w:hAnsi="GHEA Grapalat"/>
          <w:sz w:val="20"/>
          <w:szCs w:val="20"/>
        </w:rPr>
        <w:t>մասի</w:t>
      </w:r>
      <w:r w:rsidRPr="006B18BF">
        <w:rPr>
          <w:rFonts w:ascii="GHEA Grapalat" w:hAnsi="GHEA Grapalat"/>
          <w:sz w:val="20"/>
          <w:szCs w:val="20"/>
          <w:lang w:val="af-ZA"/>
        </w:rPr>
        <w:t xml:space="preserve"> 3-</w:t>
      </w:r>
      <w:r w:rsidRPr="006B18BF">
        <w:rPr>
          <w:rFonts w:ascii="GHEA Grapalat" w:hAnsi="GHEA Grapalat"/>
          <w:sz w:val="20"/>
          <w:szCs w:val="20"/>
        </w:rPr>
        <w:t>րդ</w:t>
      </w:r>
      <w:r w:rsidRPr="006B18BF">
        <w:rPr>
          <w:rFonts w:ascii="GHEA Grapalat" w:hAnsi="GHEA Grapalat"/>
          <w:sz w:val="20"/>
          <w:szCs w:val="20"/>
          <w:lang w:val="af-ZA"/>
        </w:rPr>
        <w:t xml:space="preserve"> </w:t>
      </w:r>
      <w:r w:rsidRPr="006B18BF">
        <w:rPr>
          <w:rFonts w:ascii="GHEA Grapalat" w:hAnsi="GHEA Grapalat"/>
          <w:sz w:val="20"/>
          <w:szCs w:val="20"/>
        </w:rPr>
        <w:t>բաժնով</w:t>
      </w:r>
      <w:r w:rsidRPr="006B18BF">
        <w:rPr>
          <w:rFonts w:ascii="GHEA Grapalat" w:hAnsi="GHEA Grapalat"/>
          <w:sz w:val="20"/>
          <w:szCs w:val="20"/>
          <w:lang w:val="af-ZA"/>
        </w:rPr>
        <w:t xml:space="preserve"> </w:t>
      </w:r>
      <w:r w:rsidRPr="006B18BF">
        <w:rPr>
          <w:rFonts w:ascii="GHEA Grapalat" w:hAnsi="GHEA Grapalat"/>
          <w:sz w:val="20"/>
          <w:szCs w:val="20"/>
        </w:rPr>
        <w:t>սահմանված</w:t>
      </w:r>
      <w:r w:rsidRPr="006B18BF">
        <w:rPr>
          <w:rFonts w:ascii="GHEA Grapalat" w:hAnsi="GHEA Grapalat"/>
          <w:sz w:val="20"/>
          <w:szCs w:val="20"/>
          <w:lang w:val="af-ZA"/>
        </w:rPr>
        <w:t xml:space="preserve"> </w:t>
      </w:r>
      <w:r w:rsidRPr="006B18BF">
        <w:rPr>
          <w:rFonts w:ascii="GHEA Grapalat" w:hAnsi="GHEA Grapalat"/>
          <w:sz w:val="20"/>
          <w:szCs w:val="20"/>
        </w:rPr>
        <w:t>կարգով</w:t>
      </w:r>
      <w:r w:rsidRPr="006B18BF">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6B18BF">
        <w:rPr>
          <w:rFonts w:ascii="GHEA Grapalat" w:hAnsi="GHEA Grapalat"/>
          <w:sz w:val="20"/>
          <w:szCs w:val="20"/>
          <w:lang w:val="es-ES"/>
        </w:rPr>
        <w:t>ը:</w:t>
      </w:r>
    </w:p>
    <w:p w14:paraId="353A5B2B" w14:textId="77777777" w:rsidR="002D5CF0" w:rsidRPr="006B18BF" w:rsidRDefault="0078387F" w:rsidP="00EF3662">
      <w:pPr>
        <w:ind w:firstLine="567"/>
        <w:jc w:val="both"/>
        <w:rPr>
          <w:rFonts w:ascii="GHEA Grapalat" w:hAnsi="GHEA Grapalat" w:cs="Sylfaen"/>
          <w:sz w:val="20"/>
          <w:lang w:val="es-ES"/>
        </w:rPr>
      </w:pPr>
      <w:r w:rsidRPr="006B18BF">
        <w:rPr>
          <w:rFonts w:ascii="GHEA Grapalat" w:hAnsi="GHEA Grapalat" w:cs="Sylfaen"/>
          <w:sz w:val="20"/>
        </w:rPr>
        <w:t>Մասնակիցը</w:t>
      </w:r>
      <w:r w:rsidRPr="006B18BF">
        <w:rPr>
          <w:rFonts w:ascii="GHEA Grapalat" w:hAnsi="GHEA Grapalat" w:cs="Sylfaen"/>
          <w:sz w:val="20"/>
          <w:lang w:val="es-ES"/>
        </w:rPr>
        <w:t xml:space="preserve"> </w:t>
      </w:r>
      <w:r w:rsidR="002240AB" w:rsidRPr="006B18BF">
        <w:rPr>
          <w:rFonts w:ascii="GHEA Grapalat" w:hAnsi="GHEA Grapalat" w:cs="Sylfaen"/>
          <w:sz w:val="20"/>
        </w:rPr>
        <w:t>հայտով</w:t>
      </w:r>
      <w:r w:rsidR="002240AB" w:rsidRPr="006B18BF">
        <w:rPr>
          <w:rFonts w:ascii="GHEA Grapalat" w:hAnsi="GHEA Grapalat" w:cs="Sylfaen"/>
          <w:sz w:val="20"/>
          <w:lang w:val="es-ES"/>
        </w:rPr>
        <w:t xml:space="preserve"> </w:t>
      </w:r>
      <w:r w:rsidRPr="006B18BF">
        <w:rPr>
          <w:rFonts w:ascii="GHEA Grapalat" w:hAnsi="GHEA Grapalat" w:cs="Sylfaen"/>
          <w:sz w:val="20"/>
        </w:rPr>
        <w:t>ներկայացնում</w:t>
      </w:r>
      <w:r w:rsidRPr="006B18BF">
        <w:rPr>
          <w:rFonts w:ascii="GHEA Grapalat" w:hAnsi="GHEA Grapalat" w:cs="Sylfaen"/>
          <w:sz w:val="20"/>
          <w:lang w:val="es-ES"/>
        </w:rPr>
        <w:t xml:space="preserve"> </w:t>
      </w:r>
      <w:r w:rsidRPr="006B18BF">
        <w:rPr>
          <w:rFonts w:ascii="GHEA Grapalat" w:hAnsi="GHEA Grapalat" w:cs="Sylfaen"/>
          <w:sz w:val="20"/>
        </w:rPr>
        <w:t>է</w:t>
      </w:r>
      <w:r w:rsidRPr="006B18BF">
        <w:rPr>
          <w:rFonts w:ascii="GHEA Grapalat" w:hAnsi="GHEA Grapalat" w:cs="Sylfaen"/>
          <w:sz w:val="20"/>
          <w:lang w:val="es-ES"/>
        </w:rPr>
        <w:t xml:space="preserve"> </w:t>
      </w:r>
      <w:r w:rsidRPr="006B18BF">
        <w:rPr>
          <w:rFonts w:ascii="GHEA Grapalat" w:hAnsi="GHEA Grapalat" w:cs="Sylfaen"/>
          <w:sz w:val="20"/>
        </w:rPr>
        <w:t>իր</w:t>
      </w:r>
      <w:r w:rsidRPr="006B18BF">
        <w:rPr>
          <w:rFonts w:ascii="GHEA Grapalat" w:hAnsi="GHEA Grapalat" w:cs="Sylfaen"/>
          <w:sz w:val="20"/>
          <w:lang w:val="es-ES"/>
        </w:rPr>
        <w:t xml:space="preserve"> </w:t>
      </w:r>
      <w:r w:rsidRPr="006B18BF">
        <w:rPr>
          <w:rFonts w:ascii="GHEA Grapalat" w:hAnsi="GHEA Grapalat" w:cs="Sylfaen"/>
          <w:sz w:val="20"/>
        </w:rPr>
        <w:t>կողմից</w:t>
      </w:r>
      <w:r w:rsidRPr="006B18BF">
        <w:rPr>
          <w:rFonts w:ascii="GHEA Grapalat" w:hAnsi="GHEA Grapalat" w:cs="Sylfaen"/>
          <w:sz w:val="20"/>
          <w:lang w:val="es-ES"/>
        </w:rPr>
        <w:t xml:space="preserve"> </w:t>
      </w:r>
      <w:r w:rsidRPr="006B18BF">
        <w:rPr>
          <w:rFonts w:ascii="GHEA Grapalat" w:hAnsi="GHEA Grapalat" w:cs="Sylfaen"/>
          <w:sz w:val="20"/>
        </w:rPr>
        <w:t>հաստատված</w:t>
      </w:r>
      <w:r w:rsidRPr="006B18BF">
        <w:rPr>
          <w:rFonts w:ascii="GHEA Grapalat" w:hAnsi="GHEA Grapalat" w:cs="Sylfaen"/>
          <w:sz w:val="20"/>
          <w:lang w:val="es-ES"/>
        </w:rPr>
        <w:t>`</w:t>
      </w:r>
    </w:p>
    <w:p w14:paraId="1AC86028" w14:textId="77777777" w:rsidR="00096865" w:rsidRPr="006B18BF" w:rsidRDefault="002D5CF0" w:rsidP="00EF3662">
      <w:pPr>
        <w:ind w:firstLine="567"/>
        <w:jc w:val="both"/>
        <w:rPr>
          <w:rFonts w:ascii="GHEA Grapalat" w:hAnsi="GHEA Grapalat" w:cs="Sylfaen"/>
          <w:sz w:val="20"/>
          <w:lang w:val="es-ES"/>
        </w:rPr>
      </w:pPr>
      <w:r w:rsidRPr="006B18BF">
        <w:rPr>
          <w:rFonts w:ascii="GHEA Grapalat" w:hAnsi="GHEA Grapalat" w:cs="Sylfaen"/>
          <w:sz w:val="20"/>
          <w:lang w:val="es-ES"/>
        </w:rPr>
        <w:t>2.</w:t>
      </w:r>
      <w:r w:rsidR="00D76BBA" w:rsidRPr="006B18BF">
        <w:rPr>
          <w:rFonts w:ascii="GHEA Grapalat" w:hAnsi="GHEA Grapalat" w:cs="Sylfaen"/>
          <w:sz w:val="20"/>
          <w:lang w:val="es-ES"/>
        </w:rPr>
        <w:t>1</w:t>
      </w:r>
      <w:r w:rsidRPr="006B18BF">
        <w:rPr>
          <w:rFonts w:ascii="GHEA Grapalat" w:hAnsi="GHEA Grapalat" w:cs="Sylfaen"/>
          <w:sz w:val="20"/>
          <w:lang w:val="es-ES"/>
        </w:rPr>
        <w:t xml:space="preserve"> </w:t>
      </w:r>
      <w:r w:rsidR="00096865" w:rsidRPr="006B18BF">
        <w:rPr>
          <w:rFonts w:ascii="GHEA Grapalat" w:hAnsi="GHEA Grapalat" w:cs="Sylfaen"/>
          <w:sz w:val="20"/>
          <w:lang w:val="ru-RU"/>
        </w:rPr>
        <w:t>ընթացակարգին</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մասնակցելու</w:t>
      </w:r>
      <w:r w:rsidR="00096865" w:rsidRPr="006B18BF">
        <w:rPr>
          <w:rFonts w:ascii="GHEA Grapalat" w:hAnsi="GHEA Grapalat" w:cs="Sylfaen"/>
          <w:sz w:val="20"/>
          <w:lang w:val="af-ZA"/>
        </w:rPr>
        <w:t xml:space="preserve"> </w:t>
      </w:r>
      <w:r w:rsidR="00096865" w:rsidRPr="006B18BF">
        <w:rPr>
          <w:rFonts w:ascii="GHEA Grapalat" w:hAnsi="GHEA Grapalat" w:cs="Sylfaen"/>
          <w:sz w:val="20"/>
          <w:lang w:val="ru-RU"/>
        </w:rPr>
        <w:t>դիմում</w:t>
      </w:r>
      <w:r w:rsidR="00EF4630" w:rsidRPr="006B18BF">
        <w:rPr>
          <w:rFonts w:ascii="GHEA Grapalat" w:hAnsi="GHEA Grapalat" w:cs="Sylfaen"/>
          <w:sz w:val="20"/>
          <w:lang w:val="es-ES"/>
        </w:rPr>
        <w:t>-</w:t>
      </w:r>
      <w:r w:rsidR="00EF4630" w:rsidRPr="006B18BF">
        <w:rPr>
          <w:rFonts w:ascii="GHEA Grapalat" w:hAnsi="GHEA Grapalat" w:cs="Sylfaen"/>
          <w:sz w:val="20"/>
        </w:rPr>
        <w:t>հայտարարություն</w:t>
      </w:r>
      <w:r w:rsidR="00096865" w:rsidRPr="006B18BF">
        <w:rPr>
          <w:rFonts w:ascii="GHEA Grapalat" w:hAnsi="GHEA Grapalat" w:cs="Sylfaen"/>
          <w:sz w:val="20"/>
          <w:lang w:val="af-ZA"/>
        </w:rPr>
        <w:t xml:space="preserve">` </w:t>
      </w:r>
      <w:r w:rsidR="006F49AA" w:rsidRPr="006B18BF">
        <w:rPr>
          <w:rFonts w:ascii="GHEA Grapalat" w:hAnsi="GHEA Grapalat" w:cs="Sylfaen"/>
          <w:sz w:val="20"/>
          <w:lang w:val="af-ZA"/>
        </w:rPr>
        <w:t>համաձայն հ</w:t>
      </w:r>
      <w:r w:rsidR="00096865" w:rsidRPr="006B18BF">
        <w:rPr>
          <w:rFonts w:ascii="GHEA Grapalat" w:hAnsi="GHEA Grapalat" w:cs="Sylfaen"/>
          <w:sz w:val="20"/>
          <w:lang w:val="ru-RU"/>
        </w:rPr>
        <w:t>ավելված</w:t>
      </w:r>
      <w:r w:rsidR="00096865" w:rsidRPr="006B18BF">
        <w:rPr>
          <w:rFonts w:ascii="GHEA Grapalat" w:hAnsi="GHEA Grapalat" w:cs="Sylfaen"/>
          <w:sz w:val="20"/>
          <w:lang w:val="af-ZA"/>
        </w:rPr>
        <w:t xml:space="preserve"> N 1</w:t>
      </w:r>
      <w:r w:rsidR="006F49AA" w:rsidRPr="006B18BF">
        <w:rPr>
          <w:rFonts w:ascii="GHEA Grapalat" w:hAnsi="GHEA Grapalat" w:cs="Sylfaen"/>
          <w:sz w:val="20"/>
          <w:lang w:val="af-ZA"/>
        </w:rPr>
        <w:t>-ի</w:t>
      </w:r>
      <w:r w:rsidR="00BC6807" w:rsidRPr="006B18BF">
        <w:rPr>
          <w:rFonts w:ascii="GHEA Grapalat" w:hAnsi="GHEA Grapalat" w:cs="Sylfaen"/>
          <w:sz w:val="20"/>
          <w:lang w:val="es-ES"/>
        </w:rPr>
        <w:t>.</w:t>
      </w:r>
    </w:p>
    <w:p w14:paraId="141DA8B7" w14:textId="77777777" w:rsidR="00EF4630" w:rsidRPr="006B18BF" w:rsidRDefault="00096865" w:rsidP="00EF4630">
      <w:pPr>
        <w:pStyle w:val="norm"/>
        <w:spacing w:line="276" w:lineRule="auto"/>
        <w:ind w:firstLine="567"/>
        <w:rPr>
          <w:rFonts w:ascii="GHEA Grapalat" w:hAnsi="GHEA Grapalat" w:cs="Sylfaen"/>
          <w:sz w:val="20"/>
          <w:szCs w:val="24"/>
          <w:lang w:val="af-ZA" w:eastAsia="en-US"/>
        </w:rPr>
      </w:pPr>
      <w:r w:rsidRPr="006B18BF">
        <w:rPr>
          <w:rFonts w:ascii="GHEA Grapalat" w:hAnsi="GHEA Grapalat" w:cs="Sylfaen"/>
          <w:sz w:val="20"/>
          <w:lang w:val="af-ZA"/>
        </w:rPr>
        <w:t>2.</w:t>
      </w:r>
      <w:r w:rsidR="00180EE9" w:rsidRPr="006B18BF">
        <w:rPr>
          <w:rFonts w:ascii="GHEA Grapalat" w:hAnsi="GHEA Grapalat" w:cs="Sylfaen"/>
          <w:sz w:val="20"/>
          <w:lang w:val="af-ZA"/>
        </w:rPr>
        <w:t>2</w:t>
      </w:r>
      <w:r w:rsidRPr="006B18BF">
        <w:rPr>
          <w:rFonts w:ascii="GHEA Grapalat" w:hAnsi="GHEA Grapalat" w:cs="Sylfaen"/>
          <w:sz w:val="20"/>
          <w:lang w:val="af-ZA"/>
        </w:rPr>
        <w:t xml:space="preserve"> </w:t>
      </w:r>
      <w:r w:rsidR="00C96127" w:rsidRPr="006B18BF">
        <w:rPr>
          <w:rFonts w:ascii="GHEA Grapalat" w:hAnsi="GHEA Grapalat" w:cs="Sylfaen"/>
          <w:sz w:val="20"/>
          <w:lang w:val="af-ZA"/>
        </w:rPr>
        <w:t xml:space="preserve">ենթակապալի </w:t>
      </w:r>
      <w:r w:rsidR="00EF4630" w:rsidRPr="006B18BF">
        <w:rPr>
          <w:rFonts w:ascii="GHEA Grapalat" w:hAnsi="GHEA Grapalat" w:cs="Sylfaen"/>
          <w:sz w:val="20"/>
          <w:szCs w:val="24"/>
          <w:lang w:eastAsia="en-US"/>
        </w:rPr>
        <w:t>պայմանագրի</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պատճենը</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և</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դրա</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կողմ</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հանդիսացող</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անձի</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տվյալները</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եթե</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պայմանագիրն</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իրականացվելու</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է</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գործակալության</w:t>
      </w:r>
      <w:r w:rsidR="00EF4630" w:rsidRPr="006B18BF">
        <w:rPr>
          <w:rFonts w:ascii="GHEA Grapalat" w:hAnsi="GHEA Grapalat" w:cs="Sylfaen"/>
          <w:sz w:val="20"/>
          <w:szCs w:val="24"/>
          <w:lang w:val="af-ZA" w:eastAsia="en-US"/>
        </w:rPr>
        <w:t xml:space="preserve"> </w:t>
      </w:r>
      <w:r w:rsidR="00EF4630" w:rsidRPr="006B18BF">
        <w:rPr>
          <w:rFonts w:ascii="GHEA Grapalat" w:hAnsi="GHEA Grapalat" w:cs="Sylfaen"/>
          <w:sz w:val="20"/>
          <w:szCs w:val="24"/>
          <w:lang w:eastAsia="en-US"/>
        </w:rPr>
        <w:t>միջոցով</w:t>
      </w:r>
      <w:r w:rsidR="00EF4630" w:rsidRPr="006B18BF">
        <w:rPr>
          <w:rFonts w:ascii="GHEA Grapalat" w:hAnsi="GHEA Grapalat" w:cs="Sylfaen"/>
          <w:sz w:val="20"/>
          <w:szCs w:val="24"/>
          <w:lang w:val="af-ZA" w:eastAsia="en-US"/>
        </w:rPr>
        <w:t>.</w:t>
      </w:r>
    </w:p>
    <w:p w14:paraId="50DE2136" w14:textId="47374849" w:rsidR="00EF4630" w:rsidRPr="006B18BF" w:rsidRDefault="00EF4630" w:rsidP="00505AD4">
      <w:pPr>
        <w:pStyle w:val="norm"/>
        <w:spacing w:line="240" w:lineRule="auto"/>
        <w:ind w:firstLine="567"/>
        <w:rPr>
          <w:rFonts w:ascii="GHEA Grapalat" w:hAnsi="GHEA Grapalat" w:cs="Sylfaen"/>
          <w:color w:val="FFFFFF"/>
          <w:sz w:val="20"/>
          <w:szCs w:val="24"/>
          <w:lang w:val="hy-AM" w:eastAsia="en-US"/>
        </w:rPr>
      </w:pPr>
      <w:r w:rsidRPr="006B18BF">
        <w:rPr>
          <w:rFonts w:ascii="GHEA Grapalat" w:hAnsi="GHEA Grapalat" w:cs="Sylfaen"/>
          <w:sz w:val="20"/>
          <w:szCs w:val="24"/>
          <w:lang w:val="af-ZA" w:eastAsia="en-US"/>
        </w:rPr>
        <w:t xml:space="preserve">2.3 </w:t>
      </w:r>
      <w:r w:rsidRPr="006B18BF">
        <w:rPr>
          <w:rFonts w:ascii="GHEA Grapalat" w:hAnsi="GHEA Grapalat" w:cs="Sylfaen"/>
          <w:sz w:val="20"/>
          <w:szCs w:val="24"/>
          <w:lang w:eastAsia="en-US"/>
        </w:rPr>
        <w:t>համատեղ</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գործունեության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պայմանագիրը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եթե</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մասնակիցները</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գնման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ընթացակարգին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մասնակցում</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են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համատեղ</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գործունեության</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կարգով</w:t>
      </w:r>
      <w:r w:rsidRPr="006B18BF">
        <w:rPr>
          <w:rFonts w:ascii="GHEA Grapalat" w:hAnsi="GHEA Grapalat" w:cs="Sylfaen"/>
          <w:sz w:val="20"/>
          <w:szCs w:val="24"/>
          <w:lang w:val="af-ZA" w:eastAsia="en-US"/>
        </w:rPr>
        <w:t xml:space="preserve"> (</w:t>
      </w:r>
      <w:r w:rsidRPr="006B18BF">
        <w:rPr>
          <w:rFonts w:ascii="GHEA Grapalat" w:hAnsi="GHEA Grapalat" w:cs="Sylfaen"/>
          <w:sz w:val="20"/>
          <w:szCs w:val="24"/>
          <w:lang w:eastAsia="en-US"/>
        </w:rPr>
        <w:t>կոնսորցիումով</w:t>
      </w:r>
      <w:r w:rsidRPr="006B18BF">
        <w:rPr>
          <w:rFonts w:ascii="GHEA Grapalat" w:hAnsi="GHEA Grapalat" w:cs="Sylfaen"/>
          <w:sz w:val="20"/>
          <w:szCs w:val="24"/>
          <w:lang w:val="af-ZA" w:eastAsia="en-US"/>
        </w:rPr>
        <w:t>).</w:t>
      </w:r>
      <w:r w:rsidR="000E08D1" w:rsidRPr="006B18BF">
        <w:rPr>
          <w:rStyle w:val="FootnoteReference"/>
          <w:rFonts w:ascii="GHEA Grapalat" w:hAnsi="GHEA Grapalat" w:cs="Sylfaen"/>
          <w:sz w:val="20"/>
          <w:szCs w:val="24"/>
          <w:lang w:val="af-ZA" w:eastAsia="en-US"/>
        </w:rPr>
        <w:footnoteReference w:id="6"/>
      </w:r>
    </w:p>
    <w:p w14:paraId="74ACFF50" w14:textId="7AE987F2" w:rsidR="006505D2" w:rsidRPr="006B18BF" w:rsidRDefault="002C4DBF" w:rsidP="006A26BE">
      <w:pPr>
        <w:ind w:firstLine="567"/>
        <w:jc w:val="both"/>
        <w:rPr>
          <w:rFonts w:ascii="GHEA Grapalat" w:hAnsi="GHEA Grapalat"/>
          <w:sz w:val="20"/>
          <w:vertAlign w:val="superscript"/>
          <w:lang w:val="hy-AM"/>
        </w:rPr>
      </w:pPr>
      <w:r w:rsidRPr="006B18BF">
        <w:rPr>
          <w:rFonts w:ascii="GHEA Grapalat" w:hAnsi="GHEA Grapalat" w:cs="Sylfaen"/>
          <w:sz w:val="20"/>
          <w:lang w:val="af-ZA"/>
        </w:rPr>
        <w:t>2</w:t>
      </w:r>
      <w:r w:rsidR="00E968EF" w:rsidRPr="006B18BF">
        <w:rPr>
          <w:rFonts w:ascii="GHEA Grapalat" w:hAnsi="GHEA Grapalat" w:cs="Sylfaen"/>
          <w:sz w:val="20"/>
          <w:lang w:val="af-ZA"/>
        </w:rPr>
        <w:t>.</w:t>
      </w:r>
      <w:r w:rsidR="002E11D1" w:rsidRPr="006B18BF">
        <w:rPr>
          <w:rFonts w:ascii="GHEA Grapalat" w:hAnsi="GHEA Grapalat" w:cs="Sylfaen"/>
          <w:sz w:val="20"/>
          <w:lang w:val="af-ZA"/>
        </w:rPr>
        <w:t>4</w:t>
      </w:r>
      <w:r w:rsidR="002240AB" w:rsidRPr="006B18BF">
        <w:rPr>
          <w:rFonts w:ascii="GHEA Grapalat" w:hAnsi="GHEA Grapalat" w:cs="Sylfaen"/>
          <w:sz w:val="20"/>
          <w:lang w:val="af-ZA"/>
        </w:rPr>
        <w:t xml:space="preserve"> </w:t>
      </w:r>
    </w:p>
    <w:p w14:paraId="2BCB9314" w14:textId="77777777" w:rsidR="002E11D1" w:rsidRPr="006B18BF" w:rsidRDefault="00096865" w:rsidP="00EF3662">
      <w:pPr>
        <w:ind w:firstLine="567"/>
        <w:jc w:val="both"/>
        <w:rPr>
          <w:rFonts w:ascii="GHEA Grapalat" w:hAnsi="GHEA Grapalat" w:cs="Sylfaen"/>
          <w:sz w:val="20"/>
          <w:lang w:val="af-ZA"/>
        </w:rPr>
      </w:pPr>
      <w:r w:rsidRPr="006B18BF">
        <w:rPr>
          <w:rFonts w:ascii="GHEA Grapalat" w:hAnsi="GHEA Grapalat" w:cs="Sylfaen"/>
          <w:sz w:val="20"/>
          <w:lang w:val="af-ZA"/>
        </w:rPr>
        <w:t>2.</w:t>
      </w:r>
      <w:r w:rsidR="002E11D1" w:rsidRPr="006B18BF">
        <w:rPr>
          <w:rFonts w:ascii="GHEA Grapalat" w:hAnsi="GHEA Grapalat" w:cs="Sylfaen"/>
          <w:sz w:val="20"/>
          <w:lang w:val="af-ZA"/>
        </w:rPr>
        <w:t>5</w:t>
      </w:r>
      <w:r w:rsidR="00FF3C84" w:rsidRPr="006B18BF">
        <w:rPr>
          <w:rFonts w:ascii="GHEA Grapalat" w:hAnsi="GHEA Grapalat" w:cs="Sylfaen"/>
          <w:sz w:val="20"/>
          <w:lang w:val="af-ZA"/>
        </w:rPr>
        <w:t xml:space="preserve"> </w:t>
      </w:r>
      <w:r w:rsidR="00E67BA7" w:rsidRPr="006B18BF">
        <w:rPr>
          <w:rFonts w:ascii="GHEA Grapalat" w:hAnsi="GHEA Grapalat" w:cs="Sylfaen"/>
          <w:sz w:val="20"/>
          <w:lang w:val="hy-AM"/>
        </w:rPr>
        <w:t>գնային</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առաջարկ</w:t>
      </w:r>
      <w:r w:rsidR="00294FFF" w:rsidRPr="006B18BF">
        <w:rPr>
          <w:rFonts w:ascii="GHEA Grapalat" w:hAnsi="GHEA Grapalat" w:cs="Sylfaen"/>
          <w:sz w:val="20"/>
          <w:lang w:val="af-ZA"/>
        </w:rPr>
        <w:t xml:space="preserve">` </w:t>
      </w:r>
      <w:r w:rsidR="00294FFF" w:rsidRPr="006B18BF">
        <w:rPr>
          <w:rFonts w:ascii="GHEA Grapalat" w:hAnsi="GHEA Grapalat" w:cs="Sylfaen"/>
          <w:sz w:val="20"/>
          <w:lang w:val="hy-AM"/>
        </w:rPr>
        <w:t>համաձայն</w:t>
      </w:r>
      <w:r w:rsidR="00294FFF" w:rsidRPr="006B18BF">
        <w:rPr>
          <w:rFonts w:ascii="GHEA Grapalat" w:hAnsi="GHEA Grapalat" w:cs="Sylfaen"/>
          <w:sz w:val="20"/>
          <w:lang w:val="af-ZA"/>
        </w:rPr>
        <w:t xml:space="preserve"> </w:t>
      </w:r>
      <w:r w:rsidR="00294FFF" w:rsidRPr="006B18BF">
        <w:rPr>
          <w:rFonts w:ascii="GHEA Grapalat" w:hAnsi="GHEA Grapalat" w:cs="Sylfaen"/>
          <w:sz w:val="20"/>
          <w:lang w:val="hy-AM"/>
        </w:rPr>
        <w:t>հավելված</w:t>
      </w:r>
      <w:r w:rsidR="00294FFF" w:rsidRPr="006B18BF">
        <w:rPr>
          <w:rFonts w:ascii="GHEA Grapalat" w:hAnsi="GHEA Grapalat" w:cs="Sylfaen"/>
          <w:sz w:val="20"/>
          <w:lang w:val="af-ZA"/>
        </w:rPr>
        <w:t xml:space="preserve"> N </w:t>
      </w:r>
      <w:r w:rsidR="004D557A" w:rsidRPr="006B18BF">
        <w:rPr>
          <w:rFonts w:ascii="GHEA Grapalat" w:hAnsi="GHEA Grapalat" w:cs="Sylfaen"/>
          <w:sz w:val="20"/>
          <w:lang w:val="af-ZA"/>
        </w:rPr>
        <w:t>2</w:t>
      </w:r>
      <w:r w:rsidR="00294FFF" w:rsidRPr="006B18BF">
        <w:rPr>
          <w:rFonts w:ascii="GHEA Grapalat" w:hAnsi="GHEA Grapalat" w:cs="Sylfaen"/>
          <w:sz w:val="20"/>
          <w:lang w:val="af-ZA"/>
        </w:rPr>
        <w:t>-</w:t>
      </w:r>
      <w:r w:rsidR="00294FFF" w:rsidRPr="006B18BF">
        <w:rPr>
          <w:rFonts w:ascii="GHEA Grapalat" w:hAnsi="GHEA Grapalat" w:cs="Sylfaen"/>
          <w:sz w:val="20"/>
          <w:lang w:val="hy-AM"/>
        </w:rPr>
        <w:t>ի</w:t>
      </w:r>
      <w:r w:rsidR="00294FFF" w:rsidRPr="006B18BF">
        <w:rPr>
          <w:rFonts w:ascii="GHEA Grapalat" w:hAnsi="GHEA Grapalat" w:cs="Sylfaen"/>
          <w:sz w:val="20"/>
          <w:lang w:val="af-ZA"/>
        </w:rPr>
        <w:t>: Գնային առաջարկը</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ներկայացվում</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է</w:t>
      </w:r>
      <w:r w:rsidR="00E67BA7" w:rsidRPr="006B18BF">
        <w:rPr>
          <w:rFonts w:ascii="GHEA Grapalat" w:hAnsi="GHEA Grapalat" w:cs="Sylfaen"/>
          <w:sz w:val="20"/>
          <w:lang w:val="af-ZA"/>
        </w:rPr>
        <w:t xml:space="preserve"> </w:t>
      </w:r>
      <w:r w:rsidR="005A1D54" w:rsidRPr="006B18BF">
        <w:rPr>
          <w:rFonts w:ascii="GHEA Grapalat" w:hAnsi="GHEA Grapalat" w:cs="Sylfaen"/>
          <w:sz w:val="20"/>
          <w:szCs w:val="20"/>
          <w:lang w:val="hy-AM"/>
        </w:rPr>
        <w:t xml:space="preserve">արժեք, </w:t>
      </w:r>
      <w:r w:rsidR="00357C32" w:rsidRPr="006B18BF">
        <w:rPr>
          <w:rFonts w:ascii="GHEA Grapalat" w:hAnsi="GHEA Grapalat" w:cs="Sylfaen"/>
          <w:sz w:val="20"/>
          <w:lang w:val="af-ZA"/>
        </w:rPr>
        <w:t xml:space="preserve">(ինքնարժեքի և կանխատեսվող շահույթի հանրագումարը) </w:t>
      </w:r>
      <w:r w:rsidR="00E67BA7" w:rsidRPr="006B18BF">
        <w:rPr>
          <w:rFonts w:ascii="GHEA Grapalat" w:hAnsi="GHEA Grapalat" w:cs="Sylfaen"/>
          <w:sz w:val="20"/>
          <w:lang w:val="hy-AM"/>
        </w:rPr>
        <w:t>և</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ավելացված</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արժեքի</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հարկ</w:t>
      </w:r>
      <w:r w:rsidR="00E67BA7" w:rsidRPr="006B18BF" w:rsidDel="001A1F55">
        <w:rPr>
          <w:rFonts w:ascii="GHEA Grapalat" w:hAnsi="GHEA Grapalat" w:cs="Sylfaen"/>
          <w:sz w:val="20"/>
          <w:lang w:val="af-ZA"/>
        </w:rPr>
        <w:t xml:space="preserve"> </w:t>
      </w:r>
      <w:r w:rsidR="00E67BA7" w:rsidRPr="006B18BF">
        <w:rPr>
          <w:rFonts w:ascii="GHEA Grapalat" w:hAnsi="GHEA Grapalat" w:cs="Sylfaen"/>
          <w:sz w:val="20"/>
          <w:lang w:val="hy-AM"/>
        </w:rPr>
        <w:t>ընդհանրական</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բաղադրիչներից</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բաղկացած</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հաշվարկի</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hy-AM"/>
        </w:rPr>
        <w:t>ձևով։</w:t>
      </w:r>
      <w:r w:rsidR="00E67BA7" w:rsidRPr="006B18BF">
        <w:rPr>
          <w:rFonts w:ascii="GHEA Grapalat" w:hAnsi="GHEA Grapalat" w:cs="Sylfaen"/>
          <w:sz w:val="20"/>
          <w:lang w:val="af-ZA"/>
        </w:rPr>
        <w:t xml:space="preserve"> </w:t>
      </w:r>
      <w:r w:rsidR="00357C32" w:rsidRPr="006B18BF">
        <w:rPr>
          <w:rFonts w:ascii="GHEA Grapalat" w:hAnsi="GHEA Grapalat" w:cs="Sylfaen"/>
          <w:sz w:val="20"/>
        </w:rPr>
        <w:t>Ա</w:t>
      </w:r>
      <w:r w:rsidR="005A1D54" w:rsidRPr="006B18BF">
        <w:rPr>
          <w:rFonts w:ascii="GHEA Grapalat" w:hAnsi="GHEA Grapalat" w:cs="Sylfaen"/>
          <w:sz w:val="20"/>
          <w:lang w:val="hy-AM"/>
        </w:rPr>
        <w:t>րժեքի</w:t>
      </w:r>
      <w:r w:rsidR="005A1D54" w:rsidRPr="006B18BF">
        <w:rPr>
          <w:rFonts w:ascii="GHEA Grapalat" w:hAnsi="GHEA Grapalat" w:cs="Sylfaen"/>
          <w:sz w:val="20"/>
          <w:lang w:val="af-ZA"/>
        </w:rPr>
        <w:t xml:space="preserve"> </w:t>
      </w:r>
      <w:r w:rsidR="00E67BA7" w:rsidRPr="006B18BF">
        <w:rPr>
          <w:rFonts w:ascii="GHEA Grapalat" w:hAnsi="GHEA Grapalat" w:cs="Sylfaen"/>
          <w:sz w:val="20"/>
          <w:lang w:val="ru-RU"/>
        </w:rPr>
        <w:t>բաղադրիչների</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հաշվարկ</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բացվածք</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կամ</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այլ</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մանրամասներ</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չեն</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պահանջվում</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և</w:t>
      </w:r>
      <w:r w:rsidR="00E67BA7" w:rsidRPr="006B18BF">
        <w:rPr>
          <w:rFonts w:ascii="GHEA Grapalat" w:hAnsi="GHEA Grapalat" w:cs="Sylfaen"/>
          <w:sz w:val="20"/>
          <w:lang w:val="af-ZA"/>
        </w:rPr>
        <w:t xml:space="preserve"> </w:t>
      </w:r>
      <w:r w:rsidR="00E67BA7" w:rsidRPr="006B18BF">
        <w:rPr>
          <w:rFonts w:ascii="GHEA Grapalat" w:hAnsi="GHEA Grapalat" w:cs="Sylfaen"/>
          <w:sz w:val="20"/>
          <w:lang w:val="ru-RU"/>
        </w:rPr>
        <w:t>ներկայացվում</w:t>
      </w:r>
      <w:r w:rsidR="002E11D1" w:rsidRPr="006B18BF">
        <w:rPr>
          <w:rFonts w:ascii="GHEA Grapalat" w:hAnsi="GHEA Grapalat" w:cs="Sylfaen"/>
          <w:sz w:val="20"/>
          <w:lang w:val="af-ZA"/>
        </w:rPr>
        <w:t>.</w:t>
      </w:r>
    </w:p>
    <w:p w14:paraId="4E45C179" w14:textId="77777777" w:rsidR="002E11D1" w:rsidRPr="006B18BF" w:rsidRDefault="002E11D1" w:rsidP="002E11D1">
      <w:pPr>
        <w:ind w:firstLine="567"/>
        <w:jc w:val="both"/>
        <w:rPr>
          <w:rFonts w:ascii="GHEA Grapalat" w:hAnsi="GHEA Grapalat"/>
          <w:sz w:val="20"/>
          <w:lang w:val="af-ZA"/>
        </w:rPr>
      </w:pPr>
    </w:p>
    <w:p w14:paraId="651C1BCB" w14:textId="77777777" w:rsidR="00B26608" w:rsidRPr="006B18BF" w:rsidRDefault="00B26608" w:rsidP="00B26608">
      <w:pPr>
        <w:jc w:val="center"/>
        <w:rPr>
          <w:rFonts w:ascii="GHEA Grapalat" w:hAnsi="GHEA Grapalat" w:cs="Sylfaen"/>
          <w:b/>
          <w:sz w:val="20"/>
          <w:lang w:val="es-ES"/>
        </w:rPr>
      </w:pPr>
      <w:r w:rsidRPr="006B18BF">
        <w:rPr>
          <w:rFonts w:ascii="GHEA Grapalat" w:hAnsi="GHEA Grapalat"/>
          <w:b/>
          <w:sz w:val="20"/>
          <w:lang w:val="es-ES"/>
        </w:rPr>
        <w:t xml:space="preserve">3. </w:t>
      </w:r>
      <w:proofErr w:type="gramStart"/>
      <w:r w:rsidRPr="006B18BF">
        <w:rPr>
          <w:rFonts w:ascii="GHEA Grapalat" w:hAnsi="GHEA Grapalat" w:cs="Sylfaen"/>
          <w:b/>
          <w:sz w:val="20"/>
          <w:lang w:val="es-ES"/>
        </w:rPr>
        <w:t>ՀԱՅՏԸ</w:t>
      </w:r>
      <w:r w:rsidRPr="006B18BF">
        <w:rPr>
          <w:rFonts w:ascii="GHEA Grapalat" w:hAnsi="GHEA Grapalat" w:cs="Arial"/>
          <w:b/>
          <w:sz w:val="20"/>
          <w:lang w:val="es-ES"/>
        </w:rPr>
        <w:t xml:space="preserve">  </w:t>
      </w:r>
      <w:r w:rsidRPr="006B18BF">
        <w:rPr>
          <w:rFonts w:ascii="GHEA Grapalat" w:hAnsi="GHEA Grapalat" w:cs="Sylfaen"/>
          <w:b/>
          <w:sz w:val="20"/>
          <w:lang w:val="es-ES"/>
        </w:rPr>
        <w:t>ՊԱՏՐԱՍՏԵԼՈՒ</w:t>
      </w:r>
      <w:proofErr w:type="gramEnd"/>
      <w:r w:rsidRPr="006B18BF">
        <w:rPr>
          <w:rFonts w:ascii="GHEA Grapalat" w:hAnsi="GHEA Grapalat" w:cs="Arial"/>
          <w:b/>
          <w:sz w:val="20"/>
          <w:lang w:val="es-ES"/>
        </w:rPr>
        <w:t xml:space="preserve">  </w:t>
      </w:r>
      <w:r w:rsidRPr="006B18BF">
        <w:rPr>
          <w:rFonts w:ascii="GHEA Grapalat" w:hAnsi="GHEA Grapalat" w:cs="Sylfaen"/>
          <w:b/>
          <w:sz w:val="20"/>
          <w:lang w:val="es-ES"/>
        </w:rPr>
        <w:t>ԿԱՐԳԸ</w:t>
      </w:r>
    </w:p>
    <w:p w14:paraId="0263169D" w14:textId="77777777" w:rsidR="00B26608" w:rsidRPr="006B18BF" w:rsidRDefault="00B26608" w:rsidP="00B26608">
      <w:pPr>
        <w:jc w:val="center"/>
        <w:rPr>
          <w:rFonts w:ascii="GHEA Grapalat" w:hAnsi="GHEA Grapalat" w:cs="Sylfaen"/>
          <w:b/>
          <w:sz w:val="20"/>
          <w:lang w:val="es-ES"/>
        </w:rPr>
      </w:pPr>
    </w:p>
    <w:p w14:paraId="2E672CAC" w14:textId="77777777" w:rsidR="00B26608" w:rsidRPr="00715ACB" w:rsidRDefault="00B26608" w:rsidP="00B26608">
      <w:pPr>
        <w:ind w:firstLine="567"/>
        <w:jc w:val="both"/>
        <w:rPr>
          <w:rFonts w:ascii="GHEA Grapalat" w:hAnsi="GHEA Grapalat" w:cs="Sylfaen"/>
          <w:b/>
          <w:sz w:val="20"/>
          <w:szCs w:val="20"/>
          <w:lang w:val="es-ES"/>
        </w:rPr>
      </w:pPr>
      <w:r w:rsidRPr="00715ACB">
        <w:rPr>
          <w:rFonts w:ascii="GHEA Grapalat" w:hAnsi="GHEA Grapalat"/>
          <w:b/>
          <w:sz w:val="20"/>
          <w:szCs w:val="20"/>
          <w:lang w:val="es-ES"/>
        </w:rPr>
        <w:t xml:space="preserve">3.1 </w:t>
      </w:r>
      <w:r w:rsidRPr="00715ACB">
        <w:rPr>
          <w:rFonts w:ascii="GHEA Grapalat" w:hAnsi="GHEA Grapalat" w:cs="Sylfaen"/>
          <w:b/>
          <w:sz w:val="20"/>
          <w:szCs w:val="20"/>
          <w:lang w:val="ru-RU"/>
        </w:rPr>
        <w:t>Մասնակիցը</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հայտը</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ներկայացնում</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է</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սույն</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հրավերով</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սահմանված</w:t>
      </w:r>
      <w:r w:rsidRPr="00715ACB">
        <w:rPr>
          <w:rFonts w:ascii="GHEA Grapalat" w:hAnsi="GHEA Grapalat" w:cs="Sylfaen"/>
          <w:b/>
          <w:sz w:val="20"/>
          <w:szCs w:val="20"/>
          <w:lang w:val="es-ES"/>
        </w:rPr>
        <w:t xml:space="preserve"> </w:t>
      </w:r>
      <w:r w:rsidRPr="00715ACB">
        <w:rPr>
          <w:rFonts w:ascii="GHEA Grapalat" w:hAnsi="GHEA Grapalat" w:cs="Sylfaen"/>
          <w:b/>
          <w:sz w:val="20"/>
          <w:szCs w:val="20"/>
          <w:lang w:val="ru-RU"/>
        </w:rPr>
        <w:t>կարգով։</w:t>
      </w:r>
      <w:r w:rsidRPr="00715ACB">
        <w:rPr>
          <w:rFonts w:ascii="GHEA Grapalat" w:hAnsi="GHEA Grapalat" w:cs="Sylfaen"/>
          <w:b/>
          <w:sz w:val="20"/>
          <w:szCs w:val="20"/>
          <w:lang w:val="es-ES"/>
        </w:rPr>
        <w:t xml:space="preserve"> </w:t>
      </w:r>
    </w:p>
    <w:p w14:paraId="47299FB3" w14:textId="0EA90E33" w:rsidR="00B26608" w:rsidRPr="00715ACB" w:rsidRDefault="00B26608" w:rsidP="00B26608">
      <w:pPr>
        <w:ind w:firstLine="567"/>
        <w:jc w:val="both"/>
        <w:rPr>
          <w:rFonts w:ascii="GHEA Grapalat" w:hAnsi="GHEA Grapalat" w:cs="Sylfaen"/>
          <w:b/>
          <w:sz w:val="20"/>
          <w:lang w:val="af-ZA"/>
        </w:rPr>
      </w:pPr>
      <w:r w:rsidRPr="00715ACB">
        <w:rPr>
          <w:rFonts w:ascii="GHEA Grapalat" w:hAnsi="GHEA Grapalat"/>
          <w:b/>
          <w:sz w:val="20"/>
          <w:szCs w:val="20"/>
        </w:rPr>
        <w:t>Մ</w:t>
      </w:r>
      <w:r w:rsidRPr="00715ACB">
        <w:rPr>
          <w:rFonts w:ascii="GHEA Grapalat" w:hAnsi="GHEA Grapalat" w:cs="Sylfaen"/>
          <w:b/>
          <w:sz w:val="20"/>
          <w:szCs w:val="20"/>
        </w:rPr>
        <w:t>ասնակցի</w:t>
      </w:r>
      <w:r w:rsidRPr="00715ACB">
        <w:rPr>
          <w:rFonts w:ascii="GHEA Grapalat" w:hAnsi="GHEA Grapalat"/>
          <w:b/>
          <w:sz w:val="20"/>
          <w:szCs w:val="20"/>
          <w:lang w:val="es-ES"/>
        </w:rPr>
        <w:t xml:space="preserve"> </w:t>
      </w:r>
      <w:r w:rsidRPr="00715ACB">
        <w:rPr>
          <w:rFonts w:ascii="GHEA Grapalat" w:hAnsi="GHEA Grapalat" w:cs="Sylfaen"/>
          <w:b/>
          <w:sz w:val="20"/>
          <w:szCs w:val="20"/>
        </w:rPr>
        <w:t>առաջարկները</w:t>
      </w:r>
      <w:r w:rsidRPr="00715ACB">
        <w:rPr>
          <w:rFonts w:ascii="GHEA Grapalat" w:hAnsi="GHEA Grapalat"/>
          <w:b/>
          <w:sz w:val="20"/>
          <w:szCs w:val="20"/>
          <w:lang w:val="es-ES"/>
        </w:rPr>
        <w:t xml:space="preserve">, </w:t>
      </w:r>
      <w:r w:rsidRPr="00715ACB">
        <w:rPr>
          <w:rFonts w:ascii="GHEA Grapalat" w:hAnsi="GHEA Grapalat" w:cs="Sylfaen"/>
          <w:b/>
          <w:sz w:val="20"/>
          <w:szCs w:val="20"/>
        </w:rPr>
        <w:t>դրանց</w:t>
      </w:r>
      <w:r w:rsidRPr="00715ACB">
        <w:rPr>
          <w:rFonts w:ascii="GHEA Grapalat" w:hAnsi="GHEA Grapalat"/>
          <w:b/>
          <w:sz w:val="20"/>
          <w:szCs w:val="20"/>
          <w:lang w:val="es-ES"/>
        </w:rPr>
        <w:t xml:space="preserve"> </w:t>
      </w:r>
      <w:r w:rsidRPr="00715ACB">
        <w:rPr>
          <w:rFonts w:ascii="GHEA Grapalat" w:hAnsi="GHEA Grapalat" w:cs="Sylfaen"/>
          <w:b/>
          <w:sz w:val="20"/>
          <w:szCs w:val="20"/>
        </w:rPr>
        <w:t>վերաբերող</w:t>
      </w:r>
      <w:r w:rsidRPr="00715ACB">
        <w:rPr>
          <w:rFonts w:ascii="GHEA Grapalat" w:hAnsi="GHEA Grapalat"/>
          <w:b/>
          <w:sz w:val="20"/>
          <w:szCs w:val="20"/>
          <w:lang w:val="es-ES"/>
        </w:rPr>
        <w:t xml:space="preserve"> </w:t>
      </w:r>
      <w:r w:rsidRPr="00715ACB">
        <w:rPr>
          <w:rFonts w:ascii="GHEA Grapalat" w:hAnsi="GHEA Grapalat" w:cs="Sylfaen"/>
          <w:b/>
          <w:sz w:val="20"/>
          <w:szCs w:val="20"/>
        </w:rPr>
        <w:t>փաստաթղթերը</w:t>
      </w:r>
      <w:r w:rsidRPr="00715ACB">
        <w:rPr>
          <w:rFonts w:ascii="GHEA Grapalat" w:hAnsi="GHEA Grapalat"/>
          <w:b/>
          <w:sz w:val="20"/>
          <w:szCs w:val="20"/>
          <w:lang w:val="es-ES"/>
        </w:rPr>
        <w:t xml:space="preserve"> </w:t>
      </w:r>
      <w:r w:rsidRPr="00715ACB">
        <w:rPr>
          <w:rFonts w:ascii="GHEA Grapalat" w:hAnsi="GHEA Grapalat" w:cs="Sylfaen"/>
          <w:b/>
          <w:sz w:val="20"/>
          <w:szCs w:val="20"/>
        </w:rPr>
        <w:t>դրվում</w:t>
      </w:r>
      <w:r w:rsidRPr="00715ACB">
        <w:rPr>
          <w:rFonts w:ascii="GHEA Grapalat" w:hAnsi="GHEA Grapalat"/>
          <w:b/>
          <w:sz w:val="20"/>
          <w:szCs w:val="20"/>
          <w:lang w:val="es-ES"/>
        </w:rPr>
        <w:t xml:space="preserve"> </w:t>
      </w:r>
      <w:r w:rsidRPr="00715ACB">
        <w:rPr>
          <w:rFonts w:ascii="GHEA Grapalat" w:hAnsi="GHEA Grapalat" w:cs="Sylfaen"/>
          <w:b/>
          <w:sz w:val="20"/>
          <w:szCs w:val="20"/>
        </w:rPr>
        <w:t>են</w:t>
      </w:r>
      <w:r w:rsidRPr="00715ACB">
        <w:rPr>
          <w:rFonts w:ascii="GHEA Grapalat" w:hAnsi="GHEA Grapalat"/>
          <w:b/>
          <w:sz w:val="20"/>
          <w:szCs w:val="20"/>
          <w:lang w:val="es-ES"/>
        </w:rPr>
        <w:t xml:space="preserve"> </w:t>
      </w:r>
      <w:r w:rsidRPr="00715ACB">
        <w:rPr>
          <w:rFonts w:ascii="GHEA Grapalat" w:hAnsi="GHEA Grapalat" w:cs="Sylfaen"/>
          <w:b/>
          <w:sz w:val="20"/>
          <w:szCs w:val="20"/>
        </w:rPr>
        <w:t>ծրարի</w:t>
      </w:r>
      <w:r w:rsidRPr="00715ACB">
        <w:rPr>
          <w:rFonts w:ascii="GHEA Grapalat" w:hAnsi="GHEA Grapalat"/>
          <w:b/>
          <w:sz w:val="20"/>
          <w:szCs w:val="20"/>
          <w:lang w:val="es-ES"/>
        </w:rPr>
        <w:t xml:space="preserve"> </w:t>
      </w:r>
      <w:r w:rsidRPr="00715ACB">
        <w:rPr>
          <w:rFonts w:ascii="GHEA Grapalat" w:hAnsi="GHEA Grapalat" w:cs="Sylfaen"/>
          <w:b/>
          <w:sz w:val="20"/>
          <w:szCs w:val="20"/>
        </w:rPr>
        <w:t>մեջ</w:t>
      </w:r>
      <w:r w:rsidRPr="00715ACB">
        <w:rPr>
          <w:rFonts w:ascii="GHEA Grapalat" w:hAnsi="GHEA Grapalat"/>
          <w:b/>
          <w:sz w:val="20"/>
          <w:szCs w:val="20"/>
          <w:lang w:val="es-ES"/>
        </w:rPr>
        <w:t xml:space="preserve">, </w:t>
      </w:r>
      <w:r w:rsidRPr="00715ACB">
        <w:rPr>
          <w:rFonts w:ascii="GHEA Grapalat" w:hAnsi="GHEA Grapalat" w:cs="Sylfaen"/>
          <w:b/>
          <w:sz w:val="20"/>
          <w:szCs w:val="20"/>
        </w:rPr>
        <w:t>որը</w:t>
      </w:r>
      <w:r w:rsidRPr="00715ACB">
        <w:rPr>
          <w:rFonts w:ascii="GHEA Grapalat" w:hAnsi="GHEA Grapalat"/>
          <w:b/>
          <w:sz w:val="20"/>
          <w:szCs w:val="20"/>
          <w:lang w:val="es-ES"/>
        </w:rPr>
        <w:t xml:space="preserve"> </w:t>
      </w:r>
      <w:r w:rsidRPr="00715ACB">
        <w:rPr>
          <w:rFonts w:ascii="GHEA Grapalat" w:hAnsi="GHEA Grapalat" w:cs="Sylfaen"/>
          <w:b/>
          <w:sz w:val="20"/>
          <w:szCs w:val="20"/>
        </w:rPr>
        <w:t>սոսնձում</w:t>
      </w:r>
      <w:r w:rsidRPr="00715ACB">
        <w:rPr>
          <w:rFonts w:ascii="GHEA Grapalat" w:hAnsi="GHEA Grapalat"/>
          <w:b/>
          <w:sz w:val="20"/>
          <w:szCs w:val="20"/>
          <w:lang w:val="es-ES"/>
        </w:rPr>
        <w:t xml:space="preserve"> </w:t>
      </w:r>
      <w:r w:rsidRPr="00715ACB">
        <w:rPr>
          <w:rFonts w:ascii="GHEA Grapalat" w:hAnsi="GHEA Grapalat" w:cs="Sylfaen"/>
          <w:b/>
          <w:sz w:val="20"/>
          <w:szCs w:val="20"/>
        </w:rPr>
        <w:t>է</w:t>
      </w:r>
      <w:r w:rsidRPr="00715ACB">
        <w:rPr>
          <w:rFonts w:ascii="GHEA Grapalat" w:hAnsi="GHEA Grapalat"/>
          <w:b/>
          <w:sz w:val="20"/>
          <w:szCs w:val="20"/>
          <w:lang w:val="es-ES"/>
        </w:rPr>
        <w:t xml:space="preserve"> </w:t>
      </w:r>
      <w:r w:rsidRPr="00715ACB">
        <w:rPr>
          <w:rFonts w:ascii="GHEA Grapalat" w:hAnsi="GHEA Grapalat" w:cs="Sylfaen"/>
          <w:b/>
          <w:sz w:val="20"/>
          <w:szCs w:val="20"/>
        </w:rPr>
        <w:t>այն</w:t>
      </w:r>
      <w:r w:rsidRPr="00715ACB">
        <w:rPr>
          <w:rFonts w:ascii="GHEA Grapalat" w:hAnsi="GHEA Grapalat"/>
          <w:b/>
          <w:sz w:val="20"/>
          <w:szCs w:val="20"/>
          <w:lang w:val="es-ES"/>
        </w:rPr>
        <w:t xml:space="preserve"> </w:t>
      </w:r>
      <w:r w:rsidRPr="00715ACB">
        <w:rPr>
          <w:rFonts w:ascii="GHEA Grapalat" w:hAnsi="GHEA Grapalat" w:cs="Sylfaen"/>
          <w:b/>
          <w:sz w:val="20"/>
          <w:szCs w:val="20"/>
        </w:rPr>
        <w:t>ներկայացնողը</w:t>
      </w:r>
      <w:r w:rsidRPr="00715ACB">
        <w:rPr>
          <w:rFonts w:ascii="GHEA Grapalat" w:hAnsi="GHEA Grapalat"/>
          <w:b/>
          <w:sz w:val="20"/>
          <w:szCs w:val="20"/>
          <w:lang w:val="es-ES"/>
        </w:rPr>
        <w:t xml:space="preserve">: </w:t>
      </w:r>
      <w:r w:rsidRPr="00715ACB">
        <w:rPr>
          <w:rFonts w:ascii="GHEA Grapalat" w:hAnsi="GHEA Grapalat" w:cs="Sylfaen"/>
          <w:b/>
          <w:sz w:val="20"/>
          <w:szCs w:val="20"/>
        </w:rPr>
        <w:t>Ծրարում</w:t>
      </w:r>
      <w:r w:rsidRPr="00715ACB">
        <w:rPr>
          <w:rFonts w:ascii="GHEA Grapalat" w:hAnsi="GHEA Grapalat"/>
          <w:b/>
          <w:sz w:val="20"/>
          <w:szCs w:val="20"/>
          <w:lang w:val="es-ES"/>
        </w:rPr>
        <w:t xml:space="preserve"> </w:t>
      </w:r>
      <w:r w:rsidRPr="00715ACB">
        <w:rPr>
          <w:rFonts w:ascii="GHEA Grapalat" w:hAnsi="GHEA Grapalat" w:cs="Sylfaen"/>
          <w:b/>
          <w:sz w:val="20"/>
          <w:szCs w:val="20"/>
        </w:rPr>
        <w:t>ներառված</w:t>
      </w:r>
      <w:r w:rsidRPr="00715ACB">
        <w:rPr>
          <w:rFonts w:ascii="GHEA Grapalat" w:hAnsi="GHEA Grapalat"/>
          <w:b/>
          <w:sz w:val="20"/>
          <w:szCs w:val="20"/>
          <w:lang w:val="es-ES"/>
        </w:rPr>
        <w:t xml:space="preserve"> </w:t>
      </w:r>
      <w:r w:rsidRPr="00715ACB">
        <w:rPr>
          <w:rFonts w:ascii="GHEA Grapalat" w:hAnsi="GHEA Grapalat" w:cs="Sylfaen"/>
          <w:b/>
          <w:sz w:val="20"/>
          <w:szCs w:val="20"/>
        </w:rPr>
        <w:t>փաստաթղթերը</w:t>
      </w:r>
      <w:r w:rsidRPr="00715ACB">
        <w:rPr>
          <w:rFonts w:ascii="GHEA Grapalat" w:hAnsi="GHEA Grapalat" w:cs="Sylfaen"/>
          <w:b/>
          <w:sz w:val="20"/>
          <w:szCs w:val="20"/>
          <w:lang w:val="es-ES"/>
        </w:rPr>
        <w:t xml:space="preserve">, </w:t>
      </w:r>
      <w:r w:rsidRPr="00715ACB">
        <w:rPr>
          <w:rFonts w:ascii="GHEA Grapalat" w:hAnsi="GHEA Grapalat" w:cs="Sylfaen"/>
          <w:b/>
          <w:sz w:val="20"/>
          <w:szCs w:val="20"/>
        </w:rPr>
        <w:t>կազմվում</w:t>
      </w:r>
      <w:r w:rsidRPr="00715ACB">
        <w:rPr>
          <w:rFonts w:ascii="GHEA Grapalat" w:hAnsi="GHEA Grapalat"/>
          <w:b/>
          <w:sz w:val="20"/>
          <w:szCs w:val="20"/>
          <w:lang w:val="es-ES"/>
        </w:rPr>
        <w:t xml:space="preserve"> </w:t>
      </w:r>
      <w:r w:rsidRPr="00715ACB">
        <w:rPr>
          <w:rFonts w:ascii="GHEA Grapalat" w:hAnsi="GHEA Grapalat" w:cs="Sylfaen"/>
          <w:b/>
          <w:sz w:val="20"/>
          <w:szCs w:val="20"/>
        </w:rPr>
        <w:t>են</w:t>
      </w:r>
      <w:r w:rsidRPr="00715ACB">
        <w:rPr>
          <w:rFonts w:ascii="GHEA Grapalat" w:hAnsi="GHEA Grapalat"/>
          <w:b/>
          <w:sz w:val="20"/>
          <w:szCs w:val="20"/>
          <w:lang w:val="es-ES"/>
        </w:rPr>
        <w:t xml:space="preserve"> </w:t>
      </w:r>
      <w:r w:rsidRPr="00715ACB">
        <w:rPr>
          <w:rFonts w:ascii="GHEA Grapalat" w:hAnsi="GHEA Grapalat" w:cs="Sylfaen"/>
          <w:b/>
          <w:sz w:val="20"/>
          <w:szCs w:val="20"/>
        </w:rPr>
        <w:t>բնօրինակից</w:t>
      </w:r>
      <w:r w:rsidRPr="00715ACB">
        <w:rPr>
          <w:rFonts w:ascii="GHEA Grapalat" w:hAnsi="GHEA Grapalat"/>
          <w:b/>
          <w:sz w:val="20"/>
          <w:szCs w:val="20"/>
          <w:lang w:val="es-ES"/>
        </w:rPr>
        <w:t xml:space="preserve"> </w:t>
      </w:r>
      <w:r w:rsidRPr="00715ACB">
        <w:rPr>
          <w:rFonts w:ascii="GHEA Grapalat" w:hAnsi="GHEA Grapalat" w:cs="Sylfaen"/>
          <w:b/>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715ACB">
        <w:rPr>
          <w:rFonts w:ascii="GHEA Grapalat" w:hAnsi="GHEA Grapalat" w:cs="Sylfaen"/>
          <w:b/>
          <w:sz w:val="20"/>
          <w:szCs w:val="20"/>
        </w:rPr>
        <w:t>և</w:t>
      </w:r>
      <w:r w:rsidR="00AC60B8" w:rsidRPr="00715ACB">
        <w:rPr>
          <w:rFonts w:ascii="GHEA Grapalat" w:hAnsi="GHEA Grapalat"/>
          <w:b/>
          <w:sz w:val="20"/>
          <w:szCs w:val="20"/>
          <w:lang w:val="es-ES"/>
        </w:rPr>
        <w:t xml:space="preserve"> </w:t>
      </w:r>
      <w:r w:rsidR="00BC0C4C" w:rsidRPr="00715ACB">
        <w:rPr>
          <w:rFonts w:ascii="GHEA Grapalat" w:hAnsi="GHEA Grapalat"/>
          <w:b/>
          <w:sz w:val="20"/>
          <w:szCs w:val="20"/>
          <w:lang w:val="es-ES"/>
        </w:rPr>
        <w:t>1</w:t>
      </w:r>
      <w:r w:rsidR="00BC0C4C" w:rsidRPr="00715ACB">
        <w:rPr>
          <w:rFonts w:ascii="GHEA Grapalat" w:hAnsi="GHEA Grapalat"/>
          <w:b/>
          <w:sz w:val="20"/>
          <w:szCs w:val="20"/>
          <w:lang w:val="hy-AM"/>
        </w:rPr>
        <w:t>/մեկ/</w:t>
      </w:r>
      <w:r w:rsidR="00AC60B8" w:rsidRPr="00715ACB">
        <w:rPr>
          <w:rFonts w:ascii="GHEA Grapalat" w:hAnsi="GHEA Grapalat"/>
          <w:b/>
          <w:sz w:val="20"/>
          <w:szCs w:val="20"/>
          <w:lang w:val="es-ES"/>
        </w:rPr>
        <w:t xml:space="preserve"> </w:t>
      </w:r>
      <w:r w:rsidRPr="00715ACB">
        <w:rPr>
          <w:rFonts w:ascii="GHEA Grapalat" w:hAnsi="GHEA Grapalat"/>
          <w:b/>
          <w:sz w:val="20"/>
          <w:szCs w:val="20"/>
        </w:rPr>
        <w:t>օրինակ</w:t>
      </w:r>
      <w:r w:rsidRPr="00715ACB">
        <w:rPr>
          <w:rFonts w:ascii="GHEA Grapalat" w:hAnsi="GHEA Grapalat"/>
          <w:b/>
          <w:sz w:val="20"/>
          <w:szCs w:val="20"/>
          <w:lang w:val="es-ES"/>
        </w:rPr>
        <w:t xml:space="preserve"> </w:t>
      </w:r>
      <w:r w:rsidRPr="00715ACB">
        <w:rPr>
          <w:rFonts w:ascii="GHEA Grapalat" w:hAnsi="GHEA Grapalat" w:cs="Sylfaen"/>
          <w:b/>
          <w:sz w:val="20"/>
          <w:szCs w:val="20"/>
        </w:rPr>
        <w:t>պատճեններից</w:t>
      </w:r>
      <w:r w:rsidRPr="00715ACB">
        <w:rPr>
          <w:rFonts w:ascii="GHEA Grapalat" w:hAnsi="GHEA Grapalat"/>
          <w:b/>
          <w:sz w:val="20"/>
          <w:szCs w:val="20"/>
          <w:lang w:val="es-ES"/>
        </w:rPr>
        <w:t xml:space="preserve">: </w:t>
      </w:r>
      <w:r w:rsidRPr="00715ACB">
        <w:rPr>
          <w:rFonts w:ascii="GHEA Grapalat" w:hAnsi="GHEA Grapalat" w:cs="Sylfaen"/>
          <w:b/>
          <w:sz w:val="20"/>
          <w:szCs w:val="20"/>
        </w:rPr>
        <w:t>Փաստաթղթերի</w:t>
      </w:r>
      <w:r w:rsidRPr="00715ACB">
        <w:rPr>
          <w:rFonts w:ascii="GHEA Grapalat" w:hAnsi="GHEA Grapalat"/>
          <w:b/>
          <w:sz w:val="20"/>
          <w:szCs w:val="20"/>
          <w:lang w:val="es-ES"/>
        </w:rPr>
        <w:t xml:space="preserve"> </w:t>
      </w:r>
      <w:r w:rsidRPr="00715ACB">
        <w:rPr>
          <w:rFonts w:ascii="GHEA Grapalat" w:hAnsi="GHEA Grapalat" w:cs="Sylfaen"/>
          <w:b/>
          <w:sz w:val="20"/>
          <w:szCs w:val="20"/>
        </w:rPr>
        <w:t>փաթեթների</w:t>
      </w:r>
      <w:r w:rsidRPr="00715ACB">
        <w:rPr>
          <w:rFonts w:ascii="GHEA Grapalat" w:hAnsi="GHEA Grapalat"/>
          <w:b/>
          <w:sz w:val="20"/>
          <w:szCs w:val="20"/>
          <w:lang w:val="es-ES"/>
        </w:rPr>
        <w:t xml:space="preserve"> </w:t>
      </w:r>
      <w:r w:rsidRPr="00715ACB">
        <w:rPr>
          <w:rFonts w:ascii="GHEA Grapalat" w:hAnsi="GHEA Grapalat" w:cs="Sylfaen"/>
          <w:b/>
          <w:sz w:val="20"/>
          <w:szCs w:val="20"/>
        </w:rPr>
        <w:t>վրա</w:t>
      </w:r>
      <w:r w:rsidRPr="00715ACB">
        <w:rPr>
          <w:rFonts w:ascii="GHEA Grapalat" w:hAnsi="GHEA Grapalat"/>
          <w:b/>
          <w:sz w:val="20"/>
          <w:szCs w:val="20"/>
          <w:lang w:val="es-ES"/>
        </w:rPr>
        <w:t xml:space="preserve"> </w:t>
      </w:r>
      <w:r w:rsidRPr="00715ACB">
        <w:rPr>
          <w:rFonts w:ascii="GHEA Grapalat" w:hAnsi="GHEA Grapalat" w:cs="Sylfaen"/>
          <w:b/>
          <w:sz w:val="20"/>
          <w:szCs w:val="20"/>
        </w:rPr>
        <w:t>համապատասխանաբար</w:t>
      </w:r>
      <w:r w:rsidRPr="00715ACB">
        <w:rPr>
          <w:rFonts w:ascii="GHEA Grapalat" w:hAnsi="GHEA Grapalat"/>
          <w:b/>
          <w:sz w:val="20"/>
          <w:szCs w:val="20"/>
          <w:lang w:val="es-ES"/>
        </w:rPr>
        <w:t xml:space="preserve"> </w:t>
      </w:r>
      <w:r w:rsidRPr="00715ACB">
        <w:rPr>
          <w:rFonts w:ascii="GHEA Grapalat" w:hAnsi="GHEA Grapalat" w:cs="Sylfaen"/>
          <w:b/>
          <w:sz w:val="20"/>
          <w:szCs w:val="20"/>
        </w:rPr>
        <w:t>գրվում</w:t>
      </w:r>
      <w:r w:rsidRPr="00715ACB">
        <w:rPr>
          <w:rFonts w:ascii="GHEA Grapalat" w:hAnsi="GHEA Grapalat"/>
          <w:b/>
          <w:sz w:val="20"/>
          <w:szCs w:val="20"/>
          <w:lang w:val="es-ES"/>
        </w:rPr>
        <w:t xml:space="preserve"> </w:t>
      </w:r>
      <w:r w:rsidRPr="00715ACB">
        <w:rPr>
          <w:rFonts w:ascii="GHEA Grapalat" w:hAnsi="GHEA Grapalat" w:cs="Sylfaen"/>
          <w:b/>
          <w:sz w:val="20"/>
          <w:szCs w:val="20"/>
        </w:rPr>
        <w:t>են</w:t>
      </w:r>
      <w:r w:rsidRPr="00715ACB">
        <w:rPr>
          <w:rFonts w:ascii="GHEA Grapalat" w:hAnsi="GHEA Grapalat"/>
          <w:b/>
          <w:sz w:val="20"/>
          <w:szCs w:val="20"/>
          <w:lang w:val="es-ES"/>
        </w:rPr>
        <w:t xml:space="preserve"> «</w:t>
      </w:r>
      <w:r w:rsidRPr="00715ACB">
        <w:rPr>
          <w:rFonts w:ascii="GHEA Grapalat" w:hAnsi="GHEA Grapalat" w:cs="Sylfaen"/>
          <w:b/>
          <w:sz w:val="20"/>
          <w:szCs w:val="20"/>
        </w:rPr>
        <w:t>բնօրինակ</w:t>
      </w:r>
      <w:r w:rsidRPr="00715ACB">
        <w:rPr>
          <w:rFonts w:ascii="GHEA Grapalat" w:hAnsi="GHEA Grapalat"/>
          <w:b/>
          <w:sz w:val="20"/>
          <w:szCs w:val="20"/>
          <w:lang w:val="es-ES"/>
        </w:rPr>
        <w:t xml:space="preserve">» </w:t>
      </w:r>
      <w:r w:rsidRPr="00715ACB">
        <w:rPr>
          <w:rFonts w:ascii="GHEA Grapalat" w:hAnsi="GHEA Grapalat" w:cs="Sylfaen"/>
          <w:b/>
          <w:sz w:val="20"/>
          <w:szCs w:val="20"/>
        </w:rPr>
        <w:t>և</w:t>
      </w:r>
      <w:r w:rsidRPr="00715ACB">
        <w:rPr>
          <w:rFonts w:ascii="GHEA Grapalat" w:hAnsi="GHEA Grapalat"/>
          <w:b/>
          <w:sz w:val="20"/>
          <w:szCs w:val="20"/>
          <w:lang w:val="es-ES"/>
        </w:rPr>
        <w:t xml:space="preserve"> «</w:t>
      </w:r>
      <w:r w:rsidRPr="00715ACB">
        <w:rPr>
          <w:rFonts w:ascii="GHEA Grapalat" w:hAnsi="GHEA Grapalat" w:cs="Sylfaen"/>
          <w:b/>
          <w:sz w:val="20"/>
          <w:szCs w:val="20"/>
        </w:rPr>
        <w:t>պատճեն</w:t>
      </w:r>
      <w:r w:rsidRPr="00715ACB">
        <w:rPr>
          <w:rFonts w:ascii="GHEA Grapalat" w:hAnsi="GHEA Grapalat"/>
          <w:b/>
          <w:sz w:val="20"/>
          <w:szCs w:val="20"/>
          <w:lang w:val="es-ES"/>
        </w:rPr>
        <w:t xml:space="preserve">» </w:t>
      </w:r>
      <w:r w:rsidRPr="00715ACB">
        <w:rPr>
          <w:rFonts w:ascii="GHEA Grapalat" w:hAnsi="GHEA Grapalat" w:cs="Sylfaen"/>
          <w:b/>
          <w:sz w:val="20"/>
          <w:szCs w:val="20"/>
        </w:rPr>
        <w:t>բառերը</w:t>
      </w:r>
      <w:r w:rsidRPr="00715ACB">
        <w:rPr>
          <w:rFonts w:ascii="GHEA Grapalat" w:hAnsi="GHEA Grapalat"/>
          <w:b/>
          <w:sz w:val="20"/>
          <w:szCs w:val="20"/>
          <w:lang w:val="es-ES"/>
        </w:rPr>
        <w:t xml:space="preserve">: </w:t>
      </w:r>
      <w:r w:rsidRPr="00715ACB">
        <w:rPr>
          <w:rFonts w:ascii="GHEA Grapalat" w:hAnsi="GHEA Grapalat" w:cs="Sylfaen"/>
          <w:b/>
          <w:sz w:val="20"/>
          <w:lang w:val="ru-RU"/>
        </w:rPr>
        <w:t>Հայտում</w:t>
      </w:r>
      <w:r w:rsidRPr="00715ACB">
        <w:rPr>
          <w:rFonts w:ascii="GHEA Grapalat" w:hAnsi="GHEA Grapalat" w:cs="Sylfaen"/>
          <w:b/>
          <w:sz w:val="20"/>
          <w:lang w:val="af-ZA"/>
        </w:rPr>
        <w:t xml:space="preserve"> </w:t>
      </w:r>
      <w:r w:rsidRPr="00715ACB">
        <w:rPr>
          <w:rFonts w:ascii="GHEA Grapalat" w:hAnsi="GHEA Grapalat" w:cs="Sylfaen"/>
          <w:b/>
          <w:sz w:val="20"/>
          <w:lang w:val="ru-RU"/>
        </w:rPr>
        <w:t>ներառվող</w:t>
      </w:r>
      <w:r w:rsidRPr="00715ACB">
        <w:rPr>
          <w:rFonts w:ascii="GHEA Grapalat" w:hAnsi="GHEA Grapalat" w:cs="Sylfaen"/>
          <w:b/>
          <w:sz w:val="20"/>
          <w:lang w:val="af-ZA"/>
        </w:rPr>
        <w:t xml:space="preserve"> </w:t>
      </w:r>
      <w:r w:rsidRPr="00715ACB">
        <w:rPr>
          <w:rFonts w:ascii="GHEA Grapalat" w:hAnsi="GHEA Grapalat" w:cs="Sylfaen"/>
          <w:b/>
          <w:sz w:val="20"/>
          <w:lang w:val="ru-RU"/>
        </w:rPr>
        <w:t>բնօրինակ</w:t>
      </w:r>
      <w:r w:rsidRPr="00715ACB">
        <w:rPr>
          <w:rFonts w:ascii="GHEA Grapalat" w:hAnsi="GHEA Grapalat" w:cs="Sylfaen"/>
          <w:b/>
          <w:sz w:val="20"/>
          <w:lang w:val="af-ZA"/>
        </w:rPr>
        <w:t xml:space="preserve"> </w:t>
      </w:r>
      <w:r w:rsidRPr="00715ACB">
        <w:rPr>
          <w:rFonts w:ascii="GHEA Grapalat" w:hAnsi="GHEA Grapalat" w:cs="Sylfaen"/>
          <w:b/>
          <w:sz w:val="20"/>
          <w:lang w:val="ru-RU"/>
        </w:rPr>
        <w:t>փաստաթղթերի</w:t>
      </w:r>
      <w:r w:rsidRPr="00715ACB">
        <w:rPr>
          <w:rFonts w:ascii="GHEA Grapalat" w:hAnsi="GHEA Grapalat" w:cs="Sylfaen"/>
          <w:b/>
          <w:sz w:val="20"/>
          <w:lang w:val="af-ZA"/>
        </w:rPr>
        <w:t xml:space="preserve"> </w:t>
      </w:r>
      <w:r w:rsidRPr="00715ACB">
        <w:rPr>
          <w:rFonts w:ascii="GHEA Grapalat" w:hAnsi="GHEA Grapalat" w:cs="Sylfaen"/>
          <w:b/>
          <w:sz w:val="20"/>
          <w:lang w:val="ru-RU"/>
        </w:rPr>
        <w:t>փոխարեն</w:t>
      </w:r>
      <w:r w:rsidRPr="00715ACB">
        <w:rPr>
          <w:rFonts w:ascii="GHEA Grapalat" w:hAnsi="GHEA Grapalat" w:cs="Sylfaen"/>
          <w:b/>
          <w:sz w:val="20"/>
          <w:lang w:val="af-ZA"/>
        </w:rPr>
        <w:t xml:space="preserve"> </w:t>
      </w:r>
      <w:r w:rsidRPr="00715ACB">
        <w:rPr>
          <w:rFonts w:ascii="GHEA Grapalat" w:hAnsi="GHEA Grapalat" w:cs="Sylfaen"/>
          <w:b/>
          <w:sz w:val="20"/>
          <w:lang w:val="ru-RU"/>
        </w:rPr>
        <w:t>կարող</w:t>
      </w:r>
      <w:r w:rsidRPr="00715ACB">
        <w:rPr>
          <w:rFonts w:ascii="GHEA Grapalat" w:hAnsi="GHEA Grapalat" w:cs="Sylfaen"/>
          <w:b/>
          <w:sz w:val="20"/>
          <w:lang w:val="af-ZA"/>
        </w:rPr>
        <w:t xml:space="preserve"> </w:t>
      </w:r>
      <w:r w:rsidRPr="00715ACB">
        <w:rPr>
          <w:rFonts w:ascii="GHEA Grapalat" w:hAnsi="GHEA Grapalat" w:cs="Sylfaen"/>
          <w:b/>
          <w:sz w:val="20"/>
          <w:lang w:val="ru-RU"/>
        </w:rPr>
        <w:t>են</w:t>
      </w:r>
      <w:r w:rsidRPr="00715ACB">
        <w:rPr>
          <w:rFonts w:ascii="GHEA Grapalat" w:hAnsi="GHEA Grapalat" w:cs="Sylfaen"/>
          <w:b/>
          <w:sz w:val="20"/>
          <w:lang w:val="af-ZA"/>
        </w:rPr>
        <w:t xml:space="preserve"> </w:t>
      </w:r>
      <w:r w:rsidRPr="00715ACB">
        <w:rPr>
          <w:rFonts w:ascii="GHEA Grapalat" w:hAnsi="GHEA Grapalat" w:cs="Sylfaen"/>
          <w:b/>
          <w:sz w:val="20"/>
          <w:lang w:val="ru-RU"/>
        </w:rPr>
        <w:t>ներկայացվել</w:t>
      </w:r>
      <w:r w:rsidRPr="00715ACB">
        <w:rPr>
          <w:rFonts w:ascii="GHEA Grapalat" w:hAnsi="GHEA Grapalat" w:cs="Sylfaen"/>
          <w:b/>
          <w:sz w:val="20"/>
          <w:lang w:val="af-ZA"/>
        </w:rPr>
        <w:t xml:space="preserve"> </w:t>
      </w:r>
      <w:r w:rsidRPr="00715ACB">
        <w:rPr>
          <w:rFonts w:ascii="GHEA Grapalat" w:hAnsi="GHEA Grapalat" w:cs="Sylfaen"/>
          <w:b/>
          <w:sz w:val="20"/>
          <w:lang w:val="ru-RU"/>
        </w:rPr>
        <w:t>դրանց</w:t>
      </w:r>
      <w:r w:rsidRPr="00715ACB">
        <w:rPr>
          <w:rFonts w:ascii="GHEA Grapalat" w:hAnsi="GHEA Grapalat" w:cs="Sylfaen"/>
          <w:b/>
          <w:sz w:val="20"/>
          <w:lang w:val="af-ZA"/>
        </w:rPr>
        <w:t xml:space="preserve"> </w:t>
      </w:r>
      <w:r w:rsidRPr="00715ACB">
        <w:rPr>
          <w:rFonts w:ascii="GHEA Grapalat" w:hAnsi="GHEA Grapalat" w:cs="Sylfaen"/>
          <w:b/>
          <w:sz w:val="20"/>
          <w:lang w:val="ru-RU"/>
        </w:rPr>
        <w:t>նոտարական</w:t>
      </w:r>
      <w:r w:rsidRPr="00715ACB">
        <w:rPr>
          <w:rFonts w:ascii="GHEA Grapalat" w:hAnsi="GHEA Grapalat" w:cs="Sylfaen"/>
          <w:b/>
          <w:sz w:val="20"/>
          <w:lang w:val="af-ZA"/>
        </w:rPr>
        <w:t xml:space="preserve"> </w:t>
      </w:r>
      <w:r w:rsidRPr="00715ACB">
        <w:rPr>
          <w:rFonts w:ascii="GHEA Grapalat" w:hAnsi="GHEA Grapalat" w:cs="Sylfaen"/>
          <w:b/>
          <w:sz w:val="20"/>
          <w:lang w:val="ru-RU"/>
        </w:rPr>
        <w:t>կարգով</w:t>
      </w:r>
      <w:r w:rsidRPr="00715ACB">
        <w:rPr>
          <w:rFonts w:ascii="GHEA Grapalat" w:hAnsi="GHEA Grapalat" w:cs="Sylfaen"/>
          <w:b/>
          <w:sz w:val="20"/>
          <w:lang w:val="af-ZA"/>
        </w:rPr>
        <w:t xml:space="preserve"> </w:t>
      </w:r>
      <w:r w:rsidRPr="00715ACB">
        <w:rPr>
          <w:rFonts w:ascii="GHEA Grapalat" w:hAnsi="GHEA Grapalat" w:cs="Sylfaen"/>
          <w:b/>
          <w:sz w:val="20"/>
          <w:lang w:val="ru-RU"/>
        </w:rPr>
        <w:t>վավերացված</w:t>
      </w:r>
      <w:r w:rsidRPr="00715ACB">
        <w:rPr>
          <w:rFonts w:ascii="GHEA Grapalat" w:hAnsi="GHEA Grapalat" w:cs="Sylfaen"/>
          <w:b/>
          <w:sz w:val="20"/>
          <w:lang w:val="af-ZA"/>
        </w:rPr>
        <w:t xml:space="preserve"> </w:t>
      </w:r>
      <w:r w:rsidRPr="00715ACB">
        <w:rPr>
          <w:rFonts w:ascii="GHEA Grapalat" w:hAnsi="GHEA Grapalat" w:cs="Sylfaen"/>
          <w:b/>
          <w:sz w:val="20"/>
          <w:lang w:val="ru-RU"/>
        </w:rPr>
        <w:t>օրինակները։</w:t>
      </w:r>
    </w:p>
    <w:p w14:paraId="22E05F02" w14:textId="77777777" w:rsidR="00B26608" w:rsidRPr="00715ACB" w:rsidRDefault="00B26608" w:rsidP="00B26608">
      <w:pPr>
        <w:ind w:firstLine="720"/>
        <w:jc w:val="both"/>
        <w:rPr>
          <w:rFonts w:ascii="GHEA Grapalat" w:hAnsi="GHEA Grapalat"/>
          <w:b/>
          <w:sz w:val="20"/>
          <w:szCs w:val="20"/>
          <w:lang w:val="af-ZA"/>
        </w:rPr>
      </w:pPr>
      <w:r w:rsidRPr="00715ACB">
        <w:rPr>
          <w:rFonts w:ascii="GHEA Grapalat" w:hAnsi="GHEA Grapalat" w:cs="Sylfaen"/>
          <w:b/>
          <w:sz w:val="20"/>
          <w:szCs w:val="20"/>
        </w:rPr>
        <w:t>Ծրարը</w:t>
      </w:r>
      <w:r w:rsidRPr="00715ACB">
        <w:rPr>
          <w:rFonts w:ascii="GHEA Grapalat" w:hAnsi="GHEA Grapalat"/>
          <w:b/>
          <w:sz w:val="20"/>
          <w:szCs w:val="20"/>
          <w:lang w:val="af-ZA"/>
        </w:rPr>
        <w:t xml:space="preserve"> </w:t>
      </w:r>
      <w:r w:rsidRPr="00715ACB">
        <w:rPr>
          <w:rFonts w:ascii="GHEA Grapalat" w:hAnsi="GHEA Grapalat" w:cs="Sylfaen"/>
          <w:b/>
          <w:sz w:val="20"/>
          <w:szCs w:val="20"/>
        </w:rPr>
        <w:t>և</w:t>
      </w:r>
      <w:r w:rsidRPr="00715ACB">
        <w:rPr>
          <w:rFonts w:ascii="GHEA Grapalat" w:hAnsi="GHEA Grapalat"/>
          <w:b/>
          <w:sz w:val="20"/>
          <w:szCs w:val="20"/>
          <w:lang w:val="af-ZA"/>
        </w:rPr>
        <w:t xml:space="preserve"> </w:t>
      </w:r>
      <w:r w:rsidRPr="00715ACB">
        <w:rPr>
          <w:rFonts w:ascii="GHEA Grapalat" w:hAnsi="GHEA Grapalat"/>
          <w:b/>
          <w:sz w:val="20"/>
          <w:szCs w:val="20"/>
        </w:rPr>
        <w:t>սույն</w:t>
      </w:r>
      <w:r w:rsidRPr="00715ACB">
        <w:rPr>
          <w:rFonts w:ascii="GHEA Grapalat" w:hAnsi="GHEA Grapalat"/>
          <w:b/>
          <w:sz w:val="20"/>
          <w:szCs w:val="20"/>
          <w:lang w:val="af-ZA"/>
        </w:rPr>
        <w:t xml:space="preserve"> </w:t>
      </w:r>
      <w:r w:rsidRPr="00715ACB">
        <w:rPr>
          <w:rFonts w:ascii="GHEA Grapalat" w:hAnsi="GHEA Grapalat" w:cs="Sylfaen"/>
          <w:b/>
          <w:sz w:val="20"/>
          <w:szCs w:val="20"/>
        </w:rPr>
        <w:t>հրավերով</w:t>
      </w:r>
      <w:r w:rsidRPr="00715ACB">
        <w:rPr>
          <w:rFonts w:ascii="GHEA Grapalat" w:hAnsi="GHEA Grapalat"/>
          <w:b/>
          <w:sz w:val="20"/>
          <w:szCs w:val="20"/>
          <w:lang w:val="af-ZA"/>
        </w:rPr>
        <w:t xml:space="preserve"> </w:t>
      </w:r>
      <w:r w:rsidRPr="00715ACB">
        <w:rPr>
          <w:rFonts w:ascii="GHEA Grapalat" w:hAnsi="GHEA Grapalat" w:cs="Sylfaen"/>
          <w:b/>
          <w:sz w:val="20"/>
          <w:szCs w:val="20"/>
        </w:rPr>
        <w:t>նախատեսված</w:t>
      </w:r>
      <w:r w:rsidRPr="00715ACB">
        <w:rPr>
          <w:rFonts w:ascii="GHEA Grapalat" w:hAnsi="GHEA Grapalat"/>
          <w:b/>
          <w:sz w:val="20"/>
          <w:szCs w:val="20"/>
          <w:lang w:val="af-ZA"/>
        </w:rPr>
        <w:t xml:space="preserve">` </w:t>
      </w:r>
      <w:r w:rsidRPr="00715ACB">
        <w:rPr>
          <w:rFonts w:ascii="GHEA Grapalat" w:hAnsi="GHEA Grapalat"/>
          <w:b/>
          <w:sz w:val="20"/>
          <w:szCs w:val="20"/>
        </w:rPr>
        <w:t>մ</w:t>
      </w:r>
      <w:r w:rsidRPr="00715ACB">
        <w:rPr>
          <w:rFonts w:ascii="GHEA Grapalat" w:hAnsi="GHEA Grapalat" w:cs="Sylfaen"/>
          <w:b/>
          <w:sz w:val="20"/>
          <w:szCs w:val="20"/>
        </w:rPr>
        <w:t>ասնակցի</w:t>
      </w:r>
      <w:r w:rsidRPr="00715ACB">
        <w:rPr>
          <w:rFonts w:ascii="GHEA Grapalat" w:hAnsi="GHEA Grapalat"/>
          <w:b/>
          <w:sz w:val="20"/>
          <w:szCs w:val="20"/>
          <w:lang w:val="af-ZA"/>
        </w:rPr>
        <w:t xml:space="preserve"> </w:t>
      </w:r>
      <w:r w:rsidRPr="00715ACB">
        <w:rPr>
          <w:rFonts w:ascii="GHEA Grapalat" w:hAnsi="GHEA Grapalat" w:cs="Sylfaen"/>
          <w:b/>
          <w:sz w:val="20"/>
          <w:szCs w:val="20"/>
        </w:rPr>
        <w:t>կազմած</w:t>
      </w:r>
      <w:r w:rsidRPr="00715ACB">
        <w:rPr>
          <w:rFonts w:ascii="GHEA Grapalat" w:hAnsi="GHEA Grapalat"/>
          <w:b/>
          <w:sz w:val="20"/>
          <w:szCs w:val="20"/>
          <w:lang w:val="af-ZA"/>
        </w:rPr>
        <w:t xml:space="preserve"> </w:t>
      </w:r>
      <w:r w:rsidRPr="00715ACB">
        <w:rPr>
          <w:rFonts w:ascii="GHEA Grapalat" w:hAnsi="GHEA Grapalat" w:cs="Sylfaen"/>
          <w:b/>
          <w:sz w:val="20"/>
          <w:szCs w:val="20"/>
        </w:rPr>
        <w:t>փաստաթղթերն</w:t>
      </w:r>
      <w:r w:rsidRPr="00715ACB">
        <w:rPr>
          <w:rFonts w:ascii="GHEA Grapalat" w:hAnsi="GHEA Grapalat"/>
          <w:b/>
          <w:sz w:val="20"/>
          <w:szCs w:val="20"/>
          <w:lang w:val="af-ZA"/>
        </w:rPr>
        <w:t xml:space="preserve"> </w:t>
      </w:r>
      <w:r w:rsidRPr="00715ACB">
        <w:rPr>
          <w:rFonts w:ascii="GHEA Grapalat" w:hAnsi="GHEA Grapalat" w:cs="Sylfaen"/>
          <w:b/>
          <w:sz w:val="20"/>
          <w:szCs w:val="20"/>
        </w:rPr>
        <w:t>ստորագրում</w:t>
      </w:r>
      <w:r w:rsidRPr="00715ACB">
        <w:rPr>
          <w:rFonts w:ascii="GHEA Grapalat" w:hAnsi="GHEA Grapalat"/>
          <w:b/>
          <w:sz w:val="20"/>
          <w:szCs w:val="20"/>
          <w:lang w:val="af-ZA"/>
        </w:rPr>
        <w:t xml:space="preserve"> </w:t>
      </w:r>
      <w:r w:rsidRPr="00715ACB">
        <w:rPr>
          <w:rFonts w:ascii="GHEA Grapalat" w:hAnsi="GHEA Grapalat" w:cs="Sylfaen"/>
          <w:b/>
          <w:sz w:val="20"/>
          <w:szCs w:val="20"/>
        </w:rPr>
        <w:t>է</w:t>
      </w:r>
      <w:r w:rsidRPr="00715ACB">
        <w:rPr>
          <w:rFonts w:ascii="GHEA Grapalat" w:hAnsi="GHEA Grapalat"/>
          <w:b/>
          <w:sz w:val="20"/>
          <w:szCs w:val="20"/>
          <w:lang w:val="af-ZA"/>
        </w:rPr>
        <w:t xml:space="preserve"> </w:t>
      </w:r>
      <w:r w:rsidRPr="00715ACB">
        <w:rPr>
          <w:rFonts w:ascii="GHEA Grapalat" w:hAnsi="GHEA Grapalat" w:cs="Sylfaen"/>
          <w:b/>
          <w:sz w:val="20"/>
          <w:szCs w:val="20"/>
        </w:rPr>
        <w:t>դրանք</w:t>
      </w:r>
      <w:r w:rsidRPr="00715ACB">
        <w:rPr>
          <w:rFonts w:ascii="GHEA Grapalat" w:hAnsi="GHEA Grapalat"/>
          <w:b/>
          <w:sz w:val="20"/>
          <w:szCs w:val="20"/>
          <w:lang w:val="af-ZA"/>
        </w:rPr>
        <w:t xml:space="preserve"> </w:t>
      </w:r>
      <w:r w:rsidRPr="00715ACB">
        <w:rPr>
          <w:rFonts w:ascii="GHEA Grapalat" w:hAnsi="GHEA Grapalat" w:cs="Sylfaen"/>
          <w:b/>
          <w:sz w:val="20"/>
          <w:szCs w:val="20"/>
        </w:rPr>
        <w:t>ներկայացնող</w:t>
      </w:r>
      <w:r w:rsidRPr="00715ACB">
        <w:rPr>
          <w:rFonts w:ascii="GHEA Grapalat" w:hAnsi="GHEA Grapalat"/>
          <w:b/>
          <w:sz w:val="20"/>
          <w:szCs w:val="20"/>
          <w:lang w:val="af-ZA"/>
        </w:rPr>
        <w:t xml:space="preserve"> </w:t>
      </w:r>
      <w:r w:rsidRPr="00715ACB">
        <w:rPr>
          <w:rFonts w:ascii="GHEA Grapalat" w:hAnsi="GHEA Grapalat" w:cs="Sylfaen"/>
          <w:b/>
          <w:sz w:val="20"/>
          <w:szCs w:val="20"/>
        </w:rPr>
        <w:t>անձը</w:t>
      </w:r>
      <w:r w:rsidRPr="00715ACB">
        <w:rPr>
          <w:rFonts w:ascii="GHEA Grapalat" w:hAnsi="GHEA Grapalat"/>
          <w:b/>
          <w:sz w:val="20"/>
          <w:szCs w:val="20"/>
          <w:lang w:val="af-ZA"/>
        </w:rPr>
        <w:t xml:space="preserve"> </w:t>
      </w:r>
      <w:r w:rsidRPr="00715ACB">
        <w:rPr>
          <w:rFonts w:ascii="GHEA Grapalat" w:hAnsi="GHEA Grapalat" w:cs="Sylfaen"/>
          <w:b/>
          <w:sz w:val="20"/>
          <w:szCs w:val="20"/>
        </w:rPr>
        <w:t>կամ</w:t>
      </w:r>
      <w:r w:rsidRPr="00715ACB">
        <w:rPr>
          <w:rFonts w:ascii="GHEA Grapalat" w:hAnsi="GHEA Grapalat"/>
          <w:b/>
          <w:sz w:val="20"/>
          <w:szCs w:val="20"/>
          <w:lang w:val="af-ZA"/>
        </w:rPr>
        <w:t xml:space="preserve"> </w:t>
      </w:r>
      <w:r w:rsidRPr="00715ACB">
        <w:rPr>
          <w:rFonts w:ascii="GHEA Grapalat" w:hAnsi="GHEA Grapalat" w:cs="Sylfaen"/>
          <w:b/>
          <w:sz w:val="20"/>
          <w:szCs w:val="20"/>
        </w:rPr>
        <w:t>վերջինիս</w:t>
      </w:r>
      <w:r w:rsidRPr="00715ACB">
        <w:rPr>
          <w:rFonts w:ascii="GHEA Grapalat" w:hAnsi="GHEA Grapalat"/>
          <w:b/>
          <w:sz w:val="20"/>
          <w:szCs w:val="20"/>
          <w:lang w:val="af-ZA"/>
        </w:rPr>
        <w:t xml:space="preserve"> </w:t>
      </w:r>
      <w:r w:rsidRPr="00715ACB">
        <w:rPr>
          <w:rFonts w:ascii="GHEA Grapalat" w:hAnsi="GHEA Grapalat" w:cs="Sylfaen"/>
          <w:b/>
          <w:sz w:val="20"/>
          <w:szCs w:val="20"/>
        </w:rPr>
        <w:t>լիազորված</w:t>
      </w:r>
      <w:r w:rsidRPr="00715ACB">
        <w:rPr>
          <w:rFonts w:ascii="GHEA Grapalat" w:hAnsi="GHEA Grapalat"/>
          <w:b/>
          <w:sz w:val="20"/>
          <w:szCs w:val="20"/>
          <w:lang w:val="af-ZA"/>
        </w:rPr>
        <w:t xml:space="preserve"> </w:t>
      </w:r>
      <w:r w:rsidRPr="00715ACB">
        <w:rPr>
          <w:rFonts w:ascii="GHEA Grapalat" w:hAnsi="GHEA Grapalat" w:cs="Sylfaen"/>
          <w:b/>
          <w:sz w:val="20"/>
          <w:szCs w:val="20"/>
        </w:rPr>
        <w:t>անձը</w:t>
      </w:r>
      <w:r w:rsidRPr="00715ACB">
        <w:rPr>
          <w:rFonts w:ascii="GHEA Grapalat" w:hAnsi="GHEA Grapalat"/>
          <w:b/>
          <w:sz w:val="20"/>
          <w:szCs w:val="20"/>
          <w:lang w:val="af-ZA"/>
        </w:rPr>
        <w:t xml:space="preserve"> (</w:t>
      </w:r>
      <w:r w:rsidRPr="00715ACB">
        <w:rPr>
          <w:rFonts w:ascii="GHEA Grapalat" w:hAnsi="GHEA Grapalat" w:cs="Sylfaen"/>
          <w:b/>
          <w:sz w:val="20"/>
          <w:szCs w:val="20"/>
        </w:rPr>
        <w:t>այսուհետ</w:t>
      </w:r>
      <w:r w:rsidRPr="00715ACB">
        <w:rPr>
          <w:rFonts w:ascii="GHEA Grapalat" w:hAnsi="GHEA Grapalat"/>
          <w:b/>
          <w:sz w:val="20"/>
          <w:szCs w:val="20"/>
          <w:lang w:val="af-ZA"/>
        </w:rPr>
        <w:t xml:space="preserve">` </w:t>
      </w:r>
      <w:r w:rsidRPr="00715ACB">
        <w:rPr>
          <w:rFonts w:ascii="GHEA Grapalat" w:hAnsi="GHEA Grapalat" w:cs="Sylfaen"/>
          <w:b/>
          <w:sz w:val="20"/>
          <w:szCs w:val="20"/>
        </w:rPr>
        <w:t>գործակալ</w:t>
      </w:r>
      <w:r w:rsidRPr="00715ACB">
        <w:rPr>
          <w:rFonts w:ascii="GHEA Grapalat" w:hAnsi="GHEA Grapalat"/>
          <w:b/>
          <w:sz w:val="20"/>
          <w:szCs w:val="20"/>
          <w:lang w:val="af-ZA"/>
        </w:rPr>
        <w:t xml:space="preserve">): </w:t>
      </w:r>
      <w:r w:rsidRPr="00715ACB">
        <w:rPr>
          <w:rFonts w:ascii="GHEA Grapalat" w:hAnsi="GHEA Grapalat" w:cs="Sylfaen"/>
          <w:b/>
          <w:sz w:val="20"/>
          <w:szCs w:val="20"/>
        </w:rPr>
        <w:t>Եթե</w:t>
      </w:r>
      <w:r w:rsidRPr="00715ACB">
        <w:rPr>
          <w:rFonts w:ascii="GHEA Grapalat" w:hAnsi="GHEA Grapalat"/>
          <w:b/>
          <w:sz w:val="20"/>
          <w:szCs w:val="20"/>
          <w:lang w:val="af-ZA"/>
        </w:rPr>
        <w:t xml:space="preserve"> </w:t>
      </w:r>
      <w:r w:rsidRPr="00715ACB">
        <w:rPr>
          <w:rFonts w:ascii="GHEA Grapalat" w:hAnsi="GHEA Grapalat" w:cs="Sylfaen"/>
          <w:b/>
          <w:sz w:val="20"/>
          <w:szCs w:val="20"/>
        </w:rPr>
        <w:t>հայտը</w:t>
      </w:r>
      <w:r w:rsidRPr="00715ACB">
        <w:rPr>
          <w:rFonts w:ascii="GHEA Grapalat" w:hAnsi="GHEA Grapalat"/>
          <w:b/>
          <w:sz w:val="20"/>
          <w:szCs w:val="20"/>
          <w:lang w:val="af-ZA"/>
        </w:rPr>
        <w:t xml:space="preserve"> </w:t>
      </w:r>
      <w:r w:rsidRPr="00715ACB">
        <w:rPr>
          <w:rFonts w:ascii="GHEA Grapalat" w:hAnsi="GHEA Grapalat" w:cs="Sylfaen"/>
          <w:b/>
          <w:sz w:val="20"/>
          <w:szCs w:val="20"/>
        </w:rPr>
        <w:t>ներկայացնում</w:t>
      </w:r>
      <w:r w:rsidRPr="00715ACB">
        <w:rPr>
          <w:rFonts w:ascii="GHEA Grapalat" w:hAnsi="GHEA Grapalat"/>
          <w:b/>
          <w:sz w:val="20"/>
          <w:szCs w:val="20"/>
          <w:lang w:val="af-ZA"/>
        </w:rPr>
        <w:t xml:space="preserve"> </w:t>
      </w:r>
      <w:r w:rsidRPr="00715ACB">
        <w:rPr>
          <w:rFonts w:ascii="GHEA Grapalat" w:hAnsi="GHEA Grapalat" w:cs="Sylfaen"/>
          <w:b/>
          <w:sz w:val="20"/>
          <w:szCs w:val="20"/>
        </w:rPr>
        <w:t>է</w:t>
      </w:r>
      <w:r w:rsidRPr="00715ACB">
        <w:rPr>
          <w:rFonts w:ascii="GHEA Grapalat" w:hAnsi="GHEA Grapalat"/>
          <w:b/>
          <w:sz w:val="20"/>
          <w:szCs w:val="20"/>
          <w:lang w:val="af-ZA"/>
        </w:rPr>
        <w:t xml:space="preserve"> </w:t>
      </w:r>
      <w:r w:rsidRPr="00715ACB">
        <w:rPr>
          <w:rFonts w:ascii="GHEA Grapalat" w:hAnsi="GHEA Grapalat" w:cs="Sylfaen"/>
          <w:b/>
          <w:sz w:val="20"/>
          <w:szCs w:val="20"/>
        </w:rPr>
        <w:t>գործակալը</w:t>
      </w:r>
      <w:r w:rsidRPr="00715ACB">
        <w:rPr>
          <w:rFonts w:ascii="GHEA Grapalat" w:hAnsi="GHEA Grapalat"/>
          <w:b/>
          <w:sz w:val="20"/>
          <w:szCs w:val="20"/>
          <w:lang w:val="af-ZA"/>
        </w:rPr>
        <w:t xml:space="preserve">, </w:t>
      </w:r>
      <w:r w:rsidRPr="00715ACB">
        <w:rPr>
          <w:rFonts w:ascii="GHEA Grapalat" w:hAnsi="GHEA Grapalat" w:cs="Sylfaen"/>
          <w:b/>
          <w:sz w:val="20"/>
          <w:szCs w:val="20"/>
        </w:rPr>
        <w:t>ապա</w:t>
      </w:r>
      <w:r w:rsidRPr="00715ACB">
        <w:rPr>
          <w:rFonts w:ascii="GHEA Grapalat" w:hAnsi="GHEA Grapalat"/>
          <w:b/>
          <w:sz w:val="20"/>
          <w:szCs w:val="20"/>
          <w:lang w:val="af-ZA"/>
        </w:rPr>
        <w:t xml:space="preserve"> </w:t>
      </w:r>
      <w:r w:rsidRPr="00715ACB">
        <w:rPr>
          <w:rFonts w:ascii="GHEA Grapalat" w:hAnsi="GHEA Grapalat" w:cs="Sylfaen"/>
          <w:b/>
          <w:sz w:val="20"/>
          <w:szCs w:val="20"/>
        </w:rPr>
        <w:t>հայտով</w:t>
      </w:r>
      <w:r w:rsidRPr="00715ACB">
        <w:rPr>
          <w:rFonts w:ascii="GHEA Grapalat" w:hAnsi="GHEA Grapalat"/>
          <w:b/>
          <w:sz w:val="20"/>
          <w:szCs w:val="20"/>
          <w:lang w:val="af-ZA"/>
        </w:rPr>
        <w:t xml:space="preserve"> </w:t>
      </w:r>
      <w:r w:rsidRPr="00715ACB">
        <w:rPr>
          <w:rFonts w:ascii="GHEA Grapalat" w:hAnsi="GHEA Grapalat" w:cs="Sylfaen"/>
          <w:b/>
          <w:sz w:val="20"/>
          <w:szCs w:val="20"/>
        </w:rPr>
        <w:t>ներկայացվում</w:t>
      </w:r>
      <w:r w:rsidRPr="00715ACB">
        <w:rPr>
          <w:rFonts w:ascii="GHEA Grapalat" w:hAnsi="GHEA Grapalat"/>
          <w:b/>
          <w:sz w:val="20"/>
          <w:szCs w:val="20"/>
          <w:lang w:val="af-ZA"/>
        </w:rPr>
        <w:t xml:space="preserve"> </w:t>
      </w:r>
      <w:r w:rsidRPr="00715ACB">
        <w:rPr>
          <w:rFonts w:ascii="GHEA Grapalat" w:hAnsi="GHEA Grapalat" w:cs="Sylfaen"/>
          <w:b/>
          <w:sz w:val="20"/>
          <w:szCs w:val="20"/>
        </w:rPr>
        <w:t>է</w:t>
      </w:r>
      <w:r w:rsidRPr="00715ACB">
        <w:rPr>
          <w:rFonts w:ascii="GHEA Grapalat" w:hAnsi="GHEA Grapalat"/>
          <w:b/>
          <w:sz w:val="20"/>
          <w:szCs w:val="20"/>
          <w:lang w:val="af-ZA"/>
        </w:rPr>
        <w:t xml:space="preserve"> </w:t>
      </w:r>
      <w:r w:rsidRPr="00715ACB">
        <w:rPr>
          <w:rFonts w:ascii="GHEA Grapalat" w:hAnsi="GHEA Grapalat" w:cs="Sylfaen"/>
          <w:b/>
          <w:sz w:val="20"/>
          <w:szCs w:val="20"/>
        </w:rPr>
        <w:t>վերջինիս</w:t>
      </w:r>
      <w:r w:rsidRPr="00715ACB">
        <w:rPr>
          <w:rFonts w:ascii="GHEA Grapalat" w:hAnsi="GHEA Grapalat"/>
          <w:b/>
          <w:sz w:val="20"/>
          <w:szCs w:val="20"/>
          <w:lang w:val="af-ZA"/>
        </w:rPr>
        <w:t xml:space="preserve"> </w:t>
      </w:r>
      <w:r w:rsidRPr="00715ACB">
        <w:rPr>
          <w:rFonts w:ascii="GHEA Grapalat" w:hAnsi="GHEA Grapalat" w:cs="Sylfaen"/>
          <w:b/>
          <w:sz w:val="20"/>
          <w:szCs w:val="20"/>
        </w:rPr>
        <w:t>այդ</w:t>
      </w:r>
      <w:r w:rsidRPr="00715ACB">
        <w:rPr>
          <w:rFonts w:ascii="GHEA Grapalat" w:hAnsi="GHEA Grapalat"/>
          <w:b/>
          <w:sz w:val="20"/>
          <w:szCs w:val="20"/>
          <w:lang w:val="af-ZA"/>
        </w:rPr>
        <w:t xml:space="preserve"> </w:t>
      </w:r>
      <w:r w:rsidRPr="00715ACB">
        <w:rPr>
          <w:rFonts w:ascii="GHEA Grapalat" w:hAnsi="GHEA Grapalat" w:cs="Sylfaen"/>
          <w:b/>
          <w:sz w:val="20"/>
          <w:szCs w:val="20"/>
        </w:rPr>
        <w:t>լիազորությունը</w:t>
      </w:r>
      <w:r w:rsidRPr="00715ACB">
        <w:rPr>
          <w:rFonts w:ascii="GHEA Grapalat" w:hAnsi="GHEA Grapalat"/>
          <w:b/>
          <w:sz w:val="20"/>
          <w:szCs w:val="20"/>
          <w:lang w:val="af-ZA"/>
        </w:rPr>
        <w:t xml:space="preserve"> </w:t>
      </w:r>
      <w:r w:rsidRPr="00715ACB">
        <w:rPr>
          <w:rFonts w:ascii="GHEA Grapalat" w:hAnsi="GHEA Grapalat" w:cs="Sylfaen"/>
          <w:b/>
          <w:sz w:val="20"/>
          <w:szCs w:val="20"/>
        </w:rPr>
        <w:t>վերապահված</w:t>
      </w:r>
      <w:r w:rsidRPr="00715ACB">
        <w:rPr>
          <w:rFonts w:ascii="GHEA Grapalat" w:hAnsi="GHEA Grapalat"/>
          <w:b/>
          <w:sz w:val="20"/>
          <w:szCs w:val="20"/>
          <w:lang w:val="af-ZA"/>
        </w:rPr>
        <w:t xml:space="preserve"> </w:t>
      </w:r>
      <w:r w:rsidRPr="00715ACB">
        <w:rPr>
          <w:rFonts w:ascii="GHEA Grapalat" w:hAnsi="GHEA Grapalat" w:cs="Sylfaen"/>
          <w:b/>
          <w:sz w:val="20"/>
          <w:szCs w:val="20"/>
        </w:rPr>
        <w:t>լինելու</w:t>
      </w:r>
      <w:r w:rsidRPr="00715ACB">
        <w:rPr>
          <w:rFonts w:ascii="GHEA Grapalat" w:hAnsi="GHEA Grapalat"/>
          <w:b/>
          <w:sz w:val="20"/>
          <w:szCs w:val="20"/>
          <w:lang w:val="af-ZA"/>
        </w:rPr>
        <w:t xml:space="preserve"> </w:t>
      </w:r>
      <w:r w:rsidRPr="00715ACB">
        <w:rPr>
          <w:rFonts w:ascii="GHEA Grapalat" w:hAnsi="GHEA Grapalat" w:cs="Sylfaen"/>
          <w:b/>
          <w:sz w:val="20"/>
          <w:szCs w:val="20"/>
        </w:rPr>
        <w:t>մասին</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փաստաթուղթ</w:t>
      </w:r>
      <w:r w:rsidRPr="00715ACB">
        <w:rPr>
          <w:rFonts w:ascii="GHEA Grapalat" w:hAnsi="GHEA Grapalat" w:cs="Sylfaen"/>
          <w:b/>
          <w:sz w:val="20"/>
          <w:szCs w:val="20"/>
          <w:lang w:val="af-ZA"/>
        </w:rPr>
        <w:t>:</w:t>
      </w:r>
    </w:p>
    <w:p w14:paraId="14A9A66C" w14:textId="77777777" w:rsidR="00B26608" w:rsidRPr="00715ACB" w:rsidRDefault="00B26608" w:rsidP="00B26608">
      <w:pPr>
        <w:ind w:firstLine="720"/>
        <w:jc w:val="both"/>
        <w:rPr>
          <w:rFonts w:ascii="GHEA Grapalat" w:hAnsi="GHEA Grapalat"/>
          <w:b/>
          <w:sz w:val="20"/>
          <w:szCs w:val="20"/>
          <w:lang w:val="af-ZA"/>
        </w:rPr>
      </w:pPr>
      <w:r w:rsidRPr="00715ACB">
        <w:rPr>
          <w:rFonts w:ascii="GHEA Grapalat" w:hAnsi="GHEA Grapalat"/>
          <w:b/>
          <w:sz w:val="20"/>
          <w:szCs w:val="20"/>
          <w:lang w:val="af-ZA"/>
        </w:rPr>
        <w:t xml:space="preserve">3.2 </w:t>
      </w:r>
      <w:r w:rsidRPr="00715ACB">
        <w:rPr>
          <w:rFonts w:ascii="GHEA Grapalat" w:hAnsi="GHEA Grapalat" w:cs="Sylfaen"/>
          <w:b/>
          <w:sz w:val="20"/>
          <w:szCs w:val="20"/>
        </w:rPr>
        <w:t>Սույն</w:t>
      </w:r>
      <w:r w:rsidRPr="00715ACB">
        <w:rPr>
          <w:rFonts w:ascii="GHEA Grapalat" w:hAnsi="GHEA Grapalat"/>
          <w:b/>
          <w:sz w:val="20"/>
          <w:szCs w:val="20"/>
          <w:lang w:val="af-ZA"/>
        </w:rPr>
        <w:t xml:space="preserve"> </w:t>
      </w:r>
      <w:r w:rsidRPr="00715ACB">
        <w:rPr>
          <w:rFonts w:ascii="GHEA Grapalat" w:hAnsi="GHEA Grapalat"/>
          <w:b/>
          <w:sz w:val="20"/>
          <w:szCs w:val="20"/>
        </w:rPr>
        <w:t>հրահանգի</w:t>
      </w:r>
      <w:r w:rsidRPr="00715ACB">
        <w:rPr>
          <w:rFonts w:ascii="GHEA Grapalat" w:hAnsi="GHEA Grapalat"/>
          <w:b/>
          <w:sz w:val="20"/>
          <w:szCs w:val="20"/>
          <w:lang w:val="af-ZA"/>
        </w:rPr>
        <w:t xml:space="preserve"> 3.1 </w:t>
      </w:r>
      <w:r w:rsidRPr="00715ACB">
        <w:rPr>
          <w:rFonts w:ascii="GHEA Grapalat" w:hAnsi="GHEA Grapalat"/>
          <w:b/>
          <w:sz w:val="20"/>
          <w:szCs w:val="20"/>
        </w:rPr>
        <w:t>կետում</w:t>
      </w:r>
      <w:r w:rsidRPr="00715ACB">
        <w:rPr>
          <w:rFonts w:ascii="GHEA Grapalat" w:hAnsi="GHEA Grapalat"/>
          <w:b/>
          <w:sz w:val="20"/>
          <w:szCs w:val="20"/>
          <w:lang w:val="af-ZA"/>
        </w:rPr>
        <w:t xml:space="preserve"> </w:t>
      </w:r>
      <w:r w:rsidRPr="00715ACB">
        <w:rPr>
          <w:rFonts w:ascii="GHEA Grapalat" w:hAnsi="GHEA Grapalat" w:cs="Sylfaen"/>
          <w:b/>
          <w:sz w:val="20"/>
          <w:szCs w:val="20"/>
        </w:rPr>
        <w:t>նշված</w:t>
      </w:r>
      <w:r w:rsidRPr="00715ACB">
        <w:rPr>
          <w:rFonts w:ascii="GHEA Grapalat" w:hAnsi="GHEA Grapalat"/>
          <w:b/>
          <w:sz w:val="20"/>
          <w:szCs w:val="20"/>
          <w:lang w:val="af-ZA"/>
        </w:rPr>
        <w:t xml:space="preserve"> </w:t>
      </w:r>
      <w:r w:rsidRPr="00715ACB">
        <w:rPr>
          <w:rFonts w:ascii="GHEA Grapalat" w:hAnsi="GHEA Grapalat" w:cs="Sylfaen"/>
          <w:b/>
          <w:sz w:val="20"/>
          <w:szCs w:val="20"/>
        </w:rPr>
        <w:t>ծրարի</w:t>
      </w:r>
      <w:r w:rsidRPr="00715ACB">
        <w:rPr>
          <w:rFonts w:ascii="GHEA Grapalat" w:hAnsi="GHEA Grapalat"/>
          <w:b/>
          <w:sz w:val="20"/>
          <w:szCs w:val="20"/>
          <w:lang w:val="af-ZA"/>
        </w:rPr>
        <w:t xml:space="preserve"> </w:t>
      </w:r>
      <w:r w:rsidRPr="00715ACB">
        <w:rPr>
          <w:rFonts w:ascii="GHEA Grapalat" w:hAnsi="GHEA Grapalat" w:cs="Sylfaen"/>
          <w:b/>
          <w:sz w:val="20"/>
          <w:szCs w:val="20"/>
        </w:rPr>
        <w:t>վրա</w:t>
      </w:r>
      <w:r w:rsidRPr="00715ACB">
        <w:rPr>
          <w:rFonts w:ascii="GHEA Grapalat" w:hAnsi="GHEA Grapalat"/>
          <w:b/>
          <w:sz w:val="20"/>
          <w:szCs w:val="20"/>
          <w:lang w:val="af-ZA"/>
        </w:rPr>
        <w:t xml:space="preserve"> </w:t>
      </w:r>
      <w:r w:rsidRPr="00715ACB">
        <w:rPr>
          <w:rFonts w:ascii="GHEA Grapalat" w:hAnsi="GHEA Grapalat" w:cs="Sylfaen"/>
          <w:b/>
          <w:sz w:val="20"/>
          <w:szCs w:val="20"/>
        </w:rPr>
        <w:t>հայտը</w:t>
      </w:r>
      <w:r w:rsidRPr="00715ACB">
        <w:rPr>
          <w:rFonts w:ascii="GHEA Grapalat" w:hAnsi="GHEA Grapalat"/>
          <w:b/>
          <w:sz w:val="20"/>
          <w:szCs w:val="20"/>
          <w:lang w:val="af-ZA"/>
        </w:rPr>
        <w:t xml:space="preserve"> </w:t>
      </w:r>
      <w:r w:rsidRPr="00715ACB">
        <w:rPr>
          <w:rFonts w:ascii="GHEA Grapalat" w:hAnsi="GHEA Grapalat" w:cs="Sylfaen"/>
          <w:b/>
          <w:sz w:val="20"/>
          <w:szCs w:val="20"/>
        </w:rPr>
        <w:t>կազմելու</w:t>
      </w:r>
      <w:r w:rsidRPr="00715ACB">
        <w:rPr>
          <w:rFonts w:ascii="GHEA Grapalat" w:hAnsi="GHEA Grapalat"/>
          <w:b/>
          <w:sz w:val="20"/>
          <w:szCs w:val="20"/>
          <w:lang w:val="af-ZA"/>
        </w:rPr>
        <w:t xml:space="preserve"> </w:t>
      </w:r>
      <w:r w:rsidRPr="00715ACB">
        <w:rPr>
          <w:rFonts w:ascii="GHEA Grapalat" w:hAnsi="GHEA Grapalat" w:cs="Sylfaen"/>
          <w:b/>
          <w:sz w:val="20"/>
          <w:szCs w:val="20"/>
        </w:rPr>
        <w:t>լեզվով</w:t>
      </w:r>
      <w:r w:rsidRPr="00715ACB">
        <w:rPr>
          <w:rFonts w:ascii="GHEA Grapalat" w:hAnsi="GHEA Grapalat"/>
          <w:b/>
          <w:sz w:val="20"/>
          <w:szCs w:val="20"/>
          <w:lang w:val="af-ZA"/>
        </w:rPr>
        <w:t xml:space="preserve"> </w:t>
      </w:r>
      <w:r w:rsidRPr="00715ACB">
        <w:rPr>
          <w:rFonts w:ascii="GHEA Grapalat" w:hAnsi="GHEA Grapalat" w:cs="Sylfaen"/>
          <w:b/>
          <w:sz w:val="20"/>
          <w:szCs w:val="20"/>
        </w:rPr>
        <w:t>նշվում</w:t>
      </w:r>
      <w:r w:rsidRPr="00715ACB">
        <w:rPr>
          <w:rFonts w:ascii="GHEA Grapalat" w:hAnsi="GHEA Grapalat"/>
          <w:b/>
          <w:sz w:val="20"/>
          <w:szCs w:val="20"/>
          <w:lang w:val="af-ZA"/>
        </w:rPr>
        <w:t xml:space="preserve"> </w:t>
      </w:r>
      <w:r w:rsidRPr="00715ACB">
        <w:rPr>
          <w:rFonts w:ascii="GHEA Grapalat" w:hAnsi="GHEA Grapalat" w:cs="Sylfaen"/>
          <w:b/>
          <w:sz w:val="20"/>
          <w:szCs w:val="20"/>
        </w:rPr>
        <w:t>են</w:t>
      </w:r>
      <w:r w:rsidRPr="00715ACB">
        <w:rPr>
          <w:rFonts w:ascii="GHEA Grapalat" w:hAnsi="GHEA Grapalat"/>
          <w:b/>
          <w:sz w:val="20"/>
          <w:szCs w:val="20"/>
          <w:lang w:val="af-ZA"/>
        </w:rPr>
        <w:t xml:space="preserve">` </w:t>
      </w:r>
    </w:p>
    <w:p w14:paraId="4B6236C7" w14:textId="77777777" w:rsidR="00B26608" w:rsidRPr="00715ACB" w:rsidRDefault="00B26608" w:rsidP="00B26608">
      <w:pPr>
        <w:ind w:firstLine="720"/>
        <w:rPr>
          <w:rFonts w:ascii="GHEA Grapalat" w:hAnsi="GHEA Grapalat"/>
          <w:b/>
          <w:sz w:val="20"/>
          <w:szCs w:val="20"/>
          <w:lang w:val="af-ZA"/>
        </w:rPr>
      </w:pPr>
      <w:r w:rsidRPr="00715ACB">
        <w:rPr>
          <w:rFonts w:ascii="GHEA Grapalat" w:hAnsi="GHEA Grapalat"/>
          <w:b/>
          <w:sz w:val="20"/>
          <w:szCs w:val="20"/>
          <w:lang w:val="af-ZA"/>
        </w:rPr>
        <w:t xml:space="preserve">1) </w:t>
      </w:r>
      <w:r w:rsidRPr="00715ACB">
        <w:rPr>
          <w:rFonts w:ascii="GHEA Grapalat" w:hAnsi="GHEA Grapalat"/>
          <w:b/>
          <w:sz w:val="20"/>
          <w:szCs w:val="20"/>
        </w:rPr>
        <w:t>պ</w:t>
      </w:r>
      <w:r w:rsidRPr="00715ACB">
        <w:rPr>
          <w:rFonts w:ascii="GHEA Grapalat" w:hAnsi="GHEA Grapalat" w:cs="Sylfaen"/>
          <w:b/>
          <w:sz w:val="20"/>
          <w:szCs w:val="20"/>
        </w:rPr>
        <w:t>ատվիրատուի</w:t>
      </w:r>
      <w:r w:rsidRPr="00715ACB">
        <w:rPr>
          <w:rFonts w:ascii="GHEA Grapalat" w:hAnsi="GHEA Grapalat"/>
          <w:b/>
          <w:sz w:val="20"/>
          <w:szCs w:val="20"/>
          <w:lang w:val="af-ZA"/>
        </w:rPr>
        <w:t xml:space="preserve"> </w:t>
      </w:r>
      <w:r w:rsidRPr="00715ACB">
        <w:rPr>
          <w:rFonts w:ascii="GHEA Grapalat" w:hAnsi="GHEA Grapalat" w:cs="Sylfaen"/>
          <w:b/>
          <w:sz w:val="20"/>
          <w:szCs w:val="20"/>
        </w:rPr>
        <w:t>անվանումը</w:t>
      </w:r>
      <w:r w:rsidRPr="00715ACB">
        <w:rPr>
          <w:rFonts w:ascii="GHEA Grapalat" w:hAnsi="GHEA Grapalat"/>
          <w:b/>
          <w:sz w:val="20"/>
          <w:szCs w:val="20"/>
          <w:lang w:val="af-ZA"/>
        </w:rPr>
        <w:t xml:space="preserve"> </w:t>
      </w:r>
      <w:r w:rsidRPr="00715ACB">
        <w:rPr>
          <w:rFonts w:ascii="GHEA Grapalat" w:hAnsi="GHEA Grapalat" w:cs="Sylfaen"/>
          <w:b/>
          <w:sz w:val="20"/>
          <w:szCs w:val="20"/>
        </w:rPr>
        <w:t>և</w:t>
      </w:r>
      <w:r w:rsidRPr="00715ACB">
        <w:rPr>
          <w:rFonts w:ascii="GHEA Grapalat" w:hAnsi="GHEA Grapalat"/>
          <w:b/>
          <w:sz w:val="20"/>
          <w:szCs w:val="20"/>
          <w:lang w:val="af-ZA"/>
        </w:rPr>
        <w:t xml:space="preserve"> </w:t>
      </w:r>
      <w:r w:rsidRPr="00715ACB">
        <w:rPr>
          <w:rFonts w:ascii="GHEA Grapalat" w:hAnsi="GHEA Grapalat" w:cs="Sylfaen"/>
          <w:b/>
          <w:sz w:val="20"/>
          <w:szCs w:val="20"/>
        </w:rPr>
        <w:t>հայտի</w:t>
      </w:r>
      <w:r w:rsidRPr="00715ACB">
        <w:rPr>
          <w:rFonts w:ascii="GHEA Grapalat" w:hAnsi="GHEA Grapalat"/>
          <w:b/>
          <w:sz w:val="20"/>
          <w:szCs w:val="20"/>
          <w:lang w:val="af-ZA"/>
        </w:rPr>
        <w:t xml:space="preserve"> </w:t>
      </w:r>
      <w:r w:rsidRPr="00715ACB">
        <w:rPr>
          <w:rFonts w:ascii="GHEA Grapalat" w:hAnsi="GHEA Grapalat" w:cs="Sylfaen"/>
          <w:b/>
          <w:sz w:val="20"/>
          <w:szCs w:val="20"/>
        </w:rPr>
        <w:t>ներկայացման</w:t>
      </w:r>
      <w:r w:rsidRPr="00715ACB">
        <w:rPr>
          <w:rFonts w:ascii="GHEA Grapalat" w:hAnsi="GHEA Grapalat"/>
          <w:b/>
          <w:sz w:val="20"/>
          <w:szCs w:val="20"/>
          <w:lang w:val="af-ZA"/>
        </w:rPr>
        <w:t xml:space="preserve"> </w:t>
      </w:r>
      <w:r w:rsidRPr="00715ACB">
        <w:rPr>
          <w:rFonts w:ascii="GHEA Grapalat" w:hAnsi="GHEA Grapalat" w:cs="Sylfaen"/>
          <w:b/>
          <w:sz w:val="20"/>
          <w:szCs w:val="20"/>
        </w:rPr>
        <w:t>վայրը</w:t>
      </w:r>
      <w:r w:rsidRPr="00715ACB">
        <w:rPr>
          <w:rFonts w:ascii="GHEA Grapalat" w:hAnsi="GHEA Grapalat"/>
          <w:b/>
          <w:sz w:val="20"/>
          <w:szCs w:val="20"/>
          <w:lang w:val="af-ZA"/>
        </w:rPr>
        <w:t xml:space="preserve"> (</w:t>
      </w:r>
      <w:r w:rsidRPr="00715ACB">
        <w:rPr>
          <w:rFonts w:ascii="GHEA Grapalat" w:hAnsi="GHEA Grapalat" w:cs="Sylfaen"/>
          <w:b/>
          <w:sz w:val="20"/>
          <w:szCs w:val="20"/>
        </w:rPr>
        <w:t>հասցեն</w:t>
      </w:r>
      <w:r w:rsidRPr="00715ACB">
        <w:rPr>
          <w:rFonts w:ascii="GHEA Grapalat" w:hAnsi="GHEA Grapalat"/>
          <w:b/>
          <w:sz w:val="20"/>
          <w:szCs w:val="20"/>
          <w:lang w:val="af-ZA"/>
        </w:rPr>
        <w:t>).</w:t>
      </w:r>
    </w:p>
    <w:p w14:paraId="11DC5D51" w14:textId="77777777" w:rsidR="00B26608" w:rsidRPr="00715ACB" w:rsidRDefault="00B26608" w:rsidP="00B26608">
      <w:pPr>
        <w:ind w:firstLine="720"/>
        <w:rPr>
          <w:rFonts w:ascii="GHEA Grapalat" w:hAnsi="GHEA Grapalat"/>
          <w:b/>
          <w:sz w:val="20"/>
          <w:szCs w:val="20"/>
          <w:lang w:val="af-ZA"/>
        </w:rPr>
      </w:pPr>
      <w:r w:rsidRPr="00715ACB">
        <w:rPr>
          <w:rFonts w:ascii="GHEA Grapalat" w:hAnsi="GHEA Grapalat"/>
          <w:b/>
          <w:sz w:val="20"/>
          <w:szCs w:val="20"/>
          <w:lang w:val="af-ZA"/>
        </w:rPr>
        <w:t xml:space="preserve">2) </w:t>
      </w:r>
      <w:r w:rsidR="00CF2915" w:rsidRPr="00715ACB">
        <w:rPr>
          <w:rFonts w:ascii="GHEA Grapalat" w:hAnsi="GHEA Grapalat"/>
          <w:b/>
          <w:sz w:val="20"/>
          <w:szCs w:val="20"/>
        </w:rPr>
        <w:t>ընթացակարգի</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ծածկագիրը</w:t>
      </w:r>
      <w:r w:rsidRPr="00715ACB">
        <w:rPr>
          <w:rFonts w:ascii="GHEA Grapalat" w:hAnsi="GHEA Grapalat"/>
          <w:b/>
          <w:sz w:val="20"/>
          <w:szCs w:val="20"/>
          <w:lang w:val="af-ZA"/>
        </w:rPr>
        <w:t>.</w:t>
      </w:r>
    </w:p>
    <w:p w14:paraId="4DF4AAEA" w14:textId="77777777" w:rsidR="00B26608" w:rsidRPr="00715ACB" w:rsidRDefault="00B26608" w:rsidP="00B26608">
      <w:pPr>
        <w:ind w:firstLine="720"/>
        <w:rPr>
          <w:rFonts w:ascii="GHEA Grapalat" w:hAnsi="GHEA Grapalat"/>
          <w:b/>
          <w:sz w:val="20"/>
          <w:szCs w:val="20"/>
          <w:lang w:val="af-ZA"/>
        </w:rPr>
      </w:pPr>
      <w:r w:rsidRPr="00715ACB">
        <w:rPr>
          <w:rFonts w:ascii="GHEA Grapalat" w:hAnsi="GHEA Grapalat"/>
          <w:b/>
          <w:sz w:val="20"/>
          <w:szCs w:val="20"/>
          <w:lang w:val="af-ZA"/>
        </w:rPr>
        <w:t>3) «</w:t>
      </w:r>
      <w:r w:rsidRPr="00715ACB">
        <w:rPr>
          <w:rFonts w:ascii="GHEA Grapalat" w:hAnsi="GHEA Grapalat" w:cs="Sylfaen"/>
          <w:b/>
          <w:sz w:val="20"/>
          <w:szCs w:val="20"/>
        </w:rPr>
        <w:t>չբացել</w:t>
      </w:r>
      <w:r w:rsidRPr="00715ACB">
        <w:rPr>
          <w:rFonts w:ascii="GHEA Grapalat" w:hAnsi="GHEA Grapalat"/>
          <w:b/>
          <w:sz w:val="20"/>
          <w:szCs w:val="20"/>
          <w:lang w:val="af-ZA"/>
        </w:rPr>
        <w:t xml:space="preserve"> </w:t>
      </w:r>
      <w:r w:rsidRPr="00715ACB">
        <w:rPr>
          <w:rFonts w:ascii="GHEA Grapalat" w:hAnsi="GHEA Grapalat" w:cs="Sylfaen"/>
          <w:b/>
          <w:sz w:val="20"/>
          <w:szCs w:val="20"/>
        </w:rPr>
        <w:t>մինչև</w:t>
      </w:r>
      <w:r w:rsidRPr="00715ACB">
        <w:rPr>
          <w:rFonts w:ascii="GHEA Grapalat" w:hAnsi="GHEA Grapalat"/>
          <w:b/>
          <w:sz w:val="20"/>
          <w:szCs w:val="20"/>
          <w:lang w:val="af-ZA"/>
        </w:rPr>
        <w:t xml:space="preserve"> </w:t>
      </w:r>
      <w:r w:rsidRPr="00715ACB">
        <w:rPr>
          <w:rFonts w:ascii="GHEA Grapalat" w:hAnsi="GHEA Grapalat" w:cs="Sylfaen"/>
          <w:b/>
          <w:sz w:val="20"/>
          <w:szCs w:val="20"/>
        </w:rPr>
        <w:t>հայտերի</w:t>
      </w:r>
      <w:r w:rsidRPr="00715ACB">
        <w:rPr>
          <w:rFonts w:ascii="GHEA Grapalat" w:hAnsi="GHEA Grapalat"/>
          <w:b/>
          <w:sz w:val="20"/>
          <w:szCs w:val="20"/>
          <w:lang w:val="af-ZA"/>
        </w:rPr>
        <w:t xml:space="preserve"> </w:t>
      </w:r>
      <w:r w:rsidRPr="00715ACB">
        <w:rPr>
          <w:rFonts w:ascii="GHEA Grapalat" w:hAnsi="GHEA Grapalat" w:cs="Sylfaen"/>
          <w:b/>
          <w:sz w:val="20"/>
          <w:szCs w:val="20"/>
        </w:rPr>
        <w:t>բացման</w:t>
      </w:r>
      <w:r w:rsidRPr="00715ACB">
        <w:rPr>
          <w:rFonts w:ascii="GHEA Grapalat" w:hAnsi="GHEA Grapalat"/>
          <w:b/>
          <w:sz w:val="20"/>
          <w:szCs w:val="20"/>
          <w:lang w:val="af-ZA"/>
        </w:rPr>
        <w:t xml:space="preserve"> </w:t>
      </w:r>
      <w:r w:rsidRPr="00715ACB">
        <w:rPr>
          <w:rFonts w:ascii="GHEA Grapalat" w:hAnsi="GHEA Grapalat" w:cs="Sylfaen"/>
          <w:b/>
          <w:sz w:val="20"/>
          <w:szCs w:val="20"/>
        </w:rPr>
        <w:t>նիստը</w:t>
      </w:r>
      <w:r w:rsidRPr="00715ACB">
        <w:rPr>
          <w:rFonts w:ascii="GHEA Grapalat" w:hAnsi="GHEA Grapalat"/>
          <w:b/>
          <w:sz w:val="20"/>
          <w:szCs w:val="20"/>
          <w:lang w:val="af-ZA"/>
        </w:rPr>
        <w:t xml:space="preserve">» </w:t>
      </w:r>
      <w:r w:rsidRPr="00715ACB">
        <w:rPr>
          <w:rFonts w:ascii="GHEA Grapalat" w:hAnsi="GHEA Grapalat" w:cs="Sylfaen"/>
          <w:b/>
          <w:sz w:val="20"/>
          <w:szCs w:val="20"/>
        </w:rPr>
        <w:t>բառերը</w:t>
      </w:r>
      <w:r w:rsidRPr="00715ACB">
        <w:rPr>
          <w:rFonts w:ascii="GHEA Grapalat" w:hAnsi="GHEA Grapalat"/>
          <w:b/>
          <w:sz w:val="20"/>
          <w:szCs w:val="20"/>
          <w:lang w:val="af-ZA"/>
        </w:rPr>
        <w:t>.</w:t>
      </w:r>
    </w:p>
    <w:p w14:paraId="3E4DBF94" w14:textId="77777777" w:rsidR="00B26608" w:rsidRPr="00715ACB" w:rsidRDefault="00B26608" w:rsidP="00B26608">
      <w:pPr>
        <w:ind w:firstLine="720"/>
        <w:rPr>
          <w:rFonts w:ascii="GHEA Grapalat" w:hAnsi="GHEA Grapalat"/>
          <w:b/>
          <w:sz w:val="20"/>
          <w:szCs w:val="20"/>
          <w:lang w:val="af-ZA"/>
        </w:rPr>
      </w:pPr>
      <w:r w:rsidRPr="00715ACB">
        <w:rPr>
          <w:rFonts w:ascii="GHEA Grapalat" w:hAnsi="GHEA Grapalat"/>
          <w:b/>
          <w:sz w:val="20"/>
          <w:szCs w:val="20"/>
          <w:lang w:val="af-ZA"/>
        </w:rPr>
        <w:t xml:space="preserve">4) </w:t>
      </w:r>
      <w:r w:rsidRPr="00715ACB">
        <w:rPr>
          <w:rFonts w:ascii="GHEA Grapalat" w:hAnsi="GHEA Grapalat"/>
          <w:b/>
          <w:sz w:val="20"/>
          <w:szCs w:val="20"/>
        </w:rPr>
        <w:t>մ</w:t>
      </w:r>
      <w:r w:rsidRPr="00715ACB">
        <w:rPr>
          <w:rFonts w:ascii="GHEA Grapalat" w:hAnsi="GHEA Grapalat" w:cs="Sylfaen"/>
          <w:b/>
          <w:sz w:val="20"/>
          <w:szCs w:val="20"/>
        </w:rPr>
        <w:t>ասնակցի</w:t>
      </w:r>
      <w:r w:rsidRPr="00715ACB">
        <w:rPr>
          <w:rFonts w:ascii="GHEA Grapalat" w:hAnsi="GHEA Grapalat"/>
          <w:b/>
          <w:sz w:val="20"/>
          <w:szCs w:val="20"/>
          <w:lang w:val="af-ZA"/>
        </w:rPr>
        <w:t xml:space="preserve"> </w:t>
      </w:r>
      <w:r w:rsidRPr="00715ACB">
        <w:rPr>
          <w:rFonts w:ascii="GHEA Grapalat" w:hAnsi="GHEA Grapalat" w:cs="Sylfaen"/>
          <w:b/>
          <w:sz w:val="20"/>
          <w:szCs w:val="20"/>
        </w:rPr>
        <w:t>անվանումը</w:t>
      </w:r>
      <w:r w:rsidRPr="00715ACB">
        <w:rPr>
          <w:rFonts w:ascii="GHEA Grapalat" w:hAnsi="GHEA Grapalat"/>
          <w:b/>
          <w:sz w:val="20"/>
          <w:szCs w:val="20"/>
          <w:lang w:val="af-ZA"/>
        </w:rPr>
        <w:t xml:space="preserve"> (</w:t>
      </w:r>
      <w:r w:rsidRPr="00715ACB">
        <w:rPr>
          <w:rFonts w:ascii="GHEA Grapalat" w:hAnsi="GHEA Grapalat" w:cs="Sylfaen"/>
          <w:b/>
          <w:sz w:val="20"/>
          <w:szCs w:val="20"/>
        </w:rPr>
        <w:t>անունը</w:t>
      </w:r>
      <w:r w:rsidRPr="00715ACB">
        <w:rPr>
          <w:rFonts w:ascii="GHEA Grapalat" w:hAnsi="GHEA Grapalat"/>
          <w:b/>
          <w:sz w:val="20"/>
          <w:szCs w:val="20"/>
          <w:lang w:val="af-ZA"/>
        </w:rPr>
        <w:t xml:space="preserve">), </w:t>
      </w:r>
      <w:r w:rsidRPr="00715ACB">
        <w:rPr>
          <w:rFonts w:ascii="GHEA Grapalat" w:hAnsi="GHEA Grapalat" w:cs="Sylfaen"/>
          <w:b/>
          <w:sz w:val="20"/>
          <w:szCs w:val="20"/>
        </w:rPr>
        <w:t>գտնվելու</w:t>
      </w:r>
      <w:r w:rsidRPr="00715ACB">
        <w:rPr>
          <w:rFonts w:ascii="GHEA Grapalat" w:hAnsi="GHEA Grapalat"/>
          <w:b/>
          <w:sz w:val="20"/>
          <w:szCs w:val="20"/>
          <w:lang w:val="af-ZA"/>
        </w:rPr>
        <w:t xml:space="preserve"> </w:t>
      </w:r>
      <w:r w:rsidRPr="00715ACB">
        <w:rPr>
          <w:rFonts w:ascii="GHEA Grapalat" w:hAnsi="GHEA Grapalat" w:cs="Sylfaen"/>
          <w:b/>
          <w:sz w:val="20"/>
          <w:szCs w:val="20"/>
        </w:rPr>
        <w:t>վայրը</w:t>
      </w:r>
      <w:r w:rsidRPr="00715ACB">
        <w:rPr>
          <w:rFonts w:ascii="GHEA Grapalat" w:hAnsi="GHEA Grapalat"/>
          <w:b/>
          <w:sz w:val="20"/>
          <w:szCs w:val="20"/>
          <w:lang w:val="af-ZA"/>
        </w:rPr>
        <w:t xml:space="preserve"> </w:t>
      </w:r>
      <w:r w:rsidRPr="00715ACB">
        <w:rPr>
          <w:rFonts w:ascii="GHEA Grapalat" w:hAnsi="GHEA Grapalat" w:cs="Sylfaen"/>
          <w:b/>
          <w:sz w:val="20"/>
          <w:szCs w:val="20"/>
        </w:rPr>
        <w:t>և</w:t>
      </w:r>
      <w:r w:rsidRPr="00715ACB">
        <w:rPr>
          <w:rFonts w:ascii="GHEA Grapalat" w:hAnsi="GHEA Grapalat"/>
          <w:b/>
          <w:sz w:val="20"/>
          <w:szCs w:val="20"/>
          <w:lang w:val="af-ZA"/>
        </w:rPr>
        <w:t xml:space="preserve"> </w:t>
      </w:r>
      <w:r w:rsidRPr="00715ACB">
        <w:rPr>
          <w:rFonts w:ascii="GHEA Grapalat" w:hAnsi="GHEA Grapalat" w:cs="Sylfaen"/>
          <w:b/>
          <w:sz w:val="20"/>
          <w:szCs w:val="20"/>
        </w:rPr>
        <w:t>հեռախոսահամարը</w:t>
      </w:r>
      <w:r w:rsidRPr="00715ACB">
        <w:rPr>
          <w:rFonts w:ascii="GHEA Grapalat" w:hAnsi="GHEA Grapalat"/>
          <w:b/>
          <w:sz w:val="20"/>
          <w:szCs w:val="20"/>
          <w:lang w:val="af-ZA"/>
        </w:rPr>
        <w:t>:</w:t>
      </w:r>
    </w:p>
    <w:p w14:paraId="47BB722C" w14:textId="77777777" w:rsidR="00B26608" w:rsidRPr="00715ACB" w:rsidRDefault="00B26608" w:rsidP="00B26608">
      <w:pPr>
        <w:ind w:firstLine="720"/>
        <w:jc w:val="both"/>
        <w:rPr>
          <w:rFonts w:ascii="GHEA Grapalat" w:hAnsi="GHEA Grapalat" w:cs="Sylfaen"/>
          <w:b/>
          <w:sz w:val="20"/>
          <w:szCs w:val="20"/>
          <w:lang w:val="af-ZA"/>
        </w:rPr>
      </w:pPr>
      <w:r w:rsidRPr="00715ACB">
        <w:rPr>
          <w:rFonts w:ascii="GHEA Grapalat" w:hAnsi="GHEA Grapalat" w:cs="Sylfaen"/>
          <w:b/>
          <w:sz w:val="20"/>
          <w:szCs w:val="20"/>
          <w:lang w:val="af-ZA"/>
        </w:rPr>
        <w:t xml:space="preserve">3.3 </w:t>
      </w:r>
      <w:r w:rsidRPr="00715ACB">
        <w:rPr>
          <w:rFonts w:ascii="GHEA Grapalat" w:hAnsi="GHEA Grapalat" w:cs="Sylfaen"/>
          <w:b/>
          <w:sz w:val="20"/>
          <w:szCs w:val="20"/>
        </w:rPr>
        <w:t>Սույն</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հրահանգի</w:t>
      </w:r>
      <w:r w:rsidRPr="00715ACB">
        <w:rPr>
          <w:rFonts w:ascii="GHEA Grapalat" w:hAnsi="GHEA Grapalat" w:cs="Sylfaen"/>
          <w:b/>
          <w:sz w:val="20"/>
          <w:szCs w:val="20"/>
          <w:lang w:val="af-ZA"/>
        </w:rPr>
        <w:t xml:space="preserve"> 3.1 </w:t>
      </w:r>
      <w:r w:rsidRPr="00715ACB">
        <w:rPr>
          <w:rFonts w:ascii="GHEA Grapalat" w:hAnsi="GHEA Grapalat" w:cs="Sylfaen"/>
          <w:b/>
          <w:sz w:val="20"/>
          <w:szCs w:val="20"/>
        </w:rPr>
        <w:t>և</w:t>
      </w:r>
      <w:r w:rsidRPr="00715ACB">
        <w:rPr>
          <w:rFonts w:ascii="GHEA Grapalat" w:hAnsi="GHEA Grapalat" w:cs="Sylfaen"/>
          <w:b/>
          <w:sz w:val="20"/>
          <w:szCs w:val="20"/>
          <w:lang w:val="af-ZA"/>
        </w:rPr>
        <w:t xml:space="preserve"> 3.2 </w:t>
      </w:r>
      <w:r w:rsidRPr="00715ACB">
        <w:rPr>
          <w:rFonts w:ascii="GHEA Grapalat" w:hAnsi="GHEA Grapalat" w:cs="Sylfaen"/>
          <w:b/>
          <w:sz w:val="20"/>
          <w:szCs w:val="20"/>
        </w:rPr>
        <w:t>կետերի</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պահանջներին</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չհամապատասխանող</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հայտերը</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հանձնաժողովը</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հայտերի</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բացման</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նիստում</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մերժում</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է</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և</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նույնությամբ</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վերադարձնում</w:t>
      </w:r>
      <w:r w:rsidRPr="00715ACB">
        <w:rPr>
          <w:rFonts w:ascii="GHEA Grapalat" w:hAnsi="GHEA Grapalat" w:cs="Sylfaen"/>
          <w:b/>
          <w:sz w:val="20"/>
          <w:szCs w:val="20"/>
          <w:lang w:val="af-ZA"/>
        </w:rPr>
        <w:t xml:space="preserve"> </w:t>
      </w:r>
      <w:r w:rsidRPr="00715ACB">
        <w:rPr>
          <w:rFonts w:ascii="GHEA Grapalat" w:hAnsi="GHEA Grapalat" w:cs="Sylfaen"/>
          <w:b/>
          <w:sz w:val="20"/>
          <w:szCs w:val="20"/>
        </w:rPr>
        <w:t>ներկայացնողին</w:t>
      </w:r>
      <w:r w:rsidRPr="00715ACB">
        <w:rPr>
          <w:rFonts w:ascii="GHEA Grapalat" w:hAnsi="GHEA Grapalat" w:cs="Sylfaen"/>
          <w:b/>
          <w:sz w:val="20"/>
          <w:szCs w:val="20"/>
          <w:lang w:val="af-ZA"/>
        </w:rPr>
        <w:t>:</w:t>
      </w:r>
    </w:p>
    <w:p w14:paraId="7D17E0EA" w14:textId="77777777" w:rsidR="00E67BA7" w:rsidRPr="00715ACB" w:rsidRDefault="00E67BA7" w:rsidP="00EF3662">
      <w:pPr>
        <w:ind w:firstLine="567"/>
        <w:jc w:val="both"/>
        <w:rPr>
          <w:rFonts w:ascii="GHEA Grapalat" w:hAnsi="GHEA Grapalat" w:cs="Sylfaen"/>
          <w:b/>
          <w:sz w:val="20"/>
          <w:lang w:val="af-ZA"/>
        </w:rPr>
      </w:pPr>
    </w:p>
    <w:p w14:paraId="181C7688" w14:textId="77777777" w:rsidR="00AB0304" w:rsidRPr="006B18BF" w:rsidRDefault="00AB0304" w:rsidP="00EF3662">
      <w:pPr>
        <w:ind w:firstLine="567"/>
        <w:jc w:val="both"/>
        <w:rPr>
          <w:rFonts w:ascii="GHEA Grapalat" w:hAnsi="GHEA Grapalat"/>
          <w:b/>
          <w:sz w:val="20"/>
          <w:lang w:val="af-ZA"/>
        </w:rPr>
      </w:pPr>
    </w:p>
    <w:p w14:paraId="16FC0D42" w14:textId="77777777" w:rsidR="00E74BF6" w:rsidRPr="006B18BF" w:rsidRDefault="00E74BF6" w:rsidP="00EF3662">
      <w:pPr>
        <w:pStyle w:val="norm"/>
        <w:spacing w:line="240" w:lineRule="auto"/>
        <w:ind w:firstLine="284"/>
        <w:jc w:val="right"/>
        <w:rPr>
          <w:rFonts w:ascii="GHEA Grapalat" w:hAnsi="GHEA Grapalat" w:cs="Sylfaen"/>
          <w:b/>
          <w:sz w:val="20"/>
          <w:lang w:val="es-ES"/>
        </w:rPr>
      </w:pPr>
    </w:p>
    <w:p w14:paraId="5E956C40" w14:textId="77777777" w:rsidR="00E74BF6" w:rsidRPr="006B18BF" w:rsidRDefault="00E74BF6" w:rsidP="00EF3662">
      <w:pPr>
        <w:pStyle w:val="norm"/>
        <w:spacing w:line="240" w:lineRule="auto"/>
        <w:ind w:firstLine="284"/>
        <w:jc w:val="right"/>
        <w:rPr>
          <w:rFonts w:ascii="GHEA Grapalat" w:hAnsi="GHEA Grapalat" w:cs="Sylfaen"/>
          <w:b/>
          <w:sz w:val="20"/>
          <w:lang w:val="es-ES"/>
        </w:rPr>
      </w:pPr>
    </w:p>
    <w:p w14:paraId="700DD163" w14:textId="317B8AAB" w:rsidR="00E74BF6" w:rsidRPr="006B18BF" w:rsidRDefault="00E74BF6" w:rsidP="00EF3662">
      <w:pPr>
        <w:pStyle w:val="norm"/>
        <w:spacing w:line="240" w:lineRule="auto"/>
        <w:ind w:firstLine="284"/>
        <w:jc w:val="right"/>
        <w:rPr>
          <w:rFonts w:ascii="GHEA Grapalat" w:hAnsi="GHEA Grapalat" w:cs="Sylfaen"/>
          <w:b/>
          <w:sz w:val="20"/>
          <w:lang w:val="es-ES"/>
        </w:rPr>
      </w:pPr>
    </w:p>
    <w:p w14:paraId="5D26A917" w14:textId="77777777" w:rsidR="00E74BF6" w:rsidRPr="006B18BF" w:rsidRDefault="00E74BF6" w:rsidP="00EF3662">
      <w:pPr>
        <w:pStyle w:val="norm"/>
        <w:spacing w:line="240" w:lineRule="auto"/>
        <w:ind w:firstLine="284"/>
        <w:jc w:val="right"/>
        <w:rPr>
          <w:rFonts w:ascii="GHEA Grapalat" w:hAnsi="GHEA Grapalat" w:cs="Sylfaen"/>
          <w:b/>
          <w:sz w:val="20"/>
          <w:lang w:val="es-ES"/>
        </w:rPr>
      </w:pPr>
    </w:p>
    <w:p w14:paraId="2F31C760" w14:textId="77777777" w:rsidR="00B2572B" w:rsidRPr="006B18BF" w:rsidRDefault="00B2572B" w:rsidP="00EF3662">
      <w:pPr>
        <w:pStyle w:val="norm"/>
        <w:spacing w:line="240" w:lineRule="auto"/>
        <w:ind w:firstLine="284"/>
        <w:jc w:val="right"/>
        <w:rPr>
          <w:rFonts w:ascii="GHEA Grapalat" w:hAnsi="GHEA Grapalat" w:cs="Arial"/>
          <w:b/>
          <w:sz w:val="20"/>
          <w:lang w:val="es-ES"/>
        </w:rPr>
      </w:pPr>
      <w:r w:rsidRPr="006B18BF">
        <w:rPr>
          <w:rFonts w:ascii="GHEA Grapalat" w:hAnsi="GHEA Grapalat" w:cs="Sylfaen"/>
          <w:b/>
          <w:sz w:val="20"/>
          <w:lang w:val="es-ES"/>
        </w:rPr>
        <w:t>Հավելված</w:t>
      </w:r>
      <w:r w:rsidRPr="006B18BF">
        <w:rPr>
          <w:rFonts w:ascii="GHEA Grapalat" w:hAnsi="GHEA Grapalat" w:cs="Arial"/>
          <w:b/>
          <w:sz w:val="20"/>
          <w:lang w:val="es-ES"/>
        </w:rPr>
        <w:t xml:space="preserve">  N 1</w:t>
      </w:r>
    </w:p>
    <w:p w14:paraId="23BA768F" w14:textId="4B38EE00" w:rsidR="00B2572B" w:rsidRPr="006B18BF" w:rsidRDefault="00B2572B" w:rsidP="00EF3662">
      <w:pPr>
        <w:pStyle w:val="BodyTextIndent3"/>
        <w:spacing w:line="240" w:lineRule="auto"/>
        <w:jc w:val="right"/>
        <w:rPr>
          <w:rFonts w:ascii="GHEA Grapalat" w:hAnsi="GHEA Grapalat" w:cs="Arial"/>
          <w:b/>
          <w:lang w:val="es-ES"/>
        </w:rPr>
      </w:pPr>
      <w:r w:rsidRPr="00747D75">
        <w:rPr>
          <w:rFonts w:ascii="GHEA Grapalat" w:hAnsi="GHEA Grapalat"/>
          <w:lang w:val="af-ZA"/>
        </w:rPr>
        <w:t>«</w:t>
      </w:r>
      <w:r w:rsidR="00A931D6">
        <w:rPr>
          <w:rFonts w:ascii="GHEA Grapalat" w:hAnsi="GHEA Grapalat"/>
          <w:lang w:val="hy-AM"/>
        </w:rPr>
        <w:t xml:space="preserve">ՀՀ ԳԱԱ ԱԻ -ԳՀԱՇՁԲ 25/3       </w:t>
      </w:r>
      <w:r w:rsidRPr="00747D75">
        <w:rPr>
          <w:rFonts w:ascii="GHEA Grapalat" w:hAnsi="GHEA Grapalat"/>
          <w:lang w:val="af-ZA"/>
        </w:rPr>
        <w:t>»</w:t>
      </w:r>
      <w:r w:rsidRPr="006B18BF">
        <w:rPr>
          <w:rFonts w:ascii="GHEA Grapalat" w:hAnsi="GHEA Grapalat" w:cs="Sylfaen"/>
          <w:b/>
          <w:lang w:val="es-ES"/>
        </w:rPr>
        <w:t>*</w:t>
      </w:r>
      <w:r w:rsidRPr="006B18BF">
        <w:rPr>
          <w:rFonts w:ascii="GHEA Grapalat" w:hAnsi="GHEA Grapalat"/>
          <w:b/>
          <w:lang w:val="es-ES"/>
        </w:rPr>
        <w:t xml:space="preserve">  </w:t>
      </w:r>
      <w:r w:rsidRPr="006B18BF">
        <w:rPr>
          <w:rFonts w:ascii="GHEA Grapalat" w:hAnsi="GHEA Grapalat" w:cs="Sylfaen"/>
          <w:b/>
          <w:lang w:val="es-ES"/>
        </w:rPr>
        <w:t>ծածկագրով</w:t>
      </w:r>
    </w:p>
    <w:p w14:paraId="436306C5" w14:textId="68A727F3" w:rsidR="00B2572B" w:rsidRPr="006B18BF" w:rsidRDefault="00C84610" w:rsidP="00EF3662">
      <w:pPr>
        <w:pStyle w:val="BodyTextIndent3"/>
        <w:spacing w:line="240" w:lineRule="auto"/>
        <w:jc w:val="right"/>
        <w:rPr>
          <w:rFonts w:ascii="GHEA Grapalat" w:hAnsi="GHEA Grapalat" w:cs="Arial"/>
          <w:b/>
          <w:lang w:val="es-ES"/>
        </w:rPr>
      </w:pPr>
      <w:r w:rsidRPr="006B18BF">
        <w:rPr>
          <w:rFonts w:ascii="GHEA Grapalat" w:hAnsi="GHEA Grapalat" w:cs="Sylfaen"/>
          <w:b/>
          <w:lang w:val="hy-AM"/>
        </w:rPr>
        <w:t>Գնանշման հարցման</w:t>
      </w:r>
      <w:r w:rsidR="00B2572B" w:rsidRPr="006B18BF">
        <w:rPr>
          <w:rFonts w:ascii="GHEA Grapalat" w:hAnsi="GHEA Grapalat" w:cs="Arial"/>
          <w:b/>
          <w:lang w:val="es-ES"/>
        </w:rPr>
        <w:t xml:space="preserve"> </w:t>
      </w:r>
      <w:r w:rsidR="00B2572B" w:rsidRPr="006B18BF">
        <w:rPr>
          <w:rFonts w:ascii="GHEA Grapalat" w:hAnsi="GHEA Grapalat" w:cs="Sylfaen"/>
          <w:b/>
          <w:lang w:val="es-ES"/>
        </w:rPr>
        <w:t>հրավերի</w:t>
      </w:r>
    </w:p>
    <w:p w14:paraId="49077D98" w14:textId="77777777" w:rsidR="00B2572B" w:rsidRPr="006B18BF" w:rsidRDefault="00B2572B" w:rsidP="00EF3662">
      <w:pPr>
        <w:jc w:val="center"/>
        <w:rPr>
          <w:rFonts w:ascii="GHEA Grapalat" w:hAnsi="GHEA Grapalat" w:cs="Sylfaen"/>
          <w:b/>
          <w:lang w:val="es-ES"/>
        </w:rPr>
      </w:pPr>
    </w:p>
    <w:p w14:paraId="3F6A1BBE" w14:textId="77777777" w:rsidR="00B2572B" w:rsidRPr="006B18BF" w:rsidRDefault="00B2572B" w:rsidP="00EF3662">
      <w:pPr>
        <w:jc w:val="center"/>
        <w:rPr>
          <w:rFonts w:ascii="GHEA Grapalat" w:hAnsi="GHEA Grapalat" w:cs="Arial"/>
          <w:b/>
          <w:lang w:val="es-ES"/>
        </w:rPr>
      </w:pPr>
      <w:r w:rsidRPr="006B18BF">
        <w:rPr>
          <w:rFonts w:ascii="GHEA Grapalat" w:hAnsi="GHEA Grapalat" w:cs="Sylfaen"/>
          <w:b/>
          <w:lang w:val="es-ES"/>
        </w:rPr>
        <w:t>ԴԻՄՈՒՄ</w:t>
      </w:r>
      <w:r w:rsidR="006C3873" w:rsidRPr="006B18BF">
        <w:rPr>
          <w:rFonts w:ascii="GHEA Grapalat" w:hAnsi="GHEA Grapalat" w:cs="Sylfaen"/>
          <w:b/>
          <w:lang w:val="es-ES"/>
        </w:rPr>
        <w:t>ՀԱՅՏԱՐԱՐՈՒԹՅՈՒՆ</w:t>
      </w:r>
      <w:r w:rsidRPr="006B18BF">
        <w:rPr>
          <w:rFonts w:ascii="GHEA Grapalat" w:hAnsi="GHEA Grapalat" w:cs="Sylfaen"/>
          <w:b/>
          <w:lang w:val="es-ES"/>
        </w:rPr>
        <w:t>*</w:t>
      </w:r>
    </w:p>
    <w:p w14:paraId="64B71499" w14:textId="23D4BA17" w:rsidR="00B2572B" w:rsidRPr="006B18BF" w:rsidRDefault="00C84610" w:rsidP="00EF3662">
      <w:pPr>
        <w:pStyle w:val="Heading6"/>
        <w:jc w:val="center"/>
        <w:rPr>
          <w:rFonts w:ascii="GHEA Grapalat" w:hAnsi="GHEA Grapalat" w:cs="Arial"/>
          <w:color w:val="auto"/>
          <w:sz w:val="24"/>
          <w:szCs w:val="24"/>
          <w:lang w:val="es-ES"/>
        </w:rPr>
      </w:pPr>
      <w:r w:rsidRPr="006B18BF">
        <w:rPr>
          <w:rFonts w:ascii="GHEA Grapalat" w:hAnsi="GHEA Grapalat" w:cs="Sylfaen"/>
          <w:color w:val="auto"/>
          <w:sz w:val="24"/>
          <w:szCs w:val="24"/>
          <w:lang w:val="hy-AM"/>
        </w:rPr>
        <w:t xml:space="preserve">Գնանշման հարցման </w:t>
      </w:r>
      <w:r w:rsidR="00B2572B" w:rsidRPr="006B18BF">
        <w:rPr>
          <w:rFonts w:ascii="GHEA Grapalat" w:hAnsi="GHEA Grapalat" w:cs="Sylfaen"/>
          <w:color w:val="auto"/>
          <w:sz w:val="24"/>
          <w:szCs w:val="24"/>
          <w:lang w:val="es-ES"/>
        </w:rPr>
        <w:t>մասնակցելու</w:t>
      </w:r>
      <w:r w:rsidR="00B2572B" w:rsidRPr="006B18BF">
        <w:rPr>
          <w:rFonts w:ascii="GHEA Grapalat" w:hAnsi="GHEA Grapalat" w:cs="Arial"/>
          <w:color w:val="auto"/>
          <w:sz w:val="24"/>
          <w:szCs w:val="24"/>
          <w:lang w:val="es-ES"/>
        </w:rPr>
        <w:t xml:space="preserve">  </w:t>
      </w:r>
    </w:p>
    <w:p w14:paraId="5E9E23D9" w14:textId="77777777" w:rsidR="00B2572B" w:rsidRPr="006B18BF" w:rsidRDefault="00B2572B" w:rsidP="00EF3662">
      <w:pPr>
        <w:rPr>
          <w:lang w:val="es-ES" w:eastAsia="ru-RU"/>
        </w:rPr>
      </w:pPr>
    </w:p>
    <w:p w14:paraId="73D215BE" w14:textId="77777777" w:rsidR="00B2572B" w:rsidRPr="006B18BF" w:rsidRDefault="00B2572B" w:rsidP="00EF3662">
      <w:pPr>
        <w:jc w:val="both"/>
        <w:rPr>
          <w:rFonts w:ascii="GHEA Grapalat" w:hAnsi="GHEA Grapalat" w:cs="Arial"/>
          <w:sz w:val="20"/>
          <w:szCs w:val="20"/>
          <w:lang w:val="es-ES"/>
        </w:rPr>
      </w:pPr>
      <w:r w:rsidRPr="006B18BF">
        <w:rPr>
          <w:rFonts w:ascii="GHEA Grapalat" w:hAnsi="GHEA Grapalat"/>
          <w:sz w:val="22"/>
          <w:szCs w:val="22"/>
          <w:u w:val="single"/>
          <w:lang w:val="es-ES"/>
        </w:rPr>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Pr="006B18BF">
        <w:rPr>
          <w:rFonts w:ascii="GHEA Grapalat" w:hAnsi="GHEA Grapalat"/>
          <w:sz w:val="22"/>
          <w:szCs w:val="22"/>
          <w:lang w:val="es-ES"/>
        </w:rPr>
        <w:t xml:space="preserve"> </w:t>
      </w:r>
      <w:r w:rsidRPr="006B18BF">
        <w:rPr>
          <w:rFonts w:ascii="GHEA Grapalat" w:hAnsi="GHEA Grapalat" w:cs="Sylfaen"/>
          <w:sz w:val="20"/>
          <w:szCs w:val="20"/>
          <w:lang w:val="es-ES"/>
        </w:rPr>
        <w:t>հայտնում</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է</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որ</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ցանկություն</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ունի</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մասնակցել</w:t>
      </w:r>
    </w:p>
    <w:p w14:paraId="5D991907" w14:textId="77777777" w:rsidR="00B2572B" w:rsidRPr="006B18BF" w:rsidRDefault="00B2572B" w:rsidP="00EF3662">
      <w:pPr>
        <w:jc w:val="both"/>
        <w:rPr>
          <w:rFonts w:ascii="GHEA Grapalat" w:hAnsi="GHEA Grapalat"/>
          <w:sz w:val="22"/>
          <w:szCs w:val="22"/>
          <w:vertAlign w:val="superscript"/>
          <w:lang w:val="es-ES"/>
        </w:rPr>
      </w:pPr>
      <w:r w:rsidRPr="006B18BF">
        <w:rPr>
          <w:rFonts w:ascii="GHEA Grapalat" w:hAnsi="GHEA Grapalat"/>
          <w:vertAlign w:val="superscript"/>
          <w:lang w:val="es-ES"/>
        </w:rPr>
        <w:t xml:space="preserve">               </w:t>
      </w:r>
      <w:r w:rsidRPr="006B18BF">
        <w:rPr>
          <w:rFonts w:ascii="GHEA Grapalat" w:hAnsi="GHEA Grapalat"/>
          <w:lang w:val="es-ES"/>
        </w:rPr>
        <w:t xml:space="preserve">            </w:t>
      </w:r>
      <w:r w:rsidRPr="006B18BF">
        <w:rPr>
          <w:rFonts w:ascii="GHEA Grapalat" w:hAnsi="GHEA Grapalat" w:cs="Sylfaen"/>
          <w:vertAlign w:val="superscript"/>
          <w:lang w:val="es-ES"/>
        </w:rPr>
        <w:t>մասնակցի</w:t>
      </w:r>
      <w:r w:rsidRPr="006B18BF">
        <w:rPr>
          <w:rFonts w:ascii="GHEA Grapalat" w:hAnsi="GHEA Grapalat" w:cs="Arial"/>
          <w:vertAlign w:val="superscript"/>
          <w:lang w:val="es-ES"/>
        </w:rPr>
        <w:t xml:space="preserve"> </w:t>
      </w:r>
      <w:r w:rsidRPr="006B18BF">
        <w:rPr>
          <w:rFonts w:ascii="GHEA Grapalat" w:hAnsi="GHEA Grapalat" w:cs="Sylfaen"/>
          <w:vertAlign w:val="superscript"/>
          <w:lang w:val="es-ES"/>
        </w:rPr>
        <w:t>անվանումը</w:t>
      </w:r>
      <w:r w:rsidRPr="006B18BF">
        <w:rPr>
          <w:rFonts w:ascii="GHEA Grapalat" w:hAnsi="GHEA Grapalat" w:cs="Arial"/>
          <w:vertAlign w:val="superscript"/>
          <w:lang w:val="es-ES"/>
        </w:rPr>
        <w:t xml:space="preserve"> </w:t>
      </w:r>
    </w:p>
    <w:p w14:paraId="55F77561" w14:textId="25EA6CFF" w:rsidR="00B2572B" w:rsidRPr="006B18BF" w:rsidRDefault="00833C7B" w:rsidP="00EF3662">
      <w:pPr>
        <w:jc w:val="both"/>
        <w:rPr>
          <w:rFonts w:ascii="GHEA Grapalat" w:hAnsi="GHEA Grapalat" w:cs="Sylfaen"/>
          <w:sz w:val="20"/>
          <w:szCs w:val="20"/>
          <w:lang w:val="es-ES"/>
        </w:rPr>
      </w:pPr>
      <w:r w:rsidRPr="00833C7B">
        <w:rPr>
          <w:rFonts w:ascii="GHEA Grapalat" w:hAnsi="GHEA Grapalat" w:cs="Sylfaen"/>
          <w:sz w:val="20"/>
          <w:szCs w:val="20"/>
          <w:lang w:val="es-ES"/>
        </w:rPr>
        <w:t xml:space="preserve">ՀՀ ԳԱԱ «Արևելագիտության ինստիտուտ» ՊՈԱԿ </w:t>
      </w:r>
      <w:r w:rsidR="00B2572B" w:rsidRPr="00833C7B">
        <w:rPr>
          <w:rFonts w:ascii="GHEA Grapalat" w:hAnsi="GHEA Grapalat" w:cs="Sylfaen"/>
          <w:sz w:val="20"/>
          <w:szCs w:val="20"/>
          <w:lang w:val="es-ES"/>
        </w:rPr>
        <w:t>-</w:t>
      </w:r>
      <w:r w:rsidR="00B2572B" w:rsidRPr="006B18BF">
        <w:rPr>
          <w:rFonts w:ascii="GHEA Grapalat" w:hAnsi="GHEA Grapalat" w:cs="Sylfaen"/>
          <w:sz w:val="20"/>
          <w:szCs w:val="20"/>
          <w:lang w:val="es-ES"/>
        </w:rPr>
        <w:t>ի կողմից</w:t>
      </w:r>
      <w:proofErr w:type="gramStart"/>
      <w:r w:rsidR="00C84610" w:rsidRPr="00833C7B">
        <w:rPr>
          <w:rFonts w:ascii="GHEA Grapalat" w:hAnsi="GHEA Grapalat" w:cs="Sylfaen"/>
          <w:sz w:val="20"/>
          <w:szCs w:val="20"/>
          <w:lang w:val="es-ES"/>
        </w:rPr>
        <w:t xml:space="preserve">   </w:t>
      </w:r>
      <w:r w:rsidR="00B2572B" w:rsidRPr="006B18BF">
        <w:rPr>
          <w:rFonts w:ascii="GHEA Grapalat" w:hAnsi="GHEA Grapalat"/>
          <w:sz w:val="20"/>
          <w:szCs w:val="20"/>
          <w:lang w:val="es-ES"/>
        </w:rPr>
        <w:t>«</w:t>
      </w:r>
      <w:proofErr w:type="gramEnd"/>
      <w:r w:rsidR="00A931D6">
        <w:rPr>
          <w:rFonts w:ascii="GHEA Grapalat" w:hAnsi="GHEA Grapalat"/>
          <w:sz w:val="20"/>
          <w:szCs w:val="20"/>
          <w:lang w:val="hy-AM"/>
        </w:rPr>
        <w:t>ՀՀ ԳԱԱ ԱԻ-ԳՀԱՇՁԲ 25/3</w:t>
      </w:r>
      <w:r w:rsidR="00B2572B" w:rsidRPr="006B18BF">
        <w:rPr>
          <w:rFonts w:ascii="GHEA Grapalat" w:hAnsi="GHEA Grapalat"/>
          <w:sz w:val="20"/>
          <w:szCs w:val="20"/>
          <w:lang w:val="es-ES"/>
        </w:rPr>
        <w:t xml:space="preserve">» </w:t>
      </w:r>
      <w:r w:rsidR="00B2572B" w:rsidRPr="006B18BF">
        <w:rPr>
          <w:rFonts w:ascii="GHEA Grapalat" w:hAnsi="GHEA Grapalat" w:cs="Sylfaen"/>
          <w:sz w:val="20"/>
          <w:szCs w:val="20"/>
          <w:lang w:val="es-ES"/>
        </w:rPr>
        <w:t>ծածկագրով հայտարարված</w:t>
      </w:r>
      <w:r>
        <w:rPr>
          <w:rFonts w:ascii="GHEA Grapalat" w:hAnsi="GHEA Grapalat" w:cs="Sylfaen"/>
          <w:sz w:val="20"/>
          <w:szCs w:val="20"/>
          <w:lang w:val="hy-AM"/>
        </w:rPr>
        <w:t xml:space="preserve">  գ</w:t>
      </w:r>
      <w:r w:rsidR="00C84610" w:rsidRPr="006B18BF">
        <w:rPr>
          <w:rFonts w:ascii="GHEA Grapalat" w:hAnsi="GHEA Grapalat" w:cs="Sylfaen"/>
          <w:sz w:val="20"/>
          <w:szCs w:val="20"/>
          <w:lang w:val="hy-AM"/>
        </w:rPr>
        <w:t xml:space="preserve">նանշման հարցման </w:t>
      </w:r>
      <w:r w:rsidR="00B2572B" w:rsidRPr="006B18BF">
        <w:rPr>
          <w:rFonts w:ascii="GHEA Grapalat" w:hAnsi="GHEA Grapalat" w:cs="Arial"/>
          <w:sz w:val="16"/>
          <w:szCs w:val="16"/>
          <w:lang w:val="es-ES"/>
        </w:rPr>
        <w:t xml:space="preserve"> </w:t>
      </w:r>
      <w:r w:rsidR="00B2572B" w:rsidRPr="006B18BF">
        <w:rPr>
          <w:rFonts w:ascii="GHEA Grapalat" w:hAnsi="GHEA Grapalat"/>
          <w:u w:val="single"/>
          <w:lang w:val="es-ES"/>
        </w:rPr>
        <w:tab/>
        <w:t xml:space="preserve">    </w:t>
      </w:r>
      <w:r w:rsidR="00B2572B" w:rsidRPr="006B18BF">
        <w:rPr>
          <w:rFonts w:ascii="GHEA Grapalat" w:hAnsi="GHEA Grapalat"/>
          <w:u w:val="single"/>
          <w:lang w:val="es-ES"/>
        </w:rPr>
        <w:tab/>
      </w:r>
      <w:r w:rsidR="00B2572B" w:rsidRPr="006B18BF">
        <w:rPr>
          <w:rFonts w:ascii="GHEA Grapalat" w:hAnsi="GHEA Grapalat"/>
          <w:u w:val="single"/>
          <w:lang w:val="es-ES"/>
        </w:rPr>
        <w:tab/>
      </w:r>
      <w:r w:rsidR="00B2572B" w:rsidRPr="006B18BF">
        <w:rPr>
          <w:rFonts w:ascii="GHEA Grapalat" w:hAnsi="GHEA Grapalat"/>
          <w:u w:val="single"/>
          <w:lang w:val="es-ES"/>
        </w:rPr>
        <w:tab/>
      </w:r>
      <w:r w:rsidR="00B2572B" w:rsidRPr="006B18BF">
        <w:rPr>
          <w:rFonts w:ascii="GHEA Grapalat" w:hAnsi="GHEA Grapalat"/>
          <w:u w:val="single"/>
          <w:lang w:val="es-ES"/>
        </w:rPr>
        <w:tab/>
      </w:r>
      <w:r w:rsidR="00B2572B" w:rsidRPr="006B18BF">
        <w:rPr>
          <w:rFonts w:ascii="GHEA Grapalat" w:hAnsi="GHEA Grapalat"/>
          <w:u w:val="single"/>
          <w:lang w:val="es-ES"/>
        </w:rPr>
        <w:tab/>
        <w:t xml:space="preserve">     </w:t>
      </w:r>
      <w:r w:rsidR="00B2572B" w:rsidRPr="006B18BF">
        <w:rPr>
          <w:rFonts w:ascii="GHEA Grapalat" w:hAnsi="GHEA Grapalat" w:cs="Sylfaen"/>
          <w:sz w:val="20"/>
          <w:szCs w:val="20"/>
          <w:lang w:val="es-ES"/>
        </w:rPr>
        <w:t xml:space="preserve"> չափաբաժնին</w:t>
      </w:r>
      <w:r w:rsidR="00B2572B" w:rsidRPr="006B18BF">
        <w:rPr>
          <w:rFonts w:ascii="GHEA Grapalat" w:hAnsi="GHEA Grapalat" w:cs="Arial"/>
          <w:sz w:val="20"/>
          <w:szCs w:val="20"/>
          <w:lang w:val="es-ES"/>
        </w:rPr>
        <w:t xml:space="preserve">  (</w:t>
      </w:r>
      <w:r w:rsidR="00B2572B" w:rsidRPr="006B18BF">
        <w:rPr>
          <w:rFonts w:ascii="GHEA Grapalat" w:hAnsi="GHEA Grapalat" w:cs="Sylfaen"/>
          <w:sz w:val="20"/>
          <w:szCs w:val="20"/>
          <w:lang w:val="es-ES"/>
        </w:rPr>
        <w:t>չափաբաժիններին</w:t>
      </w:r>
      <w:r w:rsidR="00B2572B" w:rsidRPr="006B18BF">
        <w:rPr>
          <w:rFonts w:ascii="GHEA Grapalat" w:hAnsi="GHEA Grapalat" w:cs="Arial"/>
          <w:sz w:val="20"/>
          <w:szCs w:val="20"/>
          <w:lang w:val="es-ES"/>
        </w:rPr>
        <w:t xml:space="preserve">) </w:t>
      </w:r>
      <w:r w:rsidR="00B2572B" w:rsidRPr="006B18BF">
        <w:rPr>
          <w:rFonts w:ascii="GHEA Grapalat" w:hAnsi="GHEA Grapalat" w:cs="Sylfaen"/>
          <w:sz w:val="20"/>
          <w:szCs w:val="20"/>
          <w:lang w:val="es-ES"/>
        </w:rPr>
        <w:t>և</w:t>
      </w:r>
      <w:r w:rsidR="00B2572B" w:rsidRPr="006B18BF">
        <w:rPr>
          <w:rFonts w:ascii="GHEA Grapalat" w:hAnsi="GHEA Grapalat" w:cs="Arial"/>
          <w:sz w:val="20"/>
          <w:szCs w:val="20"/>
          <w:lang w:val="es-ES"/>
        </w:rPr>
        <w:t xml:space="preserve"> </w:t>
      </w:r>
      <w:r w:rsidR="00B2572B" w:rsidRPr="006B18BF">
        <w:rPr>
          <w:rFonts w:ascii="GHEA Grapalat" w:hAnsi="GHEA Grapalat" w:cs="Sylfaen"/>
          <w:sz w:val="20"/>
          <w:szCs w:val="20"/>
          <w:lang w:val="es-ES"/>
        </w:rPr>
        <w:t xml:space="preserve">հրավերի </w:t>
      </w:r>
    </w:p>
    <w:p w14:paraId="115EE85A" w14:textId="2B3A8248" w:rsidR="00B2572B" w:rsidRPr="006B18BF" w:rsidRDefault="00B2572B" w:rsidP="00EF3662">
      <w:pPr>
        <w:jc w:val="both"/>
        <w:rPr>
          <w:rFonts w:ascii="GHEA Grapalat" w:hAnsi="GHEA Grapalat"/>
          <w:vertAlign w:val="superscript"/>
          <w:lang w:val="es-ES"/>
        </w:rPr>
      </w:pPr>
      <w:r w:rsidRPr="006B18BF">
        <w:rPr>
          <w:rFonts w:ascii="GHEA Grapalat" w:hAnsi="GHEA Grapalat" w:cs="Sylfaen"/>
          <w:vertAlign w:val="superscript"/>
          <w:lang w:val="es-ES"/>
        </w:rPr>
        <w:t xml:space="preserve">                                          </w:t>
      </w:r>
      <w:r w:rsidR="00833C7B">
        <w:rPr>
          <w:rFonts w:ascii="GHEA Grapalat" w:hAnsi="GHEA Grapalat" w:cs="Sylfaen"/>
          <w:vertAlign w:val="superscript"/>
          <w:lang w:val="hy-AM"/>
        </w:rPr>
        <w:t xml:space="preserve">                                                         </w:t>
      </w:r>
      <w:r w:rsidRPr="006B18BF">
        <w:rPr>
          <w:rFonts w:ascii="GHEA Grapalat" w:hAnsi="GHEA Grapalat" w:cs="Sylfaen"/>
          <w:vertAlign w:val="superscript"/>
          <w:lang w:val="es-ES"/>
        </w:rPr>
        <w:t xml:space="preserve">  </w:t>
      </w:r>
      <w:proofErr w:type="gramStart"/>
      <w:r w:rsidRPr="006B18BF">
        <w:rPr>
          <w:rFonts w:ascii="GHEA Grapalat" w:hAnsi="GHEA Grapalat" w:cs="Sylfaen"/>
          <w:vertAlign w:val="superscript"/>
          <w:lang w:val="es-ES"/>
        </w:rPr>
        <w:t>չափաբաժնի</w:t>
      </w:r>
      <w:r w:rsidRPr="006B18BF">
        <w:rPr>
          <w:rFonts w:ascii="GHEA Grapalat" w:hAnsi="GHEA Grapalat" w:cs="Arial"/>
          <w:vertAlign w:val="superscript"/>
          <w:lang w:val="es-ES"/>
        </w:rPr>
        <w:t xml:space="preserve">  (</w:t>
      </w:r>
      <w:proofErr w:type="gramEnd"/>
      <w:r w:rsidRPr="006B18BF">
        <w:rPr>
          <w:rFonts w:ascii="GHEA Grapalat" w:hAnsi="GHEA Grapalat" w:cs="Sylfaen"/>
          <w:vertAlign w:val="superscript"/>
          <w:lang w:val="es-ES"/>
        </w:rPr>
        <w:t>չափաբաժինների</w:t>
      </w:r>
      <w:r w:rsidRPr="006B18BF">
        <w:rPr>
          <w:rFonts w:ascii="GHEA Grapalat" w:hAnsi="GHEA Grapalat" w:cs="Arial"/>
          <w:vertAlign w:val="superscript"/>
          <w:lang w:val="es-ES"/>
        </w:rPr>
        <w:t xml:space="preserve">) </w:t>
      </w:r>
      <w:r w:rsidRPr="006B18BF">
        <w:rPr>
          <w:rFonts w:ascii="GHEA Grapalat" w:hAnsi="GHEA Grapalat" w:cs="Sylfaen"/>
          <w:vertAlign w:val="superscript"/>
          <w:lang w:val="es-ES"/>
        </w:rPr>
        <w:t>համարը</w:t>
      </w:r>
    </w:p>
    <w:p w14:paraId="01047D92" w14:textId="77777777" w:rsidR="00B2572B" w:rsidRPr="006B18BF" w:rsidRDefault="00B2572B" w:rsidP="00EF3662">
      <w:pPr>
        <w:jc w:val="both"/>
        <w:rPr>
          <w:rFonts w:ascii="GHEA Grapalat" w:hAnsi="GHEA Grapalat"/>
          <w:sz w:val="20"/>
          <w:szCs w:val="20"/>
          <w:lang w:val="es-ES"/>
        </w:rPr>
      </w:pPr>
      <w:r w:rsidRPr="006B18BF">
        <w:rPr>
          <w:rFonts w:ascii="GHEA Grapalat" w:hAnsi="GHEA Grapalat"/>
          <w:vertAlign w:val="superscript"/>
          <w:lang w:val="es-ES"/>
        </w:rPr>
        <w:t xml:space="preserve"> </w:t>
      </w:r>
      <w:r w:rsidRPr="006B18BF">
        <w:rPr>
          <w:rFonts w:ascii="GHEA Grapalat" w:hAnsi="GHEA Grapalat" w:cs="Sylfaen"/>
          <w:sz w:val="20"/>
          <w:szCs w:val="20"/>
          <w:lang w:val="es-ES"/>
        </w:rPr>
        <w:t>պահանջներին համապատասխան</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ներկայացնում</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է</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հայտ:</w:t>
      </w:r>
    </w:p>
    <w:p w14:paraId="2451F859" w14:textId="77777777" w:rsidR="00B2572B" w:rsidRPr="006B18BF" w:rsidRDefault="00B2572B" w:rsidP="00EF3662">
      <w:pPr>
        <w:jc w:val="both"/>
        <w:rPr>
          <w:rFonts w:ascii="GHEA Grapalat" w:hAnsi="GHEA Grapalat"/>
          <w:sz w:val="12"/>
          <w:szCs w:val="12"/>
          <w:u w:val="single"/>
          <w:lang w:val="es-ES"/>
        </w:rPr>
      </w:pPr>
    </w:p>
    <w:p w14:paraId="77B12B8C" w14:textId="77777777" w:rsidR="00B2572B" w:rsidRPr="006B18BF" w:rsidRDefault="00B2572B" w:rsidP="00EF3662">
      <w:pPr>
        <w:jc w:val="both"/>
        <w:rPr>
          <w:rFonts w:ascii="GHEA Grapalat" w:hAnsi="GHEA Grapalat" w:cs="Sylfaen"/>
          <w:sz w:val="20"/>
          <w:szCs w:val="20"/>
          <w:lang w:val="es-ES"/>
        </w:rPr>
      </w:pPr>
      <w:r w:rsidRPr="006B18BF">
        <w:rPr>
          <w:rFonts w:ascii="GHEA Grapalat" w:hAnsi="GHEA Grapalat"/>
          <w:sz w:val="22"/>
          <w:szCs w:val="22"/>
          <w:u w:val="single"/>
          <w:lang w:val="es-ES"/>
        </w:rPr>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Pr="006B18BF">
        <w:rPr>
          <w:rFonts w:ascii="GHEA Grapalat" w:hAnsi="GHEA Grapalat"/>
          <w:lang w:val="es-ES"/>
        </w:rPr>
        <w:t>-</w:t>
      </w:r>
      <w:r w:rsidRPr="006B18BF">
        <w:rPr>
          <w:rFonts w:ascii="GHEA Grapalat" w:hAnsi="GHEA Grapalat" w:cs="Sylfaen"/>
          <w:sz w:val="20"/>
          <w:szCs w:val="20"/>
          <w:lang w:val="es-ES"/>
        </w:rPr>
        <w:t>ն</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հայտնում</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և</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հավաստում</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է</w:t>
      </w:r>
      <w:r w:rsidRPr="006B18BF">
        <w:rPr>
          <w:rFonts w:ascii="GHEA Grapalat" w:hAnsi="GHEA Grapalat" w:cs="Arial"/>
          <w:sz w:val="20"/>
          <w:szCs w:val="20"/>
          <w:lang w:val="es-ES"/>
        </w:rPr>
        <w:t xml:space="preserve">, </w:t>
      </w:r>
      <w:r w:rsidRPr="006B18BF">
        <w:rPr>
          <w:rFonts w:ascii="GHEA Grapalat" w:hAnsi="GHEA Grapalat" w:cs="Sylfaen"/>
          <w:sz w:val="20"/>
          <w:szCs w:val="20"/>
          <w:lang w:val="es-ES"/>
        </w:rPr>
        <w:t xml:space="preserve">որ հանդիսանում է </w:t>
      </w:r>
    </w:p>
    <w:p w14:paraId="62E08E8F" w14:textId="77777777" w:rsidR="00B2572B" w:rsidRPr="006B18BF" w:rsidRDefault="00B2572B" w:rsidP="00EF3662">
      <w:pPr>
        <w:jc w:val="both"/>
        <w:rPr>
          <w:rFonts w:ascii="GHEA Grapalat" w:hAnsi="GHEA Grapalat" w:cs="Sylfaen"/>
          <w:sz w:val="20"/>
          <w:szCs w:val="20"/>
          <w:lang w:val="es-ES"/>
        </w:rPr>
      </w:pPr>
      <w:r w:rsidRPr="006B18BF">
        <w:rPr>
          <w:rFonts w:ascii="GHEA Grapalat" w:hAnsi="GHEA Grapalat" w:cs="Sylfaen"/>
          <w:vertAlign w:val="superscript"/>
          <w:lang w:val="es-ES"/>
        </w:rPr>
        <w:t xml:space="preserve">                                             մասնակցի</w:t>
      </w:r>
      <w:r w:rsidRPr="006B18BF">
        <w:rPr>
          <w:rFonts w:ascii="GHEA Grapalat" w:hAnsi="GHEA Grapalat" w:cs="Arial"/>
          <w:vertAlign w:val="superscript"/>
          <w:lang w:val="es-ES"/>
        </w:rPr>
        <w:t xml:space="preserve"> </w:t>
      </w:r>
      <w:r w:rsidRPr="006B18BF">
        <w:rPr>
          <w:rFonts w:ascii="GHEA Grapalat" w:hAnsi="GHEA Grapalat" w:cs="Sylfaen"/>
          <w:vertAlign w:val="superscript"/>
          <w:lang w:val="es-ES"/>
        </w:rPr>
        <w:t>անվանումը</w:t>
      </w:r>
    </w:p>
    <w:p w14:paraId="5BC9ED5F" w14:textId="77777777" w:rsidR="00B2572B" w:rsidRPr="006B18BF" w:rsidRDefault="00B2572B" w:rsidP="00EF3662">
      <w:pPr>
        <w:jc w:val="both"/>
        <w:rPr>
          <w:rFonts w:ascii="GHEA Grapalat" w:hAnsi="GHEA Grapalat" w:cs="Sylfaen"/>
          <w:sz w:val="20"/>
          <w:szCs w:val="20"/>
          <w:lang w:val="es-ES"/>
        </w:rPr>
      </w:pPr>
      <w:r w:rsidRPr="006B18BF">
        <w:rPr>
          <w:rFonts w:ascii="GHEA Grapalat" w:hAnsi="GHEA Grapalat" w:cs="Sylfaen"/>
          <w:sz w:val="20"/>
          <w:szCs w:val="20"/>
          <w:u w:val="single"/>
          <w:lang w:val="es-ES"/>
        </w:rPr>
        <w:tab/>
      </w:r>
      <w:r w:rsidRPr="006B18BF">
        <w:rPr>
          <w:rFonts w:ascii="GHEA Grapalat" w:hAnsi="GHEA Grapalat" w:cs="Sylfaen"/>
          <w:sz w:val="20"/>
          <w:szCs w:val="20"/>
          <w:u w:val="single"/>
          <w:lang w:val="es-ES"/>
        </w:rPr>
        <w:tab/>
      </w:r>
      <w:r w:rsidRPr="006B18BF">
        <w:rPr>
          <w:rFonts w:ascii="GHEA Grapalat" w:hAnsi="GHEA Grapalat" w:cs="Sylfaen"/>
          <w:sz w:val="20"/>
          <w:szCs w:val="20"/>
          <w:u w:val="single"/>
          <w:lang w:val="es-ES"/>
        </w:rPr>
        <w:tab/>
      </w:r>
      <w:r w:rsidRPr="006B18BF">
        <w:rPr>
          <w:rFonts w:ascii="GHEA Grapalat" w:hAnsi="GHEA Grapalat" w:cs="Sylfaen"/>
          <w:sz w:val="20"/>
          <w:szCs w:val="20"/>
          <w:u w:val="single"/>
          <w:lang w:val="es-ES"/>
        </w:rPr>
        <w:tab/>
      </w:r>
      <w:r w:rsidRPr="006B18BF">
        <w:rPr>
          <w:rFonts w:ascii="GHEA Grapalat" w:hAnsi="GHEA Grapalat" w:cs="Sylfaen"/>
          <w:sz w:val="20"/>
          <w:szCs w:val="20"/>
          <w:u w:val="single"/>
          <w:lang w:val="es-ES"/>
        </w:rPr>
        <w:tab/>
      </w:r>
      <w:r w:rsidRPr="006B18BF">
        <w:rPr>
          <w:rFonts w:ascii="GHEA Grapalat" w:hAnsi="GHEA Grapalat" w:cs="Sylfaen"/>
          <w:sz w:val="20"/>
          <w:szCs w:val="20"/>
          <w:u w:val="single"/>
          <w:lang w:val="es-ES"/>
        </w:rPr>
        <w:tab/>
      </w:r>
      <w:r w:rsidRPr="006B18BF">
        <w:rPr>
          <w:rFonts w:ascii="GHEA Grapalat" w:hAnsi="GHEA Grapalat" w:cs="Sylfaen"/>
          <w:sz w:val="20"/>
          <w:szCs w:val="20"/>
          <w:u w:val="single"/>
          <w:lang w:val="es-ES"/>
        </w:rPr>
        <w:tab/>
      </w:r>
      <w:r w:rsidRPr="006B18BF">
        <w:rPr>
          <w:rFonts w:ascii="GHEA Grapalat" w:hAnsi="GHEA Grapalat" w:cs="Sylfaen"/>
          <w:sz w:val="20"/>
          <w:szCs w:val="20"/>
          <w:lang w:val="es-ES"/>
        </w:rPr>
        <w:t xml:space="preserve">ռեզիդենտ:  </w:t>
      </w:r>
    </w:p>
    <w:p w14:paraId="6CA44527" w14:textId="77777777" w:rsidR="00B2572B" w:rsidRPr="006B18BF" w:rsidRDefault="00B2572B" w:rsidP="00EF3662">
      <w:pPr>
        <w:jc w:val="both"/>
        <w:rPr>
          <w:rFonts w:ascii="GHEA Grapalat" w:hAnsi="GHEA Grapalat" w:cs="Arial"/>
          <w:vertAlign w:val="superscript"/>
          <w:lang w:val="es-ES"/>
        </w:rPr>
      </w:pPr>
      <w:r w:rsidRPr="006B18BF">
        <w:rPr>
          <w:rFonts w:ascii="GHEA Grapalat" w:hAnsi="GHEA Grapalat" w:cs="Arial"/>
          <w:vertAlign w:val="superscript"/>
          <w:lang w:val="es-ES"/>
        </w:rPr>
        <w:t xml:space="preserve">                                               երկրի անվանումը</w:t>
      </w:r>
    </w:p>
    <w:p w14:paraId="74FDDBBB" w14:textId="77777777" w:rsidR="00B2572B" w:rsidRPr="006B18BF" w:rsidDel="00437CDB" w:rsidRDefault="00B2572B" w:rsidP="00EF3662">
      <w:pPr>
        <w:jc w:val="both"/>
        <w:rPr>
          <w:rFonts w:ascii="GHEA Grapalat" w:hAnsi="GHEA Grapalat" w:cs="Sylfaen"/>
          <w:sz w:val="20"/>
          <w:szCs w:val="20"/>
          <w:lang w:val="es-ES"/>
        </w:rPr>
      </w:pPr>
    </w:p>
    <w:p w14:paraId="49E38ACC" w14:textId="77777777" w:rsidR="00B2572B" w:rsidRPr="006B18BF" w:rsidRDefault="00B2572B" w:rsidP="00EF3662">
      <w:pPr>
        <w:jc w:val="both"/>
        <w:rPr>
          <w:rFonts w:ascii="GHEA Grapalat" w:hAnsi="GHEA Grapalat" w:cs="Sylfaen"/>
          <w:sz w:val="20"/>
          <w:szCs w:val="20"/>
          <w:lang w:val="es-ES"/>
        </w:rPr>
      </w:pPr>
      <w:r w:rsidRPr="006B18BF">
        <w:rPr>
          <w:rFonts w:ascii="GHEA Grapalat" w:hAnsi="GHEA Grapalat" w:cs="Sylfaen"/>
          <w:sz w:val="20"/>
          <w:szCs w:val="20"/>
          <w:lang w:val="es-ES"/>
        </w:rPr>
        <w:t xml:space="preserve">                </w:t>
      </w:r>
    </w:p>
    <w:p w14:paraId="3950834F" w14:textId="77777777" w:rsidR="008747C6" w:rsidRPr="006B18BF" w:rsidRDefault="00B2572B" w:rsidP="00EF3662">
      <w:pPr>
        <w:jc w:val="both"/>
        <w:rPr>
          <w:rFonts w:ascii="GHEA Grapalat" w:hAnsi="GHEA Grapalat" w:cs="Sylfaen"/>
          <w:sz w:val="20"/>
          <w:szCs w:val="20"/>
          <w:lang w:val="es-ES"/>
        </w:rPr>
      </w:pPr>
      <w:r w:rsidRPr="006B18BF">
        <w:rPr>
          <w:rFonts w:ascii="GHEA Grapalat" w:hAnsi="GHEA Grapalat"/>
          <w:sz w:val="20"/>
          <w:szCs w:val="20"/>
          <w:u w:val="single"/>
          <w:lang w:val="es-ES"/>
        </w:rPr>
        <w:t xml:space="preserve">                                         </w:t>
      </w:r>
      <w:r w:rsidRPr="006B18BF">
        <w:rPr>
          <w:rFonts w:ascii="GHEA Grapalat" w:hAnsi="GHEA Grapalat"/>
          <w:sz w:val="20"/>
          <w:szCs w:val="20"/>
          <w:lang w:val="es-ES"/>
        </w:rPr>
        <w:t>-</w:t>
      </w:r>
      <w:r w:rsidRPr="006B18BF">
        <w:rPr>
          <w:rFonts w:ascii="GHEA Grapalat" w:hAnsi="GHEA Grapalat" w:cs="Sylfaen"/>
          <w:sz w:val="20"/>
          <w:szCs w:val="20"/>
          <w:lang w:val="es-ES"/>
        </w:rPr>
        <w:t>ի</w:t>
      </w:r>
      <w:r w:rsidR="008747C6" w:rsidRPr="006B18BF">
        <w:rPr>
          <w:rFonts w:ascii="GHEA Grapalat" w:hAnsi="GHEA Grapalat" w:cs="Sylfaen"/>
          <w:sz w:val="20"/>
          <w:szCs w:val="20"/>
          <w:lang w:val="es-ES"/>
        </w:rPr>
        <w:t>՝</w:t>
      </w:r>
    </w:p>
    <w:p w14:paraId="60CA4750" w14:textId="77777777" w:rsidR="008747C6" w:rsidRPr="006B18BF" w:rsidRDefault="008747C6" w:rsidP="00EF3662">
      <w:pPr>
        <w:jc w:val="both"/>
        <w:rPr>
          <w:rFonts w:ascii="GHEA Grapalat" w:hAnsi="GHEA Grapalat" w:cs="Sylfaen"/>
          <w:sz w:val="20"/>
          <w:szCs w:val="20"/>
          <w:lang w:val="es-ES"/>
        </w:rPr>
      </w:pPr>
      <w:r w:rsidRPr="006B18BF">
        <w:rPr>
          <w:rFonts w:ascii="GHEA Grapalat" w:hAnsi="GHEA Grapalat" w:cs="Sylfaen"/>
          <w:vertAlign w:val="superscript"/>
          <w:lang w:val="es-ES"/>
        </w:rPr>
        <w:t xml:space="preserve">  մասնակցի</w:t>
      </w:r>
      <w:r w:rsidRPr="006B18BF">
        <w:rPr>
          <w:rFonts w:ascii="GHEA Grapalat" w:hAnsi="GHEA Grapalat" w:cs="Arial"/>
          <w:vertAlign w:val="superscript"/>
          <w:lang w:val="es-ES"/>
        </w:rPr>
        <w:t xml:space="preserve"> </w:t>
      </w:r>
      <w:r w:rsidRPr="006B18BF">
        <w:rPr>
          <w:rFonts w:ascii="GHEA Grapalat" w:hAnsi="GHEA Grapalat" w:cs="Sylfaen"/>
          <w:vertAlign w:val="superscript"/>
          <w:lang w:val="es-ES"/>
        </w:rPr>
        <w:t>անվանումը</w:t>
      </w:r>
      <w:r w:rsidRPr="006B18BF">
        <w:rPr>
          <w:rFonts w:ascii="GHEA Grapalat" w:hAnsi="GHEA Grapalat" w:cs="Arial"/>
          <w:vertAlign w:val="superscript"/>
          <w:lang w:val="es-ES"/>
        </w:rPr>
        <w:t xml:space="preserve">                                                         </w:t>
      </w:r>
    </w:p>
    <w:p w14:paraId="4B1EAB31" w14:textId="77777777" w:rsidR="00B2572B" w:rsidRPr="006B18BF" w:rsidRDefault="00B2572B" w:rsidP="008747C6">
      <w:pPr>
        <w:numPr>
          <w:ilvl w:val="0"/>
          <w:numId w:val="18"/>
        </w:numPr>
        <w:rPr>
          <w:rFonts w:ascii="GHEA Grapalat" w:hAnsi="GHEA Grapalat" w:cs="Arial"/>
          <w:szCs w:val="22"/>
          <w:u w:val="single"/>
          <w:lang w:val="es-ES"/>
        </w:rPr>
      </w:pPr>
      <w:r w:rsidRPr="006B18BF">
        <w:rPr>
          <w:rFonts w:ascii="GHEA Grapalat" w:hAnsi="GHEA Grapalat" w:cs="Arial"/>
          <w:sz w:val="20"/>
          <w:szCs w:val="20"/>
          <w:lang w:val="es-ES"/>
        </w:rPr>
        <w:t xml:space="preserve">հարկ վճարողի հաշվառման համարն </w:t>
      </w:r>
      <w:r w:rsidRPr="006B18BF">
        <w:rPr>
          <w:rFonts w:ascii="GHEA Grapalat" w:hAnsi="GHEA Grapalat" w:cs="Sylfaen"/>
          <w:sz w:val="20"/>
          <w:szCs w:val="20"/>
          <w:lang w:val="es-ES"/>
        </w:rPr>
        <w:t>է</w:t>
      </w:r>
      <w:r w:rsidRPr="006B18BF">
        <w:rPr>
          <w:rFonts w:ascii="GHEA Grapalat" w:hAnsi="GHEA Grapalat" w:cs="Arial"/>
          <w:sz w:val="20"/>
          <w:szCs w:val="20"/>
          <w:lang w:val="es-ES"/>
        </w:rPr>
        <w:t>`</w:t>
      </w:r>
      <w:r w:rsidRPr="006B18BF">
        <w:rPr>
          <w:rFonts w:ascii="GHEA Grapalat" w:hAnsi="GHEA Grapalat" w:cs="Arial"/>
          <w:szCs w:val="22"/>
          <w:lang w:val="es-ES"/>
        </w:rPr>
        <w:t xml:space="preserve"> </w:t>
      </w:r>
      <w:r w:rsidRPr="006B18BF">
        <w:rPr>
          <w:rFonts w:ascii="GHEA Grapalat" w:hAnsi="GHEA Grapalat" w:cs="Arial"/>
          <w:szCs w:val="22"/>
          <w:u w:val="single"/>
          <w:lang w:val="es-ES"/>
        </w:rPr>
        <w:tab/>
      </w:r>
      <w:r w:rsidRPr="006B18BF">
        <w:rPr>
          <w:rFonts w:ascii="GHEA Grapalat" w:hAnsi="GHEA Grapalat" w:cs="Arial"/>
          <w:szCs w:val="22"/>
          <w:u w:val="single"/>
          <w:lang w:val="es-ES"/>
        </w:rPr>
        <w:tab/>
      </w:r>
      <w:r w:rsidRPr="006B18BF">
        <w:rPr>
          <w:rFonts w:ascii="GHEA Grapalat" w:hAnsi="GHEA Grapalat" w:cs="Arial"/>
          <w:szCs w:val="22"/>
          <w:u w:val="single"/>
          <w:lang w:val="es-ES"/>
        </w:rPr>
        <w:tab/>
      </w:r>
      <w:r w:rsidRPr="006B18BF">
        <w:rPr>
          <w:rFonts w:ascii="GHEA Grapalat" w:hAnsi="GHEA Grapalat" w:cs="Arial"/>
          <w:szCs w:val="22"/>
          <w:u w:val="single"/>
          <w:lang w:val="es-ES"/>
        </w:rPr>
        <w:tab/>
      </w:r>
      <w:r w:rsidRPr="006B18BF">
        <w:rPr>
          <w:rFonts w:ascii="GHEA Grapalat" w:hAnsi="GHEA Grapalat" w:cs="Arial"/>
          <w:szCs w:val="22"/>
          <w:u w:val="single"/>
          <w:lang w:val="es-ES"/>
        </w:rPr>
        <w:tab/>
      </w:r>
      <w:r w:rsidR="008747C6" w:rsidRPr="006B18BF">
        <w:rPr>
          <w:rFonts w:ascii="GHEA Grapalat" w:hAnsi="GHEA Grapalat" w:cs="Arial"/>
          <w:szCs w:val="22"/>
          <w:u w:val="single"/>
          <w:lang w:val="es-ES"/>
        </w:rPr>
        <w:t>.</w:t>
      </w:r>
    </w:p>
    <w:p w14:paraId="729A5C8D" w14:textId="77777777" w:rsidR="00B2572B" w:rsidRPr="006B18BF" w:rsidRDefault="00B2572B" w:rsidP="00EF3662">
      <w:pPr>
        <w:jc w:val="both"/>
        <w:rPr>
          <w:rFonts w:ascii="GHEA Grapalat" w:hAnsi="GHEA Grapalat" w:cs="Arial"/>
          <w:vertAlign w:val="superscript"/>
          <w:lang w:val="es-ES"/>
        </w:rPr>
      </w:pPr>
      <w:r w:rsidRPr="006B18BF">
        <w:rPr>
          <w:rFonts w:ascii="GHEA Grapalat" w:hAnsi="GHEA Grapalat" w:cs="Sylfaen"/>
          <w:vertAlign w:val="superscript"/>
          <w:lang w:val="es-ES"/>
        </w:rPr>
        <w:t xml:space="preserve">             </w:t>
      </w:r>
      <w:r w:rsidRPr="006B18BF">
        <w:rPr>
          <w:rFonts w:ascii="GHEA Grapalat" w:hAnsi="GHEA Grapalat" w:cs="Arial"/>
          <w:vertAlign w:val="superscript"/>
          <w:lang w:val="es-ES"/>
        </w:rPr>
        <w:t xml:space="preserve">                                                       </w:t>
      </w:r>
      <w:r w:rsidR="008747C6" w:rsidRPr="006B18BF">
        <w:rPr>
          <w:rFonts w:ascii="GHEA Grapalat" w:hAnsi="GHEA Grapalat" w:cs="Arial"/>
          <w:vertAlign w:val="superscript"/>
          <w:lang w:val="es-ES"/>
        </w:rPr>
        <w:t xml:space="preserve">                                               </w:t>
      </w:r>
      <w:r w:rsidRPr="006B18BF">
        <w:rPr>
          <w:rFonts w:ascii="GHEA Grapalat" w:hAnsi="GHEA Grapalat" w:cs="Arial"/>
          <w:vertAlign w:val="superscript"/>
          <w:lang w:val="es-ES"/>
        </w:rPr>
        <w:t xml:space="preserve"> հարկի վճարողի հաշվառման համարը</w:t>
      </w:r>
    </w:p>
    <w:p w14:paraId="26DD80B0" w14:textId="77777777" w:rsidR="00B2572B" w:rsidRPr="006B18BF" w:rsidRDefault="00B2572B" w:rsidP="008747C6">
      <w:pPr>
        <w:numPr>
          <w:ilvl w:val="0"/>
          <w:numId w:val="18"/>
        </w:numPr>
        <w:jc w:val="both"/>
        <w:rPr>
          <w:rFonts w:ascii="GHEA Grapalat" w:hAnsi="GHEA Grapalat"/>
          <w:sz w:val="22"/>
          <w:szCs w:val="22"/>
          <w:u w:val="single"/>
          <w:lang w:val="es-ES"/>
        </w:rPr>
      </w:pPr>
      <w:r w:rsidRPr="006B18BF">
        <w:rPr>
          <w:rFonts w:ascii="GHEA Grapalat" w:hAnsi="GHEA Grapalat" w:cs="Sylfaen"/>
          <w:sz w:val="20"/>
          <w:szCs w:val="20"/>
          <w:u w:val="single"/>
          <w:lang w:val="es-ES"/>
        </w:rPr>
        <w:t>էլեկտրոնային</w:t>
      </w:r>
      <w:r w:rsidRPr="006B18BF">
        <w:rPr>
          <w:rFonts w:ascii="GHEA Grapalat" w:hAnsi="GHEA Grapalat" w:cs="Arial"/>
          <w:sz w:val="20"/>
          <w:szCs w:val="20"/>
          <w:u w:val="single"/>
          <w:lang w:val="es-ES"/>
        </w:rPr>
        <w:t xml:space="preserve"> </w:t>
      </w:r>
      <w:r w:rsidRPr="006B18BF">
        <w:rPr>
          <w:rFonts w:ascii="GHEA Grapalat" w:hAnsi="GHEA Grapalat" w:cs="Sylfaen"/>
          <w:sz w:val="20"/>
          <w:szCs w:val="20"/>
          <w:u w:val="single"/>
          <w:lang w:val="es-ES"/>
        </w:rPr>
        <w:t>փոստի</w:t>
      </w:r>
      <w:r w:rsidRPr="006B18BF">
        <w:rPr>
          <w:rFonts w:ascii="GHEA Grapalat" w:hAnsi="GHEA Grapalat" w:cs="Arial"/>
          <w:sz w:val="20"/>
          <w:szCs w:val="20"/>
          <w:u w:val="single"/>
          <w:lang w:val="es-ES"/>
        </w:rPr>
        <w:t xml:space="preserve"> </w:t>
      </w:r>
      <w:r w:rsidRPr="006B18BF">
        <w:rPr>
          <w:rFonts w:ascii="GHEA Grapalat" w:hAnsi="GHEA Grapalat" w:cs="Sylfaen"/>
          <w:sz w:val="20"/>
          <w:szCs w:val="20"/>
          <w:u w:val="single"/>
          <w:lang w:val="es-ES"/>
        </w:rPr>
        <w:t>հասցեն</w:t>
      </w:r>
      <w:r w:rsidRPr="006B18BF">
        <w:rPr>
          <w:rFonts w:ascii="GHEA Grapalat" w:hAnsi="GHEA Grapalat" w:cs="Arial"/>
          <w:sz w:val="20"/>
          <w:szCs w:val="20"/>
          <w:u w:val="single"/>
          <w:lang w:val="es-ES"/>
        </w:rPr>
        <w:t xml:space="preserve"> </w:t>
      </w:r>
      <w:r w:rsidRPr="006B18BF">
        <w:rPr>
          <w:rFonts w:ascii="GHEA Grapalat" w:hAnsi="GHEA Grapalat" w:cs="Sylfaen"/>
          <w:sz w:val="20"/>
          <w:szCs w:val="20"/>
          <w:u w:val="single"/>
          <w:lang w:val="es-ES"/>
        </w:rPr>
        <w:t>է</w:t>
      </w:r>
      <w:r w:rsidRPr="006B18BF">
        <w:rPr>
          <w:rFonts w:ascii="GHEA Grapalat" w:hAnsi="GHEA Grapalat" w:cs="Arial"/>
          <w:sz w:val="20"/>
          <w:szCs w:val="20"/>
          <w:u w:val="single"/>
          <w:lang w:val="es-ES"/>
        </w:rPr>
        <w:t>`</w:t>
      </w:r>
      <w:r w:rsidRPr="006B18BF">
        <w:rPr>
          <w:rFonts w:ascii="GHEA Grapalat" w:hAnsi="GHEA Grapalat" w:cs="Arial"/>
          <w:szCs w:val="22"/>
          <w:u w:val="single"/>
          <w:lang w:val="es-ES"/>
        </w:rPr>
        <w:t xml:space="preserve"> </w:t>
      </w:r>
      <w:r w:rsidRPr="006B18BF">
        <w:rPr>
          <w:rFonts w:ascii="GHEA Grapalat" w:hAnsi="GHEA Grapalat"/>
          <w:u w:val="single"/>
          <w:lang w:val="es-ES"/>
        </w:rPr>
        <w:tab/>
      </w:r>
      <w:r w:rsidRPr="006B18BF">
        <w:rPr>
          <w:rFonts w:ascii="GHEA Grapalat" w:hAnsi="GHEA Grapalat"/>
          <w:u w:val="single"/>
          <w:lang w:val="es-ES"/>
        </w:rPr>
        <w:tab/>
      </w:r>
      <w:r w:rsidRPr="006B18BF">
        <w:rPr>
          <w:rFonts w:ascii="GHEA Grapalat" w:hAnsi="GHEA Grapalat"/>
          <w:u w:val="single"/>
          <w:lang w:val="es-ES"/>
        </w:rPr>
        <w:tab/>
      </w:r>
      <w:r w:rsidRPr="006B18BF">
        <w:rPr>
          <w:rFonts w:ascii="GHEA Grapalat" w:hAnsi="GHEA Grapalat"/>
          <w:u w:val="single"/>
          <w:lang w:val="es-ES"/>
        </w:rPr>
        <w:tab/>
      </w:r>
      <w:r w:rsidRPr="006B18BF">
        <w:rPr>
          <w:rFonts w:ascii="GHEA Grapalat" w:hAnsi="GHEA Grapalat"/>
          <w:u w:val="single"/>
          <w:lang w:val="es-ES"/>
        </w:rPr>
        <w:tab/>
      </w:r>
      <w:r w:rsidR="008747C6" w:rsidRPr="006B18BF">
        <w:rPr>
          <w:rFonts w:ascii="GHEA Grapalat" w:hAnsi="GHEA Grapalat"/>
          <w:u w:val="single"/>
          <w:lang w:val="es-ES"/>
        </w:rPr>
        <w:t>.</w:t>
      </w:r>
    </w:p>
    <w:p w14:paraId="1A9EB655" w14:textId="77777777" w:rsidR="00B2572B" w:rsidRPr="006B18BF" w:rsidRDefault="008747C6" w:rsidP="00EF3662">
      <w:pPr>
        <w:jc w:val="both"/>
        <w:rPr>
          <w:rFonts w:ascii="GHEA Grapalat" w:hAnsi="GHEA Grapalat"/>
          <w:sz w:val="10"/>
          <w:szCs w:val="10"/>
          <w:lang w:val="es-ES"/>
        </w:rPr>
      </w:pPr>
      <w:r w:rsidRPr="006B18BF">
        <w:rPr>
          <w:rFonts w:ascii="GHEA Grapalat" w:hAnsi="GHEA Grapalat" w:cs="Arial"/>
          <w:vertAlign w:val="superscript"/>
          <w:lang w:val="es-ES"/>
        </w:rPr>
        <w:t xml:space="preserve">          </w:t>
      </w:r>
      <w:r w:rsidR="00B2572B" w:rsidRPr="006B18BF">
        <w:rPr>
          <w:rFonts w:ascii="GHEA Grapalat" w:hAnsi="GHEA Grapalat" w:cs="Arial"/>
          <w:vertAlign w:val="superscript"/>
          <w:lang w:val="es-ES"/>
        </w:rPr>
        <w:t xml:space="preserve">                                                                                        էլեկտրոնային փոստի հասցեն</w:t>
      </w:r>
    </w:p>
    <w:p w14:paraId="55C59EEA" w14:textId="77777777" w:rsidR="00B2572B" w:rsidRPr="006B18BF" w:rsidRDefault="00B2572B" w:rsidP="00EF3662">
      <w:pPr>
        <w:jc w:val="right"/>
        <w:rPr>
          <w:rFonts w:ascii="GHEA Grapalat" w:hAnsi="GHEA Grapalat"/>
          <w:sz w:val="10"/>
          <w:szCs w:val="10"/>
          <w:u w:val="single"/>
          <w:lang w:val="es-ES"/>
        </w:rPr>
      </w:pPr>
    </w:p>
    <w:p w14:paraId="196E4E27" w14:textId="77777777" w:rsidR="003257F0" w:rsidRPr="006B18BF" w:rsidRDefault="003257F0" w:rsidP="008747C6">
      <w:pPr>
        <w:numPr>
          <w:ilvl w:val="0"/>
          <w:numId w:val="18"/>
        </w:numPr>
        <w:jc w:val="both"/>
        <w:rPr>
          <w:rFonts w:ascii="GHEA Grapalat" w:hAnsi="GHEA Grapalat" w:cs="Arial"/>
          <w:vertAlign w:val="superscript"/>
          <w:lang w:val="es-ES"/>
        </w:rPr>
      </w:pPr>
      <w:r w:rsidRPr="006B18BF">
        <w:rPr>
          <w:rFonts w:ascii="GHEA Grapalat" w:hAnsi="GHEA Grapalat"/>
          <w:sz w:val="20"/>
          <w:szCs w:val="20"/>
          <w:lang w:val="hy-AM"/>
        </w:rPr>
        <w:t>գործունեության հասցեն է՝ -------------------------------------------------</w:t>
      </w:r>
      <w:r w:rsidR="008747C6" w:rsidRPr="006B18BF">
        <w:rPr>
          <w:rFonts w:ascii="GHEA Grapalat" w:hAnsi="GHEA Grapalat"/>
          <w:sz w:val="20"/>
          <w:szCs w:val="20"/>
        </w:rPr>
        <w:t>.</w:t>
      </w:r>
      <w:r w:rsidRPr="006B18BF">
        <w:rPr>
          <w:rFonts w:ascii="GHEA Grapalat" w:hAnsi="GHEA Grapalat"/>
          <w:sz w:val="20"/>
          <w:szCs w:val="20"/>
          <w:lang w:val="es-ES"/>
        </w:rPr>
        <w:t xml:space="preserve">                                     </w:t>
      </w:r>
    </w:p>
    <w:p w14:paraId="37B8EB29" w14:textId="77777777" w:rsidR="003257F0" w:rsidRPr="006B18BF" w:rsidRDefault="003257F0" w:rsidP="003257F0">
      <w:pPr>
        <w:jc w:val="both"/>
        <w:rPr>
          <w:rFonts w:ascii="GHEA Grapalat" w:hAnsi="GHEA Grapalat"/>
          <w:sz w:val="16"/>
          <w:szCs w:val="16"/>
          <w:lang w:val="hy-AM"/>
        </w:rPr>
      </w:pPr>
      <w:r w:rsidRPr="006B18BF">
        <w:rPr>
          <w:rFonts w:ascii="GHEA Grapalat" w:hAnsi="GHEA Grapalat"/>
          <w:sz w:val="16"/>
          <w:szCs w:val="16"/>
          <w:lang w:val="hy-AM"/>
        </w:rPr>
        <w:t xml:space="preserve">                                                                                   գործունեության հասցեն</w:t>
      </w:r>
    </w:p>
    <w:p w14:paraId="4C225830" w14:textId="77777777" w:rsidR="003257F0" w:rsidRPr="006B18BF" w:rsidRDefault="003257F0" w:rsidP="003257F0">
      <w:pPr>
        <w:jc w:val="right"/>
        <w:rPr>
          <w:rFonts w:ascii="GHEA Grapalat" w:hAnsi="GHEA Grapalat"/>
          <w:sz w:val="10"/>
          <w:szCs w:val="10"/>
          <w:lang w:val="hy-AM"/>
        </w:rPr>
      </w:pPr>
    </w:p>
    <w:p w14:paraId="5C9E108A" w14:textId="77777777" w:rsidR="003257F0" w:rsidRPr="006B18BF" w:rsidRDefault="003257F0" w:rsidP="003257F0">
      <w:pPr>
        <w:ind w:firstLine="708"/>
        <w:jc w:val="both"/>
        <w:rPr>
          <w:rFonts w:ascii="GHEA Grapalat" w:hAnsi="GHEA Grapalat" w:cs="Arial"/>
          <w:sz w:val="20"/>
          <w:szCs w:val="20"/>
          <w:lang w:val="hy-AM"/>
        </w:rPr>
      </w:pPr>
    </w:p>
    <w:p w14:paraId="36ED5593" w14:textId="77777777" w:rsidR="003257F0" w:rsidRPr="006B18BF" w:rsidRDefault="003257F0" w:rsidP="008747C6">
      <w:pPr>
        <w:numPr>
          <w:ilvl w:val="0"/>
          <w:numId w:val="18"/>
        </w:numPr>
        <w:jc w:val="both"/>
        <w:rPr>
          <w:rFonts w:ascii="GHEA Grapalat" w:hAnsi="GHEA Grapalat" w:cs="Arial"/>
          <w:vertAlign w:val="superscript"/>
          <w:lang w:val="es-ES"/>
        </w:rPr>
      </w:pPr>
      <w:r w:rsidRPr="006B18BF">
        <w:rPr>
          <w:rFonts w:ascii="GHEA Grapalat" w:hAnsi="GHEA Grapalat"/>
          <w:sz w:val="20"/>
          <w:szCs w:val="20"/>
          <w:lang w:val="hy-AM"/>
        </w:rPr>
        <w:t>հեռախոսահամարն է՝ -------------------------------------------------:</w:t>
      </w:r>
      <w:r w:rsidRPr="006B18BF">
        <w:rPr>
          <w:rFonts w:ascii="GHEA Grapalat" w:hAnsi="GHEA Grapalat"/>
          <w:sz w:val="20"/>
          <w:szCs w:val="20"/>
          <w:lang w:val="es-ES"/>
        </w:rPr>
        <w:t xml:space="preserve">                                     </w:t>
      </w:r>
    </w:p>
    <w:p w14:paraId="49F8C144" w14:textId="77777777" w:rsidR="003257F0" w:rsidRPr="006B18BF" w:rsidRDefault="003257F0" w:rsidP="003257F0">
      <w:pPr>
        <w:jc w:val="both"/>
        <w:rPr>
          <w:rFonts w:ascii="GHEA Grapalat" w:hAnsi="GHEA Grapalat"/>
          <w:sz w:val="16"/>
          <w:szCs w:val="16"/>
          <w:lang w:val="hy-AM"/>
        </w:rPr>
      </w:pPr>
      <w:r w:rsidRPr="006B18BF">
        <w:rPr>
          <w:rFonts w:ascii="GHEA Grapalat" w:hAnsi="GHEA Grapalat"/>
          <w:sz w:val="20"/>
          <w:szCs w:val="20"/>
          <w:lang w:val="hy-AM"/>
        </w:rPr>
        <w:t xml:space="preserve">   </w:t>
      </w:r>
      <w:r w:rsidRPr="006B18BF">
        <w:rPr>
          <w:rFonts w:ascii="GHEA Grapalat" w:hAnsi="GHEA Grapalat"/>
          <w:sz w:val="16"/>
          <w:szCs w:val="16"/>
          <w:lang w:val="hy-AM"/>
        </w:rPr>
        <w:t xml:space="preserve">                                                                             հեռախոսի համարը</w:t>
      </w:r>
    </w:p>
    <w:p w14:paraId="671B37E0" w14:textId="77777777" w:rsidR="006C3873" w:rsidRPr="006B18BF" w:rsidRDefault="006C3873" w:rsidP="00975F7E">
      <w:pPr>
        <w:ind w:firstLine="709"/>
        <w:jc w:val="both"/>
        <w:rPr>
          <w:rFonts w:ascii="GHEA Grapalat" w:hAnsi="GHEA Grapalat"/>
          <w:sz w:val="20"/>
          <w:lang w:val="es-ES"/>
        </w:rPr>
      </w:pPr>
      <w:r w:rsidRPr="006B18BF">
        <w:rPr>
          <w:rFonts w:ascii="GHEA Grapalat" w:hAnsi="GHEA Grapalat" w:cs="Arial"/>
          <w:sz w:val="20"/>
          <w:szCs w:val="20"/>
          <w:lang w:val="es-ES"/>
        </w:rPr>
        <w:t>Սույնով</w:t>
      </w:r>
      <w:r w:rsidRPr="006B18BF">
        <w:rPr>
          <w:rFonts w:ascii="GHEA Grapalat" w:hAnsi="GHEA Grapalat"/>
          <w:sz w:val="20"/>
          <w:lang w:val="hy-AM"/>
        </w:rPr>
        <w:t xml:space="preserve">  </w:t>
      </w:r>
      <w:r w:rsidRPr="006B18BF">
        <w:rPr>
          <w:rFonts w:ascii="GHEA Grapalat" w:hAnsi="GHEA Grapalat"/>
          <w:sz w:val="20"/>
          <w:u w:val="single"/>
          <w:lang w:val="hy-AM"/>
        </w:rPr>
        <w:t xml:space="preserve">                                                </w:t>
      </w:r>
      <w:r w:rsidRPr="006B18BF">
        <w:rPr>
          <w:rFonts w:ascii="GHEA Grapalat" w:hAnsi="GHEA Grapalat"/>
          <w:sz w:val="20"/>
          <w:u w:val="single"/>
          <w:lang w:val="es-ES"/>
        </w:rPr>
        <w:t xml:space="preserve">                         </w:t>
      </w:r>
      <w:r w:rsidRPr="006B18BF">
        <w:rPr>
          <w:rFonts w:ascii="GHEA Grapalat" w:hAnsi="GHEA Grapalat"/>
          <w:sz w:val="20"/>
          <w:u w:val="single"/>
          <w:lang w:val="hy-AM"/>
        </w:rPr>
        <w:t xml:space="preserve">          </w:t>
      </w:r>
      <w:r w:rsidRPr="006B18BF">
        <w:rPr>
          <w:rFonts w:ascii="GHEA Grapalat" w:hAnsi="GHEA Grapalat"/>
          <w:lang w:val="hy-AM"/>
        </w:rPr>
        <w:t>-</w:t>
      </w:r>
      <w:r w:rsidRPr="006B18BF">
        <w:rPr>
          <w:rFonts w:ascii="GHEA Grapalat" w:hAnsi="GHEA Grapalat" w:cs="Arial"/>
          <w:sz w:val="20"/>
          <w:szCs w:val="20"/>
          <w:lang w:val="es-ES"/>
        </w:rPr>
        <w:t>ն հայտարարում և հավաստում է, որ՝</w:t>
      </w:r>
      <w:r w:rsidRPr="006B18BF">
        <w:rPr>
          <w:rFonts w:ascii="GHEA Grapalat" w:hAnsi="GHEA Grapalat" w:cs="Arial"/>
          <w:lang w:val="hy-AM"/>
        </w:rPr>
        <w:t xml:space="preserve"> </w:t>
      </w:r>
    </w:p>
    <w:p w14:paraId="1A3B74FA" w14:textId="77777777" w:rsidR="006C3873" w:rsidRPr="006B18BF" w:rsidRDefault="006C3873" w:rsidP="00975F7E">
      <w:pPr>
        <w:jc w:val="both"/>
        <w:rPr>
          <w:rFonts w:ascii="GHEA Grapalat" w:hAnsi="GHEA Grapalat"/>
          <w:i/>
          <w:sz w:val="16"/>
          <w:vertAlign w:val="superscript"/>
          <w:lang w:val="es-ES"/>
        </w:rPr>
      </w:pPr>
      <w:r w:rsidRPr="006B18BF">
        <w:rPr>
          <w:rFonts w:ascii="GHEA Grapalat" w:hAnsi="GHEA Grapalat"/>
          <w:sz w:val="20"/>
          <w:lang w:val="hy-AM"/>
        </w:rPr>
        <w:tab/>
      </w:r>
      <w:r w:rsidRPr="006B18BF">
        <w:rPr>
          <w:rFonts w:ascii="GHEA Grapalat" w:hAnsi="GHEA Grapalat"/>
          <w:sz w:val="20"/>
          <w:lang w:val="hy-AM"/>
        </w:rPr>
        <w:tab/>
      </w:r>
      <w:r w:rsidRPr="006B18BF">
        <w:rPr>
          <w:rFonts w:ascii="GHEA Grapalat" w:hAnsi="GHEA Grapalat"/>
          <w:sz w:val="20"/>
          <w:lang w:val="es-ES"/>
        </w:rPr>
        <w:t xml:space="preserve">                                    </w:t>
      </w:r>
      <w:r w:rsidRPr="006B18BF">
        <w:rPr>
          <w:rFonts w:ascii="GHEA Grapalat" w:hAnsi="GHEA Grapalat" w:cs="Sylfaen"/>
          <w:vertAlign w:val="superscript"/>
          <w:lang w:val="hy-AM"/>
        </w:rPr>
        <w:t>մասնակցի անվանում</w:t>
      </w:r>
    </w:p>
    <w:p w14:paraId="772E3354" w14:textId="77777777" w:rsidR="0034164E" w:rsidRPr="006B18BF" w:rsidRDefault="0034164E" w:rsidP="0034164E">
      <w:pPr>
        <w:ind w:firstLine="709"/>
        <w:jc w:val="both"/>
        <w:rPr>
          <w:rFonts w:ascii="GHEA Grapalat" w:hAnsi="GHEA Grapalat"/>
          <w:sz w:val="20"/>
          <w:lang w:val="es-ES"/>
        </w:rPr>
      </w:pPr>
      <w:r w:rsidRPr="006B18BF">
        <w:rPr>
          <w:rFonts w:ascii="GHEA Grapalat" w:hAnsi="GHEA Grapalat" w:cs="Arial"/>
          <w:sz w:val="20"/>
          <w:szCs w:val="20"/>
          <w:lang w:val="es-ES"/>
        </w:rPr>
        <w:t>1)</w:t>
      </w:r>
      <w:r w:rsidRPr="006B18BF">
        <w:rPr>
          <w:rFonts w:ascii="GHEA Grapalat" w:hAnsi="GHEA Grapalat"/>
          <w:sz w:val="20"/>
          <w:lang w:val="hy-AM"/>
        </w:rPr>
        <w:t xml:space="preserve">  </w:t>
      </w:r>
      <w:r w:rsidRPr="006B18BF">
        <w:rPr>
          <w:rFonts w:ascii="GHEA Grapalat" w:hAnsi="GHEA Grapalat"/>
          <w:sz w:val="20"/>
          <w:u w:val="single"/>
          <w:lang w:val="hy-AM"/>
        </w:rPr>
        <w:t xml:space="preserve">                                                </w:t>
      </w:r>
      <w:r w:rsidRPr="006B18BF">
        <w:rPr>
          <w:rFonts w:ascii="GHEA Grapalat" w:hAnsi="GHEA Grapalat"/>
          <w:sz w:val="20"/>
          <w:u w:val="single"/>
          <w:lang w:val="es-ES"/>
        </w:rPr>
        <w:t xml:space="preserve">                         </w:t>
      </w:r>
      <w:r w:rsidRPr="006B18BF">
        <w:rPr>
          <w:rFonts w:ascii="GHEA Grapalat" w:hAnsi="GHEA Grapalat"/>
          <w:sz w:val="20"/>
          <w:u w:val="single"/>
          <w:lang w:val="hy-AM"/>
        </w:rPr>
        <w:t xml:space="preserve">          </w:t>
      </w:r>
      <w:r w:rsidRPr="006B18BF">
        <w:rPr>
          <w:rFonts w:ascii="GHEA Grapalat" w:hAnsi="GHEA Grapalat"/>
          <w:lang w:val="hy-AM"/>
        </w:rPr>
        <w:t>-</w:t>
      </w:r>
      <w:r w:rsidRPr="006B18BF">
        <w:rPr>
          <w:rFonts w:ascii="GHEA Grapalat" w:hAnsi="GHEA Grapalat" w:cs="Arial"/>
          <w:sz w:val="20"/>
          <w:szCs w:val="20"/>
          <w:lang w:val="es-ES"/>
        </w:rPr>
        <w:t xml:space="preserve">ն </w:t>
      </w:r>
      <w:r w:rsidRPr="006B18BF">
        <w:rPr>
          <w:rFonts w:ascii="GHEA Grapalat" w:hAnsi="GHEA Grapalat" w:cs="Arial"/>
          <w:sz w:val="20"/>
          <w:szCs w:val="20"/>
          <w:lang w:val="hy-AM"/>
        </w:rPr>
        <w:t>և իրեն փոխկապակցված անձինք</w:t>
      </w:r>
    </w:p>
    <w:p w14:paraId="42740FA2" w14:textId="77777777" w:rsidR="0034164E" w:rsidRPr="006B18BF" w:rsidRDefault="0034164E" w:rsidP="0034164E">
      <w:pPr>
        <w:jc w:val="both"/>
        <w:rPr>
          <w:rFonts w:ascii="GHEA Grapalat" w:hAnsi="GHEA Grapalat"/>
          <w:i/>
          <w:sz w:val="16"/>
          <w:vertAlign w:val="superscript"/>
          <w:lang w:val="es-ES"/>
        </w:rPr>
      </w:pPr>
      <w:r w:rsidRPr="006B18BF">
        <w:rPr>
          <w:rFonts w:ascii="GHEA Grapalat" w:hAnsi="GHEA Grapalat"/>
          <w:sz w:val="20"/>
          <w:lang w:val="hy-AM"/>
        </w:rPr>
        <w:tab/>
      </w:r>
      <w:r w:rsidRPr="006B18BF">
        <w:rPr>
          <w:rFonts w:ascii="GHEA Grapalat" w:hAnsi="GHEA Grapalat"/>
          <w:sz w:val="20"/>
          <w:lang w:val="hy-AM"/>
        </w:rPr>
        <w:tab/>
      </w:r>
      <w:r w:rsidRPr="006B18BF">
        <w:rPr>
          <w:rFonts w:ascii="GHEA Grapalat" w:hAnsi="GHEA Grapalat"/>
          <w:sz w:val="20"/>
          <w:lang w:val="es-ES"/>
        </w:rPr>
        <w:t xml:space="preserve">                                    </w:t>
      </w:r>
      <w:r w:rsidRPr="006B18BF">
        <w:rPr>
          <w:rFonts w:ascii="GHEA Grapalat" w:hAnsi="GHEA Grapalat" w:cs="Sylfaen"/>
          <w:vertAlign w:val="superscript"/>
          <w:lang w:val="hy-AM"/>
        </w:rPr>
        <w:t>մասնակցի անվանում</w:t>
      </w:r>
    </w:p>
    <w:p w14:paraId="0585D6C6" w14:textId="717B005D" w:rsidR="0034164E" w:rsidRPr="006B18BF" w:rsidRDefault="0034164E" w:rsidP="00C84610">
      <w:pPr>
        <w:jc w:val="both"/>
        <w:rPr>
          <w:rFonts w:ascii="GHEA Grapalat" w:hAnsi="GHEA Grapalat" w:cs="Sylfaen"/>
          <w:sz w:val="20"/>
          <w:lang w:val="hy-AM"/>
        </w:rPr>
      </w:pPr>
      <w:r w:rsidRPr="006B18BF">
        <w:rPr>
          <w:rFonts w:ascii="GHEA Grapalat" w:hAnsi="GHEA Grapalat" w:cs="Arial"/>
          <w:sz w:val="20"/>
          <w:szCs w:val="20"/>
          <w:lang w:val="es-ES"/>
        </w:rPr>
        <w:t xml:space="preserve"> </w:t>
      </w:r>
      <w:r w:rsidRPr="006B18BF">
        <w:rPr>
          <w:rFonts w:ascii="GHEA Grapalat" w:hAnsi="GHEA Grapalat" w:cs="Arial"/>
          <w:sz w:val="20"/>
          <w:szCs w:val="20"/>
          <w:lang w:val="hy-AM"/>
        </w:rPr>
        <w:t xml:space="preserve"> </w:t>
      </w:r>
      <w:r w:rsidRPr="006B18BF">
        <w:rPr>
          <w:rFonts w:ascii="GHEA Grapalat" w:hAnsi="GHEA Grapalat" w:cs="Arial"/>
          <w:sz w:val="20"/>
          <w:szCs w:val="20"/>
          <w:lang w:val="es-ES"/>
        </w:rPr>
        <w:t xml:space="preserve">բավարարում </w:t>
      </w:r>
      <w:r w:rsidRPr="006B18BF">
        <w:rPr>
          <w:rFonts w:ascii="GHEA Grapalat" w:hAnsi="GHEA Grapalat" w:cs="Arial"/>
          <w:sz w:val="20"/>
          <w:szCs w:val="20"/>
          <w:lang w:val="hy-AM"/>
        </w:rPr>
        <w:t>են</w:t>
      </w:r>
      <w:r w:rsidRPr="006B18BF">
        <w:rPr>
          <w:rFonts w:ascii="GHEA Grapalat" w:hAnsi="GHEA Grapalat" w:cs="Arial"/>
          <w:sz w:val="20"/>
          <w:szCs w:val="20"/>
          <w:lang w:val="es-ES"/>
        </w:rPr>
        <w:t xml:space="preserve"> </w:t>
      </w:r>
      <w:r w:rsidR="00C84610" w:rsidRPr="006B18BF">
        <w:rPr>
          <w:rFonts w:ascii="GHEA Grapalat" w:hAnsi="GHEA Grapalat"/>
          <w:sz w:val="20"/>
          <w:szCs w:val="20"/>
          <w:lang w:val="es-ES"/>
        </w:rPr>
        <w:t>«</w:t>
      </w:r>
      <w:r w:rsidR="00A931D6">
        <w:rPr>
          <w:rFonts w:ascii="GHEA Grapalat" w:hAnsi="GHEA Grapalat"/>
          <w:sz w:val="20"/>
          <w:szCs w:val="20"/>
          <w:lang w:val="hy-AM"/>
        </w:rPr>
        <w:t xml:space="preserve">ՀՀ ԳԱԱ ԱԻ -ԳՀԱՇՁԲ 25/3     </w:t>
      </w:r>
      <w:proofErr w:type="gramStart"/>
      <w:r w:rsidR="00A931D6">
        <w:rPr>
          <w:rFonts w:ascii="GHEA Grapalat" w:hAnsi="GHEA Grapalat"/>
          <w:sz w:val="20"/>
          <w:szCs w:val="20"/>
          <w:lang w:val="hy-AM"/>
        </w:rPr>
        <w:t xml:space="preserve">  </w:t>
      </w:r>
      <w:r w:rsidR="00C84610" w:rsidRPr="006B18BF">
        <w:rPr>
          <w:rFonts w:ascii="GHEA Grapalat" w:hAnsi="GHEA Grapalat"/>
          <w:sz w:val="20"/>
          <w:szCs w:val="20"/>
          <w:lang w:val="es-ES"/>
        </w:rPr>
        <w:t>»</w:t>
      </w:r>
      <w:proofErr w:type="gramEnd"/>
      <w:r w:rsidRPr="006B18BF">
        <w:rPr>
          <w:rFonts w:ascii="GHEA Grapalat" w:hAnsi="GHEA Grapalat" w:cs="Arial"/>
          <w:sz w:val="20"/>
          <w:szCs w:val="20"/>
          <w:lang w:val="es-ES"/>
        </w:rPr>
        <w:t xml:space="preserve">*  ծածկագրով  </w:t>
      </w:r>
      <w:r w:rsidR="00C84610" w:rsidRPr="006B18BF">
        <w:rPr>
          <w:rFonts w:ascii="GHEA Grapalat" w:hAnsi="GHEA Grapalat" w:cs="Arial"/>
          <w:sz w:val="20"/>
          <w:szCs w:val="20"/>
          <w:lang w:val="hy-AM"/>
        </w:rPr>
        <w:t xml:space="preserve">գնանշման հարցման </w:t>
      </w:r>
      <w:r w:rsidRPr="006B18BF">
        <w:rPr>
          <w:rFonts w:ascii="GHEA Grapalat" w:hAnsi="GHEA Grapalat" w:cs="Arial"/>
          <w:sz w:val="20"/>
          <w:szCs w:val="20"/>
          <w:lang w:val="es-ES"/>
        </w:rPr>
        <w:t xml:space="preserve"> հրավերով սահմանված մասնակցության իրավունքի պահանջներին </w:t>
      </w:r>
      <w:r w:rsidRPr="006B18BF">
        <w:rPr>
          <w:rFonts w:ascii="GHEA Grapalat" w:hAnsi="GHEA Grapalat" w:cs="Arial"/>
          <w:sz w:val="20"/>
          <w:szCs w:val="20"/>
          <w:lang w:val="hy-AM"/>
        </w:rPr>
        <w:t xml:space="preserve"> և </w:t>
      </w:r>
      <w:r w:rsidRPr="006B18BF">
        <w:rPr>
          <w:rFonts w:ascii="GHEA Grapalat" w:hAnsi="GHEA Grapalat"/>
          <w:sz w:val="20"/>
          <w:u w:val="single"/>
          <w:lang w:val="hy-AM"/>
        </w:rPr>
        <w:t xml:space="preserve">                                              </w:t>
      </w:r>
      <w:r w:rsidRPr="006B18BF">
        <w:rPr>
          <w:rFonts w:ascii="GHEA Grapalat" w:hAnsi="GHEA Grapalat"/>
          <w:sz w:val="20"/>
          <w:u w:val="single"/>
          <w:lang w:val="es-ES"/>
        </w:rPr>
        <w:t xml:space="preserve">                         </w:t>
      </w:r>
      <w:r w:rsidRPr="006B18BF">
        <w:rPr>
          <w:rFonts w:ascii="GHEA Grapalat" w:hAnsi="GHEA Grapalat"/>
          <w:sz w:val="20"/>
          <w:u w:val="single"/>
          <w:lang w:val="hy-AM"/>
        </w:rPr>
        <w:t xml:space="preserve">          </w:t>
      </w:r>
      <w:r w:rsidRPr="006B18BF">
        <w:rPr>
          <w:rFonts w:ascii="GHEA Grapalat" w:hAnsi="GHEA Grapalat"/>
          <w:lang w:val="hy-AM"/>
        </w:rPr>
        <w:t>-</w:t>
      </w:r>
      <w:r w:rsidRPr="006B18BF">
        <w:rPr>
          <w:rFonts w:ascii="GHEA Grapalat" w:hAnsi="GHEA Grapalat" w:cs="Arial"/>
          <w:sz w:val="20"/>
          <w:szCs w:val="20"/>
          <w:lang w:val="es-ES"/>
        </w:rPr>
        <w:t>ն</w:t>
      </w:r>
      <w:r w:rsidRPr="006B18BF">
        <w:rPr>
          <w:rFonts w:ascii="GHEA Grapalat" w:hAnsi="GHEA Grapalat" w:cs="Sylfaen"/>
          <w:sz w:val="20"/>
          <w:lang w:val="hy-AM"/>
        </w:rPr>
        <w:t xml:space="preserve"> պարտավորվում է ընտրված</w:t>
      </w:r>
      <w:r w:rsidR="00C84610" w:rsidRPr="006B18BF">
        <w:rPr>
          <w:rFonts w:ascii="GHEA Grapalat" w:hAnsi="GHEA Grapalat" w:cs="Sylfaen"/>
          <w:sz w:val="20"/>
          <w:lang w:val="hy-AM"/>
        </w:rPr>
        <w:t xml:space="preserve">                                                          </w:t>
      </w:r>
      <w:r w:rsidRPr="006B18BF">
        <w:rPr>
          <w:rFonts w:ascii="GHEA Grapalat" w:hAnsi="GHEA Grapalat" w:cs="Sylfaen"/>
          <w:vertAlign w:val="superscript"/>
          <w:lang w:val="hy-AM"/>
        </w:rPr>
        <w:t>մասնակցի անվանում</w:t>
      </w:r>
    </w:p>
    <w:p w14:paraId="298D728D" w14:textId="77777777" w:rsidR="005D0EFA" w:rsidRPr="006B18BF" w:rsidRDefault="0034164E" w:rsidP="005D0EFA">
      <w:pPr>
        <w:jc w:val="both"/>
        <w:rPr>
          <w:rFonts w:ascii="GHEA Grapalat" w:hAnsi="GHEA Grapalat" w:cs="Sylfaen"/>
          <w:sz w:val="20"/>
          <w:lang w:val="hy-AM"/>
        </w:rPr>
      </w:pPr>
      <w:r w:rsidRPr="006B18BF">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p>
    <w:p w14:paraId="7B26E584" w14:textId="5CA9876A" w:rsidR="006C3873" w:rsidRPr="006B18BF" w:rsidRDefault="0034164E" w:rsidP="005D0EFA">
      <w:pPr>
        <w:ind w:firstLine="708"/>
        <w:jc w:val="both"/>
        <w:rPr>
          <w:rFonts w:ascii="GHEA Grapalat" w:hAnsi="GHEA Grapalat" w:cs="Arial"/>
          <w:sz w:val="22"/>
          <w:szCs w:val="22"/>
          <w:lang w:val="es-ES"/>
        </w:rPr>
      </w:pPr>
      <w:r w:rsidRPr="006B18BF" w:rsidDel="0034164E">
        <w:rPr>
          <w:rFonts w:ascii="GHEA Grapalat" w:hAnsi="GHEA Grapalat" w:cs="Arial"/>
          <w:sz w:val="20"/>
          <w:szCs w:val="20"/>
          <w:lang w:val="es-ES"/>
        </w:rPr>
        <w:t xml:space="preserve"> </w:t>
      </w:r>
      <w:r w:rsidR="00887807" w:rsidRPr="006B18BF">
        <w:rPr>
          <w:rFonts w:ascii="GHEA Grapalat" w:hAnsi="GHEA Grapalat" w:cs="Arial"/>
          <w:sz w:val="20"/>
          <w:szCs w:val="20"/>
          <w:lang w:val="hy-AM"/>
        </w:rPr>
        <w:t>2</w:t>
      </w:r>
      <w:r w:rsidR="006C3873" w:rsidRPr="006B18BF">
        <w:rPr>
          <w:rFonts w:ascii="GHEA Grapalat" w:hAnsi="GHEA Grapalat" w:cs="Arial"/>
          <w:sz w:val="20"/>
          <w:szCs w:val="20"/>
          <w:lang w:val="es-ES"/>
        </w:rPr>
        <w:t xml:space="preserve">) </w:t>
      </w:r>
      <w:r w:rsidR="00C84610" w:rsidRPr="006B18BF">
        <w:rPr>
          <w:rFonts w:ascii="GHEA Grapalat" w:hAnsi="GHEA Grapalat"/>
          <w:sz w:val="20"/>
          <w:szCs w:val="20"/>
          <w:lang w:val="es-ES"/>
        </w:rPr>
        <w:t>«</w:t>
      </w:r>
      <w:r w:rsidR="00A931D6">
        <w:rPr>
          <w:rFonts w:ascii="GHEA Grapalat" w:hAnsi="GHEA Grapalat"/>
          <w:sz w:val="20"/>
          <w:szCs w:val="20"/>
          <w:lang w:val="hy-AM"/>
        </w:rPr>
        <w:t xml:space="preserve">ՀՀ ԳԱԱ ԱԻ -ԳՀԱՇՁԲ 25/3       </w:t>
      </w:r>
      <w:r w:rsidR="00C84610" w:rsidRPr="006B18BF">
        <w:rPr>
          <w:rFonts w:ascii="GHEA Grapalat" w:hAnsi="GHEA Grapalat"/>
          <w:sz w:val="20"/>
          <w:szCs w:val="20"/>
          <w:lang w:val="es-ES"/>
        </w:rPr>
        <w:t>»</w:t>
      </w:r>
      <w:r w:rsidR="006C3873" w:rsidRPr="006B18BF">
        <w:rPr>
          <w:rFonts w:ascii="GHEA Grapalat" w:hAnsi="GHEA Grapalat" w:cs="Sylfaen"/>
          <w:sz w:val="22"/>
          <w:szCs w:val="22"/>
          <w:lang w:val="hy-AM"/>
        </w:rPr>
        <w:t xml:space="preserve">*  </w:t>
      </w:r>
      <w:r w:rsidR="006C3873" w:rsidRPr="006B18BF">
        <w:rPr>
          <w:rFonts w:ascii="GHEA Grapalat" w:hAnsi="GHEA Grapalat" w:cs="Arial"/>
          <w:sz w:val="20"/>
          <w:szCs w:val="20"/>
          <w:lang w:val="es-ES"/>
        </w:rPr>
        <w:t xml:space="preserve">ծածկագրով </w:t>
      </w:r>
      <w:r w:rsidR="00C84610" w:rsidRPr="006B18BF">
        <w:rPr>
          <w:rFonts w:ascii="GHEA Grapalat" w:hAnsi="GHEA Grapalat" w:cs="Arial"/>
          <w:sz w:val="20"/>
          <w:szCs w:val="20"/>
          <w:lang w:val="hy-AM"/>
        </w:rPr>
        <w:t>գնանշման հարցմանը</w:t>
      </w:r>
      <w:r w:rsidR="006C3873" w:rsidRPr="006B18BF">
        <w:rPr>
          <w:rFonts w:ascii="GHEA Grapalat" w:hAnsi="GHEA Grapalat" w:cs="Arial"/>
          <w:sz w:val="20"/>
          <w:szCs w:val="20"/>
          <w:lang w:val="es-ES"/>
        </w:rPr>
        <w:t xml:space="preserve"> մասնակցելու շրջանակում`</w:t>
      </w:r>
      <w:r w:rsidR="006C3873" w:rsidRPr="006B18BF">
        <w:rPr>
          <w:rFonts w:ascii="GHEA Grapalat" w:hAnsi="GHEA Grapalat" w:cs="Sylfaen"/>
          <w:sz w:val="22"/>
          <w:szCs w:val="22"/>
          <w:lang w:val="es-ES"/>
        </w:rPr>
        <w:t xml:space="preserve">  </w:t>
      </w:r>
    </w:p>
    <w:p w14:paraId="1E3FEAC6" w14:textId="77777777" w:rsidR="006C3873" w:rsidRPr="006B18BF" w:rsidRDefault="006C3873" w:rsidP="00975F7E">
      <w:pPr>
        <w:numPr>
          <w:ilvl w:val="0"/>
          <w:numId w:val="18"/>
        </w:numPr>
        <w:ind w:left="0" w:firstLine="720"/>
        <w:jc w:val="both"/>
        <w:rPr>
          <w:rFonts w:ascii="GHEA Grapalat" w:hAnsi="GHEA Grapalat" w:cs="Arial"/>
          <w:sz w:val="20"/>
          <w:szCs w:val="20"/>
          <w:lang w:val="es-ES"/>
        </w:rPr>
      </w:pPr>
      <w:r w:rsidRPr="006B18BF">
        <w:rPr>
          <w:rFonts w:ascii="GHEA Grapalat" w:hAnsi="GHEA Grapalat" w:cs="Arial"/>
          <w:sz w:val="20"/>
          <w:szCs w:val="20"/>
          <w:lang w:val="es-ES"/>
        </w:rPr>
        <w:t xml:space="preserve">թույլ չի տվել և (կամ) թույլ չի տալու </w:t>
      </w:r>
      <w:r w:rsidR="00DC658B" w:rsidRPr="006B18BF">
        <w:rPr>
          <w:rFonts w:ascii="GHEA Grapalat" w:hAnsi="GHEA Grapalat" w:cs="Arial"/>
          <w:sz w:val="20"/>
          <w:szCs w:val="20"/>
          <w:lang w:val="hy-AM"/>
        </w:rPr>
        <w:t xml:space="preserve">անբարեխիղճ մրցակցություն, </w:t>
      </w:r>
      <w:r w:rsidRPr="006B18BF">
        <w:rPr>
          <w:rFonts w:ascii="GHEA Grapalat" w:hAnsi="GHEA Grapalat" w:cs="Arial"/>
          <w:sz w:val="20"/>
          <w:szCs w:val="20"/>
          <w:lang w:val="es-ES"/>
        </w:rPr>
        <w:t>գերիշխող դիրքի չարաշահում և հակամրցակցային համաձայնություն,</w:t>
      </w:r>
    </w:p>
    <w:p w14:paraId="151E5E1D" w14:textId="77777777" w:rsidR="006C3873" w:rsidRPr="006B18BF" w:rsidRDefault="006C3873" w:rsidP="00975F7E">
      <w:pPr>
        <w:numPr>
          <w:ilvl w:val="0"/>
          <w:numId w:val="18"/>
        </w:numPr>
        <w:ind w:left="0" w:firstLine="720"/>
        <w:jc w:val="both"/>
        <w:rPr>
          <w:rFonts w:ascii="GHEA Grapalat" w:hAnsi="GHEA Grapalat"/>
          <w:sz w:val="22"/>
          <w:szCs w:val="22"/>
          <w:lang w:val="es-ES"/>
        </w:rPr>
      </w:pPr>
      <w:r w:rsidRPr="006B18BF">
        <w:rPr>
          <w:rFonts w:ascii="GHEA Grapalat" w:hAnsi="GHEA Grapalat" w:cs="Arial"/>
          <w:sz w:val="20"/>
          <w:szCs w:val="20"/>
          <w:lang w:val="es-ES"/>
        </w:rPr>
        <w:t>բացակայում է հրավերով սահմանված`</w:t>
      </w:r>
      <w:r w:rsidRPr="006B18BF">
        <w:rPr>
          <w:rFonts w:ascii="GHEA Grapalat" w:hAnsi="GHEA Grapalat"/>
          <w:sz w:val="22"/>
          <w:szCs w:val="22"/>
          <w:lang w:val="es-ES"/>
        </w:rPr>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00975F7E" w:rsidRPr="006B18BF">
        <w:rPr>
          <w:rFonts w:ascii="GHEA Grapalat" w:hAnsi="GHEA Grapalat"/>
          <w:sz w:val="22"/>
          <w:szCs w:val="22"/>
          <w:u w:val="single"/>
          <w:lang w:val="es-ES"/>
        </w:rPr>
        <w:tab/>
      </w:r>
      <w:r w:rsidR="00975F7E" w:rsidRPr="006B18BF">
        <w:rPr>
          <w:rFonts w:ascii="GHEA Grapalat" w:hAnsi="GHEA Grapalat"/>
          <w:sz w:val="22"/>
          <w:szCs w:val="22"/>
          <w:u w:val="single"/>
          <w:lang w:val="es-ES"/>
        </w:rPr>
        <w:tab/>
      </w:r>
      <w:r w:rsidRPr="006B18BF">
        <w:rPr>
          <w:rFonts w:ascii="GHEA Grapalat" w:hAnsi="GHEA Grapalat" w:cs="Arial"/>
          <w:sz w:val="20"/>
          <w:szCs w:val="20"/>
          <w:lang w:val="es-ES"/>
        </w:rPr>
        <w:t>-ին</w:t>
      </w:r>
      <w:r w:rsidRPr="006B18BF">
        <w:rPr>
          <w:rFonts w:ascii="GHEA Grapalat" w:hAnsi="GHEA Grapalat"/>
          <w:sz w:val="22"/>
          <w:szCs w:val="22"/>
          <w:lang w:val="es-ES"/>
        </w:rPr>
        <w:t xml:space="preserve"> </w:t>
      </w:r>
    </w:p>
    <w:p w14:paraId="490D2A25" w14:textId="77777777" w:rsidR="006C3873" w:rsidRPr="006B18BF" w:rsidRDefault="006C3873" w:rsidP="00975F7E">
      <w:pPr>
        <w:jc w:val="both"/>
        <w:rPr>
          <w:rFonts w:ascii="GHEA Grapalat" w:hAnsi="GHEA Grapalat" w:cs="Arial"/>
          <w:vertAlign w:val="superscript"/>
          <w:lang w:val="hy-AM"/>
        </w:rPr>
      </w:pPr>
      <w:r w:rsidRPr="006B18BF">
        <w:rPr>
          <w:rFonts w:ascii="GHEA Grapalat" w:hAnsi="GHEA Grapalat"/>
          <w:vertAlign w:val="superscript"/>
          <w:lang w:val="es-ES"/>
        </w:rPr>
        <w:t xml:space="preserve"> </w:t>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t xml:space="preserve">      </w:t>
      </w:r>
      <w:r w:rsidRPr="006B18BF">
        <w:rPr>
          <w:rFonts w:ascii="GHEA Grapalat" w:hAnsi="GHEA Grapalat" w:cs="Sylfaen"/>
          <w:vertAlign w:val="superscript"/>
          <w:lang w:val="hy-AM"/>
        </w:rPr>
        <w:t>մասնակցի</w:t>
      </w:r>
      <w:r w:rsidRPr="006B18BF">
        <w:rPr>
          <w:rFonts w:ascii="GHEA Grapalat" w:hAnsi="GHEA Grapalat" w:cs="Arial"/>
          <w:vertAlign w:val="superscript"/>
          <w:lang w:val="hy-AM"/>
        </w:rPr>
        <w:t xml:space="preserve"> </w:t>
      </w:r>
      <w:r w:rsidRPr="006B18BF">
        <w:rPr>
          <w:rFonts w:ascii="GHEA Grapalat" w:hAnsi="GHEA Grapalat" w:cs="Sylfaen"/>
          <w:vertAlign w:val="superscript"/>
          <w:lang w:val="hy-AM"/>
        </w:rPr>
        <w:t>անվանումը</w:t>
      </w:r>
      <w:r w:rsidRPr="006B18BF">
        <w:rPr>
          <w:rFonts w:ascii="GHEA Grapalat" w:hAnsi="GHEA Grapalat" w:cs="Arial"/>
          <w:vertAlign w:val="superscript"/>
          <w:lang w:val="hy-AM"/>
        </w:rPr>
        <w:t xml:space="preserve"> </w:t>
      </w:r>
    </w:p>
    <w:p w14:paraId="19169C58" w14:textId="77777777" w:rsidR="006C3873" w:rsidRPr="006B18BF" w:rsidRDefault="006C3873" w:rsidP="00975F7E">
      <w:pPr>
        <w:jc w:val="both"/>
        <w:rPr>
          <w:rFonts w:ascii="GHEA Grapalat" w:hAnsi="GHEA Grapalat"/>
          <w:sz w:val="22"/>
          <w:szCs w:val="22"/>
          <w:u w:val="single"/>
          <w:lang w:val="es-ES"/>
        </w:rPr>
      </w:pPr>
      <w:r w:rsidRPr="006B18BF">
        <w:rPr>
          <w:rFonts w:ascii="GHEA Grapalat" w:hAnsi="GHEA Grapalat" w:cs="Arial"/>
          <w:sz w:val="20"/>
          <w:szCs w:val="20"/>
          <w:lang w:val="es-ES"/>
        </w:rPr>
        <w:t>փոխկապակցված անձանց և (կամ)</w:t>
      </w:r>
      <w:r w:rsidRPr="006B18BF">
        <w:rPr>
          <w:rFonts w:ascii="GHEA Grapalat" w:hAnsi="GHEA Grapalat"/>
          <w:sz w:val="22"/>
          <w:szCs w:val="22"/>
          <w:lang w:val="es-ES"/>
        </w:rPr>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Pr="006B18BF">
        <w:rPr>
          <w:rFonts w:ascii="GHEA Grapalat" w:hAnsi="GHEA Grapalat" w:cs="Arial"/>
          <w:sz w:val="20"/>
          <w:szCs w:val="20"/>
          <w:lang w:val="es-ES"/>
        </w:rPr>
        <w:t>-ի</w:t>
      </w:r>
      <w:r w:rsidRPr="006B18BF">
        <w:rPr>
          <w:rFonts w:ascii="GHEA Grapalat" w:hAnsi="GHEA Grapalat"/>
          <w:sz w:val="22"/>
          <w:szCs w:val="22"/>
          <w:u w:val="single"/>
          <w:lang w:val="es-ES"/>
        </w:rPr>
        <w:t xml:space="preserve">  </w:t>
      </w:r>
    </w:p>
    <w:p w14:paraId="137899B6" w14:textId="77777777" w:rsidR="006C3873" w:rsidRPr="006B18BF" w:rsidRDefault="006C3873" w:rsidP="00975F7E">
      <w:pPr>
        <w:jc w:val="both"/>
        <w:rPr>
          <w:rFonts w:ascii="GHEA Grapalat" w:hAnsi="GHEA Grapalat"/>
          <w:sz w:val="22"/>
          <w:szCs w:val="22"/>
          <w:u w:val="single"/>
          <w:lang w:val="es-ES"/>
        </w:rPr>
      </w:pP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hy-AM"/>
        </w:rPr>
        <w:t>մասնակցի</w:t>
      </w:r>
      <w:r w:rsidRPr="006B18BF">
        <w:rPr>
          <w:rFonts w:ascii="GHEA Grapalat" w:hAnsi="GHEA Grapalat" w:cs="Arial"/>
          <w:vertAlign w:val="superscript"/>
          <w:lang w:val="hy-AM"/>
        </w:rPr>
        <w:t xml:space="preserve"> </w:t>
      </w:r>
      <w:r w:rsidRPr="006B18BF">
        <w:rPr>
          <w:rFonts w:ascii="GHEA Grapalat" w:hAnsi="GHEA Grapalat" w:cs="Sylfaen"/>
          <w:vertAlign w:val="superscript"/>
          <w:lang w:val="hy-AM"/>
        </w:rPr>
        <w:t>անվանումը</w:t>
      </w:r>
    </w:p>
    <w:p w14:paraId="14ADA85F" w14:textId="77777777" w:rsidR="006C3873" w:rsidRPr="006B18BF" w:rsidRDefault="006C3873" w:rsidP="00975F7E">
      <w:pPr>
        <w:jc w:val="both"/>
        <w:rPr>
          <w:rFonts w:ascii="GHEA Grapalat" w:hAnsi="GHEA Grapalat"/>
          <w:sz w:val="22"/>
          <w:szCs w:val="22"/>
          <w:u w:val="single"/>
          <w:lang w:val="es-ES"/>
        </w:rPr>
      </w:pPr>
      <w:r w:rsidRPr="006B18BF">
        <w:rPr>
          <w:rFonts w:ascii="GHEA Grapalat" w:hAnsi="GHEA Grapalat" w:cs="Arial"/>
          <w:sz w:val="20"/>
          <w:szCs w:val="20"/>
          <w:lang w:val="es-ES"/>
        </w:rPr>
        <w:t>կողմից հիմնադրված կամ ավելի քան հիսուն տոկոս</w:t>
      </w:r>
      <w:r w:rsidRPr="006B18BF">
        <w:rPr>
          <w:rFonts w:ascii="GHEA Grapalat" w:hAnsi="GHEA Grapalat"/>
          <w:sz w:val="22"/>
          <w:szCs w:val="22"/>
          <w:lang w:val="es-ES"/>
        </w:rPr>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t xml:space="preserve">                   </w:t>
      </w:r>
      <w:r w:rsidRPr="006B18BF">
        <w:rPr>
          <w:rFonts w:ascii="GHEA Grapalat" w:hAnsi="GHEA Grapalat" w:cs="Arial"/>
          <w:sz w:val="20"/>
          <w:szCs w:val="20"/>
          <w:lang w:val="es-ES"/>
        </w:rPr>
        <w:t>-ին</w:t>
      </w:r>
    </w:p>
    <w:p w14:paraId="65210267" w14:textId="77777777" w:rsidR="006C3873" w:rsidRPr="006B18BF" w:rsidRDefault="006C3873" w:rsidP="00975F7E">
      <w:pPr>
        <w:jc w:val="both"/>
        <w:rPr>
          <w:rFonts w:ascii="GHEA Grapalat" w:hAnsi="GHEA Grapalat"/>
          <w:sz w:val="22"/>
          <w:szCs w:val="22"/>
          <w:lang w:val="es-ES"/>
        </w:rPr>
      </w:pPr>
      <w:r w:rsidRPr="006B18BF">
        <w:rPr>
          <w:rFonts w:ascii="GHEA Grapalat" w:hAnsi="GHEA Grapalat" w:cs="Sylfaen"/>
          <w:vertAlign w:val="superscript"/>
          <w:lang w:val="es-ES"/>
        </w:rPr>
        <w:t xml:space="preserve">                                                                     </w:t>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es-ES"/>
        </w:rPr>
        <w:tab/>
      </w:r>
      <w:r w:rsidRPr="006B18BF">
        <w:rPr>
          <w:rFonts w:ascii="GHEA Grapalat" w:hAnsi="GHEA Grapalat" w:cs="Sylfaen"/>
          <w:vertAlign w:val="superscript"/>
          <w:lang w:val="hy-AM"/>
        </w:rPr>
        <w:t>մասնակցի</w:t>
      </w:r>
      <w:r w:rsidRPr="006B18BF">
        <w:rPr>
          <w:rFonts w:ascii="GHEA Grapalat" w:hAnsi="GHEA Grapalat" w:cs="Arial"/>
          <w:vertAlign w:val="superscript"/>
          <w:lang w:val="hy-AM"/>
        </w:rPr>
        <w:t xml:space="preserve"> </w:t>
      </w:r>
      <w:r w:rsidRPr="006B18BF">
        <w:rPr>
          <w:rFonts w:ascii="GHEA Grapalat" w:hAnsi="GHEA Grapalat" w:cs="Sylfaen"/>
          <w:vertAlign w:val="superscript"/>
          <w:lang w:val="hy-AM"/>
        </w:rPr>
        <w:t>անվանումը</w:t>
      </w:r>
    </w:p>
    <w:p w14:paraId="3E66049B" w14:textId="77777777" w:rsidR="006C3873" w:rsidRPr="006B18BF" w:rsidRDefault="006C3873" w:rsidP="00975F7E">
      <w:pPr>
        <w:jc w:val="both"/>
        <w:rPr>
          <w:rFonts w:ascii="GHEA Grapalat" w:hAnsi="GHEA Grapalat" w:cs="Arial"/>
          <w:sz w:val="20"/>
          <w:szCs w:val="20"/>
          <w:lang w:val="es-ES"/>
        </w:rPr>
      </w:pPr>
      <w:r w:rsidRPr="006B18BF">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6ACB8A51" w14:textId="77777777" w:rsidR="0091590A" w:rsidRPr="006B18BF" w:rsidRDefault="0091590A" w:rsidP="00A52F0E">
      <w:pPr>
        <w:jc w:val="both"/>
        <w:rPr>
          <w:rFonts w:ascii="GHEA Grapalat" w:hAnsi="GHEA Grapalat" w:cs="Arial"/>
          <w:sz w:val="20"/>
          <w:szCs w:val="20"/>
          <w:lang w:val="es-ES"/>
        </w:rPr>
      </w:pPr>
    </w:p>
    <w:p w14:paraId="1D8647BA" w14:textId="77777777" w:rsidR="0091590A" w:rsidRPr="006B18BF" w:rsidRDefault="0091590A" w:rsidP="0091590A">
      <w:pPr>
        <w:numPr>
          <w:ilvl w:val="0"/>
          <w:numId w:val="18"/>
        </w:numPr>
        <w:ind w:left="0" w:firstLine="720"/>
        <w:jc w:val="both"/>
        <w:rPr>
          <w:rFonts w:ascii="GHEA Grapalat" w:hAnsi="GHEA Grapalat"/>
          <w:sz w:val="22"/>
          <w:szCs w:val="22"/>
          <w:lang w:val="es-ES"/>
        </w:rPr>
      </w:pPr>
      <w:r w:rsidRPr="006B18BF">
        <w:rPr>
          <w:rFonts w:ascii="GHEA Grapalat" w:hAnsi="GHEA Grapalat" w:cs="Arial"/>
          <w:sz w:val="20"/>
          <w:szCs w:val="20"/>
          <w:lang w:val="hy-AM"/>
        </w:rPr>
        <w:lastRenderedPageBreak/>
        <w:t>Ս</w:t>
      </w:r>
      <w:r w:rsidR="006C3873" w:rsidRPr="006B18BF">
        <w:rPr>
          <w:rFonts w:ascii="GHEA Grapalat" w:hAnsi="GHEA Grapalat" w:cs="Arial"/>
          <w:sz w:val="20"/>
          <w:szCs w:val="20"/>
          <w:lang w:val="es-ES"/>
        </w:rPr>
        <w:t xml:space="preserve">տորև ներկայացնում </w:t>
      </w:r>
      <w:r w:rsidRPr="006B18BF">
        <w:rPr>
          <w:rFonts w:ascii="GHEA Grapalat" w:hAnsi="GHEA Grapalat" w:cs="Arial"/>
          <w:sz w:val="20"/>
          <w:szCs w:val="20"/>
          <w:lang w:val="hy-AM"/>
        </w:rPr>
        <w:t xml:space="preserve">է </w:t>
      </w:r>
      <w:r w:rsidRPr="006B18BF">
        <w:rPr>
          <w:rFonts w:ascii="GHEA Grapalat" w:hAnsi="GHEA Grapalat"/>
          <w:sz w:val="22"/>
          <w:szCs w:val="22"/>
          <w:u w:val="single"/>
          <w:lang w:val="es-ES"/>
        </w:rPr>
        <w:tab/>
        <w:t xml:space="preserve">                   </w:t>
      </w:r>
      <w:r w:rsidRPr="006B18BF">
        <w:rPr>
          <w:rFonts w:ascii="GHEA Grapalat" w:hAnsi="GHEA Grapalat"/>
          <w:sz w:val="22"/>
          <w:szCs w:val="22"/>
          <w:u w:val="single"/>
          <w:lang w:val="es-ES"/>
        </w:rPr>
        <w:tab/>
      </w:r>
      <w:r w:rsidRPr="006B18BF">
        <w:rPr>
          <w:rFonts w:ascii="GHEA Grapalat" w:hAnsi="GHEA Grapalat"/>
          <w:sz w:val="22"/>
          <w:szCs w:val="22"/>
          <w:u w:val="single"/>
          <w:lang w:val="es-ES"/>
        </w:rPr>
        <w:tab/>
      </w:r>
      <w:r w:rsidRPr="006B18BF">
        <w:rPr>
          <w:rFonts w:ascii="GHEA Grapalat" w:hAnsi="GHEA Grapalat" w:cs="Arial"/>
          <w:sz w:val="20"/>
          <w:szCs w:val="20"/>
          <w:lang w:val="es-ES"/>
        </w:rPr>
        <w:t>-ի իրական շահառուների վերաբերյալ</w:t>
      </w:r>
    </w:p>
    <w:p w14:paraId="437A7F9D" w14:textId="77777777" w:rsidR="0091590A" w:rsidRPr="006B18BF" w:rsidRDefault="0091590A" w:rsidP="0091590A">
      <w:pPr>
        <w:jc w:val="both"/>
        <w:rPr>
          <w:rFonts w:ascii="GHEA Grapalat" w:hAnsi="GHEA Grapalat" w:cs="Arial"/>
          <w:vertAlign w:val="superscript"/>
          <w:lang w:val="hy-AM"/>
        </w:rPr>
      </w:pPr>
      <w:r w:rsidRPr="006B18BF">
        <w:rPr>
          <w:rFonts w:ascii="GHEA Grapalat" w:hAnsi="GHEA Grapalat"/>
          <w:vertAlign w:val="superscript"/>
          <w:lang w:val="es-ES"/>
        </w:rPr>
        <w:t xml:space="preserve"> </w:t>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r>
      <w:r w:rsidRPr="006B18BF">
        <w:rPr>
          <w:rFonts w:ascii="GHEA Grapalat" w:hAnsi="GHEA Grapalat"/>
          <w:vertAlign w:val="superscript"/>
          <w:lang w:val="es-ES"/>
        </w:rPr>
        <w:tab/>
        <w:t xml:space="preserve"> </w:t>
      </w:r>
      <w:r w:rsidRPr="006B18BF">
        <w:rPr>
          <w:rFonts w:ascii="GHEA Grapalat" w:hAnsi="GHEA Grapalat"/>
          <w:vertAlign w:val="superscript"/>
          <w:lang w:val="hy-AM"/>
        </w:rPr>
        <w:t xml:space="preserve">     </w:t>
      </w:r>
      <w:r w:rsidRPr="006B18BF">
        <w:rPr>
          <w:rFonts w:ascii="GHEA Grapalat" w:hAnsi="GHEA Grapalat"/>
          <w:vertAlign w:val="superscript"/>
          <w:lang w:val="es-ES"/>
        </w:rPr>
        <w:t xml:space="preserve">      </w:t>
      </w:r>
      <w:r w:rsidRPr="006B18BF">
        <w:rPr>
          <w:rFonts w:ascii="GHEA Grapalat" w:hAnsi="GHEA Grapalat" w:cs="Sylfaen"/>
          <w:vertAlign w:val="superscript"/>
          <w:lang w:val="hy-AM"/>
        </w:rPr>
        <w:t>մասնակցի</w:t>
      </w:r>
      <w:r w:rsidRPr="006B18BF">
        <w:rPr>
          <w:rFonts w:ascii="GHEA Grapalat" w:hAnsi="GHEA Grapalat" w:cs="Arial"/>
          <w:vertAlign w:val="superscript"/>
          <w:lang w:val="hy-AM"/>
        </w:rPr>
        <w:t xml:space="preserve"> </w:t>
      </w:r>
      <w:r w:rsidRPr="006B18BF">
        <w:rPr>
          <w:rFonts w:ascii="GHEA Grapalat" w:hAnsi="GHEA Grapalat" w:cs="Sylfaen"/>
          <w:vertAlign w:val="superscript"/>
          <w:lang w:val="hy-AM"/>
        </w:rPr>
        <w:t>անվանումը</w:t>
      </w:r>
      <w:r w:rsidRPr="006B18BF">
        <w:rPr>
          <w:rFonts w:ascii="GHEA Grapalat" w:hAnsi="GHEA Grapalat" w:cs="Arial"/>
          <w:vertAlign w:val="superscript"/>
          <w:lang w:val="hy-AM"/>
        </w:rPr>
        <w:t xml:space="preserve"> </w:t>
      </w:r>
    </w:p>
    <w:p w14:paraId="4D7E8A18" w14:textId="77777777" w:rsidR="00A52F0E" w:rsidRPr="006B18BF" w:rsidRDefault="00A52F0E" w:rsidP="0091590A">
      <w:pPr>
        <w:jc w:val="both"/>
        <w:rPr>
          <w:rFonts w:ascii="GHEA Grapalat" w:hAnsi="GHEA Grapalat"/>
          <w:sz w:val="22"/>
          <w:szCs w:val="22"/>
          <w:lang w:val="hy-AM"/>
        </w:rPr>
      </w:pPr>
    </w:p>
    <w:p w14:paraId="0A848F51" w14:textId="77777777" w:rsidR="00A52F0E" w:rsidRPr="006B18BF" w:rsidRDefault="00A52F0E" w:rsidP="00A52F0E">
      <w:pPr>
        <w:jc w:val="both"/>
        <w:rPr>
          <w:rFonts w:ascii="GHEA Grapalat" w:hAnsi="GHEA Grapalat" w:cs="Arial"/>
          <w:sz w:val="18"/>
          <w:szCs w:val="18"/>
          <w:vertAlign w:val="superscript"/>
          <w:lang w:val="es-ES"/>
        </w:rPr>
      </w:pPr>
      <w:r w:rsidRPr="006B18BF">
        <w:rPr>
          <w:rFonts w:ascii="GHEA Grapalat" w:hAnsi="GHEA Grapalat" w:cs="Arial"/>
          <w:sz w:val="20"/>
          <w:szCs w:val="20"/>
          <w:lang w:val="es-ES"/>
        </w:rPr>
        <w:t>տեղեկություններ պարունակող կայքէջի հղումը՝ ----</w:t>
      </w:r>
      <w:r w:rsidRPr="006B18BF">
        <w:rPr>
          <w:rFonts w:ascii="GHEA Grapalat" w:hAnsi="GHEA Grapalat" w:cs="Arial"/>
          <w:sz w:val="20"/>
          <w:szCs w:val="20"/>
          <w:lang w:val="hy-AM"/>
        </w:rPr>
        <w:t>-------------------</w:t>
      </w:r>
      <w:r w:rsidRPr="006B18BF">
        <w:rPr>
          <w:rFonts w:ascii="GHEA Grapalat" w:hAnsi="GHEA Grapalat" w:cs="Arial"/>
          <w:sz w:val="20"/>
          <w:szCs w:val="20"/>
          <w:lang w:val="es-ES"/>
        </w:rPr>
        <w:t>-----------------------------</w:t>
      </w:r>
      <w:r w:rsidRPr="006B18BF">
        <w:rPr>
          <w:rFonts w:cs="Arial"/>
          <w:sz w:val="18"/>
          <w:szCs w:val="18"/>
          <w:lang w:val="hy-AM"/>
        </w:rPr>
        <w:t>**</w:t>
      </w:r>
      <w:r w:rsidRPr="006B18BF">
        <w:rPr>
          <w:rFonts w:ascii="GHEA Grapalat" w:hAnsi="GHEA Grapalat" w:cs="Arial"/>
          <w:sz w:val="18"/>
          <w:szCs w:val="18"/>
          <w:vertAlign w:val="superscript"/>
          <w:lang w:val="es-ES"/>
        </w:rPr>
        <w:t xml:space="preserve"> </w:t>
      </w:r>
    </w:p>
    <w:p w14:paraId="1A7ACCAD" w14:textId="77777777" w:rsidR="006C3873" w:rsidRPr="006B18BF" w:rsidRDefault="006C3873" w:rsidP="006C3873">
      <w:pPr>
        <w:jc w:val="right"/>
        <w:rPr>
          <w:rFonts w:ascii="GHEA Grapalat" w:hAnsi="GHEA Grapalat"/>
          <w:sz w:val="10"/>
          <w:szCs w:val="10"/>
          <w:lang w:val="es-ES"/>
        </w:rPr>
      </w:pPr>
    </w:p>
    <w:p w14:paraId="7373F5AE" w14:textId="77777777" w:rsidR="00E97AB0" w:rsidRPr="006B18BF" w:rsidRDefault="00E97AB0" w:rsidP="00CE3A99">
      <w:pPr>
        <w:ind w:firstLine="708"/>
        <w:jc w:val="both"/>
        <w:rPr>
          <w:rFonts w:ascii="GHEA Grapalat" w:hAnsi="GHEA Grapalat"/>
          <w:sz w:val="20"/>
          <w:lang w:val="es-ES"/>
        </w:rPr>
      </w:pPr>
    </w:p>
    <w:p w14:paraId="42A50354" w14:textId="77777777" w:rsidR="00B2572B" w:rsidRPr="006B18BF" w:rsidRDefault="00B2572B" w:rsidP="00EF3662">
      <w:pPr>
        <w:jc w:val="both"/>
        <w:rPr>
          <w:rFonts w:ascii="GHEA Grapalat" w:hAnsi="GHEA Grapalat"/>
          <w:sz w:val="20"/>
          <w:lang w:val="hy-AM"/>
        </w:rPr>
      </w:pPr>
    </w:p>
    <w:p w14:paraId="4F7D95BE" w14:textId="77777777" w:rsidR="00B2572B" w:rsidRPr="006B18BF" w:rsidRDefault="00B2572B" w:rsidP="00EF3662">
      <w:pPr>
        <w:jc w:val="both"/>
        <w:rPr>
          <w:rFonts w:ascii="GHEA Grapalat" w:hAnsi="GHEA Grapalat"/>
          <w:sz w:val="20"/>
          <w:lang w:val="es-ES"/>
        </w:rPr>
      </w:pPr>
    </w:p>
    <w:p w14:paraId="1FE666E7" w14:textId="77777777" w:rsidR="00B2572B" w:rsidRPr="006B18BF" w:rsidRDefault="00B2572B" w:rsidP="00EF3662">
      <w:pPr>
        <w:jc w:val="both"/>
        <w:rPr>
          <w:rFonts w:ascii="GHEA Grapalat" w:hAnsi="GHEA Grapalat" w:cs="Arial"/>
          <w:sz w:val="20"/>
          <w:vertAlign w:val="superscript"/>
          <w:lang w:val="es-ES"/>
        </w:rPr>
      </w:pPr>
      <w:r w:rsidRPr="006B18BF">
        <w:rPr>
          <w:rFonts w:ascii="GHEA Grapalat" w:hAnsi="GHEA Grapalat"/>
          <w:sz w:val="20"/>
          <w:lang w:val="es-ES"/>
        </w:rPr>
        <w:t xml:space="preserve">   </w:t>
      </w:r>
      <w:r w:rsidRPr="006B18BF">
        <w:rPr>
          <w:rFonts w:ascii="GHEA Grapalat" w:hAnsi="GHEA Grapalat"/>
          <w:sz w:val="20"/>
          <w:lang w:val="hy-AM"/>
        </w:rPr>
        <w:t xml:space="preserve">___________________________________________________ </w:t>
      </w:r>
      <w:r w:rsidRPr="006B18BF">
        <w:rPr>
          <w:rFonts w:ascii="GHEA Grapalat" w:hAnsi="GHEA Grapalat"/>
          <w:sz w:val="20"/>
          <w:lang w:val="hy-AM"/>
        </w:rPr>
        <w:tab/>
        <w:t xml:space="preserve">                _____________</w:t>
      </w:r>
      <w:r w:rsidRPr="006B18BF">
        <w:rPr>
          <w:rFonts w:ascii="GHEA Grapalat" w:hAnsi="GHEA Grapalat"/>
          <w:sz w:val="20"/>
          <w:u w:val="single"/>
          <w:lang w:val="es-ES"/>
        </w:rPr>
        <w:tab/>
      </w:r>
      <w:r w:rsidRPr="006B18BF">
        <w:rPr>
          <w:rFonts w:ascii="GHEA Grapalat" w:hAnsi="GHEA Grapalat"/>
          <w:sz w:val="20"/>
          <w:u w:val="single"/>
          <w:lang w:val="es-ES"/>
        </w:rPr>
        <w:tab/>
      </w:r>
      <w:r w:rsidRPr="006B18BF">
        <w:rPr>
          <w:rFonts w:ascii="GHEA Grapalat" w:hAnsi="GHEA Grapalat"/>
          <w:sz w:val="20"/>
          <w:lang w:val="es-ES"/>
        </w:rPr>
        <w:tab/>
      </w:r>
      <w:r w:rsidRPr="006B18BF">
        <w:rPr>
          <w:rFonts w:ascii="GHEA Grapalat" w:hAnsi="GHEA Grapalat"/>
          <w:sz w:val="20"/>
          <w:lang w:val="es-ES"/>
        </w:rPr>
        <w:tab/>
      </w:r>
      <w:r w:rsidRPr="006B18BF">
        <w:rPr>
          <w:rFonts w:ascii="GHEA Grapalat" w:hAnsi="GHEA Grapalat"/>
          <w:sz w:val="20"/>
          <w:lang w:val="hy-AM"/>
        </w:rPr>
        <w:t xml:space="preserve"> </w:t>
      </w:r>
      <w:r w:rsidRPr="006B18BF">
        <w:rPr>
          <w:rFonts w:ascii="GHEA Grapalat" w:hAnsi="GHEA Grapalat" w:cs="Sylfaen"/>
          <w:sz w:val="20"/>
          <w:vertAlign w:val="superscript"/>
          <w:lang w:val="hy-AM"/>
        </w:rPr>
        <w:t>Մասնակցի</w:t>
      </w:r>
      <w:r w:rsidRPr="006B18BF">
        <w:rPr>
          <w:rFonts w:ascii="GHEA Grapalat" w:hAnsi="GHEA Grapalat" w:cs="Arial"/>
          <w:sz w:val="20"/>
          <w:vertAlign w:val="superscript"/>
          <w:lang w:val="hy-AM"/>
        </w:rPr>
        <w:t xml:space="preserve"> </w:t>
      </w:r>
      <w:r w:rsidRPr="006B18BF">
        <w:rPr>
          <w:rFonts w:ascii="GHEA Grapalat" w:hAnsi="GHEA Grapalat" w:cs="Sylfaen"/>
          <w:sz w:val="20"/>
          <w:vertAlign w:val="superscript"/>
          <w:lang w:val="hy-AM"/>
        </w:rPr>
        <w:t>անվանումը</w:t>
      </w:r>
      <w:r w:rsidRPr="006B18BF">
        <w:rPr>
          <w:rFonts w:ascii="GHEA Grapalat" w:hAnsi="GHEA Grapalat" w:cs="Arial"/>
          <w:sz w:val="20"/>
          <w:vertAlign w:val="superscript"/>
          <w:lang w:val="hy-AM"/>
        </w:rPr>
        <w:t xml:space="preserve"> </w:t>
      </w:r>
      <w:r w:rsidRPr="006B18BF">
        <w:rPr>
          <w:rFonts w:ascii="GHEA Grapalat" w:hAnsi="GHEA Grapalat"/>
          <w:sz w:val="20"/>
          <w:vertAlign w:val="superscript"/>
          <w:lang w:val="hy-AM"/>
        </w:rPr>
        <w:t xml:space="preserve"> (</w:t>
      </w:r>
      <w:r w:rsidRPr="006B18BF">
        <w:rPr>
          <w:rFonts w:ascii="GHEA Grapalat" w:hAnsi="GHEA Grapalat" w:cs="Sylfaen"/>
          <w:sz w:val="20"/>
          <w:vertAlign w:val="superscript"/>
          <w:lang w:val="hy-AM"/>
        </w:rPr>
        <w:t>ղեկավարի</w:t>
      </w:r>
      <w:r w:rsidRPr="006B18BF">
        <w:rPr>
          <w:rFonts w:ascii="GHEA Grapalat" w:hAnsi="GHEA Grapalat" w:cs="Arial"/>
          <w:sz w:val="20"/>
          <w:vertAlign w:val="superscript"/>
          <w:lang w:val="hy-AM"/>
        </w:rPr>
        <w:t xml:space="preserve"> </w:t>
      </w:r>
      <w:r w:rsidRPr="006B18BF">
        <w:rPr>
          <w:rFonts w:ascii="GHEA Grapalat" w:hAnsi="GHEA Grapalat" w:cs="Sylfaen"/>
          <w:sz w:val="20"/>
          <w:vertAlign w:val="superscript"/>
          <w:lang w:val="hy-AM"/>
        </w:rPr>
        <w:t>պաշտոնը</w:t>
      </w:r>
      <w:r w:rsidRPr="006B18BF">
        <w:rPr>
          <w:rFonts w:ascii="GHEA Grapalat" w:hAnsi="GHEA Grapalat" w:cs="Arial"/>
          <w:sz w:val="20"/>
          <w:vertAlign w:val="superscript"/>
          <w:lang w:val="hy-AM"/>
        </w:rPr>
        <w:t xml:space="preserve">, </w:t>
      </w:r>
      <w:r w:rsidRPr="006B18BF">
        <w:rPr>
          <w:rFonts w:ascii="GHEA Grapalat" w:hAnsi="GHEA Grapalat" w:cs="Arial"/>
          <w:sz w:val="20"/>
          <w:vertAlign w:val="superscript"/>
        </w:rPr>
        <w:t>ա</w:t>
      </w:r>
      <w:r w:rsidRPr="006B18BF">
        <w:rPr>
          <w:rFonts w:ascii="GHEA Grapalat" w:hAnsi="GHEA Grapalat" w:cs="Sylfaen"/>
          <w:sz w:val="20"/>
          <w:vertAlign w:val="superscript"/>
          <w:lang w:val="hy-AM"/>
        </w:rPr>
        <w:t>նուն</w:t>
      </w:r>
      <w:r w:rsidRPr="006B18BF">
        <w:rPr>
          <w:rFonts w:ascii="GHEA Grapalat" w:hAnsi="GHEA Grapalat" w:cs="Arial"/>
          <w:sz w:val="20"/>
          <w:vertAlign w:val="superscript"/>
          <w:lang w:val="hy-AM"/>
        </w:rPr>
        <w:t xml:space="preserve"> </w:t>
      </w:r>
      <w:r w:rsidRPr="006B18BF">
        <w:rPr>
          <w:rFonts w:ascii="GHEA Grapalat" w:hAnsi="GHEA Grapalat" w:cs="Sylfaen"/>
          <w:sz w:val="20"/>
          <w:vertAlign w:val="superscript"/>
        </w:rPr>
        <w:t>ա</w:t>
      </w:r>
      <w:r w:rsidRPr="006B18BF">
        <w:rPr>
          <w:rFonts w:ascii="GHEA Grapalat" w:hAnsi="GHEA Grapalat" w:cs="Sylfaen"/>
          <w:sz w:val="20"/>
          <w:vertAlign w:val="superscript"/>
          <w:lang w:val="hy-AM"/>
        </w:rPr>
        <w:t>զգանունը</w:t>
      </w:r>
      <w:r w:rsidRPr="006B18BF">
        <w:rPr>
          <w:rFonts w:ascii="GHEA Grapalat" w:hAnsi="GHEA Grapalat" w:cs="Arial"/>
          <w:sz w:val="20"/>
          <w:vertAlign w:val="superscript"/>
          <w:lang w:val="hy-AM"/>
        </w:rPr>
        <w:t xml:space="preserve">)                                             </w:t>
      </w:r>
      <w:r w:rsidRPr="006B18BF">
        <w:rPr>
          <w:rFonts w:ascii="GHEA Grapalat" w:hAnsi="GHEA Grapalat" w:cs="Arial"/>
          <w:sz w:val="20"/>
          <w:vertAlign w:val="superscript"/>
          <w:lang w:val="es-ES"/>
        </w:rPr>
        <w:t xml:space="preserve">               </w:t>
      </w:r>
      <w:r w:rsidRPr="006B18BF">
        <w:rPr>
          <w:rFonts w:ascii="GHEA Grapalat" w:hAnsi="GHEA Grapalat" w:cs="Sylfaen"/>
          <w:sz w:val="20"/>
          <w:vertAlign w:val="superscript"/>
          <w:lang w:val="hy-AM"/>
        </w:rPr>
        <w:t>ստորագրությունը</w:t>
      </w:r>
      <w:r w:rsidRPr="006B18BF">
        <w:rPr>
          <w:rFonts w:ascii="GHEA Grapalat" w:hAnsi="GHEA Grapalat" w:cs="Arial"/>
          <w:sz w:val="20"/>
          <w:vertAlign w:val="superscript"/>
          <w:lang w:val="hy-AM"/>
        </w:rPr>
        <w:t>)</w:t>
      </w:r>
    </w:p>
    <w:p w14:paraId="65066D54" w14:textId="77777777" w:rsidR="00B2572B" w:rsidRPr="006B18BF" w:rsidRDefault="00B2572B" w:rsidP="00EF3662">
      <w:pPr>
        <w:jc w:val="both"/>
        <w:rPr>
          <w:rFonts w:ascii="GHEA Grapalat" w:hAnsi="GHEA Grapalat" w:cs="Arial"/>
          <w:sz w:val="20"/>
          <w:vertAlign w:val="superscript"/>
          <w:lang w:val="es-ES"/>
        </w:rPr>
      </w:pPr>
    </w:p>
    <w:p w14:paraId="429D1F4F" w14:textId="77777777" w:rsidR="00B2572B" w:rsidRPr="006B18BF" w:rsidRDefault="00B2572B" w:rsidP="00EF3662">
      <w:pPr>
        <w:jc w:val="both"/>
        <w:rPr>
          <w:rFonts w:ascii="GHEA Grapalat" w:hAnsi="GHEA Grapalat"/>
          <w:sz w:val="20"/>
          <w:lang w:val="hy-AM"/>
        </w:rPr>
      </w:pPr>
      <w:r w:rsidRPr="006B18BF">
        <w:rPr>
          <w:rFonts w:ascii="GHEA Grapalat" w:hAnsi="GHEA Grapalat"/>
          <w:sz w:val="20"/>
          <w:lang w:val="hy-AM"/>
        </w:rPr>
        <w:t xml:space="preserve">    </w:t>
      </w:r>
    </w:p>
    <w:p w14:paraId="20C6F3D7" w14:textId="6EADC142" w:rsidR="00B2572B" w:rsidRPr="006B18BF" w:rsidRDefault="00B2572B" w:rsidP="00EF3662">
      <w:pPr>
        <w:jc w:val="right"/>
        <w:rPr>
          <w:rFonts w:ascii="GHEA Grapalat" w:hAnsi="GHEA Grapalat" w:cs="Arial"/>
          <w:sz w:val="20"/>
          <w:lang w:val="hy-AM"/>
        </w:rPr>
      </w:pPr>
      <w:r w:rsidRPr="006B18BF">
        <w:rPr>
          <w:rFonts w:ascii="GHEA Grapalat" w:hAnsi="GHEA Grapalat" w:cs="Sylfaen"/>
          <w:sz w:val="20"/>
          <w:lang w:val="hy-AM"/>
        </w:rPr>
        <w:t>Կ</w:t>
      </w:r>
      <w:r w:rsidRPr="006B18BF">
        <w:rPr>
          <w:rFonts w:ascii="GHEA Grapalat" w:hAnsi="GHEA Grapalat" w:cs="Arial"/>
          <w:sz w:val="20"/>
          <w:lang w:val="hy-AM"/>
        </w:rPr>
        <w:t xml:space="preserve">. </w:t>
      </w:r>
      <w:r w:rsidRPr="006B18BF">
        <w:rPr>
          <w:rFonts w:ascii="GHEA Grapalat" w:hAnsi="GHEA Grapalat" w:cs="Sylfaen"/>
          <w:sz w:val="20"/>
          <w:lang w:val="hy-AM"/>
        </w:rPr>
        <w:t>Տ</w:t>
      </w:r>
      <w:r w:rsidRPr="006B18BF">
        <w:rPr>
          <w:rFonts w:ascii="GHEA Grapalat" w:hAnsi="GHEA Grapalat" w:cs="Arial"/>
          <w:sz w:val="20"/>
          <w:lang w:val="hy-AM"/>
        </w:rPr>
        <w:t>.</w:t>
      </w:r>
      <w:r w:rsidRPr="006B18BF">
        <w:rPr>
          <w:rFonts w:ascii="GHEA Grapalat" w:hAnsi="GHEA Grapalat" w:cs="Arial"/>
          <w:sz w:val="20"/>
          <w:lang w:val="hy-AM"/>
        </w:rPr>
        <w:tab/>
      </w:r>
      <w:r w:rsidRPr="006B18BF">
        <w:rPr>
          <w:rFonts w:ascii="GHEA Grapalat" w:hAnsi="GHEA Grapalat" w:cs="Arial"/>
          <w:sz w:val="20"/>
          <w:lang w:val="hy-AM"/>
        </w:rPr>
        <w:tab/>
        <w:t xml:space="preserve"> </w:t>
      </w:r>
    </w:p>
    <w:p w14:paraId="0B85464A" w14:textId="77777777" w:rsidR="00B2572B" w:rsidRPr="006B18BF" w:rsidRDefault="00B2572B" w:rsidP="00EF3662">
      <w:pPr>
        <w:pStyle w:val="BodyTextIndent3"/>
        <w:spacing w:line="240" w:lineRule="auto"/>
        <w:jc w:val="right"/>
        <w:rPr>
          <w:rFonts w:ascii="GHEA Grapalat" w:hAnsi="GHEA Grapalat"/>
          <w:b/>
          <w:lang w:val="hy-AM"/>
        </w:rPr>
      </w:pPr>
    </w:p>
    <w:p w14:paraId="12E64DCB" w14:textId="77777777" w:rsidR="00B2572B" w:rsidRPr="006B18BF" w:rsidRDefault="00B2572B" w:rsidP="00EF3662">
      <w:pPr>
        <w:pStyle w:val="BodyTextIndent3"/>
        <w:spacing w:line="240" w:lineRule="auto"/>
        <w:jc w:val="right"/>
        <w:rPr>
          <w:rFonts w:ascii="GHEA Grapalat" w:hAnsi="GHEA Grapalat"/>
          <w:b/>
          <w:lang w:val="hy-AM"/>
        </w:rPr>
      </w:pPr>
    </w:p>
    <w:p w14:paraId="24B38786" w14:textId="77777777" w:rsidR="00F6523E" w:rsidRPr="006B18BF" w:rsidRDefault="00F6523E" w:rsidP="00F6523E">
      <w:pPr>
        <w:pStyle w:val="FootnoteText"/>
        <w:jc w:val="both"/>
        <w:rPr>
          <w:rFonts w:ascii="GHEA Grapalat" w:hAnsi="GHEA Grapalat"/>
          <w:i/>
          <w:sz w:val="16"/>
          <w:szCs w:val="16"/>
          <w:lang w:val="hy-AM"/>
        </w:rPr>
      </w:pPr>
    </w:p>
    <w:p w14:paraId="6A176282" w14:textId="77777777" w:rsidR="00F6523E" w:rsidRPr="006B18BF" w:rsidRDefault="00F6523E" w:rsidP="00F6523E">
      <w:pPr>
        <w:pStyle w:val="FootnoteText"/>
        <w:jc w:val="both"/>
        <w:rPr>
          <w:rFonts w:ascii="GHEA Grapalat" w:hAnsi="GHEA Grapalat"/>
          <w:i/>
          <w:sz w:val="16"/>
          <w:szCs w:val="16"/>
          <w:lang w:val="hy-AM"/>
        </w:rPr>
      </w:pPr>
    </w:p>
    <w:p w14:paraId="74BCBBD2" w14:textId="77777777" w:rsidR="00F6523E" w:rsidRPr="006B18BF" w:rsidRDefault="00F6523E" w:rsidP="00F6523E">
      <w:pPr>
        <w:pStyle w:val="FootnoteText"/>
        <w:jc w:val="both"/>
        <w:rPr>
          <w:rFonts w:ascii="GHEA Grapalat" w:hAnsi="GHEA Grapalat"/>
          <w:i/>
          <w:sz w:val="16"/>
          <w:szCs w:val="16"/>
          <w:lang w:val="hy-AM"/>
        </w:rPr>
      </w:pPr>
    </w:p>
    <w:p w14:paraId="1704A225" w14:textId="77777777" w:rsidR="00F6523E" w:rsidRPr="006B18BF" w:rsidRDefault="00F6523E" w:rsidP="00F6523E">
      <w:pPr>
        <w:pStyle w:val="FootnoteText"/>
        <w:jc w:val="both"/>
        <w:rPr>
          <w:rFonts w:ascii="GHEA Grapalat" w:hAnsi="GHEA Grapalat"/>
          <w:i/>
          <w:sz w:val="16"/>
          <w:szCs w:val="16"/>
          <w:lang w:val="hy-AM"/>
        </w:rPr>
      </w:pPr>
    </w:p>
    <w:p w14:paraId="03475547" w14:textId="77777777" w:rsidR="00F6523E" w:rsidRPr="006B18BF" w:rsidRDefault="00F6523E" w:rsidP="00F6523E">
      <w:pPr>
        <w:pStyle w:val="FootnoteText"/>
        <w:jc w:val="both"/>
        <w:rPr>
          <w:rFonts w:ascii="GHEA Grapalat" w:hAnsi="GHEA Grapalat"/>
          <w:i/>
          <w:sz w:val="16"/>
          <w:szCs w:val="16"/>
          <w:lang w:val="hy-AM"/>
        </w:rPr>
      </w:pPr>
    </w:p>
    <w:p w14:paraId="1277D2A6" w14:textId="77777777" w:rsidR="00F6523E" w:rsidRPr="006B18BF" w:rsidRDefault="00F6523E" w:rsidP="00F6523E">
      <w:pPr>
        <w:pStyle w:val="FootnoteText"/>
        <w:jc w:val="both"/>
        <w:rPr>
          <w:rFonts w:ascii="GHEA Grapalat" w:hAnsi="GHEA Grapalat"/>
          <w:i/>
          <w:sz w:val="16"/>
          <w:szCs w:val="16"/>
          <w:lang w:val="hy-AM"/>
        </w:rPr>
      </w:pPr>
    </w:p>
    <w:p w14:paraId="2F0EDB59" w14:textId="77777777" w:rsidR="00F6523E" w:rsidRPr="006B18BF" w:rsidRDefault="00F6523E" w:rsidP="00F6523E">
      <w:pPr>
        <w:pStyle w:val="FootnoteText"/>
        <w:jc w:val="both"/>
        <w:rPr>
          <w:rFonts w:ascii="GHEA Grapalat" w:hAnsi="GHEA Grapalat"/>
          <w:i/>
          <w:sz w:val="16"/>
          <w:szCs w:val="16"/>
          <w:lang w:val="hy-AM"/>
        </w:rPr>
      </w:pPr>
    </w:p>
    <w:p w14:paraId="240A63F0" w14:textId="77777777" w:rsidR="00F6523E" w:rsidRPr="006B18BF" w:rsidRDefault="00F6523E" w:rsidP="00F6523E">
      <w:pPr>
        <w:pStyle w:val="FootnoteText"/>
        <w:jc w:val="both"/>
        <w:rPr>
          <w:rFonts w:ascii="GHEA Grapalat" w:hAnsi="GHEA Grapalat"/>
          <w:i/>
          <w:sz w:val="16"/>
          <w:szCs w:val="16"/>
          <w:lang w:val="hy-AM"/>
        </w:rPr>
      </w:pPr>
    </w:p>
    <w:p w14:paraId="1ADBE8E8" w14:textId="6801B1AF" w:rsidR="00F6523E" w:rsidRPr="006B18BF" w:rsidRDefault="00F6523E" w:rsidP="00F6523E">
      <w:pPr>
        <w:pStyle w:val="FootnoteText"/>
        <w:jc w:val="both"/>
        <w:rPr>
          <w:rFonts w:ascii="GHEA Grapalat" w:hAnsi="GHEA Grapalat"/>
          <w:i/>
          <w:sz w:val="16"/>
          <w:szCs w:val="16"/>
          <w:lang w:val="hy-AM"/>
        </w:rPr>
      </w:pPr>
      <w:r w:rsidRPr="006B18BF">
        <w:rPr>
          <w:rFonts w:ascii="GHEA Grapalat" w:hAnsi="GHEA Grapalat"/>
          <w:i/>
          <w:sz w:val="16"/>
          <w:szCs w:val="16"/>
          <w:lang w:val="hy-AM"/>
        </w:rPr>
        <w:t>*լրացվում</w:t>
      </w:r>
      <w:r w:rsidRPr="006B18BF">
        <w:rPr>
          <w:rFonts w:ascii="GHEA Grapalat" w:hAnsi="GHEA Grapalat"/>
          <w:i/>
          <w:sz w:val="16"/>
          <w:szCs w:val="16"/>
          <w:lang w:val="af-ZA"/>
        </w:rPr>
        <w:t xml:space="preserve"> </w:t>
      </w:r>
      <w:r w:rsidRPr="006B18BF">
        <w:rPr>
          <w:rFonts w:ascii="GHEA Grapalat" w:hAnsi="GHEA Grapalat"/>
          <w:i/>
          <w:sz w:val="16"/>
          <w:szCs w:val="16"/>
          <w:lang w:val="hy-AM"/>
        </w:rPr>
        <w:t>է</w:t>
      </w:r>
      <w:r w:rsidRPr="006B18BF">
        <w:rPr>
          <w:rFonts w:ascii="GHEA Grapalat" w:hAnsi="GHEA Grapalat"/>
          <w:i/>
          <w:sz w:val="16"/>
          <w:szCs w:val="16"/>
          <w:lang w:val="af-ZA"/>
        </w:rPr>
        <w:t xml:space="preserve"> </w:t>
      </w:r>
      <w:r w:rsidRPr="006B18BF">
        <w:rPr>
          <w:rFonts w:ascii="GHEA Grapalat" w:hAnsi="GHEA Grapalat"/>
          <w:i/>
          <w:sz w:val="16"/>
          <w:szCs w:val="16"/>
          <w:lang w:val="hy-AM"/>
        </w:rPr>
        <w:t>հանձնաժողովի</w:t>
      </w:r>
      <w:r w:rsidRPr="006B18BF">
        <w:rPr>
          <w:rFonts w:ascii="GHEA Grapalat" w:hAnsi="GHEA Grapalat"/>
          <w:i/>
          <w:sz w:val="16"/>
          <w:szCs w:val="16"/>
          <w:lang w:val="af-ZA"/>
        </w:rPr>
        <w:t xml:space="preserve"> </w:t>
      </w:r>
      <w:r w:rsidRPr="006B18BF">
        <w:rPr>
          <w:rFonts w:ascii="GHEA Grapalat" w:hAnsi="GHEA Grapalat"/>
          <w:i/>
          <w:sz w:val="16"/>
          <w:szCs w:val="16"/>
          <w:lang w:val="hy-AM"/>
        </w:rPr>
        <w:t>քարտուղարի</w:t>
      </w:r>
      <w:r w:rsidRPr="006B18BF">
        <w:rPr>
          <w:rFonts w:ascii="GHEA Grapalat" w:hAnsi="GHEA Grapalat"/>
          <w:i/>
          <w:sz w:val="16"/>
          <w:szCs w:val="16"/>
          <w:lang w:val="af-ZA"/>
        </w:rPr>
        <w:t xml:space="preserve"> </w:t>
      </w:r>
      <w:r w:rsidRPr="006B18BF">
        <w:rPr>
          <w:rFonts w:ascii="GHEA Grapalat" w:hAnsi="GHEA Grapalat"/>
          <w:i/>
          <w:sz w:val="16"/>
          <w:szCs w:val="16"/>
          <w:lang w:val="hy-AM"/>
        </w:rPr>
        <w:t>կողմից</w:t>
      </w:r>
      <w:r w:rsidRPr="006B18BF">
        <w:rPr>
          <w:rFonts w:ascii="GHEA Grapalat" w:hAnsi="GHEA Grapalat"/>
          <w:i/>
          <w:sz w:val="16"/>
          <w:szCs w:val="16"/>
          <w:lang w:val="af-ZA"/>
        </w:rPr>
        <w:t xml:space="preserve">` </w:t>
      </w:r>
      <w:r w:rsidRPr="006B18BF">
        <w:rPr>
          <w:rFonts w:ascii="GHEA Grapalat" w:hAnsi="GHEA Grapalat"/>
          <w:i/>
          <w:sz w:val="16"/>
          <w:szCs w:val="16"/>
          <w:lang w:val="hy-AM"/>
        </w:rPr>
        <w:t>մինչև</w:t>
      </w:r>
      <w:r w:rsidRPr="006B18BF">
        <w:rPr>
          <w:rFonts w:ascii="GHEA Grapalat" w:hAnsi="GHEA Grapalat"/>
          <w:i/>
          <w:sz w:val="16"/>
          <w:szCs w:val="16"/>
          <w:lang w:val="af-ZA"/>
        </w:rPr>
        <w:t xml:space="preserve"> </w:t>
      </w:r>
      <w:r w:rsidRPr="006B18BF">
        <w:rPr>
          <w:rFonts w:ascii="GHEA Grapalat" w:hAnsi="GHEA Grapalat"/>
          <w:i/>
          <w:sz w:val="16"/>
          <w:szCs w:val="16"/>
          <w:lang w:val="hy-AM"/>
        </w:rPr>
        <w:t>հրավերը</w:t>
      </w:r>
      <w:r w:rsidRPr="006B18BF">
        <w:rPr>
          <w:rFonts w:ascii="GHEA Grapalat" w:hAnsi="GHEA Grapalat"/>
          <w:i/>
          <w:sz w:val="16"/>
          <w:szCs w:val="16"/>
          <w:lang w:val="af-ZA"/>
        </w:rPr>
        <w:t xml:space="preserve"> </w:t>
      </w:r>
      <w:r w:rsidRPr="006B18BF">
        <w:rPr>
          <w:rFonts w:ascii="GHEA Grapalat" w:hAnsi="GHEA Grapalat"/>
          <w:i/>
          <w:sz w:val="16"/>
          <w:szCs w:val="16"/>
          <w:lang w:val="hy-AM"/>
        </w:rPr>
        <w:t>տեղեկագրում</w:t>
      </w:r>
      <w:r w:rsidRPr="006B18BF">
        <w:rPr>
          <w:rFonts w:ascii="GHEA Grapalat" w:hAnsi="GHEA Grapalat"/>
          <w:i/>
          <w:sz w:val="16"/>
          <w:szCs w:val="16"/>
          <w:lang w:val="af-ZA"/>
        </w:rPr>
        <w:t xml:space="preserve"> </w:t>
      </w:r>
      <w:r w:rsidRPr="006B18BF">
        <w:rPr>
          <w:rFonts w:ascii="GHEA Grapalat" w:hAnsi="GHEA Grapalat"/>
          <w:i/>
          <w:sz w:val="16"/>
          <w:szCs w:val="16"/>
          <w:lang w:val="hy-AM"/>
        </w:rPr>
        <w:t>հրապարակելը:</w:t>
      </w:r>
    </w:p>
    <w:p w14:paraId="0182BD5D" w14:textId="77777777" w:rsidR="00F6523E" w:rsidRPr="006B18BF" w:rsidRDefault="00F6523E" w:rsidP="00F6523E">
      <w:pPr>
        <w:pStyle w:val="FootnoteText"/>
        <w:jc w:val="both"/>
        <w:rPr>
          <w:rFonts w:ascii="GHEA Grapalat" w:hAnsi="GHEA Grapalat"/>
          <w:i/>
          <w:sz w:val="16"/>
          <w:szCs w:val="16"/>
          <w:lang w:val="hy-AM"/>
        </w:rPr>
      </w:pPr>
    </w:p>
    <w:p w14:paraId="43F8EB71" w14:textId="3324A6C3" w:rsidR="003319E2" w:rsidRPr="006B18BF" w:rsidRDefault="003319E2" w:rsidP="003319E2">
      <w:pPr>
        <w:pStyle w:val="FootnoteText"/>
        <w:jc w:val="both"/>
        <w:rPr>
          <w:rFonts w:ascii="GHEA Grapalat" w:hAnsi="GHEA Grapalat"/>
          <w:i/>
          <w:sz w:val="16"/>
          <w:szCs w:val="16"/>
          <w:lang w:val="hy-AM"/>
        </w:rPr>
      </w:pPr>
      <w:r w:rsidRPr="006B18BF">
        <w:rPr>
          <w:rFonts w:ascii="GHEA Grapalat" w:hAnsi="GHEA Grapalat"/>
          <w:i/>
          <w:sz w:val="16"/>
          <w:szCs w:val="16"/>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6B18BF">
        <w:rPr>
          <w:rFonts w:ascii="Calibri" w:hAnsi="Calibri" w:cs="Calibri"/>
          <w:i/>
          <w:sz w:val="16"/>
          <w:szCs w:val="16"/>
          <w:lang w:val="hy-AM"/>
        </w:rPr>
        <w:t> </w:t>
      </w:r>
      <w:r w:rsidRPr="006B18BF">
        <w:rPr>
          <w:rFonts w:ascii="GHEA Grapalat" w:hAnsi="GHEA Grapalat" w:cs="GHEA Grapalat"/>
          <w:i/>
          <w:sz w:val="16"/>
          <w:szCs w:val="16"/>
          <w:lang w:val="hy-AM"/>
        </w:rPr>
        <w:t>մասին»</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օրենքի</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համաձայն՝</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իրավաբանական</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անձանց</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պետական</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ռեգիստրի</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գործակալությունում</w:t>
      </w:r>
      <w:r w:rsidRPr="006B18BF">
        <w:rPr>
          <w:rFonts w:ascii="GHEA Grapalat" w:hAnsi="GHEA Grapalat"/>
          <w:i/>
          <w:sz w:val="16"/>
          <w:szCs w:val="16"/>
          <w:lang w:val="hy-AM"/>
        </w:rPr>
        <w:t xml:space="preserve"> </w:t>
      </w:r>
      <w:r w:rsidRPr="006B18BF">
        <w:rPr>
          <w:rFonts w:ascii="GHEA Grapalat" w:hAnsi="GHEA Grapalat" w:cs="GHEA Grapalat"/>
          <w:i/>
          <w:sz w:val="16"/>
          <w:szCs w:val="16"/>
          <w:lang w:val="hy-AM"/>
        </w:rPr>
        <w:t>գրանցած՝</w:t>
      </w:r>
      <w:r w:rsidRPr="006B18BF">
        <w:rPr>
          <w:rFonts w:ascii="GHEA Grapalat" w:hAnsi="GHEA Grapalat"/>
          <w:i/>
          <w:sz w:val="16"/>
          <w:szCs w:val="16"/>
          <w:lang w:val="hy-AM"/>
        </w:rPr>
        <w:t xml:space="preserve"> իր իրական շահառուների վերաբերյալ տեղեկություններ պարունակող կայքէջի հղումը՝ </w:t>
      </w:r>
    </w:p>
    <w:p w14:paraId="2E183A6C" w14:textId="51DABB96" w:rsidR="00F6523E" w:rsidRPr="006B18BF" w:rsidRDefault="003319E2" w:rsidP="00F6523E">
      <w:pPr>
        <w:pStyle w:val="FootnoteText"/>
        <w:jc w:val="both"/>
        <w:rPr>
          <w:rFonts w:ascii="GHEA Grapalat" w:hAnsi="GHEA Grapalat"/>
          <w:i/>
          <w:sz w:val="16"/>
          <w:szCs w:val="16"/>
          <w:lang w:val="hy-AM"/>
        </w:rPr>
      </w:pPr>
      <w:r w:rsidRPr="006B18BF">
        <w:rPr>
          <w:rFonts w:ascii="GHEA Grapalat" w:hAnsi="GHEA Grapalat"/>
          <w:i/>
          <w:sz w:val="16"/>
          <w:szCs w:val="16"/>
          <w:lang w:val="hy-AM"/>
        </w:rPr>
        <w:t xml:space="preserve">-  </w:t>
      </w:r>
      <w:r w:rsidR="00D70570" w:rsidRPr="006B18BF">
        <w:rPr>
          <w:rFonts w:ascii="GHEA Grapalat" w:hAnsi="GHEA Grapalat"/>
          <w:i/>
          <w:sz w:val="16"/>
          <w:szCs w:val="16"/>
          <w:lang w:val="hy-AM"/>
        </w:rPr>
        <w:t>ե</w:t>
      </w:r>
      <w:r w:rsidRPr="006B18BF">
        <w:rPr>
          <w:rFonts w:ascii="GHEA Grapalat" w:hAnsi="GHEA Grapalat"/>
          <w:i/>
          <w:sz w:val="16"/>
          <w:szCs w:val="16"/>
          <w:lang w:val="hy-AM"/>
        </w:rPr>
        <w:t>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1,2-ի&gt;&gt; բառերով,</w:t>
      </w:r>
    </w:p>
    <w:p w14:paraId="728614DA" w14:textId="4805DB20" w:rsidR="00F6523E" w:rsidRPr="006B18BF" w:rsidRDefault="00F6523E" w:rsidP="00F6523E">
      <w:pPr>
        <w:pStyle w:val="FootnoteText"/>
        <w:jc w:val="both"/>
        <w:rPr>
          <w:rFonts w:ascii="GHEA Grapalat" w:hAnsi="GHEA Grapalat"/>
          <w:i/>
          <w:sz w:val="16"/>
          <w:szCs w:val="16"/>
          <w:lang w:val="hy-AM"/>
        </w:rPr>
      </w:pPr>
      <w:r w:rsidRPr="006B18BF">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1CDAE450" w14:textId="77777777" w:rsidR="00F6523E" w:rsidRPr="006B18BF" w:rsidRDefault="00F6523E" w:rsidP="00F6523E">
      <w:pPr>
        <w:pStyle w:val="FootnoteText"/>
        <w:jc w:val="both"/>
        <w:rPr>
          <w:rFonts w:ascii="GHEA Grapalat" w:hAnsi="GHEA Grapalat"/>
          <w:i/>
          <w:sz w:val="16"/>
          <w:szCs w:val="16"/>
          <w:lang w:val="hy-AM"/>
        </w:rPr>
      </w:pPr>
    </w:p>
    <w:p w14:paraId="147580F2" w14:textId="77777777" w:rsidR="00F6523E" w:rsidRPr="006B18BF" w:rsidRDefault="00F6523E" w:rsidP="00F6523E">
      <w:pPr>
        <w:jc w:val="both"/>
        <w:rPr>
          <w:rFonts w:ascii="GHEA Grapalat" w:hAnsi="GHEA Grapalat" w:cs="Sylfaen"/>
          <w:sz w:val="16"/>
          <w:szCs w:val="16"/>
          <w:lang w:val="hy-AM"/>
        </w:rPr>
      </w:pPr>
      <w:r w:rsidRPr="006B18BF">
        <w:rPr>
          <w:rFonts w:ascii="GHEA Grapalat" w:hAnsi="GHEA Grapalat"/>
          <w:i/>
          <w:sz w:val="16"/>
          <w:szCs w:val="16"/>
          <w:lang w:val="hy-AM" w:eastAsia="ru-RU"/>
        </w:rPr>
        <w:t>*** պարբերությունը և հավելված 1.1 հանվում են, եթե գնման առարկան չի հանդիսանում շինարարական աշխատանքներ</w:t>
      </w:r>
    </w:p>
    <w:p w14:paraId="56F050FC" w14:textId="77777777" w:rsidR="00BC0C4C" w:rsidRPr="006B18BF" w:rsidRDefault="00BC0C4C" w:rsidP="00FC1956">
      <w:pPr>
        <w:pStyle w:val="BodyTextIndent3"/>
        <w:spacing w:line="240" w:lineRule="auto"/>
        <w:jc w:val="right"/>
        <w:rPr>
          <w:rFonts w:ascii="GHEA Grapalat" w:hAnsi="GHEA Grapalat" w:cs="Sylfaen"/>
          <w:b/>
          <w:lang w:val="hy-AM"/>
        </w:rPr>
      </w:pPr>
    </w:p>
    <w:p w14:paraId="5C5FB567" w14:textId="77777777" w:rsidR="00BC0C4C" w:rsidRPr="006B18BF" w:rsidRDefault="00BC0C4C" w:rsidP="00FC1956">
      <w:pPr>
        <w:pStyle w:val="BodyTextIndent3"/>
        <w:spacing w:line="240" w:lineRule="auto"/>
        <w:jc w:val="right"/>
        <w:rPr>
          <w:rFonts w:ascii="GHEA Grapalat" w:hAnsi="GHEA Grapalat" w:cs="Sylfaen"/>
          <w:b/>
          <w:lang w:val="hy-AM"/>
        </w:rPr>
      </w:pPr>
    </w:p>
    <w:p w14:paraId="5EBF12CC" w14:textId="551EB5CF" w:rsidR="00BC0C4C" w:rsidRPr="006B18BF" w:rsidRDefault="00BC0C4C">
      <w:pPr>
        <w:rPr>
          <w:rFonts w:ascii="GHEA Grapalat" w:hAnsi="GHEA Grapalat" w:cs="Sylfaen"/>
          <w:b/>
          <w:sz w:val="20"/>
          <w:szCs w:val="20"/>
          <w:lang w:val="hy-AM"/>
        </w:rPr>
      </w:pPr>
      <w:r w:rsidRPr="006B18BF">
        <w:rPr>
          <w:rFonts w:ascii="GHEA Grapalat" w:hAnsi="GHEA Grapalat" w:cs="Sylfaen"/>
          <w:b/>
          <w:lang w:val="hy-AM"/>
        </w:rPr>
        <w:br w:type="page"/>
      </w:r>
    </w:p>
    <w:p w14:paraId="50FF7C3B" w14:textId="77777777" w:rsidR="00BC0C4C" w:rsidRPr="006B18BF" w:rsidRDefault="00BC0C4C" w:rsidP="00FC1956">
      <w:pPr>
        <w:pStyle w:val="BodyTextIndent3"/>
        <w:spacing w:line="240" w:lineRule="auto"/>
        <w:jc w:val="right"/>
        <w:rPr>
          <w:rFonts w:ascii="GHEA Grapalat" w:hAnsi="GHEA Grapalat" w:cs="Sylfaen"/>
          <w:b/>
          <w:lang w:val="hy-AM"/>
        </w:rPr>
      </w:pPr>
    </w:p>
    <w:p w14:paraId="6A390CDF" w14:textId="77777777" w:rsidR="00BC0C4C" w:rsidRPr="006B18BF" w:rsidRDefault="00BC0C4C" w:rsidP="00BC0C4C">
      <w:pPr>
        <w:pStyle w:val="BodyTextIndent3"/>
        <w:spacing w:line="240" w:lineRule="auto"/>
        <w:ind w:firstLine="0"/>
        <w:jc w:val="right"/>
        <w:rPr>
          <w:rFonts w:ascii="GHEA Grapalat" w:hAnsi="GHEA Grapalat"/>
          <w:b/>
          <w:lang w:val="hy-AM"/>
        </w:rPr>
      </w:pPr>
    </w:p>
    <w:p w14:paraId="5BAFCF32" w14:textId="7EA4DEE4" w:rsidR="00A52F0E" w:rsidRPr="006B18BF" w:rsidRDefault="00A52F0E" w:rsidP="00FC1956">
      <w:pPr>
        <w:pStyle w:val="BodyTextIndent3"/>
        <w:spacing w:line="240" w:lineRule="auto"/>
        <w:jc w:val="right"/>
        <w:rPr>
          <w:rFonts w:ascii="GHEA Grapalat" w:hAnsi="GHEA Grapalat" w:cs="Arial"/>
          <w:b/>
          <w:i/>
          <w:lang w:val="hy-AM"/>
        </w:rPr>
      </w:pPr>
      <w:r w:rsidRPr="006B18BF">
        <w:rPr>
          <w:rFonts w:ascii="GHEA Grapalat" w:hAnsi="GHEA Grapalat" w:cs="Sylfaen"/>
          <w:b/>
          <w:i/>
          <w:lang w:val="hy-AM"/>
        </w:rPr>
        <w:t>Հավելված</w:t>
      </w:r>
      <w:r w:rsidRPr="006B18BF">
        <w:rPr>
          <w:rFonts w:ascii="GHEA Grapalat" w:hAnsi="GHEA Grapalat" w:cs="Arial"/>
          <w:b/>
          <w:i/>
          <w:lang w:val="hy-AM"/>
        </w:rPr>
        <w:t xml:space="preserve"> 1.2**</w:t>
      </w:r>
    </w:p>
    <w:p w14:paraId="02AC9D97" w14:textId="7A854839" w:rsidR="00A52F0E" w:rsidRPr="006B18BF" w:rsidRDefault="00A52F0E" w:rsidP="00A52F0E">
      <w:pPr>
        <w:pStyle w:val="BodyTextIndent3"/>
        <w:spacing w:line="240" w:lineRule="auto"/>
        <w:jc w:val="right"/>
        <w:rPr>
          <w:rFonts w:ascii="GHEA Grapalat" w:hAnsi="GHEA Grapalat" w:cs="Arial"/>
          <w:b/>
          <w:lang w:val="hy-AM"/>
        </w:rPr>
      </w:pPr>
      <w:r w:rsidRPr="006B18BF">
        <w:rPr>
          <w:rFonts w:ascii="GHEA Grapalat" w:hAnsi="GHEA Grapalat"/>
          <w:sz w:val="24"/>
          <w:szCs w:val="24"/>
          <w:lang w:val="hy-AM"/>
        </w:rPr>
        <w:t>«</w:t>
      </w:r>
      <w:r w:rsidR="002A0B20" w:rsidRPr="006B18BF">
        <w:rPr>
          <w:rFonts w:ascii="GHEA Grapalat" w:hAnsi="GHEA Grapalat"/>
          <w:lang w:val="es-ES"/>
        </w:rPr>
        <w:t>«</w:t>
      </w:r>
      <w:r w:rsidR="00A931D6">
        <w:rPr>
          <w:rFonts w:ascii="GHEA Grapalat" w:hAnsi="GHEA Grapalat"/>
          <w:lang w:val="hy-AM"/>
        </w:rPr>
        <w:t xml:space="preserve">ՀՀ ԳԱԱ ԱԻ -ԳՀԱՇՁԲ 25/3       </w:t>
      </w:r>
      <w:r w:rsidR="002A0B20" w:rsidRPr="006B18BF">
        <w:rPr>
          <w:rFonts w:ascii="GHEA Grapalat" w:hAnsi="GHEA Grapalat"/>
          <w:lang w:val="es-ES"/>
        </w:rPr>
        <w:t>»</w:t>
      </w:r>
      <w:r w:rsidRPr="006B18BF">
        <w:rPr>
          <w:rFonts w:ascii="GHEA Grapalat" w:hAnsi="GHEA Grapalat" w:cs="Sylfaen"/>
          <w:b/>
          <w:lang w:val="hy-AM"/>
        </w:rPr>
        <w:t>*</w:t>
      </w:r>
      <w:r w:rsidRPr="006B18BF">
        <w:rPr>
          <w:rFonts w:ascii="GHEA Grapalat" w:hAnsi="GHEA Grapalat"/>
          <w:b/>
          <w:lang w:val="hy-AM"/>
        </w:rPr>
        <w:t xml:space="preserve">  </w:t>
      </w:r>
      <w:r w:rsidRPr="006B18BF">
        <w:rPr>
          <w:rFonts w:ascii="GHEA Grapalat" w:hAnsi="GHEA Grapalat" w:cs="Sylfaen"/>
          <w:b/>
          <w:lang w:val="hy-AM"/>
        </w:rPr>
        <w:t>ծածկագրով</w:t>
      </w:r>
    </w:p>
    <w:p w14:paraId="332656F7" w14:textId="1214E2A9" w:rsidR="00A52F0E" w:rsidRPr="006B18BF" w:rsidRDefault="002A0B20" w:rsidP="00A52F0E">
      <w:pPr>
        <w:pStyle w:val="BodyTextIndent3"/>
        <w:spacing w:line="240" w:lineRule="auto"/>
        <w:jc w:val="right"/>
        <w:rPr>
          <w:rFonts w:ascii="GHEA Grapalat" w:hAnsi="GHEA Grapalat" w:cs="Arial"/>
          <w:b/>
          <w:lang w:val="hy-AM"/>
        </w:rPr>
      </w:pPr>
      <w:r w:rsidRPr="006B18BF">
        <w:rPr>
          <w:rFonts w:ascii="GHEA Grapalat" w:hAnsi="GHEA Grapalat" w:cs="Sylfaen"/>
          <w:b/>
          <w:lang w:val="hy-AM"/>
        </w:rPr>
        <w:t>Գնանշման հարցման</w:t>
      </w:r>
      <w:r w:rsidR="00A52F0E" w:rsidRPr="006B18BF">
        <w:rPr>
          <w:rFonts w:ascii="GHEA Grapalat" w:hAnsi="GHEA Grapalat" w:cs="Arial"/>
          <w:b/>
          <w:lang w:val="hy-AM"/>
        </w:rPr>
        <w:t xml:space="preserve"> </w:t>
      </w:r>
      <w:r w:rsidR="00A52F0E" w:rsidRPr="006B18BF">
        <w:rPr>
          <w:rFonts w:ascii="GHEA Grapalat" w:hAnsi="GHEA Grapalat" w:cs="Sylfaen"/>
          <w:b/>
          <w:lang w:val="hy-AM"/>
        </w:rPr>
        <w:t>հրավերի</w:t>
      </w:r>
    </w:p>
    <w:p w14:paraId="60E3028B" w14:textId="77777777" w:rsidR="00A52F0E" w:rsidRPr="006B18BF" w:rsidRDefault="00A52F0E" w:rsidP="000B1088">
      <w:pPr>
        <w:pStyle w:val="BodyTextIndent3"/>
        <w:spacing w:line="240" w:lineRule="auto"/>
        <w:ind w:firstLine="0"/>
        <w:jc w:val="right"/>
        <w:rPr>
          <w:rFonts w:ascii="GHEA Grapalat" w:hAnsi="GHEA Grapalat"/>
          <w:b/>
          <w:lang w:val="hy-AM"/>
        </w:rPr>
      </w:pPr>
    </w:p>
    <w:p w14:paraId="7FE583E8" w14:textId="77777777" w:rsidR="0091590A" w:rsidRPr="006B18BF" w:rsidRDefault="0091590A" w:rsidP="0091590A">
      <w:pPr>
        <w:pStyle w:val="BodyTextIndent3"/>
        <w:spacing w:line="240" w:lineRule="auto"/>
        <w:ind w:firstLine="0"/>
        <w:jc w:val="center"/>
        <w:rPr>
          <w:rFonts w:ascii="GHEA Grapalat" w:hAnsi="GHEA Grapalat"/>
          <w:b/>
          <w:lang w:val="hy-AM"/>
        </w:rPr>
      </w:pPr>
      <w:r w:rsidRPr="006B18BF">
        <w:rPr>
          <w:rFonts w:ascii="GHEA Grapalat" w:hAnsi="GHEA Grapalat"/>
          <w:b/>
          <w:lang w:val="hy-AM"/>
        </w:rPr>
        <w:t>ՁԵՎ</w:t>
      </w:r>
    </w:p>
    <w:p w14:paraId="23024D53" w14:textId="77777777" w:rsidR="00A52F0E" w:rsidRPr="006B18BF" w:rsidRDefault="00A52F0E" w:rsidP="00A52F0E">
      <w:pPr>
        <w:ind w:left="360" w:hanging="360"/>
        <w:jc w:val="center"/>
        <w:rPr>
          <w:rFonts w:ascii="GHEA Grapalat" w:eastAsia="GHEA Grapalat" w:hAnsi="GHEA Grapalat" w:cs="GHEA Grapalat"/>
          <w:lang w:val="hy-AM"/>
        </w:rPr>
      </w:pPr>
      <w:r w:rsidRPr="006B18BF">
        <w:rPr>
          <w:rFonts w:ascii="GHEA Grapalat" w:eastAsia="GHEA Grapalat" w:hAnsi="GHEA Grapalat" w:cs="GHEA Grapalat"/>
          <w:lang w:val="hy-AM"/>
        </w:rPr>
        <w:t xml:space="preserve">ԻՐԱԿԱՆ ՇԱՀԱՌՈՒՆԵՐԻ ՎԵՐԱԲԵՐՅԱԼ </w:t>
      </w:r>
      <w:r w:rsidR="0091590A" w:rsidRPr="006B18BF">
        <w:rPr>
          <w:rFonts w:ascii="GHEA Grapalat" w:eastAsia="GHEA Grapalat" w:hAnsi="GHEA Grapalat" w:cs="GHEA Grapalat"/>
          <w:lang w:val="hy-AM"/>
        </w:rPr>
        <w:t>ՀԱՅՏԱՐԱՐԱԳՐԻ</w:t>
      </w:r>
    </w:p>
    <w:p w14:paraId="2A5D2E50" w14:textId="77777777" w:rsidR="00A52F0E" w:rsidRPr="006B18BF" w:rsidRDefault="00A52F0E" w:rsidP="00A52F0E">
      <w:pPr>
        <w:ind w:left="360" w:hanging="360"/>
        <w:jc w:val="center"/>
        <w:rPr>
          <w:rFonts w:ascii="GHEA Grapalat" w:eastAsia="GHEA Grapalat" w:hAnsi="GHEA Grapalat" w:cs="GHEA Grapalat"/>
          <w:lang w:val="hy-AM"/>
        </w:rPr>
      </w:pPr>
    </w:p>
    <w:p w14:paraId="53C67FA3" w14:textId="77777777" w:rsidR="00A52F0E" w:rsidRPr="006B18BF" w:rsidRDefault="00A52F0E" w:rsidP="00A52F0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rPr>
      </w:pPr>
      <w:r w:rsidRPr="006B18BF">
        <w:rPr>
          <w:rFonts w:ascii="GHEA Grapalat" w:eastAsia="GHEA Grapalat" w:hAnsi="GHEA Grapalat" w:cs="GHEA Grapalat"/>
          <w:b/>
          <w:color w:val="000000"/>
        </w:rPr>
        <w:t>Կազմակերպությունը</w:t>
      </w:r>
    </w:p>
    <w:p w14:paraId="011B827C"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A52F0E" w:rsidRPr="006B18BF" w14:paraId="0B496B7B" w14:textId="77777777" w:rsidTr="00B1747C">
        <w:tc>
          <w:tcPr>
            <w:tcW w:w="2836" w:type="dxa"/>
            <w:shd w:val="clear" w:color="auto" w:fill="D9E2F3"/>
            <w:vAlign w:val="center"/>
          </w:tcPr>
          <w:p w14:paraId="1769829A"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Անվանումը</w:t>
            </w:r>
          </w:p>
        </w:tc>
        <w:tc>
          <w:tcPr>
            <w:tcW w:w="6180" w:type="dxa"/>
            <w:vAlign w:val="center"/>
          </w:tcPr>
          <w:p w14:paraId="45C40039"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0E7D5826" w14:textId="77777777" w:rsidTr="00B1747C">
        <w:tc>
          <w:tcPr>
            <w:tcW w:w="2836" w:type="dxa"/>
            <w:shd w:val="clear" w:color="auto" w:fill="D9E2F3"/>
            <w:vAlign w:val="center"/>
          </w:tcPr>
          <w:p w14:paraId="1AAD048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Անվանումը լատինատառ</w:t>
            </w:r>
          </w:p>
        </w:tc>
        <w:tc>
          <w:tcPr>
            <w:tcW w:w="6180" w:type="dxa"/>
            <w:vAlign w:val="center"/>
          </w:tcPr>
          <w:p w14:paraId="7A93ADBE"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5C4BAAE" w14:textId="77777777" w:rsidTr="00B1747C">
        <w:tc>
          <w:tcPr>
            <w:tcW w:w="2836" w:type="dxa"/>
            <w:shd w:val="clear" w:color="auto" w:fill="D9E2F3"/>
            <w:vAlign w:val="center"/>
          </w:tcPr>
          <w:p w14:paraId="79AB62AC"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Պետական գրանցման համարը</w:t>
            </w:r>
          </w:p>
        </w:tc>
        <w:tc>
          <w:tcPr>
            <w:tcW w:w="6180" w:type="dxa"/>
            <w:vAlign w:val="center"/>
          </w:tcPr>
          <w:p w14:paraId="3EF55B84"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BCDA254" w14:textId="77777777" w:rsidTr="00B1747C">
        <w:tc>
          <w:tcPr>
            <w:tcW w:w="2836" w:type="dxa"/>
            <w:shd w:val="clear" w:color="auto" w:fill="D9E2F3"/>
            <w:vAlign w:val="center"/>
          </w:tcPr>
          <w:p w14:paraId="473A9C5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օրը, ամիսը, տարին</w:t>
            </w:r>
          </w:p>
        </w:tc>
        <w:tc>
          <w:tcPr>
            <w:tcW w:w="6180" w:type="dxa"/>
            <w:vAlign w:val="center"/>
          </w:tcPr>
          <w:p w14:paraId="2E8CD4D4"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7FDA3053" w14:textId="77777777" w:rsidTr="00B1747C">
        <w:tc>
          <w:tcPr>
            <w:tcW w:w="2836" w:type="dxa"/>
            <w:shd w:val="clear" w:color="auto" w:fill="D9E2F3"/>
            <w:vAlign w:val="center"/>
          </w:tcPr>
          <w:p w14:paraId="4AD95E23"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հասցեն</w:t>
            </w:r>
          </w:p>
        </w:tc>
        <w:tc>
          <w:tcPr>
            <w:tcW w:w="6180" w:type="dxa"/>
            <w:vAlign w:val="center"/>
          </w:tcPr>
          <w:p w14:paraId="0FFD34AB"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101355DE" w14:textId="77777777" w:rsidTr="00B1747C">
        <w:tc>
          <w:tcPr>
            <w:tcW w:w="2836" w:type="dxa"/>
            <w:shd w:val="clear" w:color="auto" w:fill="D9E2F3"/>
            <w:vAlign w:val="center"/>
          </w:tcPr>
          <w:p w14:paraId="707CE6CC"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պետությունը</w:t>
            </w:r>
          </w:p>
        </w:tc>
        <w:tc>
          <w:tcPr>
            <w:tcW w:w="6180" w:type="dxa"/>
            <w:vAlign w:val="center"/>
          </w:tcPr>
          <w:p w14:paraId="02AF09B0"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E4E9713" w14:textId="77777777" w:rsidTr="00B1747C">
        <w:tc>
          <w:tcPr>
            <w:tcW w:w="2836" w:type="dxa"/>
            <w:shd w:val="clear" w:color="auto" w:fill="D9E2F3"/>
            <w:vAlign w:val="center"/>
          </w:tcPr>
          <w:p w14:paraId="50D1F094"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210740D3" w14:textId="77777777" w:rsidR="00A52F0E" w:rsidRPr="006B18BF" w:rsidRDefault="00A52F0E" w:rsidP="00B1747C">
            <w:pPr>
              <w:spacing w:before="240" w:after="240"/>
              <w:rPr>
                <w:rFonts w:ascii="GHEA Grapalat" w:eastAsia="GHEA Grapalat" w:hAnsi="GHEA Grapalat" w:cs="GHEA Grapalat"/>
              </w:rPr>
            </w:pPr>
          </w:p>
        </w:tc>
      </w:tr>
    </w:tbl>
    <w:p w14:paraId="18068521"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2D5C68FF" w14:textId="77777777" w:rsidTr="00B1747C">
        <w:tc>
          <w:tcPr>
            <w:tcW w:w="2835" w:type="dxa"/>
            <w:shd w:val="clear" w:color="auto" w:fill="D9E2F3"/>
            <w:vAlign w:val="center"/>
          </w:tcPr>
          <w:p w14:paraId="4D2DF291"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6BF8BA0"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074B57EF" w14:textId="77777777" w:rsidTr="00B1747C">
        <w:tc>
          <w:tcPr>
            <w:tcW w:w="2835" w:type="dxa"/>
            <w:shd w:val="clear" w:color="auto" w:fill="D9E2F3"/>
            <w:vAlign w:val="center"/>
          </w:tcPr>
          <w:p w14:paraId="4D34B974"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Հայտարարագիրը ներկայացնող անձի պաշտոնը</w:t>
            </w:r>
          </w:p>
        </w:tc>
        <w:tc>
          <w:tcPr>
            <w:tcW w:w="6180" w:type="dxa"/>
            <w:vAlign w:val="center"/>
          </w:tcPr>
          <w:p w14:paraId="7ABB8788" w14:textId="77777777" w:rsidR="00A52F0E" w:rsidRPr="006B18BF" w:rsidRDefault="00A52F0E" w:rsidP="00B1747C">
            <w:pPr>
              <w:spacing w:before="240" w:after="240"/>
              <w:rPr>
                <w:rFonts w:ascii="GHEA Grapalat" w:eastAsia="GHEA Grapalat" w:hAnsi="GHEA Grapalat" w:cs="GHEA Grapalat"/>
              </w:rPr>
            </w:pPr>
          </w:p>
        </w:tc>
      </w:tr>
    </w:tbl>
    <w:p w14:paraId="7079121C"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4D049C3C" w14:textId="77777777" w:rsidTr="00B1747C">
        <w:tc>
          <w:tcPr>
            <w:tcW w:w="2835" w:type="dxa"/>
            <w:shd w:val="clear" w:color="auto" w:fill="D9E2F3"/>
            <w:vAlign w:val="center"/>
          </w:tcPr>
          <w:p w14:paraId="6FB8B567"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Հայտարարագրի ստորագրման օրը, ամիսը, տարին</w:t>
            </w:r>
          </w:p>
        </w:tc>
        <w:tc>
          <w:tcPr>
            <w:tcW w:w="6180" w:type="dxa"/>
            <w:vAlign w:val="center"/>
          </w:tcPr>
          <w:p w14:paraId="1C142CBA"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2608A86" w14:textId="77777777" w:rsidTr="00B1747C">
        <w:tc>
          <w:tcPr>
            <w:tcW w:w="2835" w:type="dxa"/>
            <w:shd w:val="clear" w:color="auto" w:fill="D9E2F3"/>
            <w:vAlign w:val="center"/>
          </w:tcPr>
          <w:p w14:paraId="44EA7A45"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Հայտարարագրի էջերի քանակը</w:t>
            </w:r>
          </w:p>
        </w:tc>
        <w:tc>
          <w:tcPr>
            <w:tcW w:w="6180" w:type="dxa"/>
            <w:vAlign w:val="center"/>
          </w:tcPr>
          <w:p w14:paraId="7261860D"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4FEDBC0" w14:textId="77777777" w:rsidTr="00B1747C">
        <w:tc>
          <w:tcPr>
            <w:tcW w:w="2835" w:type="dxa"/>
            <w:shd w:val="clear" w:color="auto" w:fill="D9E2F3"/>
            <w:vAlign w:val="center"/>
          </w:tcPr>
          <w:p w14:paraId="6CAEFC6F"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lastRenderedPageBreak/>
              <w:t>Հայտարարագիրը ներկայացնող անձի ստորագրությունը</w:t>
            </w:r>
          </w:p>
        </w:tc>
        <w:tc>
          <w:tcPr>
            <w:tcW w:w="6180" w:type="dxa"/>
            <w:vAlign w:val="center"/>
          </w:tcPr>
          <w:p w14:paraId="101732A7" w14:textId="77777777" w:rsidR="00A52F0E" w:rsidRPr="006B18BF" w:rsidRDefault="00A52F0E" w:rsidP="00B1747C">
            <w:pPr>
              <w:spacing w:before="240" w:after="240"/>
              <w:rPr>
                <w:rFonts w:ascii="GHEA Grapalat" w:eastAsia="GHEA Grapalat" w:hAnsi="GHEA Grapalat" w:cs="GHEA Grapalat"/>
              </w:rPr>
            </w:pPr>
          </w:p>
        </w:tc>
      </w:tr>
    </w:tbl>
    <w:p w14:paraId="20413F9A" w14:textId="77777777" w:rsidR="00A52F0E" w:rsidRPr="006B18BF" w:rsidRDefault="00A52F0E" w:rsidP="00A52F0E">
      <w:pPr>
        <w:rPr>
          <w:rFonts w:ascii="GHEA Grapalat" w:eastAsia="GHEA Grapalat" w:hAnsi="GHEA Grapalat" w:cs="GHEA Grapalat"/>
        </w:rPr>
      </w:pPr>
    </w:p>
    <w:p w14:paraId="4680819D" w14:textId="44BA13ED" w:rsidR="00A52F0E" w:rsidRPr="006B18BF" w:rsidRDefault="00A52F0E" w:rsidP="00833C7B">
      <w:pPr>
        <w:rPr>
          <w:rFonts w:ascii="GHEA Grapalat" w:eastAsia="GHEA Grapalat" w:hAnsi="GHEA Grapalat" w:cs="GHEA Grapalat"/>
          <w:color w:val="000000"/>
        </w:rPr>
      </w:pPr>
      <w:r w:rsidRPr="006B18BF">
        <w:rPr>
          <w:rFonts w:ascii="GHEA Grapalat" w:eastAsia="GHEA Grapalat" w:hAnsi="GHEA Grapalat" w:cs="GHEA Grapalat"/>
          <w:b/>
          <w:color w:val="000000"/>
        </w:rPr>
        <w:t>Բաժնետոմսերի</w:t>
      </w:r>
      <w:r w:rsidRPr="006B18BF">
        <w:rPr>
          <w:rFonts w:ascii="GHEA Grapalat" w:eastAsia="GHEA Grapalat" w:hAnsi="GHEA Grapalat" w:cs="GHEA Grapalat"/>
          <w:color w:val="000000"/>
        </w:rPr>
        <w:t xml:space="preserve"> </w:t>
      </w:r>
      <w:r w:rsidRPr="006B18BF">
        <w:rPr>
          <w:rFonts w:ascii="GHEA Grapalat" w:eastAsia="GHEA Grapalat" w:hAnsi="GHEA Grapalat" w:cs="GHEA Grapalat"/>
          <w:b/>
          <w:color w:val="000000"/>
        </w:rPr>
        <w:t>ցուցակման տվյալները</w:t>
      </w:r>
    </w:p>
    <w:p w14:paraId="4AF93A94"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3255A47D" w14:textId="77777777" w:rsidTr="00B1747C">
        <w:tc>
          <w:tcPr>
            <w:tcW w:w="2835" w:type="dxa"/>
            <w:shd w:val="clear" w:color="auto" w:fill="D9E2F3"/>
            <w:vAlign w:val="center"/>
          </w:tcPr>
          <w:p w14:paraId="564928BD"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Ֆոնդային բորսայի անվանումը</w:t>
            </w:r>
          </w:p>
        </w:tc>
        <w:tc>
          <w:tcPr>
            <w:tcW w:w="6180" w:type="dxa"/>
            <w:vAlign w:val="center"/>
          </w:tcPr>
          <w:p w14:paraId="4FACC6DB"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0E1489A" w14:textId="77777777" w:rsidTr="00B1747C">
        <w:tc>
          <w:tcPr>
            <w:tcW w:w="2835" w:type="dxa"/>
            <w:shd w:val="clear" w:color="auto" w:fill="D9E2F3"/>
            <w:vAlign w:val="center"/>
          </w:tcPr>
          <w:p w14:paraId="1A941C97"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Հղումը բորսայում առկա փաստաթղթերին</w:t>
            </w:r>
          </w:p>
        </w:tc>
        <w:tc>
          <w:tcPr>
            <w:tcW w:w="6180" w:type="dxa"/>
            <w:vAlign w:val="center"/>
          </w:tcPr>
          <w:p w14:paraId="3F1983C7" w14:textId="77777777" w:rsidR="00A52F0E" w:rsidRPr="006B18BF" w:rsidRDefault="00A52F0E" w:rsidP="00B1747C">
            <w:pPr>
              <w:spacing w:before="240" w:after="240"/>
              <w:rPr>
                <w:rFonts w:ascii="GHEA Grapalat" w:eastAsia="GHEA Grapalat" w:hAnsi="GHEA Grapalat" w:cs="GHEA Grapalat"/>
              </w:rPr>
            </w:pPr>
          </w:p>
        </w:tc>
      </w:tr>
    </w:tbl>
    <w:p w14:paraId="6DAB1795"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5361F522" w14:textId="77777777" w:rsidTr="00B1747C">
        <w:tc>
          <w:tcPr>
            <w:tcW w:w="2835" w:type="dxa"/>
            <w:shd w:val="clear" w:color="auto" w:fill="D9E2F3"/>
            <w:vAlign w:val="center"/>
          </w:tcPr>
          <w:p w14:paraId="57B48E96"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Անվանումը</w:t>
            </w:r>
          </w:p>
        </w:tc>
        <w:tc>
          <w:tcPr>
            <w:tcW w:w="6180" w:type="dxa"/>
            <w:vAlign w:val="center"/>
          </w:tcPr>
          <w:p w14:paraId="44CEFA37"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77DC2B51" w14:textId="77777777" w:rsidTr="00B1747C">
        <w:tc>
          <w:tcPr>
            <w:tcW w:w="2835" w:type="dxa"/>
            <w:shd w:val="clear" w:color="auto" w:fill="D9E2F3"/>
            <w:vAlign w:val="center"/>
          </w:tcPr>
          <w:p w14:paraId="7005FB6E"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Անվանումը լատինատառ</w:t>
            </w:r>
          </w:p>
        </w:tc>
        <w:tc>
          <w:tcPr>
            <w:tcW w:w="6180" w:type="dxa"/>
            <w:vAlign w:val="center"/>
          </w:tcPr>
          <w:p w14:paraId="308BA23F"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49BA94D1" w14:textId="77777777" w:rsidTr="00B1747C">
        <w:tc>
          <w:tcPr>
            <w:tcW w:w="2835" w:type="dxa"/>
            <w:shd w:val="clear" w:color="auto" w:fill="D9E2F3"/>
            <w:vAlign w:val="center"/>
          </w:tcPr>
          <w:p w14:paraId="5476B9DC"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Պետական գրանցման համարը</w:t>
            </w:r>
          </w:p>
        </w:tc>
        <w:tc>
          <w:tcPr>
            <w:tcW w:w="6180" w:type="dxa"/>
            <w:vAlign w:val="center"/>
          </w:tcPr>
          <w:p w14:paraId="69C51B70"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72F7ABD" w14:textId="77777777" w:rsidTr="00B1747C">
        <w:tc>
          <w:tcPr>
            <w:tcW w:w="2835" w:type="dxa"/>
            <w:shd w:val="clear" w:color="auto" w:fill="D9E2F3"/>
            <w:vAlign w:val="center"/>
          </w:tcPr>
          <w:p w14:paraId="15EBFCCE"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օրը, ամիսը, տարին</w:t>
            </w:r>
          </w:p>
        </w:tc>
        <w:tc>
          <w:tcPr>
            <w:tcW w:w="6180" w:type="dxa"/>
            <w:vAlign w:val="center"/>
          </w:tcPr>
          <w:p w14:paraId="194E2D60"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D96572D" w14:textId="77777777" w:rsidTr="00B1747C">
        <w:tc>
          <w:tcPr>
            <w:tcW w:w="2835" w:type="dxa"/>
            <w:shd w:val="clear" w:color="auto" w:fill="D9E2F3"/>
            <w:vAlign w:val="center"/>
          </w:tcPr>
          <w:p w14:paraId="23848DB6"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հասցեն</w:t>
            </w:r>
          </w:p>
        </w:tc>
        <w:tc>
          <w:tcPr>
            <w:tcW w:w="6180" w:type="dxa"/>
            <w:vAlign w:val="center"/>
          </w:tcPr>
          <w:p w14:paraId="2F3D4BEC"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70021FA9" w14:textId="77777777" w:rsidTr="00B1747C">
        <w:tc>
          <w:tcPr>
            <w:tcW w:w="2835" w:type="dxa"/>
            <w:shd w:val="clear" w:color="auto" w:fill="D9E2F3"/>
            <w:vAlign w:val="center"/>
          </w:tcPr>
          <w:p w14:paraId="6B9B4D42"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պետությունը</w:t>
            </w:r>
          </w:p>
        </w:tc>
        <w:tc>
          <w:tcPr>
            <w:tcW w:w="6180" w:type="dxa"/>
            <w:vAlign w:val="center"/>
          </w:tcPr>
          <w:p w14:paraId="3FEFDD1B"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1E2EC07" w14:textId="77777777" w:rsidTr="00B1747C">
        <w:tc>
          <w:tcPr>
            <w:tcW w:w="2835" w:type="dxa"/>
            <w:shd w:val="clear" w:color="auto" w:fill="D9E2F3"/>
            <w:vAlign w:val="center"/>
          </w:tcPr>
          <w:p w14:paraId="1C8581D8"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8D3013A" w14:textId="77777777" w:rsidR="00A52F0E" w:rsidRPr="006B18BF" w:rsidRDefault="00A52F0E" w:rsidP="00B1747C">
            <w:pPr>
              <w:spacing w:before="240" w:after="240"/>
              <w:rPr>
                <w:rFonts w:ascii="GHEA Grapalat" w:eastAsia="GHEA Grapalat" w:hAnsi="GHEA Grapalat" w:cs="GHEA Grapalat"/>
              </w:rPr>
            </w:pPr>
          </w:p>
        </w:tc>
      </w:tr>
    </w:tbl>
    <w:p w14:paraId="5985C034"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6B18BF">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52F0E" w:rsidRPr="006B18BF" w14:paraId="0C10A84B" w14:textId="77777777" w:rsidTr="00B1747C">
        <w:tc>
          <w:tcPr>
            <w:tcW w:w="2836" w:type="dxa"/>
            <w:shd w:val="clear" w:color="auto" w:fill="D9E2F3"/>
            <w:vAlign w:val="center"/>
          </w:tcPr>
          <w:p w14:paraId="7B2B67CC"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չափը (%)</w:t>
            </w:r>
          </w:p>
        </w:tc>
        <w:tc>
          <w:tcPr>
            <w:tcW w:w="6178" w:type="dxa"/>
            <w:vAlign w:val="center"/>
          </w:tcPr>
          <w:p w14:paraId="4B3A064D"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0B054C15" w14:textId="77777777" w:rsidTr="00B1747C">
        <w:tc>
          <w:tcPr>
            <w:tcW w:w="2836" w:type="dxa"/>
            <w:shd w:val="clear" w:color="auto" w:fill="D9E2F3"/>
            <w:vAlign w:val="center"/>
          </w:tcPr>
          <w:p w14:paraId="7615036F"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տեսակը</w:t>
            </w:r>
          </w:p>
        </w:tc>
        <w:tc>
          <w:tcPr>
            <w:tcW w:w="6178" w:type="dxa"/>
            <w:vAlign w:val="center"/>
          </w:tcPr>
          <w:p w14:paraId="1F31B063" w14:textId="77777777" w:rsidR="00A52F0E" w:rsidRPr="006B18BF" w:rsidRDefault="00A52F0E" w:rsidP="00B1747C">
            <w:pPr>
              <w:spacing w:before="240" w:after="240"/>
              <w:rPr>
                <w:rFonts w:ascii="GHEA Grapalat" w:eastAsia="GHEA Grapalat" w:hAnsi="GHEA Grapalat" w:cs="GHEA Grapalat"/>
              </w:rPr>
            </w:pPr>
            <w:r w:rsidRPr="006B18BF">
              <w:rPr>
                <w:rFonts w:ascii="MS Gothic" w:eastAsia="MS Gothic" w:hAnsi="MS Gothic" w:cs="GHEA Grapalat" w:hint="eastAsia"/>
              </w:rPr>
              <w:t>☐</w:t>
            </w:r>
            <w:r w:rsidRPr="006B18BF">
              <w:rPr>
                <w:rFonts w:ascii="GHEA Grapalat" w:eastAsia="GHEA Grapalat" w:hAnsi="GHEA Grapalat" w:cs="GHEA Grapalat"/>
              </w:rPr>
              <w:tab/>
              <w:t>Ուղղակի մասնակցություն</w:t>
            </w:r>
          </w:p>
          <w:p w14:paraId="50489191" w14:textId="77777777" w:rsidR="00A52F0E" w:rsidRPr="006B18BF" w:rsidRDefault="00A52F0E" w:rsidP="00B1747C">
            <w:pPr>
              <w:spacing w:before="240" w:after="240"/>
              <w:rPr>
                <w:rFonts w:ascii="GHEA Grapalat" w:eastAsia="GHEA Grapalat" w:hAnsi="GHEA Grapalat" w:cs="GHEA Grapalat"/>
              </w:rPr>
            </w:pPr>
            <w:r w:rsidRPr="006B18BF">
              <w:rPr>
                <w:rFonts w:ascii="MS Gothic" w:eastAsia="MS Gothic" w:hAnsi="MS Gothic" w:cs="GHEA Grapalat" w:hint="eastAsia"/>
              </w:rPr>
              <w:t>☐</w:t>
            </w:r>
            <w:r w:rsidRPr="006B18BF">
              <w:rPr>
                <w:rFonts w:ascii="GHEA Grapalat" w:eastAsia="GHEA Grapalat" w:hAnsi="GHEA Grapalat" w:cs="GHEA Grapalat"/>
              </w:rPr>
              <w:tab/>
              <w:t>Անուղղակի մասնակցություն</w:t>
            </w:r>
          </w:p>
        </w:tc>
      </w:tr>
    </w:tbl>
    <w:p w14:paraId="65448463" w14:textId="77777777" w:rsidR="00A52F0E" w:rsidRPr="006B18BF" w:rsidRDefault="00A52F0E" w:rsidP="00A52F0E">
      <w:pPr>
        <w:pBdr>
          <w:top w:val="nil"/>
          <w:left w:val="nil"/>
          <w:bottom w:val="nil"/>
          <w:right w:val="nil"/>
          <w:between w:val="nil"/>
        </w:pBdr>
        <w:spacing w:before="240"/>
        <w:rPr>
          <w:rFonts w:ascii="GHEA Grapalat" w:eastAsia="GHEA Grapalat" w:hAnsi="GHEA Grapalat" w:cs="GHEA Grapalat"/>
        </w:rPr>
      </w:pPr>
      <w:r w:rsidRPr="006B18BF">
        <w:rPr>
          <w:rFonts w:ascii="GHEA Grapalat" w:hAnsi="GHEA Grapalat"/>
        </w:rPr>
        <w:br w:type="page"/>
      </w:r>
    </w:p>
    <w:p w14:paraId="1097C41A" w14:textId="77777777" w:rsidR="00A52F0E" w:rsidRPr="006B18BF"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6B18BF">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294ACFC5"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6B18BF" w14:paraId="089383EB" w14:textId="77777777" w:rsidTr="00B1747C">
        <w:tc>
          <w:tcPr>
            <w:tcW w:w="2837" w:type="dxa"/>
            <w:shd w:val="clear" w:color="auto" w:fill="D9E2F3"/>
            <w:vAlign w:val="center"/>
          </w:tcPr>
          <w:p w14:paraId="3611867E"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Պետության անվանումը</w:t>
            </w:r>
          </w:p>
        </w:tc>
        <w:tc>
          <w:tcPr>
            <w:tcW w:w="6180" w:type="dxa"/>
            <w:vAlign w:val="center"/>
          </w:tcPr>
          <w:p w14:paraId="59616604"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46515129" w14:textId="77777777" w:rsidTr="00B1747C">
        <w:tc>
          <w:tcPr>
            <w:tcW w:w="2837" w:type="dxa"/>
            <w:shd w:val="clear" w:color="auto" w:fill="D9E2F3"/>
            <w:vAlign w:val="center"/>
          </w:tcPr>
          <w:p w14:paraId="1E388765"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Համայնքի անվանումը</w:t>
            </w:r>
          </w:p>
        </w:tc>
        <w:tc>
          <w:tcPr>
            <w:tcW w:w="6180" w:type="dxa"/>
            <w:vAlign w:val="center"/>
          </w:tcPr>
          <w:p w14:paraId="79AEE9EE"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0D5B47DF" w14:textId="77777777" w:rsidTr="00B1747C">
        <w:tc>
          <w:tcPr>
            <w:tcW w:w="2837" w:type="dxa"/>
            <w:shd w:val="clear" w:color="auto" w:fill="D9E2F3"/>
            <w:vAlign w:val="center"/>
          </w:tcPr>
          <w:p w14:paraId="38A37BEB"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չափը (%)</w:t>
            </w:r>
          </w:p>
        </w:tc>
        <w:tc>
          <w:tcPr>
            <w:tcW w:w="6180" w:type="dxa"/>
            <w:vAlign w:val="center"/>
          </w:tcPr>
          <w:p w14:paraId="72D5C108"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0CBD62D" w14:textId="77777777" w:rsidTr="00B1747C">
        <w:tc>
          <w:tcPr>
            <w:tcW w:w="2837" w:type="dxa"/>
            <w:shd w:val="clear" w:color="auto" w:fill="D9E2F3"/>
            <w:vAlign w:val="center"/>
          </w:tcPr>
          <w:p w14:paraId="01E0E226"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տեսակը</w:t>
            </w:r>
          </w:p>
        </w:tc>
        <w:tc>
          <w:tcPr>
            <w:tcW w:w="6180" w:type="dxa"/>
            <w:vAlign w:val="center"/>
          </w:tcPr>
          <w:p w14:paraId="2B507EC2"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Ուղղակի մասնակցություն</w:t>
            </w:r>
          </w:p>
          <w:p w14:paraId="4A1B9FBC"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Անուղղակի մասնակցություն</w:t>
            </w:r>
          </w:p>
        </w:tc>
      </w:tr>
    </w:tbl>
    <w:p w14:paraId="46E43EE2"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6B18BF" w14:paraId="63D2FB7A" w14:textId="77777777" w:rsidTr="00B1747C">
        <w:tc>
          <w:tcPr>
            <w:tcW w:w="2837" w:type="dxa"/>
            <w:shd w:val="clear" w:color="auto" w:fill="D9E2F3"/>
            <w:vAlign w:val="center"/>
          </w:tcPr>
          <w:p w14:paraId="3D4D4955"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Միջազգային կազմակերպության անվանումը</w:t>
            </w:r>
          </w:p>
        </w:tc>
        <w:tc>
          <w:tcPr>
            <w:tcW w:w="6180" w:type="dxa"/>
            <w:vAlign w:val="center"/>
          </w:tcPr>
          <w:p w14:paraId="59030490"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1EE102E6" w14:textId="77777777" w:rsidTr="00B1747C">
        <w:tc>
          <w:tcPr>
            <w:tcW w:w="2837" w:type="dxa"/>
            <w:shd w:val="clear" w:color="auto" w:fill="D9E2F3"/>
            <w:vAlign w:val="center"/>
          </w:tcPr>
          <w:p w14:paraId="30065821"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7E6FB789"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3360560B" w14:textId="77777777" w:rsidTr="00B1747C">
        <w:tc>
          <w:tcPr>
            <w:tcW w:w="2837" w:type="dxa"/>
            <w:shd w:val="clear" w:color="auto" w:fill="D9E2F3"/>
            <w:vAlign w:val="center"/>
          </w:tcPr>
          <w:p w14:paraId="3938FC6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չափը (%)</w:t>
            </w:r>
          </w:p>
        </w:tc>
        <w:tc>
          <w:tcPr>
            <w:tcW w:w="6180" w:type="dxa"/>
            <w:vAlign w:val="center"/>
          </w:tcPr>
          <w:p w14:paraId="5A380D3A"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AEA1637" w14:textId="77777777" w:rsidTr="00B1747C">
        <w:tc>
          <w:tcPr>
            <w:tcW w:w="2837" w:type="dxa"/>
            <w:shd w:val="clear" w:color="auto" w:fill="D9E2F3"/>
            <w:vAlign w:val="center"/>
          </w:tcPr>
          <w:p w14:paraId="11D1B406"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տեսակը</w:t>
            </w:r>
          </w:p>
        </w:tc>
        <w:tc>
          <w:tcPr>
            <w:tcW w:w="6180" w:type="dxa"/>
            <w:vAlign w:val="center"/>
          </w:tcPr>
          <w:p w14:paraId="34F3FD5B"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Ուղղակի մասնակցություն</w:t>
            </w:r>
          </w:p>
          <w:p w14:paraId="0F4B6839"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Անուղղակի մասնակցություն</w:t>
            </w:r>
          </w:p>
        </w:tc>
      </w:tr>
    </w:tbl>
    <w:p w14:paraId="61632F12" w14:textId="319B4BC2" w:rsidR="00A52F0E" w:rsidRPr="006B18BF" w:rsidRDefault="00A52F0E" w:rsidP="00A52F0E">
      <w:pPr>
        <w:rPr>
          <w:rFonts w:ascii="GHEA Grapalat" w:eastAsia="GHEA Grapalat" w:hAnsi="GHEA Grapalat" w:cs="GHEA Grapalat"/>
          <w:b/>
        </w:rPr>
      </w:pPr>
    </w:p>
    <w:p w14:paraId="35119F61" w14:textId="77777777" w:rsidR="00A52F0E" w:rsidRPr="006B18BF"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6B18BF">
        <w:rPr>
          <w:rFonts w:ascii="GHEA Grapalat" w:eastAsia="GHEA Grapalat" w:hAnsi="GHEA Grapalat" w:cs="GHEA Grapalat"/>
          <w:b/>
          <w:color w:val="000000"/>
        </w:rPr>
        <w:t>Իրական շահառուի տվյալները</w:t>
      </w:r>
    </w:p>
    <w:p w14:paraId="001C1DEA"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52F0E" w:rsidRPr="006B18BF" w14:paraId="3F778247" w14:textId="77777777" w:rsidTr="00B1747C">
        <w:tc>
          <w:tcPr>
            <w:tcW w:w="2836" w:type="dxa"/>
            <w:shd w:val="clear" w:color="auto" w:fill="D9E2F3"/>
            <w:vAlign w:val="center"/>
          </w:tcPr>
          <w:p w14:paraId="51B44D0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Անունը</w:t>
            </w:r>
          </w:p>
        </w:tc>
        <w:tc>
          <w:tcPr>
            <w:tcW w:w="6178" w:type="dxa"/>
            <w:vAlign w:val="center"/>
          </w:tcPr>
          <w:p w14:paraId="0CFC2080"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74D564B" w14:textId="77777777" w:rsidTr="00B1747C">
        <w:tc>
          <w:tcPr>
            <w:tcW w:w="2836" w:type="dxa"/>
            <w:shd w:val="clear" w:color="auto" w:fill="D9E2F3"/>
            <w:vAlign w:val="center"/>
          </w:tcPr>
          <w:p w14:paraId="66CDA4F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Ազգանունը</w:t>
            </w:r>
          </w:p>
        </w:tc>
        <w:tc>
          <w:tcPr>
            <w:tcW w:w="6178" w:type="dxa"/>
            <w:vAlign w:val="center"/>
          </w:tcPr>
          <w:p w14:paraId="7A3ED3B9"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34EDA48" w14:textId="77777777" w:rsidTr="00B1747C">
        <w:tc>
          <w:tcPr>
            <w:tcW w:w="2836" w:type="dxa"/>
            <w:shd w:val="clear" w:color="auto" w:fill="D9E2F3"/>
            <w:vAlign w:val="center"/>
          </w:tcPr>
          <w:p w14:paraId="4CF45F46"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Անունը (լատինատառ)</w:t>
            </w:r>
          </w:p>
        </w:tc>
        <w:tc>
          <w:tcPr>
            <w:tcW w:w="6178" w:type="dxa"/>
            <w:vAlign w:val="center"/>
          </w:tcPr>
          <w:p w14:paraId="55F7ED13"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B526DA5" w14:textId="77777777" w:rsidTr="00B1747C">
        <w:tc>
          <w:tcPr>
            <w:tcW w:w="2836" w:type="dxa"/>
            <w:shd w:val="clear" w:color="auto" w:fill="D9E2F3"/>
            <w:vAlign w:val="center"/>
          </w:tcPr>
          <w:p w14:paraId="2318B09C"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Ազգանունը (լատինատառ)</w:t>
            </w:r>
          </w:p>
        </w:tc>
        <w:tc>
          <w:tcPr>
            <w:tcW w:w="6178" w:type="dxa"/>
            <w:vAlign w:val="center"/>
          </w:tcPr>
          <w:p w14:paraId="053C09D9"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B81CBA3" w14:textId="77777777" w:rsidTr="00B1747C">
        <w:tc>
          <w:tcPr>
            <w:tcW w:w="2836" w:type="dxa"/>
            <w:shd w:val="clear" w:color="auto" w:fill="D9E2F3"/>
            <w:vAlign w:val="center"/>
          </w:tcPr>
          <w:p w14:paraId="54454C66"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lastRenderedPageBreak/>
              <w:t>Քաղաքացիությունը</w:t>
            </w:r>
          </w:p>
        </w:tc>
        <w:tc>
          <w:tcPr>
            <w:tcW w:w="6178" w:type="dxa"/>
            <w:vAlign w:val="center"/>
          </w:tcPr>
          <w:p w14:paraId="0190CFD5"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4725A832" w14:textId="77777777" w:rsidTr="00B1747C">
        <w:tc>
          <w:tcPr>
            <w:tcW w:w="2836" w:type="dxa"/>
            <w:shd w:val="clear" w:color="auto" w:fill="D9E2F3"/>
            <w:vAlign w:val="center"/>
          </w:tcPr>
          <w:p w14:paraId="2D6DFAF8"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Ծննդյան օրը, ամիսը, տարին</w:t>
            </w:r>
          </w:p>
        </w:tc>
        <w:tc>
          <w:tcPr>
            <w:tcW w:w="6178" w:type="dxa"/>
            <w:vAlign w:val="center"/>
          </w:tcPr>
          <w:p w14:paraId="6F41B766" w14:textId="77777777" w:rsidR="00A52F0E" w:rsidRPr="006B18BF" w:rsidRDefault="00A52F0E" w:rsidP="00B1747C">
            <w:pPr>
              <w:spacing w:before="240" w:after="240"/>
              <w:rPr>
                <w:rFonts w:ascii="GHEA Grapalat" w:eastAsia="GHEA Grapalat" w:hAnsi="GHEA Grapalat" w:cs="GHEA Grapalat"/>
              </w:rPr>
            </w:pPr>
          </w:p>
        </w:tc>
      </w:tr>
    </w:tbl>
    <w:p w14:paraId="0AB26A32"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52F0E" w:rsidRPr="006B18BF" w14:paraId="54077F45" w14:textId="77777777" w:rsidTr="00B1747C">
        <w:tc>
          <w:tcPr>
            <w:tcW w:w="2837" w:type="dxa"/>
            <w:shd w:val="clear" w:color="auto" w:fill="D9E2F3"/>
            <w:vAlign w:val="center"/>
          </w:tcPr>
          <w:p w14:paraId="79A0C672"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Փաստաթղթի տեսակը</w:t>
            </w:r>
          </w:p>
        </w:tc>
        <w:tc>
          <w:tcPr>
            <w:tcW w:w="6178" w:type="dxa"/>
            <w:vAlign w:val="center"/>
          </w:tcPr>
          <w:p w14:paraId="27E9EBCA"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38169D8E" w14:textId="77777777" w:rsidTr="00B1747C">
        <w:tc>
          <w:tcPr>
            <w:tcW w:w="2837" w:type="dxa"/>
            <w:shd w:val="clear" w:color="auto" w:fill="D9E2F3"/>
            <w:vAlign w:val="center"/>
          </w:tcPr>
          <w:p w14:paraId="3EAA6092"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Փաստաթղթի համարը</w:t>
            </w:r>
          </w:p>
        </w:tc>
        <w:tc>
          <w:tcPr>
            <w:tcW w:w="6178" w:type="dxa"/>
            <w:vAlign w:val="center"/>
          </w:tcPr>
          <w:p w14:paraId="29478719"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31DC2DFA" w14:textId="77777777" w:rsidTr="00B1747C">
        <w:tc>
          <w:tcPr>
            <w:tcW w:w="2837" w:type="dxa"/>
            <w:shd w:val="clear" w:color="auto" w:fill="D9E2F3"/>
            <w:vAlign w:val="center"/>
          </w:tcPr>
          <w:p w14:paraId="56A71166"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Տրամադրման օրը, ամիսը, տարին</w:t>
            </w:r>
          </w:p>
        </w:tc>
        <w:tc>
          <w:tcPr>
            <w:tcW w:w="6178" w:type="dxa"/>
            <w:vAlign w:val="center"/>
          </w:tcPr>
          <w:p w14:paraId="62535476"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6F0FD29" w14:textId="77777777" w:rsidTr="00B1747C">
        <w:tc>
          <w:tcPr>
            <w:tcW w:w="2837" w:type="dxa"/>
            <w:shd w:val="clear" w:color="auto" w:fill="D9E2F3"/>
            <w:vAlign w:val="center"/>
          </w:tcPr>
          <w:p w14:paraId="66DC9401"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Տրամադրող մարմինը</w:t>
            </w:r>
          </w:p>
        </w:tc>
        <w:tc>
          <w:tcPr>
            <w:tcW w:w="6178" w:type="dxa"/>
            <w:vAlign w:val="center"/>
          </w:tcPr>
          <w:p w14:paraId="3726CF71"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2A99A81" w14:textId="77777777" w:rsidTr="00B1747C">
        <w:tc>
          <w:tcPr>
            <w:tcW w:w="2837" w:type="dxa"/>
            <w:shd w:val="clear" w:color="auto" w:fill="D9E2F3"/>
            <w:vAlign w:val="center"/>
          </w:tcPr>
          <w:p w14:paraId="462D094D"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ՀԾՀ կամ համարժեք համարը</w:t>
            </w:r>
          </w:p>
        </w:tc>
        <w:tc>
          <w:tcPr>
            <w:tcW w:w="6178" w:type="dxa"/>
            <w:vAlign w:val="center"/>
          </w:tcPr>
          <w:p w14:paraId="48CAAF08" w14:textId="77777777" w:rsidR="00A52F0E" w:rsidRPr="006B18BF" w:rsidRDefault="00A52F0E" w:rsidP="00B1747C">
            <w:pPr>
              <w:spacing w:before="240" w:after="240"/>
              <w:rPr>
                <w:rFonts w:ascii="GHEA Grapalat" w:eastAsia="GHEA Grapalat" w:hAnsi="GHEA Grapalat" w:cs="GHEA Grapalat"/>
              </w:rPr>
            </w:pPr>
          </w:p>
        </w:tc>
      </w:tr>
    </w:tbl>
    <w:p w14:paraId="5F98FD1C"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52F0E" w:rsidRPr="006B18BF" w14:paraId="1B7AAECE" w14:textId="77777777" w:rsidTr="00B1747C">
        <w:tc>
          <w:tcPr>
            <w:tcW w:w="2837" w:type="dxa"/>
            <w:shd w:val="clear" w:color="auto" w:fill="D9E2F3"/>
            <w:vAlign w:val="center"/>
          </w:tcPr>
          <w:p w14:paraId="0B33087F"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Պետությունը</w:t>
            </w:r>
          </w:p>
        </w:tc>
        <w:tc>
          <w:tcPr>
            <w:tcW w:w="6178" w:type="dxa"/>
            <w:vAlign w:val="center"/>
          </w:tcPr>
          <w:p w14:paraId="3FD9A423"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7A5CF074" w14:textId="77777777" w:rsidTr="00B1747C">
        <w:tc>
          <w:tcPr>
            <w:tcW w:w="2837" w:type="dxa"/>
            <w:shd w:val="clear" w:color="auto" w:fill="D9E2F3"/>
            <w:vAlign w:val="center"/>
          </w:tcPr>
          <w:p w14:paraId="4C90D161"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Համայնքը</w:t>
            </w:r>
          </w:p>
        </w:tc>
        <w:tc>
          <w:tcPr>
            <w:tcW w:w="6178" w:type="dxa"/>
            <w:vAlign w:val="center"/>
          </w:tcPr>
          <w:p w14:paraId="6ABD4715"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4138A69E" w14:textId="77777777" w:rsidTr="00B1747C">
        <w:tc>
          <w:tcPr>
            <w:tcW w:w="2837" w:type="dxa"/>
            <w:shd w:val="clear" w:color="auto" w:fill="D9E2F3"/>
            <w:vAlign w:val="center"/>
          </w:tcPr>
          <w:p w14:paraId="5A818DB2"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Վարչատարածքային միավորը</w:t>
            </w:r>
          </w:p>
        </w:tc>
        <w:tc>
          <w:tcPr>
            <w:tcW w:w="6178" w:type="dxa"/>
            <w:vAlign w:val="center"/>
          </w:tcPr>
          <w:p w14:paraId="3725D3BC"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1C75B3A5" w14:textId="77777777" w:rsidTr="00B1747C">
        <w:tc>
          <w:tcPr>
            <w:tcW w:w="2837" w:type="dxa"/>
            <w:shd w:val="clear" w:color="auto" w:fill="D9E2F3"/>
            <w:vAlign w:val="center"/>
          </w:tcPr>
          <w:p w14:paraId="355CD4A4"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Փողոցի անվանումը, շենքը (տունը), բնակարանը</w:t>
            </w:r>
          </w:p>
        </w:tc>
        <w:tc>
          <w:tcPr>
            <w:tcW w:w="6178" w:type="dxa"/>
            <w:vAlign w:val="center"/>
          </w:tcPr>
          <w:p w14:paraId="455657DE" w14:textId="77777777" w:rsidR="00A52F0E" w:rsidRPr="006B18BF" w:rsidRDefault="00A52F0E" w:rsidP="00B1747C">
            <w:pPr>
              <w:spacing w:before="240" w:after="240"/>
              <w:rPr>
                <w:rFonts w:ascii="GHEA Grapalat" w:eastAsia="GHEA Grapalat" w:hAnsi="GHEA Grapalat" w:cs="GHEA Grapalat"/>
              </w:rPr>
            </w:pPr>
          </w:p>
        </w:tc>
      </w:tr>
    </w:tbl>
    <w:p w14:paraId="6A798C2B"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52F0E" w:rsidRPr="006B18BF" w14:paraId="5B3069F7" w14:textId="77777777" w:rsidTr="00B1747C">
        <w:tc>
          <w:tcPr>
            <w:tcW w:w="2837" w:type="dxa"/>
            <w:shd w:val="clear" w:color="auto" w:fill="D9E2F3"/>
            <w:vAlign w:val="center"/>
          </w:tcPr>
          <w:p w14:paraId="5403358C"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Պետությունը</w:t>
            </w:r>
          </w:p>
        </w:tc>
        <w:tc>
          <w:tcPr>
            <w:tcW w:w="6178" w:type="dxa"/>
            <w:vAlign w:val="center"/>
          </w:tcPr>
          <w:p w14:paraId="1A2A133A"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688F47BB" w14:textId="77777777" w:rsidTr="00B1747C">
        <w:tc>
          <w:tcPr>
            <w:tcW w:w="2837" w:type="dxa"/>
            <w:shd w:val="clear" w:color="auto" w:fill="D9E2F3"/>
            <w:vAlign w:val="center"/>
          </w:tcPr>
          <w:p w14:paraId="6B5E1706"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Համայնքը</w:t>
            </w:r>
          </w:p>
        </w:tc>
        <w:tc>
          <w:tcPr>
            <w:tcW w:w="6178" w:type="dxa"/>
            <w:vAlign w:val="center"/>
          </w:tcPr>
          <w:p w14:paraId="13A62968"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6DD37D4" w14:textId="77777777" w:rsidTr="00B1747C">
        <w:tc>
          <w:tcPr>
            <w:tcW w:w="2837" w:type="dxa"/>
            <w:shd w:val="clear" w:color="auto" w:fill="D9E2F3"/>
            <w:vAlign w:val="center"/>
          </w:tcPr>
          <w:p w14:paraId="5BBFBFAD"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Վարչատարածքային միավորը</w:t>
            </w:r>
          </w:p>
        </w:tc>
        <w:tc>
          <w:tcPr>
            <w:tcW w:w="6178" w:type="dxa"/>
            <w:vAlign w:val="center"/>
          </w:tcPr>
          <w:p w14:paraId="66293B85"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4F3D615B" w14:textId="77777777" w:rsidTr="00B1747C">
        <w:tc>
          <w:tcPr>
            <w:tcW w:w="2837" w:type="dxa"/>
            <w:shd w:val="clear" w:color="auto" w:fill="D9E2F3"/>
            <w:vAlign w:val="center"/>
          </w:tcPr>
          <w:p w14:paraId="7FB3AA0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Փողոցի անվանումը, շենքը (տունը), բնակարանը</w:t>
            </w:r>
          </w:p>
        </w:tc>
        <w:tc>
          <w:tcPr>
            <w:tcW w:w="6178" w:type="dxa"/>
            <w:vAlign w:val="center"/>
          </w:tcPr>
          <w:p w14:paraId="2A8F1C4C" w14:textId="77777777" w:rsidR="00A52F0E" w:rsidRPr="006B18BF" w:rsidRDefault="00A52F0E" w:rsidP="00B1747C">
            <w:pPr>
              <w:spacing w:before="240" w:after="240"/>
              <w:rPr>
                <w:rFonts w:ascii="GHEA Grapalat" w:eastAsia="GHEA Grapalat" w:hAnsi="GHEA Grapalat" w:cs="GHEA Grapalat"/>
              </w:rPr>
            </w:pPr>
          </w:p>
        </w:tc>
      </w:tr>
    </w:tbl>
    <w:p w14:paraId="00CCC06C" w14:textId="77777777" w:rsidR="00A52F0E" w:rsidRPr="006B18BF" w:rsidRDefault="00A52F0E" w:rsidP="00A52F0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B18BF">
        <w:rPr>
          <w:rFonts w:ascii="GHEA Grapalat" w:eastAsia="GHEA Grapalat" w:hAnsi="GHEA Grapalat" w:cs="GHEA Grapalat"/>
          <w:i/>
          <w:color w:val="000000"/>
        </w:rPr>
        <w:lastRenderedPageBreak/>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52F0E" w:rsidRPr="006B18BF" w14:paraId="46594CF3" w14:textId="77777777" w:rsidTr="00B1747C">
        <w:trPr>
          <w:trHeight w:val="924"/>
        </w:trPr>
        <w:tc>
          <w:tcPr>
            <w:tcW w:w="9016" w:type="dxa"/>
            <w:gridSpan w:val="2"/>
            <w:vAlign w:val="center"/>
          </w:tcPr>
          <w:p w14:paraId="49FE92FA"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w:t>
            </w:r>
            <w:r w:rsidRPr="006B18BF">
              <w:rPr>
                <w:rFonts w:ascii="Cambria Math" w:eastAsia="Cambria Math" w:hAnsi="Cambria Math" w:cs="Cambria Math"/>
              </w:rPr>
              <w:t>․</w:t>
            </w:r>
            <w:r w:rsidRPr="006B18BF">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A52F0E" w:rsidRPr="006B18BF" w14:paraId="3692FD24" w14:textId="77777777" w:rsidTr="00B1747C">
        <w:trPr>
          <w:trHeight w:val="684"/>
        </w:trPr>
        <w:tc>
          <w:tcPr>
            <w:tcW w:w="4508" w:type="dxa"/>
            <w:shd w:val="clear" w:color="auto" w:fill="D9E2F3"/>
            <w:vAlign w:val="center"/>
          </w:tcPr>
          <w:p w14:paraId="6AE9DA32"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չափը (%)</w:t>
            </w:r>
          </w:p>
        </w:tc>
        <w:tc>
          <w:tcPr>
            <w:tcW w:w="4508" w:type="dxa"/>
            <w:shd w:val="clear" w:color="auto" w:fill="FFFFFF"/>
            <w:vAlign w:val="center"/>
          </w:tcPr>
          <w:p w14:paraId="28649ACA"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0591D659" w14:textId="77777777" w:rsidTr="00B1747C">
        <w:trPr>
          <w:trHeight w:val="1282"/>
        </w:trPr>
        <w:tc>
          <w:tcPr>
            <w:tcW w:w="4508" w:type="dxa"/>
            <w:shd w:val="clear" w:color="auto" w:fill="D9E2F3"/>
            <w:vAlign w:val="center"/>
          </w:tcPr>
          <w:p w14:paraId="40062C0A"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տեսակը</w:t>
            </w:r>
          </w:p>
        </w:tc>
        <w:tc>
          <w:tcPr>
            <w:tcW w:w="4508" w:type="dxa"/>
            <w:vAlign w:val="center"/>
          </w:tcPr>
          <w:p w14:paraId="47D44CEE"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Ուղղակի մասնակցություն</w:t>
            </w:r>
          </w:p>
          <w:p w14:paraId="3698235F"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Անուղղակի մասնակցություն</w:t>
            </w:r>
          </w:p>
        </w:tc>
      </w:tr>
      <w:tr w:rsidR="00A52F0E" w:rsidRPr="006B18BF" w14:paraId="0311DD6C" w14:textId="77777777" w:rsidTr="00B1747C">
        <w:tc>
          <w:tcPr>
            <w:tcW w:w="9016" w:type="dxa"/>
            <w:gridSpan w:val="2"/>
            <w:vAlign w:val="center"/>
          </w:tcPr>
          <w:p w14:paraId="46D8B7D9"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բ</w:t>
            </w:r>
            <w:r w:rsidRPr="006B18BF">
              <w:rPr>
                <w:rFonts w:ascii="Cambria Math" w:eastAsia="Cambria Math" w:hAnsi="Cambria Math" w:cs="Cambria Math"/>
              </w:rPr>
              <w:t>․</w:t>
            </w:r>
            <w:r w:rsidRPr="006B18BF">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A52F0E" w:rsidRPr="006B18BF" w14:paraId="39A11F75" w14:textId="77777777" w:rsidTr="00B1747C">
        <w:tc>
          <w:tcPr>
            <w:tcW w:w="9016" w:type="dxa"/>
            <w:gridSpan w:val="2"/>
            <w:vAlign w:val="center"/>
          </w:tcPr>
          <w:p w14:paraId="5F6826B0"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գ</w:t>
            </w:r>
            <w:r w:rsidRPr="006B18BF">
              <w:rPr>
                <w:rFonts w:ascii="Cambria Math" w:eastAsia="Cambria Math" w:hAnsi="Cambria Math" w:cs="Cambria Math"/>
              </w:rPr>
              <w:t>․</w:t>
            </w:r>
            <w:r w:rsidRPr="006B18BF">
              <w:rPr>
                <w:rFonts w:ascii="GHEA Grapalat" w:eastAsia="Cambria Math" w:hAnsi="GHEA Grapalat" w:cs="Cambria Math"/>
              </w:rPr>
              <w:t xml:space="preserve"> </w:t>
            </w:r>
            <w:r w:rsidRPr="006B18BF">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6B18BF">
              <w:rPr>
                <w:rFonts w:ascii="GHEA Grapalat" w:hAnsi="GHEA Grapalat"/>
              </w:rPr>
              <w:t xml:space="preserve"> </w:t>
            </w:r>
            <w:r w:rsidRPr="006B18BF">
              <w:rPr>
                <w:rFonts w:ascii="GHEA Grapalat" w:eastAsia="GHEA Grapalat" w:hAnsi="GHEA Grapalat" w:cs="GHEA Grapalat"/>
              </w:rPr>
              <w:t>այն դեպքում, երբ առկա չէ «ա» և «բ» կետերի պահանջներին համապատասխանող ֆիզիկական անձ</w:t>
            </w:r>
          </w:p>
        </w:tc>
      </w:tr>
    </w:tbl>
    <w:p w14:paraId="75409D19"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52F0E" w:rsidRPr="006B18BF" w14:paraId="520ED6FE" w14:textId="77777777" w:rsidTr="00B1747C">
        <w:trPr>
          <w:trHeight w:val="924"/>
        </w:trPr>
        <w:tc>
          <w:tcPr>
            <w:tcW w:w="9016" w:type="dxa"/>
            <w:gridSpan w:val="2"/>
            <w:vAlign w:val="center"/>
          </w:tcPr>
          <w:p w14:paraId="4AD7C0DE"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w:t>
            </w:r>
            <w:r w:rsidRPr="006B18BF">
              <w:rPr>
                <w:rFonts w:ascii="Cambria Math" w:eastAsia="Cambria Math" w:hAnsi="Cambria Math" w:cs="Cambria Math"/>
              </w:rPr>
              <w:t>․</w:t>
            </w:r>
            <w:r w:rsidRPr="006B18BF">
              <w:rPr>
                <w:rFonts w:ascii="GHEA Grapalat" w:eastAsia="Cambria Math" w:hAnsi="GHEA Grapalat" w:cs="Cambria Math"/>
              </w:rPr>
              <w:t xml:space="preserve"> </w:t>
            </w:r>
            <w:r w:rsidRPr="006B18BF">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A52F0E" w:rsidRPr="006B18BF" w14:paraId="0180E7C5" w14:textId="77777777" w:rsidTr="00B1747C">
        <w:trPr>
          <w:trHeight w:val="684"/>
        </w:trPr>
        <w:tc>
          <w:tcPr>
            <w:tcW w:w="4508" w:type="dxa"/>
            <w:shd w:val="clear" w:color="auto" w:fill="D9E2F3"/>
            <w:vAlign w:val="center"/>
          </w:tcPr>
          <w:p w14:paraId="1E5AC004"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չափը (%)</w:t>
            </w:r>
          </w:p>
        </w:tc>
        <w:tc>
          <w:tcPr>
            <w:tcW w:w="4508" w:type="dxa"/>
            <w:shd w:val="clear" w:color="auto" w:fill="auto"/>
            <w:vAlign w:val="center"/>
          </w:tcPr>
          <w:p w14:paraId="1A8528F4"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1EE940B7" w14:textId="77777777" w:rsidTr="00B1747C">
        <w:trPr>
          <w:trHeight w:val="1282"/>
        </w:trPr>
        <w:tc>
          <w:tcPr>
            <w:tcW w:w="4508" w:type="dxa"/>
            <w:shd w:val="clear" w:color="auto" w:fill="D9E2F3"/>
            <w:vAlign w:val="center"/>
          </w:tcPr>
          <w:p w14:paraId="49481CD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Մասնակցության տեսակը</w:t>
            </w:r>
          </w:p>
        </w:tc>
        <w:tc>
          <w:tcPr>
            <w:tcW w:w="4508" w:type="dxa"/>
            <w:vAlign w:val="center"/>
          </w:tcPr>
          <w:p w14:paraId="6E879815"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Ուղղակի մասնակցություն</w:t>
            </w:r>
          </w:p>
          <w:p w14:paraId="62E24E78"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Անուղղակի մասնակցություն</w:t>
            </w:r>
          </w:p>
        </w:tc>
      </w:tr>
      <w:tr w:rsidR="00A52F0E" w:rsidRPr="006B18BF" w14:paraId="28E712FA" w14:textId="77777777" w:rsidTr="00B1747C">
        <w:tc>
          <w:tcPr>
            <w:tcW w:w="9016" w:type="dxa"/>
            <w:gridSpan w:val="2"/>
            <w:vAlign w:val="center"/>
          </w:tcPr>
          <w:p w14:paraId="75646E44"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բ</w:t>
            </w:r>
            <w:r w:rsidRPr="006B18BF">
              <w:rPr>
                <w:rFonts w:ascii="Cambria Math" w:eastAsia="Cambria Math" w:hAnsi="Cambria Math" w:cs="Cambria Math"/>
              </w:rPr>
              <w:t>․</w:t>
            </w:r>
            <w:r w:rsidRPr="006B18BF">
              <w:rPr>
                <w:rFonts w:ascii="GHEA Grapalat" w:eastAsia="Cambria Math" w:hAnsi="GHEA Grapalat" w:cs="Cambria Math"/>
              </w:rPr>
              <w:t xml:space="preserve"> </w:t>
            </w:r>
            <w:r w:rsidRPr="006B18BF">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A52F0E" w:rsidRPr="006B18BF" w14:paraId="14FC39FD" w14:textId="77777777" w:rsidTr="00B1747C">
        <w:tc>
          <w:tcPr>
            <w:tcW w:w="9016" w:type="dxa"/>
            <w:gridSpan w:val="2"/>
            <w:vAlign w:val="center"/>
          </w:tcPr>
          <w:p w14:paraId="43CFC66E"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գ</w:t>
            </w:r>
            <w:r w:rsidRPr="006B18BF">
              <w:rPr>
                <w:rFonts w:ascii="Cambria Math" w:eastAsia="Cambria Math" w:hAnsi="Cambria Math" w:cs="Cambria Math"/>
              </w:rPr>
              <w:t>․</w:t>
            </w:r>
            <w:r w:rsidRPr="006B18BF">
              <w:rPr>
                <w:rFonts w:ascii="GHEA Grapalat" w:eastAsia="Cambria Math" w:hAnsi="GHEA Grapalat" w:cs="Cambria Math"/>
              </w:rPr>
              <w:t xml:space="preserve"> </w:t>
            </w:r>
            <w:r w:rsidRPr="006B18BF">
              <w:rPr>
                <w:rFonts w:ascii="GHEA Grapalat" w:eastAsia="GHEA Grapalat" w:hAnsi="GHEA Grapalat" w:cs="GHEA Grapalat"/>
              </w:rPr>
              <w:t xml:space="preserve">իրավաբանական անձից անհատույց ստացել է հաշվետու տարվան նախորդող տարվա ընթացքում տվյալ իրավաբանական անձի ստացած </w:t>
            </w:r>
            <w:r w:rsidRPr="006B18BF">
              <w:rPr>
                <w:rFonts w:ascii="GHEA Grapalat" w:eastAsia="GHEA Grapalat" w:hAnsi="GHEA Grapalat" w:cs="GHEA Grapalat"/>
              </w:rPr>
              <w:lastRenderedPageBreak/>
              <w:t>շահույթի առնվազն 15 տոկոսի չափով օգուտ</w:t>
            </w:r>
          </w:p>
        </w:tc>
      </w:tr>
      <w:tr w:rsidR="00A52F0E" w:rsidRPr="006B18BF" w14:paraId="36DEF228" w14:textId="77777777" w:rsidTr="00B1747C">
        <w:tc>
          <w:tcPr>
            <w:tcW w:w="9016" w:type="dxa"/>
            <w:gridSpan w:val="2"/>
            <w:vAlign w:val="center"/>
          </w:tcPr>
          <w:p w14:paraId="2B495216"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lastRenderedPageBreak/>
              <w:t>☐</w:t>
            </w:r>
            <w:r w:rsidRPr="006B18BF">
              <w:rPr>
                <w:rFonts w:ascii="GHEA Grapalat" w:eastAsia="GHEA Grapalat" w:hAnsi="GHEA Grapalat" w:cs="GHEA Grapalat"/>
              </w:rPr>
              <w:tab/>
              <w:t>դ</w:t>
            </w:r>
            <w:r w:rsidRPr="006B18BF">
              <w:rPr>
                <w:rFonts w:ascii="Cambria Math" w:eastAsia="Cambria Math" w:hAnsi="Cambria Math" w:cs="Cambria Math"/>
              </w:rPr>
              <w:t>․</w:t>
            </w:r>
            <w:r w:rsidRPr="006B18BF">
              <w:rPr>
                <w:rFonts w:ascii="GHEA Grapalat" w:eastAsia="Cambria Math" w:hAnsi="GHEA Grapalat" w:cs="Cambria Math"/>
              </w:rPr>
              <w:t xml:space="preserve"> </w:t>
            </w:r>
            <w:r w:rsidRPr="006B18BF">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A52F0E" w:rsidRPr="006B18BF" w14:paraId="7560EEB8" w14:textId="77777777" w:rsidTr="00B1747C">
        <w:tc>
          <w:tcPr>
            <w:tcW w:w="9016" w:type="dxa"/>
            <w:gridSpan w:val="2"/>
            <w:vAlign w:val="center"/>
          </w:tcPr>
          <w:p w14:paraId="21FCAC0B"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ե</w:t>
            </w:r>
            <w:r w:rsidRPr="006B18BF">
              <w:rPr>
                <w:rFonts w:ascii="Cambria Math" w:eastAsia="Cambria Math" w:hAnsi="Cambria Math" w:cs="Cambria Math"/>
              </w:rPr>
              <w:t>․</w:t>
            </w:r>
            <w:r w:rsidRPr="006B18BF">
              <w:rPr>
                <w:rFonts w:ascii="GHEA Grapalat" w:eastAsia="Cambria Math" w:hAnsi="GHEA Grapalat" w:cs="Cambria Math"/>
              </w:rPr>
              <w:t xml:space="preserve"> </w:t>
            </w:r>
            <w:r w:rsidRPr="006B18BF">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22B3090C"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6B18BF" w14:paraId="55E832B9" w14:textId="77777777" w:rsidTr="00B1747C">
        <w:tc>
          <w:tcPr>
            <w:tcW w:w="2837" w:type="dxa"/>
            <w:shd w:val="clear" w:color="auto" w:fill="D9E2F3"/>
            <w:vAlign w:val="center"/>
          </w:tcPr>
          <w:p w14:paraId="496EE31B"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Իրական շահառու դառնալու օրը, ամիսը, տարին</w:t>
            </w:r>
          </w:p>
        </w:tc>
        <w:tc>
          <w:tcPr>
            <w:tcW w:w="6180" w:type="dxa"/>
            <w:vAlign w:val="center"/>
          </w:tcPr>
          <w:p w14:paraId="3E0B632B"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F7F5F8B" w14:textId="77777777" w:rsidTr="00B1747C">
        <w:tc>
          <w:tcPr>
            <w:tcW w:w="2837" w:type="dxa"/>
            <w:shd w:val="clear" w:color="auto" w:fill="D9E2F3"/>
            <w:vAlign w:val="center"/>
          </w:tcPr>
          <w:p w14:paraId="47EED5B3"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3088FC7C"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 xml:space="preserve">Առանձին </w:t>
            </w:r>
          </w:p>
          <w:p w14:paraId="124AED54" w14:textId="77777777" w:rsidR="00A52F0E" w:rsidRPr="006B18BF" w:rsidRDefault="00A52F0E" w:rsidP="00B1747C">
            <w:pPr>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Փոխկապակցված անձանց հետ համատեղ</w:t>
            </w:r>
          </w:p>
        </w:tc>
      </w:tr>
      <w:tr w:rsidR="00A52F0E" w:rsidRPr="006B18BF" w14:paraId="56019F17" w14:textId="77777777" w:rsidTr="00B1747C">
        <w:tc>
          <w:tcPr>
            <w:tcW w:w="2837" w:type="dxa"/>
            <w:shd w:val="clear" w:color="auto" w:fill="D9E2F3"/>
            <w:vAlign w:val="center"/>
          </w:tcPr>
          <w:p w14:paraId="348141E5"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5DC9C555"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Այո</w:t>
            </w:r>
          </w:p>
          <w:p w14:paraId="20A4313C" w14:textId="77777777" w:rsidR="00A52F0E" w:rsidRPr="006B18BF" w:rsidRDefault="00A52F0E" w:rsidP="00B1747C">
            <w:pPr>
              <w:spacing w:before="240" w:after="240"/>
              <w:rPr>
                <w:rFonts w:ascii="GHEA Grapalat" w:eastAsia="GHEA Grapalat" w:hAnsi="GHEA Grapalat" w:cs="GHEA Grapalat"/>
              </w:rPr>
            </w:pPr>
            <w:r w:rsidRPr="006B18BF">
              <w:rPr>
                <w:rFonts w:ascii="Segoe UI Symbol" w:eastAsia="MS Gothic" w:hAnsi="Segoe UI Symbol" w:cs="Segoe UI Symbol"/>
              </w:rPr>
              <w:t>☐</w:t>
            </w:r>
            <w:r w:rsidRPr="006B18BF">
              <w:rPr>
                <w:rFonts w:ascii="GHEA Grapalat" w:eastAsia="GHEA Grapalat" w:hAnsi="GHEA Grapalat" w:cs="GHEA Grapalat"/>
              </w:rPr>
              <w:tab/>
              <w:t>Ոչ</w:t>
            </w:r>
          </w:p>
        </w:tc>
      </w:tr>
    </w:tbl>
    <w:p w14:paraId="17411C76"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52F0E" w:rsidRPr="006B18BF" w14:paraId="444B0B77" w14:textId="77777777" w:rsidTr="00B1747C">
        <w:tc>
          <w:tcPr>
            <w:tcW w:w="2837" w:type="dxa"/>
            <w:shd w:val="clear" w:color="auto" w:fill="D9E2F3"/>
            <w:vAlign w:val="center"/>
          </w:tcPr>
          <w:p w14:paraId="37ED8BF2"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Էլ</w:t>
            </w:r>
            <w:r w:rsidRPr="006B18BF">
              <w:rPr>
                <w:rFonts w:ascii="Cambria Math" w:eastAsia="Cambria Math" w:hAnsi="Cambria Math" w:cs="Cambria Math"/>
                <w:color w:val="000000"/>
              </w:rPr>
              <w:t>․</w:t>
            </w:r>
            <w:r w:rsidRPr="006B18BF">
              <w:rPr>
                <w:rFonts w:ascii="GHEA Grapalat" w:eastAsia="GHEA Grapalat" w:hAnsi="GHEA Grapalat" w:cs="GHEA Grapalat"/>
                <w:color w:val="000000"/>
              </w:rPr>
              <w:t xml:space="preserve"> փոստի հասցեն</w:t>
            </w:r>
          </w:p>
        </w:tc>
        <w:tc>
          <w:tcPr>
            <w:tcW w:w="6180" w:type="dxa"/>
            <w:vAlign w:val="center"/>
          </w:tcPr>
          <w:p w14:paraId="2F1E9BC8"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3D8FF78" w14:textId="77777777" w:rsidTr="00B1747C">
        <w:tc>
          <w:tcPr>
            <w:tcW w:w="2837" w:type="dxa"/>
            <w:shd w:val="clear" w:color="auto" w:fill="D9E2F3"/>
            <w:vAlign w:val="center"/>
          </w:tcPr>
          <w:p w14:paraId="0E03BCD5"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Հեռախոսահամարը</w:t>
            </w:r>
          </w:p>
        </w:tc>
        <w:tc>
          <w:tcPr>
            <w:tcW w:w="6180" w:type="dxa"/>
            <w:vAlign w:val="center"/>
          </w:tcPr>
          <w:p w14:paraId="407000BC" w14:textId="77777777" w:rsidR="00A52F0E" w:rsidRPr="006B18BF" w:rsidRDefault="00A52F0E" w:rsidP="00B1747C">
            <w:pPr>
              <w:spacing w:before="240" w:after="240"/>
              <w:rPr>
                <w:rFonts w:ascii="GHEA Grapalat" w:eastAsia="GHEA Grapalat" w:hAnsi="GHEA Grapalat" w:cs="GHEA Grapalat"/>
              </w:rPr>
            </w:pPr>
          </w:p>
        </w:tc>
      </w:tr>
    </w:tbl>
    <w:p w14:paraId="56CD69E5" w14:textId="2DB61118" w:rsidR="00A52F0E" w:rsidRPr="006B18BF" w:rsidRDefault="00A52F0E" w:rsidP="00A52F0E">
      <w:pPr>
        <w:pBdr>
          <w:top w:val="nil"/>
          <w:left w:val="nil"/>
          <w:bottom w:val="nil"/>
          <w:right w:val="nil"/>
          <w:between w:val="nil"/>
        </w:pBdr>
        <w:ind w:left="792"/>
        <w:rPr>
          <w:rFonts w:ascii="GHEA Grapalat" w:eastAsia="GHEA Grapalat" w:hAnsi="GHEA Grapalat" w:cs="GHEA Grapalat"/>
          <w:i/>
          <w:color w:val="000000"/>
        </w:rPr>
      </w:pPr>
    </w:p>
    <w:p w14:paraId="21646516" w14:textId="77777777" w:rsidR="00A52F0E" w:rsidRPr="006B18BF"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6B18BF">
        <w:rPr>
          <w:rFonts w:ascii="GHEA Grapalat" w:eastAsia="GHEA Grapalat" w:hAnsi="GHEA Grapalat" w:cs="GHEA Grapalat"/>
          <w:b/>
          <w:color w:val="000000"/>
        </w:rPr>
        <w:t>Միջանկյալ իրավաբանական անձինք</w:t>
      </w:r>
    </w:p>
    <w:p w14:paraId="2386D03D"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4AF943EB" w14:textId="77777777" w:rsidTr="00B1747C">
        <w:tc>
          <w:tcPr>
            <w:tcW w:w="2835" w:type="dxa"/>
            <w:shd w:val="clear" w:color="auto" w:fill="D9E2F3"/>
            <w:vAlign w:val="center"/>
          </w:tcPr>
          <w:p w14:paraId="05EF866F"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Անվանումը</w:t>
            </w:r>
          </w:p>
        </w:tc>
        <w:tc>
          <w:tcPr>
            <w:tcW w:w="6180" w:type="dxa"/>
            <w:vAlign w:val="center"/>
          </w:tcPr>
          <w:p w14:paraId="510514BC"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3C120574" w14:textId="77777777" w:rsidTr="00B1747C">
        <w:tc>
          <w:tcPr>
            <w:tcW w:w="2835" w:type="dxa"/>
            <w:shd w:val="clear" w:color="auto" w:fill="D9E2F3"/>
            <w:vAlign w:val="center"/>
          </w:tcPr>
          <w:p w14:paraId="57AF5D1F"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lastRenderedPageBreak/>
              <w:t>Անվանումը լատինատառ</w:t>
            </w:r>
          </w:p>
        </w:tc>
        <w:tc>
          <w:tcPr>
            <w:tcW w:w="6180" w:type="dxa"/>
            <w:vAlign w:val="center"/>
          </w:tcPr>
          <w:p w14:paraId="7D94446D"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7922D2BB" w14:textId="77777777" w:rsidTr="00B1747C">
        <w:tc>
          <w:tcPr>
            <w:tcW w:w="2835" w:type="dxa"/>
            <w:shd w:val="clear" w:color="auto" w:fill="D9E2F3"/>
            <w:vAlign w:val="center"/>
          </w:tcPr>
          <w:p w14:paraId="1A6816B9"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Պետական գրանցման համարը</w:t>
            </w:r>
          </w:p>
        </w:tc>
        <w:tc>
          <w:tcPr>
            <w:tcW w:w="6180" w:type="dxa"/>
            <w:vAlign w:val="center"/>
          </w:tcPr>
          <w:p w14:paraId="263C7A0C"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0AC606F5" w14:textId="77777777" w:rsidTr="00B1747C">
        <w:tc>
          <w:tcPr>
            <w:tcW w:w="2835" w:type="dxa"/>
            <w:shd w:val="clear" w:color="auto" w:fill="D9E2F3"/>
            <w:vAlign w:val="center"/>
          </w:tcPr>
          <w:p w14:paraId="47FB4EDD"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օրը, ամիսը, տարին</w:t>
            </w:r>
          </w:p>
        </w:tc>
        <w:tc>
          <w:tcPr>
            <w:tcW w:w="6180" w:type="dxa"/>
            <w:vAlign w:val="center"/>
          </w:tcPr>
          <w:p w14:paraId="0F0D42BD"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92016BD" w14:textId="77777777" w:rsidTr="00B1747C">
        <w:tc>
          <w:tcPr>
            <w:tcW w:w="2835" w:type="dxa"/>
            <w:shd w:val="clear" w:color="auto" w:fill="D9E2F3"/>
            <w:vAlign w:val="center"/>
          </w:tcPr>
          <w:p w14:paraId="6A05A49E"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հասցեն</w:t>
            </w:r>
          </w:p>
        </w:tc>
        <w:tc>
          <w:tcPr>
            <w:tcW w:w="6180" w:type="dxa"/>
            <w:vAlign w:val="center"/>
          </w:tcPr>
          <w:p w14:paraId="75892367"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3E1B339C" w14:textId="77777777" w:rsidTr="00B1747C">
        <w:tc>
          <w:tcPr>
            <w:tcW w:w="2835" w:type="dxa"/>
            <w:shd w:val="clear" w:color="auto" w:fill="D9E2F3"/>
            <w:vAlign w:val="center"/>
          </w:tcPr>
          <w:p w14:paraId="4F150EED"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Գրանցման պետությունը</w:t>
            </w:r>
          </w:p>
        </w:tc>
        <w:tc>
          <w:tcPr>
            <w:tcW w:w="6180" w:type="dxa"/>
            <w:vAlign w:val="center"/>
          </w:tcPr>
          <w:p w14:paraId="75EA71C3"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D7089D3" w14:textId="77777777" w:rsidTr="00B1747C">
        <w:tc>
          <w:tcPr>
            <w:tcW w:w="2835" w:type="dxa"/>
            <w:shd w:val="clear" w:color="auto" w:fill="D9E2F3"/>
            <w:vAlign w:val="center"/>
          </w:tcPr>
          <w:p w14:paraId="3497C58F"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D82C947" w14:textId="77777777" w:rsidR="00A52F0E" w:rsidRPr="006B18BF" w:rsidRDefault="00A52F0E" w:rsidP="00B1747C">
            <w:pPr>
              <w:spacing w:before="240" w:after="240"/>
              <w:rPr>
                <w:rFonts w:ascii="GHEA Grapalat" w:eastAsia="GHEA Grapalat" w:hAnsi="GHEA Grapalat" w:cs="GHEA Grapalat"/>
              </w:rPr>
            </w:pPr>
          </w:p>
        </w:tc>
      </w:tr>
    </w:tbl>
    <w:p w14:paraId="4164461C"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6B18BF">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7F4EE660" w14:textId="77777777" w:rsidTr="00B1747C">
        <w:trPr>
          <w:trHeight w:val="853"/>
        </w:trPr>
        <w:tc>
          <w:tcPr>
            <w:tcW w:w="2835" w:type="dxa"/>
            <w:vMerge w:val="restart"/>
            <w:shd w:val="clear" w:color="auto" w:fill="D9E2F3"/>
            <w:vAlign w:val="center"/>
          </w:tcPr>
          <w:p w14:paraId="3EE26D93"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0F926C3C"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5617B0E" w14:textId="77777777" w:rsidTr="00B1747C">
        <w:trPr>
          <w:trHeight w:val="850"/>
        </w:trPr>
        <w:tc>
          <w:tcPr>
            <w:tcW w:w="2835" w:type="dxa"/>
            <w:vMerge/>
            <w:shd w:val="clear" w:color="auto" w:fill="D9E2F3"/>
            <w:vAlign w:val="center"/>
          </w:tcPr>
          <w:p w14:paraId="10E8F401"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53E5790B"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1A7BB49D" w14:textId="77777777" w:rsidTr="00B1747C">
        <w:trPr>
          <w:trHeight w:val="850"/>
        </w:trPr>
        <w:tc>
          <w:tcPr>
            <w:tcW w:w="2835" w:type="dxa"/>
            <w:vMerge/>
            <w:shd w:val="clear" w:color="auto" w:fill="D9E2F3"/>
            <w:vAlign w:val="center"/>
          </w:tcPr>
          <w:p w14:paraId="27BA9CAF"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3D199BD3"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242D9DF7" w14:textId="77777777" w:rsidTr="00B1747C">
        <w:trPr>
          <w:trHeight w:val="850"/>
        </w:trPr>
        <w:tc>
          <w:tcPr>
            <w:tcW w:w="2835" w:type="dxa"/>
            <w:vMerge/>
            <w:shd w:val="clear" w:color="auto" w:fill="D9E2F3"/>
            <w:vAlign w:val="center"/>
          </w:tcPr>
          <w:p w14:paraId="16CC9F0A"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2FDF85B"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3808BCA1" w14:textId="77777777" w:rsidTr="00B1747C">
        <w:trPr>
          <w:trHeight w:val="850"/>
        </w:trPr>
        <w:tc>
          <w:tcPr>
            <w:tcW w:w="2835" w:type="dxa"/>
            <w:vMerge/>
            <w:shd w:val="clear" w:color="auto" w:fill="D9E2F3"/>
            <w:vAlign w:val="center"/>
          </w:tcPr>
          <w:p w14:paraId="0511DD95" w14:textId="77777777" w:rsidR="00A52F0E" w:rsidRPr="006B18BF"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96E503C" w14:textId="77777777" w:rsidR="00A52F0E" w:rsidRPr="006B18BF" w:rsidRDefault="00A52F0E" w:rsidP="00B1747C">
            <w:pPr>
              <w:spacing w:before="240" w:after="240"/>
              <w:rPr>
                <w:rFonts w:ascii="GHEA Grapalat" w:eastAsia="GHEA Grapalat" w:hAnsi="GHEA Grapalat" w:cs="GHEA Grapalat"/>
              </w:rPr>
            </w:pPr>
          </w:p>
        </w:tc>
      </w:tr>
    </w:tbl>
    <w:p w14:paraId="4239341F" w14:textId="77777777" w:rsidR="00A52F0E" w:rsidRPr="006B18BF"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6B18BF">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52F0E" w:rsidRPr="006B18BF" w14:paraId="260919F8" w14:textId="77777777" w:rsidTr="00B1747C">
        <w:tc>
          <w:tcPr>
            <w:tcW w:w="2835" w:type="dxa"/>
            <w:shd w:val="clear" w:color="auto" w:fill="D9E2F3"/>
            <w:vAlign w:val="center"/>
          </w:tcPr>
          <w:p w14:paraId="2791559E"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Ֆոնդային բորսայի անվանումը</w:t>
            </w:r>
          </w:p>
        </w:tc>
        <w:tc>
          <w:tcPr>
            <w:tcW w:w="6180" w:type="dxa"/>
            <w:vAlign w:val="center"/>
          </w:tcPr>
          <w:p w14:paraId="0D8E4566" w14:textId="77777777" w:rsidR="00A52F0E" w:rsidRPr="006B18BF" w:rsidRDefault="00A52F0E" w:rsidP="00B1747C">
            <w:pPr>
              <w:spacing w:before="240" w:after="240"/>
              <w:rPr>
                <w:rFonts w:ascii="GHEA Grapalat" w:eastAsia="GHEA Grapalat" w:hAnsi="GHEA Grapalat" w:cs="GHEA Grapalat"/>
              </w:rPr>
            </w:pPr>
          </w:p>
        </w:tc>
      </w:tr>
      <w:tr w:rsidR="00A52F0E" w:rsidRPr="006B18BF" w14:paraId="5180C0EA" w14:textId="77777777" w:rsidTr="00B1747C">
        <w:tc>
          <w:tcPr>
            <w:tcW w:w="2835" w:type="dxa"/>
            <w:shd w:val="clear" w:color="auto" w:fill="D9E2F3"/>
            <w:vAlign w:val="center"/>
          </w:tcPr>
          <w:p w14:paraId="4636169C" w14:textId="77777777" w:rsidR="00A52F0E" w:rsidRPr="006B18BF"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B18BF">
              <w:rPr>
                <w:rFonts w:ascii="GHEA Grapalat" w:eastAsia="GHEA Grapalat" w:hAnsi="GHEA Grapalat" w:cs="GHEA Grapalat"/>
                <w:color w:val="000000"/>
              </w:rPr>
              <w:t>Հղումը բորսայում առկա փաստաթղթերին</w:t>
            </w:r>
          </w:p>
        </w:tc>
        <w:tc>
          <w:tcPr>
            <w:tcW w:w="6180" w:type="dxa"/>
            <w:vAlign w:val="center"/>
          </w:tcPr>
          <w:p w14:paraId="240E3E82" w14:textId="77777777" w:rsidR="00A52F0E" w:rsidRPr="006B18BF" w:rsidRDefault="00A52F0E" w:rsidP="00B1747C">
            <w:pPr>
              <w:spacing w:before="240" w:after="240"/>
              <w:rPr>
                <w:rFonts w:ascii="GHEA Grapalat" w:eastAsia="GHEA Grapalat" w:hAnsi="GHEA Grapalat" w:cs="GHEA Grapalat"/>
              </w:rPr>
            </w:pPr>
          </w:p>
        </w:tc>
      </w:tr>
    </w:tbl>
    <w:p w14:paraId="5375B9FB" w14:textId="77777777" w:rsidR="00A52F0E" w:rsidRPr="006B18BF" w:rsidRDefault="00A52F0E" w:rsidP="00A52F0E">
      <w:pPr>
        <w:pBdr>
          <w:top w:val="nil"/>
          <w:left w:val="nil"/>
          <w:bottom w:val="nil"/>
          <w:right w:val="nil"/>
          <w:between w:val="nil"/>
        </w:pBdr>
        <w:spacing w:before="240"/>
        <w:rPr>
          <w:rFonts w:ascii="GHEA Grapalat" w:eastAsia="GHEA Grapalat" w:hAnsi="GHEA Grapalat" w:cs="GHEA Grapalat"/>
          <w:i/>
        </w:rPr>
      </w:pPr>
      <w:r w:rsidRPr="006B18BF">
        <w:rPr>
          <w:rFonts w:ascii="GHEA Grapalat" w:eastAsia="GHEA Grapalat" w:hAnsi="GHEA Grapalat" w:cs="GHEA Grapalat"/>
          <w:i/>
        </w:rPr>
        <w:br w:type="page"/>
      </w:r>
    </w:p>
    <w:p w14:paraId="666CBE61" w14:textId="77777777" w:rsidR="00A52F0E" w:rsidRPr="006B18BF"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6B18BF">
        <w:rPr>
          <w:rFonts w:ascii="GHEA Grapalat" w:eastAsia="GHEA Grapalat" w:hAnsi="GHEA Grapalat" w:cs="GHEA Grapalat"/>
          <w:b/>
          <w:color w:val="000000"/>
        </w:rPr>
        <w:lastRenderedPageBreak/>
        <w:t>Լրացուցիչ նշումներ</w:t>
      </w:r>
    </w:p>
    <w:p w14:paraId="74D0742A" w14:textId="77777777" w:rsidR="00A52F0E" w:rsidRPr="006B18BF" w:rsidRDefault="00A52F0E" w:rsidP="00A52F0E">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B1747C" w:rsidRPr="006B18BF" w14:paraId="75AC098B" w14:textId="77777777" w:rsidTr="00B1747C">
        <w:tc>
          <w:tcPr>
            <w:tcW w:w="9016" w:type="dxa"/>
            <w:shd w:val="clear" w:color="auto" w:fill="DEEAF6"/>
          </w:tcPr>
          <w:p w14:paraId="7C0562CB" w14:textId="77777777" w:rsidR="00A52F0E" w:rsidRPr="006B18BF" w:rsidRDefault="00A52F0E" w:rsidP="00B1747C">
            <w:pPr>
              <w:spacing w:before="240" w:after="160" w:line="259" w:lineRule="auto"/>
              <w:rPr>
                <w:rFonts w:ascii="GHEA Grapalat" w:eastAsia="GHEA Grapalat" w:hAnsi="GHEA Grapalat" w:cs="GHEA Grapalat"/>
                <w:i/>
                <w:color w:val="000000"/>
              </w:rPr>
            </w:pPr>
            <w:r w:rsidRPr="006B18BF">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B1747C" w:rsidRPr="006B18BF" w14:paraId="16CD5A5E" w14:textId="77777777" w:rsidTr="00B1747C">
        <w:trPr>
          <w:trHeight w:val="10187"/>
        </w:trPr>
        <w:tc>
          <w:tcPr>
            <w:tcW w:w="9016" w:type="dxa"/>
            <w:shd w:val="clear" w:color="auto" w:fill="auto"/>
          </w:tcPr>
          <w:p w14:paraId="63F706D1" w14:textId="77777777" w:rsidR="00A52F0E" w:rsidRPr="006B18BF" w:rsidRDefault="00A52F0E" w:rsidP="00B1747C">
            <w:pPr>
              <w:rPr>
                <w:rFonts w:ascii="GHEA Grapalat" w:eastAsia="GHEA Grapalat" w:hAnsi="GHEA Grapalat" w:cs="GHEA Grapalat"/>
                <w:b/>
                <w:color w:val="000000"/>
              </w:rPr>
            </w:pPr>
          </w:p>
        </w:tc>
      </w:tr>
    </w:tbl>
    <w:p w14:paraId="5F1084D7" w14:textId="77777777" w:rsidR="00A52F0E" w:rsidRPr="006B18BF" w:rsidRDefault="00A52F0E" w:rsidP="00A52F0E">
      <w:pPr>
        <w:pBdr>
          <w:top w:val="nil"/>
          <w:left w:val="nil"/>
          <w:bottom w:val="nil"/>
          <w:right w:val="nil"/>
          <w:between w:val="nil"/>
        </w:pBdr>
        <w:rPr>
          <w:rFonts w:ascii="GHEA Grapalat" w:eastAsia="GHEA Grapalat" w:hAnsi="GHEA Grapalat" w:cs="GHEA Grapalat"/>
          <w:b/>
          <w:color w:val="000000"/>
        </w:rPr>
      </w:pPr>
    </w:p>
    <w:p w14:paraId="17C50AE4" w14:textId="77777777" w:rsidR="00A52F0E" w:rsidRPr="006B18BF" w:rsidRDefault="00A52F0E" w:rsidP="00A52F0E">
      <w:pPr>
        <w:pStyle w:val="BodyTextIndent3"/>
        <w:spacing w:line="240" w:lineRule="auto"/>
        <w:jc w:val="right"/>
        <w:rPr>
          <w:rFonts w:ascii="GHEA Grapalat" w:hAnsi="GHEA Grapalat" w:cs="Arial"/>
          <w:b/>
        </w:rPr>
      </w:pPr>
    </w:p>
    <w:p w14:paraId="7D3F9E0C" w14:textId="77777777" w:rsidR="00A52F0E" w:rsidRPr="006B18BF" w:rsidRDefault="00A52F0E" w:rsidP="00A52F0E">
      <w:pPr>
        <w:pStyle w:val="BodyTextIndent3"/>
        <w:spacing w:line="240" w:lineRule="auto"/>
        <w:ind w:firstLine="0"/>
        <w:jc w:val="left"/>
        <w:rPr>
          <w:rFonts w:ascii="GHEA Grapalat" w:hAnsi="GHEA Grapalat"/>
          <w:i/>
          <w:sz w:val="16"/>
          <w:szCs w:val="16"/>
          <w:lang w:val="hy-AM"/>
        </w:rPr>
      </w:pPr>
    </w:p>
    <w:p w14:paraId="0C9F2EAB" w14:textId="77777777" w:rsidR="00A52F0E" w:rsidRPr="006B18BF" w:rsidRDefault="00A52F0E" w:rsidP="00A52F0E">
      <w:pPr>
        <w:pStyle w:val="BodyTextIndent3"/>
        <w:spacing w:line="240" w:lineRule="auto"/>
        <w:ind w:firstLine="0"/>
        <w:jc w:val="left"/>
        <w:rPr>
          <w:rFonts w:ascii="GHEA Grapalat" w:hAnsi="GHEA Grapalat"/>
          <w:i/>
          <w:sz w:val="16"/>
          <w:szCs w:val="16"/>
          <w:lang w:val="hy-AM"/>
        </w:rPr>
      </w:pPr>
    </w:p>
    <w:p w14:paraId="51CE16C9" w14:textId="77777777" w:rsidR="00A52F0E" w:rsidRPr="006B18BF" w:rsidRDefault="00A52F0E" w:rsidP="00A52F0E">
      <w:pPr>
        <w:pStyle w:val="BodyTextIndent3"/>
        <w:spacing w:line="240" w:lineRule="auto"/>
        <w:ind w:firstLine="0"/>
        <w:jc w:val="left"/>
        <w:rPr>
          <w:rFonts w:ascii="GHEA Grapalat" w:hAnsi="GHEA Grapalat"/>
          <w:i/>
          <w:sz w:val="16"/>
          <w:szCs w:val="16"/>
          <w:lang w:val="hy-AM"/>
        </w:rPr>
      </w:pPr>
    </w:p>
    <w:p w14:paraId="6A4CED7E" w14:textId="77777777" w:rsidR="00A52F0E" w:rsidRPr="006B18BF" w:rsidRDefault="00A52F0E" w:rsidP="00A52F0E">
      <w:pPr>
        <w:pStyle w:val="BodyTextIndent3"/>
        <w:spacing w:line="240" w:lineRule="auto"/>
        <w:ind w:firstLine="0"/>
        <w:jc w:val="left"/>
        <w:rPr>
          <w:rFonts w:ascii="GHEA Grapalat" w:hAnsi="GHEA Grapalat"/>
          <w:i/>
          <w:sz w:val="16"/>
          <w:szCs w:val="16"/>
          <w:lang w:val="hy-AM"/>
        </w:rPr>
      </w:pPr>
    </w:p>
    <w:p w14:paraId="243FD7C3" w14:textId="77777777" w:rsidR="00A52F0E" w:rsidRPr="006B18BF" w:rsidRDefault="00A52F0E" w:rsidP="00A52F0E">
      <w:pPr>
        <w:pStyle w:val="BodyTextIndent3"/>
        <w:spacing w:line="240" w:lineRule="auto"/>
        <w:ind w:firstLine="0"/>
        <w:jc w:val="left"/>
        <w:rPr>
          <w:rFonts w:ascii="GHEA Grapalat" w:hAnsi="GHEA Grapalat"/>
          <w:b/>
          <w:lang w:val="hy-AM"/>
        </w:rPr>
      </w:pPr>
    </w:p>
    <w:p w14:paraId="40451747" w14:textId="77777777" w:rsidR="00A52F0E" w:rsidRPr="006B18BF" w:rsidRDefault="00A52F0E" w:rsidP="00A52F0E">
      <w:pPr>
        <w:pStyle w:val="BodyTextIndent3"/>
        <w:spacing w:line="240" w:lineRule="auto"/>
        <w:ind w:firstLine="0"/>
        <w:jc w:val="left"/>
        <w:rPr>
          <w:rFonts w:ascii="GHEA Grapalat" w:hAnsi="GHEA Grapalat"/>
          <w:b/>
          <w:lang w:val="hy-AM"/>
        </w:rPr>
      </w:pPr>
    </w:p>
    <w:p w14:paraId="359AC48D" w14:textId="77777777" w:rsidR="00A52F0E" w:rsidRPr="006B18BF" w:rsidRDefault="00A52F0E" w:rsidP="00A52F0E">
      <w:pPr>
        <w:pStyle w:val="BodyTextIndent3"/>
        <w:spacing w:line="240" w:lineRule="auto"/>
        <w:ind w:firstLine="0"/>
        <w:jc w:val="left"/>
        <w:rPr>
          <w:rFonts w:ascii="GHEA Grapalat" w:hAnsi="GHEA Grapalat"/>
          <w:b/>
          <w:lang w:val="hy-AM"/>
        </w:rPr>
      </w:pPr>
    </w:p>
    <w:p w14:paraId="0D733330" w14:textId="77777777" w:rsidR="00A52F0E" w:rsidRPr="006B18BF" w:rsidRDefault="00A52F0E" w:rsidP="00A52F0E">
      <w:pPr>
        <w:pStyle w:val="BodyTextIndent3"/>
        <w:spacing w:line="240" w:lineRule="auto"/>
        <w:ind w:firstLine="0"/>
        <w:jc w:val="left"/>
        <w:rPr>
          <w:rFonts w:ascii="GHEA Grapalat" w:hAnsi="GHEA Grapalat"/>
          <w:b/>
          <w:lang w:val="hy-AM"/>
        </w:rPr>
      </w:pPr>
    </w:p>
    <w:p w14:paraId="177F6360" w14:textId="77777777" w:rsidR="00A52F0E" w:rsidRPr="006B18BF" w:rsidRDefault="00A52F0E" w:rsidP="00A52F0E">
      <w:pPr>
        <w:spacing w:line="360" w:lineRule="auto"/>
        <w:jc w:val="center"/>
        <w:rPr>
          <w:rFonts w:ascii="GHEA Grapalat" w:eastAsia="GHEA Grapalat" w:hAnsi="GHEA Grapalat" w:cs="GHEA Grapalat"/>
          <w:b/>
        </w:rPr>
      </w:pPr>
    </w:p>
    <w:p w14:paraId="0D14106D" w14:textId="77777777" w:rsidR="00A52F0E" w:rsidRPr="006B18BF" w:rsidRDefault="00A52F0E" w:rsidP="00A52F0E">
      <w:pPr>
        <w:spacing w:line="360" w:lineRule="auto"/>
        <w:jc w:val="center"/>
        <w:rPr>
          <w:rFonts w:ascii="GHEA Grapalat" w:eastAsia="GHEA Grapalat" w:hAnsi="GHEA Grapalat" w:cs="GHEA Grapalat"/>
          <w:b/>
        </w:rPr>
      </w:pPr>
    </w:p>
    <w:p w14:paraId="55C6E210" w14:textId="77777777" w:rsidR="00A52F0E" w:rsidRPr="006B18BF" w:rsidRDefault="00A52F0E" w:rsidP="00A52F0E">
      <w:pPr>
        <w:spacing w:line="360" w:lineRule="auto"/>
        <w:jc w:val="center"/>
        <w:rPr>
          <w:rFonts w:ascii="GHEA Grapalat" w:eastAsia="GHEA Grapalat" w:hAnsi="GHEA Grapalat" w:cs="GHEA Grapalat"/>
          <w:b/>
        </w:rPr>
      </w:pPr>
      <w:r w:rsidRPr="006B18BF">
        <w:rPr>
          <w:rFonts w:ascii="GHEA Grapalat" w:eastAsia="GHEA Grapalat" w:hAnsi="GHEA Grapalat" w:cs="GHEA Grapalat"/>
          <w:b/>
        </w:rPr>
        <w:lastRenderedPageBreak/>
        <w:t>I. Հայտարարագրի լրացման կարգը</w:t>
      </w:r>
    </w:p>
    <w:p w14:paraId="49DB700E" w14:textId="77777777" w:rsidR="00A52F0E" w:rsidRPr="006B18BF" w:rsidRDefault="00A52F0E" w:rsidP="00A52F0E">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0266A6AD"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6B18BF">
        <w:rPr>
          <w:rFonts w:ascii="Cambria Math" w:eastAsia="GHEA Grapalat" w:hAnsi="Cambria Math" w:cs="GHEA Grapalat"/>
          <w:color w:val="000000"/>
        </w:rPr>
        <w:t>․</w:t>
      </w:r>
    </w:p>
    <w:p w14:paraId="3714E94E"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3847207E" w14:textId="77777777" w:rsidR="00A52F0E" w:rsidRPr="006B18BF" w:rsidRDefault="00A52F0E" w:rsidP="00A52F0E">
      <w:pPr>
        <w:numPr>
          <w:ilvl w:val="1"/>
          <w:numId w:val="30"/>
        </w:numP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6B18BF">
        <w:rPr>
          <w:rFonts w:ascii="GHEA Grapalat" w:eastAsia="GHEA Grapalat" w:hAnsi="GHEA Grapalat" w:cs="GHEA Grapalat"/>
          <w:lang w:val="hy-AM"/>
        </w:rPr>
        <w:t xml:space="preserve">սույն ընթացակարգի </w:t>
      </w:r>
      <w:r w:rsidRPr="006B18BF">
        <w:rPr>
          <w:rFonts w:ascii="GHEA Grapalat" w:eastAsia="GHEA Grapalat" w:hAnsi="GHEA Grapalat" w:cs="GHEA Grapalat"/>
        </w:rPr>
        <w:t>հայտում ներառվող փաստաթղթերը.</w:t>
      </w:r>
    </w:p>
    <w:p w14:paraId="1BB6535F" w14:textId="77777777" w:rsidR="00A52F0E" w:rsidRPr="006B18BF" w:rsidRDefault="00A52F0E" w:rsidP="00A52F0E">
      <w:pPr>
        <w:numPr>
          <w:ilvl w:val="1"/>
          <w:numId w:val="30"/>
        </w:numP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3CA935EF" w14:textId="77777777" w:rsidR="00A52F0E" w:rsidRPr="006B18BF" w:rsidRDefault="00A52F0E" w:rsidP="00A52F0E">
      <w:pPr>
        <w:spacing w:line="276" w:lineRule="auto"/>
        <w:ind w:firstLine="567"/>
        <w:jc w:val="both"/>
        <w:rPr>
          <w:rFonts w:ascii="GHEA Grapalat" w:eastAsia="GHEA Grapalat" w:hAnsi="GHEA Grapalat" w:cs="GHEA Grapalat"/>
        </w:rPr>
      </w:pPr>
    </w:p>
    <w:p w14:paraId="4286E42C"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Հայտարարագրի</w:t>
      </w:r>
      <w:r w:rsidRPr="006B18BF">
        <w:rPr>
          <w:rFonts w:ascii="GHEA Grapalat" w:eastAsia="GHEA Grapalat" w:hAnsi="GHEA Grapalat" w:cs="GHEA Grapalat"/>
          <w:color w:val="000000"/>
        </w:rPr>
        <w:t xml:space="preserve"> 2-րդ բաժինը (Բաժնետոմսերի ցուցակման տվյալները)</w:t>
      </w:r>
      <w:r w:rsidRPr="006B18BF">
        <w:rPr>
          <w:rFonts w:ascii="GHEA Grapalat" w:eastAsia="GHEA Grapalat" w:hAnsi="GHEA Grapalat" w:cs="GHEA Grapalat"/>
          <w:b/>
          <w:color w:val="000000"/>
        </w:rPr>
        <w:t xml:space="preserve"> </w:t>
      </w:r>
      <w:r w:rsidRPr="006B18BF">
        <w:rPr>
          <w:rFonts w:ascii="GHEA Grapalat" w:eastAsia="GHEA Grapalat" w:hAnsi="GHEA Grapalat" w:cs="GHEA Grapalat"/>
          <w:color w:val="000000"/>
        </w:rPr>
        <w:t>լրացվում է, եթե Կազմակերպության կամ Կազմակերպություն</w:t>
      </w:r>
      <w:r w:rsidRPr="006B18BF">
        <w:rPr>
          <w:rFonts w:ascii="GHEA Grapalat" w:eastAsia="GHEA Grapalat" w:hAnsi="GHEA Grapalat" w:cs="GHEA Grapalat"/>
        </w:rPr>
        <w:t xml:space="preserve">ն </w:t>
      </w:r>
      <w:r w:rsidRPr="006B18BF">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6B18BF">
        <w:rPr>
          <w:rFonts w:ascii="GHEA Grapalat" w:eastAsia="GHEA Grapalat" w:hAnsi="GHEA Grapalat" w:cs="GHEA Grapalat"/>
        </w:rPr>
        <w:t>այս</w:t>
      </w:r>
      <w:r w:rsidRPr="006B18BF">
        <w:rPr>
          <w:rFonts w:ascii="GHEA Grapalat" w:eastAsia="GHEA Grapalat" w:hAnsi="GHEA Grapalat" w:cs="GHEA Grapalat"/>
          <w:color w:val="000000"/>
        </w:rPr>
        <w:t xml:space="preserve"> բաժինը լրացվում է Կազմակերպության կամ </w:t>
      </w:r>
      <w:r w:rsidRPr="006B18BF">
        <w:rPr>
          <w:rFonts w:ascii="GHEA Grapalat" w:eastAsia="GHEA Grapalat" w:hAnsi="GHEA Grapalat" w:cs="GHEA Grapalat"/>
        </w:rPr>
        <w:t>Կազմակերպությունն</w:t>
      </w:r>
      <w:r w:rsidRPr="006B18BF">
        <w:rPr>
          <w:rFonts w:ascii="GHEA Grapalat" w:eastAsia="GHEA Grapalat" w:hAnsi="GHEA Grapalat" w:cs="GHEA Grapalat"/>
          <w:color w:val="000000"/>
        </w:rPr>
        <w:t xml:space="preserve"> ամբողջությամբ վերահսկող այլ իրավաբանական անձի համար։ </w:t>
      </w:r>
      <w:r w:rsidRPr="006B18BF">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6B18BF">
        <w:rPr>
          <w:rFonts w:ascii="GHEA Grapalat" w:eastAsia="GHEA Grapalat" w:hAnsi="GHEA Grapalat" w:cs="GHEA Grapalat"/>
          <w:color w:val="000000"/>
        </w:rPr>
        <w:t>Այս բաժնում ենթաբաժինները լրացվում են հետևյալ կանոններով</w:t>
      </w:r>
      <w:r w:rsidRPr="006B18BF">
        <w:rPr>
          <w:rFonts w:ascii="Cambria Math" w:eastAsia="GHEA Grapalat" w:hAnsi="Cambria Math" w:cs="GHEA Grapalat"/>
          <w:color w:val="000000"/>
        </w:rPr>
        <w:t>․</w:t>
      </w:r>
    </w:p>
    <w:p w14:paraId="4BEC375D"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4014BA49"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lastRenderedPageBreak/>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763B51A4"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«Վերահսկողության մակարդակը» ենթաբաժինը լրացվում է, եթե հայտարարագրի 2</w:t>
      </w:r>
      <w:r w:rsidRPr="006B18BF">
        <w:rPr>
          <w:rFonts w:ascii="Cambria Math" w:eastAsia="Cambria Math" w:hAnsi="Cambria Math" w:cs="Cambria Math"/>
        </w:rPr>
        <w:t>․</w:t>
      </w:r>
      <w:r w:rsidRPr="006B18BF">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CB7F996"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p>
    <w:p w14:paraId="18EED6D2"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6B18BF">
        <w:rPr>
          <w:rFonts w:ascii="GHEA Grapalat" w:eastAsia="GHEA Grapalat" w:hAnsi="GHEA Grapalat" w:cs="GHEA Grapalat"/>
          <w:b/>
          <w:color w:val="000000"/>
        </w:rPr>
        <w:t xml:space="preserve"> </w:t>
      </w:r>
      <w:r w:rsidRPr="006B18BF">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6B18BF">
        <w:rPr>
          <w:rFonts w:ascii="Cambria Math" w:eastAsia="GHEA Grapalat" w:hAnsi="Cambria Math" w:cs="GHEA Grapalat"/>
          <w:color w:val="000000"/>
        </w:rPr>
        <w:t>․</w:t>
      </w:r>
    </w:p>
    <w:p w14:paraId="1DB3FC46"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w:t>
      </w:r>
      <w:r w:rsidRPr="006B18BF">
        <w:rPr>
          <w:rFonts w:ascii="GHEA Grapalat" w:eastAsia="GHEA Grapalat" w:hAnsi="GHEA Grapalat" w:cs="GHEA Grapalat"/>
        </w:rPr>
        <w:lastRenderedPageBreak/>
        <w:t>կատարվում են սույն կարգի 4-րդ կետի 5-րդ ենթակետի «ա» պարբերությամբ սահմանված կանոնների հաշվառմամբ.</w:t>
      </w:r>
    </w:p>
    <w:p w14:paraId="1CE1D5EF"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1ED8F6C3" w14:textId="77777777" w:rsidR="00A52F0E" w:rsidRPr="006B18BF"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47F4E84"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6B18BF">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6B18BF">
        <w:rPr>
          <w:rFonts w:ascii="Cambria Math" w:eastAsia="GHEA Grapalat" w:hAnsi="Cambria Math" w:cs="GHEA Grapalat"/>
          <w:color w:val="000000"/>
        </w:rPr>
        <w:t>․</w:t>
      </w:r>
    </w:p>
    <w:p w14:paraId="22F3CFDC"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7E79DD58"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242D828A"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«Անձի հաշվառման հասցեն» ենթաբաժնում լրացվում է իրական շահառուի հաշվառման վայրի հասցեն.</w:t>
      </w:r>
    </w:p>
    <w:p w14:paraId="00F5AE7F"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6C33E0C0"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 xml:space="preserve">«Իրական շահառու հանդիսանալու հիմքերը (բացառությամբ ընդերքօգտագործման ոլորտի հաշվետու </w:t>
      </w:r>
      <w:proofErr w:type="gramStart"/>
      <w:r w:rsidRPr="006B18BF">
        <w:rPr>
          <w:rFonts w:ascii="GHEA Grapalat" w:eastAsia="GHEA Grapalat" w:hAnsi="GHEA Grapalat" w:cs="GHEA Grapalat"/>
        </w:rPr>
        <w:t>կազմակերպությունների)»</w:t>
      </w:r>
      <w:proofErr w:type="gramEnd"/>
      <w:r w:rsidRPr="006B18BF">
        <w:rPr>
          <w:rFonts w:ascii="GHEA Grapalat" w:eastAsia="GHEA Grapalat" w:hAnsi="GHEA Grapalat" w:cs="GHEA Grapalat"/>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w:t>
      </w:r>
      <w:r w:rsidRPr="006B18BF">
        <w:rPr>
          <w:rFonts w:ascii="GHEA Grapalat" w:eastAsia="GHEA Grapalat" w:hAnsi="GHEA Grapalat" w:cs="GHEA Grapalat"/>
        </w:rPr>
        <w:lastRenderedPageBreak/>
        <w:t>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6B18BF">
        <w:rPr>
          <w:rFonts w:ascii="Cambria Math" w:eastAsia="GHEA Grapalat" w:hAnsi="Cambria Math" w:cs="GHEA Grapalat"/>
        </w:rPr>
        <w:t>․</w:t>
      </w:r>
    </w:p>
    <w:p w14:paraId="1D4222CF"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ա</w:t>
      </w:r>
      <w:r w:rsidRPr="006B18BF">
        <w:rPr>
          <w:rFonts w:ascii="Cambria Math" w:eastAsia="GHEA Grapalat" w:hAnsi="Cambria Math" w:cs="GHEA Grapalat"/>
        </w:rPr>
        <w:t>․</w:t>
      </w:r>
      <w:r w:rsidRPr="006B18BF">
        <w:rPr>
          <w:rFonts w:ascii="GHEA Grapalat" w:eastAsia="GHEA Grapalat" w:hAnsi="GHEA Grapalat" w:cs="GHEA Grapalat"/>
        </w:rPr>
        <w:t xml:space="preserve"> Այս ենթաբաժնի «</w:t>
      </w:r>
      <w:r w:rsidRPr="006B18BF">
        <w:rPr>
          <w:rFonts w:ascii="GHEA Grapalat" w:eastAsia="GHEA Grapalat" w:hAnsi="GHEA Grapalat" w:cs="GHEA Grapalat"/>
          <w:b/>
        </w:rPr>
        <w:t>ա</w:t>
      </w:r>
      <w:r w:rsidRPr="006B18BF">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w:t>
      </w:r>
      <w:proofErr w:type="gramStart"/>
      <w:r w:rsidRPr="006B18BF">
        <w:rPr>
          <w:rFonts w:ascii="GHEA Grapalat" w:eastAsia="GHEA Grapalat" w:hAnsi="GHEA Grapalat" w:cs="GHEA Grapalat"/>
        </w:rPr>
        <w:t>մասնակցություն)։</w:t>
      </w:r>
      <w:proofErr w:type="gramEnd"/>
      <w:r w:rsidRPr="006B18BF">
        <w:rPr>
          <w:rFonts w:ascii="GHEA Grapalat" w:eastAsia="GHEA Grapalat" w:hAnsi="GHEA Grapalat" w:cs="GHEA Grapalat"/>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E245D"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բ</w:t>
      </w:r>
      <w:r w:rsidRPr="006B18BF">
        <w:rPr>
          <w:rFonts w:ascii="Cambria Math" w:eastAsia="GHEA Grapalat" w:hAnsi="Cambria Math" w:cs="GHEA Grapalat"/>
        </w:rPr>
        <w:t>․</w:t>
      </w:r>
      <w:r w:rsidRPr="006B18BF">
        <w:rPr>
          <w:rFonts w:ascii="GHEA Grapalat" w:eastAsia="GHEA Grapalat" w:hAnsi="GHEA Grapalat" w:cs="GHEA Grapalat"/>
        </w:rPr>
        <w:t xml:space="preserve"> Այս ենթաբաժնի «</w:t>
      </w:r>
      <w:r w:rsidRPr="006B18BF">
        <w:rPr>
          <w:rFonts w:ascii="GHEA Grapalat" w:eastAsia="GHEA Grapalat" w:hAnsi="GHEA Grapalat" w:cs="GHEA Grapalat"/>
          <w:b/>
        </w:rPr>
        <w:t>բ</w:t>
      </w:r>
      <w:r w:rsidRPr="006B18BF">
        <w:rPr>
          <w:rFonts w:ascii="GHEA Grapalat" w:eastAsia="GHEA Grapalat" w:hAnsi="GHEA Grapalat" w:cs="GHEA Grapalat"/>
        </w:rPr>
        <w:t xml:space="preserve">» կետում կատարվում է նշում, եթե անձն «ա» կետի իմաստով չի հանդիսանում կազմակերպության իրական շահառու, սակայն վերահսկում է </w:t>
      </w:r>
      <w:r w:rsidRPr="006B18BF">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p>
    <w:p w14:paraId="2405AA00"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գ</w:t>
      </w:r>
      <w:r w:rsidRPr="006B18BF">
        <w:rPr>
          <w:rFonts w:ascii="Cambria Math" w:eastAsia="GHEA Grapalat" w:hAnsi="Cambria Math" w:cs="GHEA Grapalat"/>
        </w:rPr>
        <w:t xml:space="preserve">․ </w:t>
      </w:r>
      <w:r w:rsidRPr="006B18BF">
        <w:rPr>
          <w:rFonts w:ascii="GHEA Grapalat" w:eastAsia="GHEA Grapalat" w:hAnsi="GHEA Grapalat" w:cs="GHEA Grapalat"/>
        </w:rPr>
        <w:t>Այս ենթաբաժնի «</w:t>
      </w:r>
      <w:r w:rsidRPr="006B18BF">
        <w:rPr>
          <w:rFonts w:ascii="GHEA Grapalat" w:eastAsia="GHEA Grapalat" w:hAnsi="GHEA Grapalat" w:cs="GHEA Grapalat"/>
          <w:b/>
        </w:rPr>
        <w:t>գ</w:t>
      </w:r>
      <w:r w:rsidRPr="006B18BF">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08578DE8"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8" w:name="_heading=h.gjdgxs" w:colFirst="0" w:colLast="0"/>
      <w:bookmarkEnd w:id="8"/>
      <w:r w:rsidRPr="006B18BF">
        <w:rPr>
          <w:rFonts w:ascii="GHEA Grapalat" w:eastAsia="GHEA Grapalat" w:hAnsi="GHEA Grapalat" w:cs="GHEA Grapalat"/>
        </w:rPr>
        <w:t xml:space="preserve">«Իրական շահառու հանդիսանալու հիմքերը (ընդերքօգտագործման ոլորտի հաշվետու կազմակերպությունների </w:t>
      </w:r>
      <w:proofErr w:type="gramStart"/>
      <w:r w:rsidRPr="006B18BF">
        <w:rPr>
          <w:rFonts w:ascii="GHEA Grapalat" w:eastAsia="GHEA Grapalat" w:hAnsi="GHEA Grapalat" w:cs="GHEA Grapalat"/>
        </w:rPr>
        <w:t>համար)»</w:t>
      </w:r>
      <w:proofErr w:type="gramEnd"/>
      <w:r w:rsidRPr="006B18BF">
        <w:rPr>
          <w:rFonts w:ascii="GHEA Grapalat" w:eastAsia="GHEA Grapalat" w:hAnsi="GHEA Grapalat" w:cs="GHEA Grapalat"/>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6B18BF">
        <w:rPr>
          <w:rFonts w:ascii="Cambria Math" w:eastAsia="Cambria Math" w:hAnsi="Cambria Math" w:cs="Cambria Math"/>
        </w:rPr>
        <w:t>․</w:t>
      </w:r>
      <w:r w:rsidRPr="006B18BF">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6B18BF">
        <w:rPr>
          <w:rFonts w:ascii="Cambria Math" w:eastAsia="GHEA Grapalat" w:hAnsi="Cambria Math" w:cs="GHEA Grapalat"/>
        </w:rPr>
        <w:t>․</w:t>
      </w:r>
    </w:p>
    <w:p w14:paraId="21EBB0D6"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ա</w:t>
      </w:r>
      <w:r w:rsidRPr="006B18BF">
        <w:rPr>
          <w:rFonts w:ascii="Cambria Math" w:eastAsia="GHEA Grapalat" w:hAnsi="Cambria Math" w:cs="GHEA Grapalat"/>
        </w:rPr>
        <w:t xml:space="preserve">․ </w:t>
      </w:r>
      <w:r w:rsidRPr="006B18BF">
        <w:rPr>
          <w:rFonts w:ascii="GHEA Grapalat" w:eastAsia="GHEA Grapalat" w:hAnsi="GHEA Grapalat" w:cs="GHEA Grapalat"/>
        </w:rPr>
        <w:t>Այս ենթաբաժնի «</w:t>
      </w:r>
      <w:r w:rsidRPr="006B18BF">
        <w:rPr>
          <w:rFonts w:ascii="GHEA Grapalat" w:eastAsia="GHEA Grapalat" w:hAnsi="GHEA Grapalat" w:cs="GHEA Grapalat"/>
          <w:b/>
        </w:rPr>
        <w:t>ա</w:t>
      </w:r>
      <w:r w:rsidRPr="006B18BF">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69EBB404"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բ</w:t>
      </w:r>
      <w:r w:rsidRPr="006B18BF">
        <w:rPr>
          <w:rFonts w:ascii="Cambria Math" w:eastAsia="GHEA Grapalat" w:hAnsi="Cambria Math" w:cs="GHEA Grapalat"/>
        </w:rPr>
        <w:t xml:space="preserve">․ </w:t>
      </w:r>
      <w:r w:rsidRPr="006B18BF">
        <w:rPr>
          <w:rFonts w:ascii="GHEA Grapalat" w:eastAsia="GHEA Grapalat" w:hAnsi="GHEA Grapalat" w:cs="GHEA Grapalat"/>
        </w:rPr>
        <w:t>Այս ենթաբաժնի «</w:t>
      </w:r>
      <w:r w:rsidRPr="006B18BF">
        <w:rPr>
          <w:rFonts w:ascii="GHEA Grapalat" w:eastAsia="GHEA Grapalat" w:hAnsi="GHEA Grapalat" w:cs="GHEA Grapalat"/>
          <w:b/>
        </w:rPr>
        <w:t>բ</w:t>
      </w:r>
      <w:r w:rsidRPr="006B18BF">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1265F917"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գ</w:t>
      </w:r>
      <w:r w:rsidRPr="006B18BF">
        <w:rPr>
          <w:rFonts w:ascii="Cambria Math" w:eastAsia="GHEA Grapalat" w:hAnsi="Cambria Math" w:cs="GHEA Grapalat"/>
        </w:rPr>
        <w:t xml:space="preserve">․ </w:t>
      </w:r>
      <w:r w:rsidRPr="006B18BF">
        <w:rPr>
          <w:rFonts w:ascii="GHEA Grapalat" w:eastAsia="GHEA Grapalat" w:hAnsi="GHEA Grapalat" w:cs="GHEA Grapalat"/>
        </w:rPr>
        <w:t>Այս ենթաբաժնի «</w:t>
      </w:r>
      <w:r w:rsidRPr="006B18BF">
        <w:rPr>
          <w:rFonts w:ascii="GHEA Grapalat" w:eastAsia="GHEA Grapalat" w:hAnsi="GHEA Grapalat" w:cs="GHEA Grapalat"/>
          <w:b/>
        </w:rPr>
        <w:t>գ</w:t>
      </w:r>
      <w:r w:rsidRPr="006B18BF">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D118F97"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դ</w:t>
      </w:r>
      <w:r w:rsidRPr="006B18BF">
        <w:rPr>
          <w:rFonts w:ascii="Cambria Math" w:eastAsia="GHEA Grapalat" w:hAnsi="Cambria Math" w:cs="GHEA Grapalat"/>
        </w:rPr>
        <w:t xml:space="preserve">․ </w:t>
      </w:r>
      <w:r w:rsidRPr="006B18BF">
        <w:rPr>
          <w:rFonts w:ascii="GHEA Grapalat" w:eastAsia="GHEA Grapalat" w:hAnsi="GHEA Grapalat" w:cs="GHEA Grapalat"/>
        </w:rPr>
        <w:t>Այս ենթաբաժնի «</w:t>
      </w:r>
      <w:r w:rsidRPr="006B18BF">
        <w:rPr>
          <w:rFonts w:ascii="GHEA Grapalat" w:eastAsia="GHEA Grapalat" w:hAnsi="GHEA Grapalat" w:cs="GHEA Grapalat"/>
          <w:b/>
        </w:rPr>
        <w:t>դ</w:t>
      </w:r>
      <w:r w:rsidRPr="006B18BF">
        <w:rPr>
          <w:rFonts w:ascii="GHEA Grapalat" w:eastAsia="GHEA Grapalat" w:hAnsi="GHEA Grapalat" w:cs="GHEA Grapalat"/>
        </w:rPr>
        <w:t>»</w:t>
      </w:r>
      <w:r w:rsidRPr="006B18BF">
        <w:rPr>
          <w:rFonts w:ascii="GHEA Grapalat" w:eastAsia="GHEA Grapalat" w:hAnsi="GHEA Grapalat" w:cs="GHEA Grapalat"/>
          <w:b/>
        </w:rPr>
        <w:t xml:space="preserve"> </w:t>
      </w:r>
      <w:r w:rsidRPr="006B18BF">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5BE8273" w14:textId="77777777" w:rsidR="00A52F0E" w:rsidRPr="006B18BF"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rPr>
      </w:pPr>
      <w:r w:rsidRPr="006B18BF">
        <w:rPr>
          <w:rFonts w:ascii="GHEA Grapalat" w:eastAsia="GHEA Grapalat" w:hAnsi="GHEA Grapalat" w:cs="GHEA Grapalat"/>
        </w:rPr>
        <w:t>ե</w:t>
      </w:r>
      <w:r w:rsidRPr="006B18BF">
        <w:rPr>
          <w:rFonts w:ascii="Cambria Math" w:eastAsia="GHEA Grapalat" w:hAnsi="Cambria Math" w:cs="GHEA Grapalat"/>
        </w:rPr>
        <w:t xml:space="preserve">․ </w:t>
      </w:r>
      <w:r w:rsidRPr="006B18BF">
        <w:rPr>
          <w:rFonts w:ascii="GHEA Grapalat" w:eastAsia="GHEA Grapalat" w:hAnsi="GHEA Grapalat" w:cs="GHEA Grapalat"/>
        </w:rPr>
        <w:t>Այս ենթաբաժնի «</w:t>
      </w:r>
      <w:r w:rsidRPr="006B18BF">
        <w:rPr>
          <w:rFonts w:ascii="GHEA Grapalat" w:eastAsia="GHEA Grapalat" w:hAnsi="GHEA Grapalat" w:cs="GHEA Grapalat"/>
          <w:b/>
        </w:rPr>
        <w:t>ե</w:t>
      </w:r>
      <w:r w:rsidRPr="006B18BF">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89F5384"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lastRenderedPageBreak/>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6353AB58"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1BE1383F" w14:textId="77777777" w:rsidR="00A52F0E" w:rsidRPr="006B18BF"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2A37843B"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6B18BF">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6B18BF">
        <w:rPr>
          <w:rFonts w:ascii="GHEA Grapalat" w:eastAsia="GHEA Grapalat" w:hAnsi="GHEA Grapalat" w:cs="GHEA Grapalat"/>
          <w:color w:val="000000"/>
        </w:rPr>
        <w:t xml:space="preserve">ենթակա է լրացման յուրաքանչյուր </w:t>
      </w:r>
      <w:r w:rsidRPr="006B18BF">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6B18BF">
        <w:rPr>
          <w:rFonts w:ascii="GHEA Grapalat" w:eastAsia="GHEA Grapalat" w:hAnsi="GHEA Grapalat" w:cs="GHEA Grapalat"/>
          <w:color w:val="000000"/>
        </w:rPr>
        <w:t>Այս բաժնում ենթաբաժինները լրացվում են հետևյալ կանոններով</w:t>
      </w:r>
      <w:r w:rsidRPr="006B18BF">
        <w:rPr>
          <w:rFonts w:ascii="Cambria Math" w:eastAsia="GHEA Grapalat" w:hAnsi="Cambria Math" w:cs="GHEA Grapalat"/>
          <w:color w:val="000000"/>
        </w:rPr>
        <w:t>․</w:t>
      </w:r>
    </w:p>
    <w:p w14:paraId="2ED89FE1"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477A496A"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395F36B5" w14:textId="77777777" w:rsidR="00A52F0E" w:rsidRPr="006B18BF"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 xml:space="preserve">«Միջանկյալ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w:t>
      </w:r>
      <w:r w:rsidRPr="006B18BF">
        <w:rPr>
          <w:rFonts w:ascii="GHEA Grapalat" w:eastAsia="GHEA Grapalat" w:hAnsi="GHEA Grapalat" w:cs="GHEA Grapalat"/>
        </w:rPr>
        <w:lastRenderedPageBreak/>
        <w:t>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14C2975F" w14:textId="77777777" w:rsidR="00A52F0E" w:rsidRPr="006B18BF"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35D448"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141D8D8C" w14:textId="77777777" w:rsidR="00A52F0E" w:rsidRPr="006B18BF"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6B18BF">
        <w:rPr>
          <w:rFonts w:ascii="GHEA Grapalat" w:eastAsia="GHEA Grapalat" w:hAnsi="GHEA Grapalat" w:cs="GHEA Grapalat"/>
        </w:rPr>
        <w:t xml:space="preserve">Հայտարարագիրը լրացնում և ստորագրում է հայտը ներկայացնող անձը։ </w:t>
      </w:r>
    </w:p>
    <w:p w14:paraId="4CCC00F6" w14:textId="77777777" w:rsidR="00A52F0E" w:rsidRPr="006B18BF" w:rsidRDefault="00A52F0E" w:rsidP="00A52F0E">
      <w:pPr>
        <w:pStyle w:val="BodyTextIndent3"/>
        <w:spacing w:line="240" w:lineRule="auto"/>
        <w:ind w:left="360" w:firstLine="0"/>
        <w:rPr>
          <w:rFonts w:ascii="GHEA Grapalat" w:hAnsi="GHEA Grapalat" w:cs="Sylfaen"/>
          <w:i/>
          <w:sz w:val="16"/>
          <w:szCs w:val="16"/>
          <w:lang w:val="hy-AM" w:eastAsia="ru-RU"/>
        </w:rPr>
      </w:pPr>
    </w:p>
    <w:p w14:paraId="7F15A99F" w14:textId="77777777" w:rsidR="00A52F0E" w:rsidRPr="006B18BF" w:rsidRDefault="00A52F0E" w:rsidP="00A52F0E">
      <w:pPr>
        <w:pStyle w:val="BodyTextIndent3"/>
        <w:spacing w:line="240" w:lineRule="auto"/>
        <w:ind w:left="360" w:firstLine="0"/>
        <w:rPr>
          <w:rFonts w:ascii="GHEA Grapalat" w:hAnsi="GHEA Grapalat" w:cs="Sylfaen"/>
          <w:i/>
          <w:sz w:val="16"/>
          <w:szCs w:val="16"/>
          <w:lang w:val="hy-AM" w:eastAsia="ru-RU"/>
        </w:rPr>
      </w:pPr>
    </w:p>
    <w:p w14:paraId="7D193477" w14:textId="77777777" w:rsidR="00A52F0E" w:rsidRPr="006B18BF" w:rsidRDefault="00A52F0E" w:rsidP="00A52F0E">
      <w:pPr>
        <w:pStyle w:val="BodyTextIndent3"/>
        <w:spacing w:line="240" w:lineRule="auto"/>
        <w:ind w:left="360" w:firstLine="0"/>
        <w:rPr>
          <w:rFonts w:ascii="GHEA Grapalat" w:hAnsi="GHEA Grapalat" w:cs="Sylfaen"/>
          <w:i/>
          <w:sz w:val="16"/>
          <w:szCs w:val="16"/>
          <w:lang w:val="hy-AM" w:eastAsia="ru-RU"/>
        </w:rPr>
      </w:pPr>
    </w:p>
    <w:p w14:paraId="4AFEB53D" w14:textId="77777777" w:rsidR="00A52F0E" w:rsidRPr="006B18BF" w:rsidRDefault="00A52F0E" w:rsidP="00A52F0E">
      <w:pPr>
        <w:pStyle w:val="BodyTextIndent3"/>
        <w:spacing w:line="240" w:lineRule="auto"/>
        <w:ind w:left="360" w:firstLine="0"/>
        <w:rPr>
          <w:rFonts w:ascii="GHEA Grapalat" w:hAnsi="GHEA Grapalat"/>
          <w:i/>
          <w:sz w:val="16"/>
          <w:szCs w:val="16"/>
          <w:lang w:val="hy-AM"/>
        </w:rPr>
      </w:pPr>
      <w:r w:rsidRPr="006B18BF">
        <w:rPr>
          <w:rFonts w:ascii="GHEA Grapalat" w:hAnsi="GHEA Grapalat" w:cs="Sylfaen"/>
          <w:i/>
          <w:sz w:val="16"/>
          <w:szCs w:val="16"/>
          <w:lang w:val="hy-AM" w:eastAsia="ru-RU"/>
        </w:rPr>
        <w:t>*</w:t>
      </w:r>
      <w:r w:rsidRPr="006B18BF">
        <w:rPr>
          <w:rFonts w:ascii="GHEA Grapalat" w:hAnsi="GHEA Grapalat"/>
          <w:i/>
          <w:sz w:val="16"/>
          <w:szCs w:val="16"/>
          <w:lang w:val="af-ZA"/>
        </w:rPr>
        <w:t xml:space="preserve"> </w:t>
      </w:r>
      <w:r w:rsidRPr="006B18BF">
        <w:rPr>
          <w:rFonts w:ascii="GHEA Grapalat" w:hAnsi="GHEA Grapalat"/>
          <w:i/>
          <w:sz w:val="16"/>
          <w:szCs w:val="16"/>
          <w:lang w:val="hy-AM"/>
        </w:rPr>
        <w:t>լրացվում</w:t>
      </w:r>
      <w:r w:rsidRPr="006B18BF">
        <w:rPr>
          <w:rFonts w:ascii="GHEA Grapalat" w:hAnsi="GHEA Grapalat"/>
          <w:i/>
          <w:sz w:val="16"/>
          <w:szCs w:val="16"/>
          <w:lang w:val="af-ZA"/>
        </w:rPr>
        <w:t xml:space="preserve"> </w:t>
      </w:r>
      <w:r w:rsidRPr="006B18BF">
        <w:rPr>
          <w:rFonts w:ascii="GHEA Grapalat" w:hAnsi="GHEA Grapalat"/>
          <w:i/>
          <w:sz w:val="16"/>
          <w:szCs w:val="16"/>
          <w:lang w:val="hy-AM"/>
        </w:rPr>
        <w:t>է</w:t>
      </w:r>
      <w:r w:rsidRPr="006B18BF">
        <w:rPr>
          <w:rFonts w:ascii="GHEA Grapalat" w:hAnsi="GHEA Grapalat"/>
          <w:i/>
          <w:sz w:val="16"/>
          <w:szCs w:val="16"/>
          <w:lang w:val="af-ZA"/>
        </w:rPr>
        <w:t xml:space="preserve"> </w:t>
      </w:r>
      <w:r w:rsidRPr="006B18BF">
        <w:rPr>
          <w:rFonts w:ascii="GHEA Grapalat" w:hAnsi="GHEA Grapalat"/>
          <w:i/>
          <w:sz w:val="16"/>
          <w:szCs w:val="16"/>
          <w:lang w:val="hy-AM"/>
        </w:rPr>
        <w:t>հանձնաժողովի</w:t>
      </w:r>
      <w:r w:rsidRPr="006B18BF">
        <w:rPr>
          <w:rFonts w:ascii="GHEA Grapalat" w:hAnsi="GHEA Grapalat"/>
          <w:i/>
          <w:sz w:val="16"/>
          <w:szCs w:val="16"/>
          <w:lang w:val="af-ZA"/>
        </w:rPr>
        <w:t xml:space="preserve"> </w:t>
      </w:r>
      <w:r w:rsidRPr="006B18BF">
        <w:rPr>
          <w:rFonts w:ascii="GHEA Grapalat" w:hAnsi="GHEA Grapalat"/>
          <w:i/>
          <w:sz w:val="16"/>
          <w:szCs w:val="16"/>
          <w:lang w:val="hy-AM"/>
        </w:rPr>
        <w:t>քարտուղարի</w:t>
      </w:r>
      <w:r w:rsidRPr="006B18BF">
        <w:rPr>
          <w:rFonts w:ascii="GHEA Grapalat" w:hAnsi="GHEA Grapalat"/>
          <w:i/>
          <w:sz w:val="16"/>
          <w:szCs w:val="16"/>
          <w:lang w:val="af-ZA"/>
        </w:rPr>
        <w:t xml:space="preserve"> </w:t>
      </w:r>
      <w:r w:rsidRPr="006B18BF">
        <w:rPr>
          <w:rFonts w:ascii="GHEA Grapalat" w:hAnsi="GHEA Grapalat"/>
          <w:i/>
          <w:sz w:val="16"/>
          <w:szCs w:val="16"/>
          <w:lang w:val="hy-AM"/>
        </w:rPr>
        <w:t>կողմից</w:t>
      </w:r>
      <w:r w:rsidRPr="006B18BF">
        <w:rPr>
          <w:rFonts w:ascii="GHEA Grapalat" w:hAnsi="GHEA Grapalat"/>
          <w:i/>
          <w:sz w:val="16"/>
          <w:szCs w:val="16"/>
          <w:lang w:val="af-ZA"/>
        </w:rPr>
        <w:t xml:space="preserve">` </w:t>
      </w:r>
      <w:r w:rsidRPr="006B18BF">
        <w:rPr>
          <w:rFonts w:ascii="GHEA Grapalat" w:hAnsi="GHEA Grapalat"/>
          <w:i/>
          <w:sz w:val="16"/>
          <w:szCs w:val="16"/>
          <w:lang w:val="hy-AM"/>
        </w:rPr>
        <w:t>մինչև</w:t>
      </w:r>
      <w:r w:rsidRPr="006B18BF">
        <w:rPr>
          <w:rFonts w:ascii="GHEA Grapalat" w:hAnsi="GHEA Grapalat"/>
          <w:i/>
          <w:sz w:val="16"/>
          <w:szCs w:val="16"/>
          <w:lang w:val="af-ZA"/>
        </w:rPr>
        <w:t xml:space="preserve"> </w:t>
      </w:r>
      <w:r w:rsidRPr="006B18BF">
        <w:rPr>
          <w:rFonts w:ascii="GHEA Grapalat" w:hAnsi="GHEA Grapalat"/>
          <w:i/>
          <w:sz w:val="16"/>
          <w:szCs w:val="16"/>
          <w:lang w:val="hy-AM"/>
        </w:rPr>
        <w:t>հրավերը</w:t>
      </w:r>
      <w:r w:rsidRPr="006B18BF">
        <w:rPr>
          <w:rFonts w:ascii="GHEA Grapalat" w:hAnsi="GHEA Grapalat"/>
          <w:i/>
          <w:sz w:val="16"/>
          <w:szCs w:val="16"/>
          <w:lang w:val="af-ZA"/>
        </w:rPr>
        <w:t xml:space="preserve"> </w:t>
      </w:r>
      <w:r w:rsidRPr="006B18BF">
        <w:rPr>
          <w:rFonts w:ascii="GHEA Grapalat" w:hAnsi="GHEA Grapalat"/>
          <w:i/>
          <w:sz w:val="16"/>
          <w:szCs w:val="16"/>
          <w:lang w:val="hy-AM"/>
        </w:rPr>
        <w:t>տեղեկագրում</w:t>
      </w:r>
      <w:r w:rsidRPr="006B18BF">
        <w:rPr>
          <w:rFonts w:ascii="GHEA Grapalat" w:hAnsi="GHEA Grapalat"/>
          <w:i/>
          <w:sz w:val="16"/>
          <w:szCs w:val="16"/>
          <w:lang w:val="af-ZA"/>
        </w:rPr>
        <w:t xml:space="preserve"> </w:t>
      </w:r>
      <w:r w:rsidRPr="006B18BF">
        <w:rPr>
          <w:rFonts w:ascii="GHEA Grapalat" w:hAnsi="GHEA Grapalat"/>
          <w:i/>
          <w:sz w:val="16"/>
          <w:szCs w:val="16"/>
          <w:lang w:val="hy-AM"/>
        </w:rPr>
        <w:t>հրապարակելը:</w:t>
      </w:r>
    </w:p>
    <w:p w14:paraId="0029B8A5" w14:textId="40E9812B" w:rsidR="003319E2" w:rsidRPr="006B18BF" w:rsidRDefault="00A52F0E" w:rsidP="003319E2">
      <w:pPr>
        <w:pStyle w:val="BodyTextIndent3"/>
        <w:spacing w:line="240" w:lineRule="auto"/>
        <w:ind w:left="360" w:firstLine="0"/>
        <w:rPr>
          <w:rFonts w:ascii="GHEA Grapalat" w:hAnsi="GHEA Grapalat"/>
          <w:i/>
          <w:sz w:val="16"/>
          <w:szCs w:val="16"/>
          <w:lang w:val="hy-AM"/>
        </w:rPr>
      </w:pPr>
      <w:r w:rsidRPr="006B18BF">
        <w:rPr>
          <w:rFonts w:ascii="GHEA Grapalat" w:hAnsi="GHEA Grapalat" w:cs="Sylfaen"/>
          <w:i/>
          <w:sz w:val="16"/>
          <w:szCs w:val="16"/>
          <w:lang w:val="hy-AM" w:eastAsia="ru-RU"/>
        </w:rPr>
        <w:t>** 1.2</w:t>
      </w:r>
      <w:r w:rsidRPr="006B18BF">
        <w:rPr>
          <w:rFonts w:ascii="GHEA Grapalat" w:hAnsi="GHEA Grapalat"/>
          <w:i/>
          <w:sz w:val="16"/>
          <w:szCs w:val="16"/>
          <w:lang w:val="hy-AM"/>
        </w:rPr>
        <w:t xml:space="preserve"> </w:t>
      </w:r>
      <w:r w:rsidR="003319E2" w:rsidRPr="006B18BF">
        <w:rPr>
          <w:rFonts w:ascii="GHEA Grapalat" w:hAnsi="GHEA Grapalat"/>
          <w:i/>
          <w:sz w:val="16"/>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2C27CE05" w14:textId="77777777" w:rsidR="00B2572B" w:rsidRPr="006B18BF" w:rsidRDefault="000B1088" w:rsidP="00D70570">
      <w:pPr>
        <w:pStyle w:val="BodyTextIndent3"/>
        <w:spacing w:line="240" w:lineRule="auto"/>
        <w:ind w:left="360" w:firstLine="0"/>
        <w:jc w:val="right"/>
        <w:rPr>
          <w:rFonts w:ascii="GHEA Grapalat" w:hAnsi="GHEA Grapalat" w:cs="Arial"/>
          <w:b/>
          <w:lang w:val="hy-AM"/>
        </w:rPr>
      </w:pPr>
      <w:r w:rsidRPr="006B18BF">
        <w:rPr>
          <w:rFonts w:ascii="GHEA Grapalat" w:hAnsi="GHEA Grapalat"/>
          <w:b/>
          <w:lang w:val="hy-AM"/>
        </w:rPr>
        <w:t xml:space="preserve"> </w:t>
      </w:r>
      <w:r w:rsidRPr="006B18BF">
        <w:rPr>
          <w:rFonts w:ascii="GHEA Grapalat" w:hAnsi="GHEA Grapalat"/>
          <w:b/>
          <w:lang w:val="hy-AM"/>
        </w:rPr>
        <w:br w:type="page"/>
      </w:r>
      <w:r w:rsidR="00B2572B" w:rsidRPr="006B18BF">
        <w:rPr>
          <w:rFonts w:ascii="GHEA Grapalat" w:hAnsi="GHEA Grapalat" w:cs="Sylfaen"/>
          <w:b/>
          <w:lang w:val="hy-AM"/>
        </w:rPr>
        <w:lastRenderedPageBreak/>
        <w:t>Հավելված</w:t>
      </w:r>
      <w:r w:rsidR="00B2572B" w:rsidRPr="006B18BF">
        <w:rPr>
          <w:rFonts w:ascii="GHEA Grapalat" w:hAnsi="GHEA Grapalat" w:cs="Arial"/>
          <w:b/>
          <w:lang w:val="hy-AM"/>
        </w:rPr>
        <w:t xml:space="preserve"> </w:t>
      </w:r>
      <w:r w:rsidR="007B5542" w:rsidRPr="006B18BF">
        <w:rPr>
          <w:rFonts w:ascii="GHEA Grapalat" w:hAnsi="GHEA Grapalat" w:cs="Arial"/>
          <w:b/>
          <w:lang w:val="hy-AM"/>
        </w:rPr>
        <w:t>2</w:t>
      </w:r>
    </w:p>
    <w:p w14:paraId="0E17714F" w14:textId="7D1011BC" w:rsidR="00B2572B" w:rsidRPr="006B18BF" w:rsidRDefault="002A0B20" w:rsidP="00EF3662">
      <w:pPr>
        <w:pStyle w:val="BodyTextIndent3"/>
        <w:spacing w:line="240" w:lineRule="auto"/>
        <w:jc w:val="right"/>
        <w:rPr>
          <w:rFonts w:ascii="GHEA Grapalat" w:hAnsi="GHEA Grapalat" w:cs="Arial"/>
          <w:b/>
          <w:lang w:val="hy-AM"/>
        </w:rPr>
      </w:pPr>
      <w:r w:rsidRPr="006B18BF">
        <w:rPr>
          <w:rFonts w:ascii="GHEA Grapalat" w:hAnsi="GHEA Grapalat"/>
          <w:lang w:val="es-ES"/>
        </w:rPr>
        <w:t>«</w:t>
      </w:r>
      <w:r w:rsidR="00A931D6">
        <w:rPr>
          <w:rFonts w:ascii="GHEA Grapalat" w:hAnsi="GHEA Grapalat"/>
          <w:lang w:val="hy-AM"/>
        </w:rPr>
        <w:t>ՀՀ ԳԱԱ ԱԻ -ԳՀԱՇՁԲ 25/</w:t>
      </w:r>
      <w:proofErr w:type="gramStart"/>
      <w:r w:rsidR="00A931D6">
        <w:rPr>
          <w:rFonts w:ascii="GHEA Grapalat" w:hAnsi="GHEA Grapalat"/>
          <w:lang w:val="hy-AM"/>
        </w:rPr>
        <w:t xml:space="preserve">3 </w:t>
      </w:r>
      <w:r w:rsidRPr="006B18BF">
        <w:rPr>
          <w:rFonts w:ascii="GHEA Grapalat" w:hAnsi="GHEA Grapalat"/>
          <w:lang w:val="es-ES"/>
        </w:rPr>
        <w:t>»</w:t>
      </w:r>
      <w:proofErr w:type="gramEnd"/>
      <w:r w:rsidR="00B2572B" w:rsidRPr="006B18BF">
        <w:rPr>
          <w:rFonts w:ascii="GHEA Grapalat" w:hAnsi="GHEA Grapalat" w:cs="Sylfaen"/>
          <w:b/>
          <w:lang w:val="hy-AM"/>
        </w:rPr>
        <w:t>*</w:t>
      </w:r>
      <w:r w:rsidR="00B2572B" w:rsidRPr="006B18BF">
        <w:rPr>
          <w:rFonts w:ascii="GHEA Grapalat" w:hAnsi="GHEA Grapalat"/>
          <w:b/>
          <w:lang w:val="hy-AM"/>
        </w:rPr>
        <w:t xml:space="preserve">  </w:t>
      </w:r>
      <w:r w:rsidR="00B2572B" w:rsidRPr="006B18BF">
        <w:rPr>
          <w:rFonts w:ascii="GHEA Grapalat" w:hAnsi="GHEA Grapalat" w:cs="Sylfaen"/>
          <w:b/>
          <w:lang w:val="hy-AM"/>
        </w:rPr>
        <w:t>ծածկագրով</w:t>
      </w:r>
    </w:p>
    <w:p w14:paraId="34628EDC" w14:textId="7A3050CC" w:rsidR="00B2572B" w:rsidRPr="006B18BF" w:rsidRDefault="002A0B20" w:rsidP="00EF3662">
      <w:pPr>
        <w:pStyle w:val="BodyTextIndent3"/>
        <w:spacing w:line="240" w:lineRule="auto"/>
        <w:jc w:val="right"/>
        <w:rPr>
          <w:rFonts w:ascii="GHEA Grapalat" w:hAnsi="GHEA Grapalat" w:cs="Arial"/>
          <w:b/>
          <w:lang w:val="hy-AM"/>
        </w:rPr>
      </w:pPr>
      <w:r w:rsidRPr="006B18BF">
        <w:rPr>
          <w:rFonts w:ascii="GHEA Grapalat" w:hAnsi="GHEA Grapalat" w:cs="Sylfaen"/>
          <w:b/>
          <w:lang w:val="hy-AM"/>
        </w:rPr>
        <w:t>Գնանշման հարցման</w:t>
      </w:r>
      <w:r w:rsidR="00B2572B" w:rsidRPr="006B18BF">
        <w:rPr>
          <w:rFonts w:ascii="GHEA Grapalat" w:hAnsi="GHEA Grapalat" w:cs="Arial"/>
          <w:b/>
          <w:lang w:val="hy-AM"/>
        </w:rPr>
        <w:t xml:space="preserve"> </w:t>
      </w:r>
      <w:r w:rsidR="00B2572B" w:rsidRPr="006B18BF">
        <w:rPr>
          <w:rFonts w:ascii="GHEA Grapalat" w:hAnsi="GHEA Grapalat" w:cs="Sylfaen"/>
          <w:b/>
          <w:lang w:val="hy-AM"/>
        </w:rPr>
        <w:t>հրավերի</w:t>
      </w:r>
    </w:p>
    <w:p w14:paraId="440F5960" w14:textId="77777777" w:rsidR="00B2572B" w:rsidRPr="006B18BF" w:rsidRDefault="00B2572B" w:rsidP="00EF3662">
      <w:pPr>
        <w:rPr>
          <w:rFonts w:ascii="GHEA Grapalat" w:hAnsi="GHEA Grapalat"/>
          <w:lang w:val="hy-AM"/>
        </w:rPr>
      </w:pPr>
    </w:p>
    <w:p w14:paraId="1BE48E58" w14:textId="77777777" w:rsidR="00B2572B" w:rsidRPr="006B18BF" w:rsidRDefault="00B2572B" w:rsidP="00EF3662">
      <w:pPr>
        <w:ind w:firstLine="567"/>
        <w:jc w:val="center"/>
        <w:rPr>
          <w:rFonts w:ascii="GHEA Grapalat" w:hAnsi="GHEA Grapalat"/>
          <w:sz w:val="20"/>
          <w:lang w:val="hy-AM"/>
        </w:rPr>
      </w:pPr>
    </w:p>
    <w:p w14:paraId="2A3590F9" w14:textId="77777777" w:rsidR="00B2572B" w:rsidRPr="006B18BF" w:rsidRDefault="00B2572B" w:rsidP="00EF3662">
      <w:pPr>
        <w:ind w:left="-66"/>
        <w:jc w:val="center"/>
        <w:rPr>
          <w:rFonts w:ascii="GHEA Grapalat" w:hAnsi="GHEA Grapalat"/>
          <w:b/>
          <w:sz w:val="20"/>
          <w:lang w:val="hy-AM"/>
        </w:rPr>
      </w:pPr>
      <w:r w:rsidRPr="006B18BF">
        <w:rPr>
          <w:rFonts w:ascii="GHEA Grapalat" w:hAnsi="GHEA Grapalat"/>
          <w:b/>
          <w:sz w:val="20"/>
          <w:lang w:val="hy-AM"/>
        </w:rPr>
        <w:t>Գ Ն Ա Յ Ի Ն   Ա Ռ Ա Ջ Ա Ր Կ</w:t>
      </w:r>
    </w:p>
    <w:p w14:paraId="6407737A" w14:textId="77777777" w:rsidR="00B2572B" w:rsidRPr="006B18BF" w:rsidRDefault="00B2572B" w:rsidP="00EF3662">
      <w:pPr>
        <w:ind w:firstLine="567"/>
        <w:rPr>
          <w:rFonts w:ascii="GHEA Grapalat" w:hAnsi="GHEA Grapalat"/>
          <w:lang w:val="hy-AM"/>
        </w:rPr>
      </w:pPr>
    </w:p>
    <w:p w14:paraId="0CE5F30E" w14:textId="6C855D18" w:rsidR="00B2572B" w:rsidRPr="006B18BF" w:rsidRDefault="002A0B20" w:rsidP="00EF3662">
      <w:pPr>
        <w:ind w:firstLine="567"/>
        <w:jc w:val="both"/>
        <w:rPr>
          <w:rFonts w:ascii="GHEA Grapalat" w:hAnsi="GHEA Grapalat" w:cs="Arial"/>
          <w:lang w:val="hy-AM"/>
        </w:rPr>
      </w:pPr>
      <w:r w:rsidRPr="006B18BF">
        <w:rPr>
          <w:rFonts w:ascii="GHEA Grapalat" w:hAnsi="GHEA Grapalat" w:cs="Arial"/>
          <w:sz w:val="20"/>
          <w:szCs w:val="20"/>
          <w:lang w:val="es-ES"/>
        </w:rPr>
        <w:t xml:space="preserve">Ուսումնասիրելով </w:t>
      </w:r>
      <w:r w:rsidRPr="006B18BF">
        <w:rPr>
          <w:rFonts w:ascii="GHEA Grapalat" w:hAnsi="GHEA Grapalat"/>
          <w:sz w:val="20"/>
          <w:szCs w:val="20"/>
          <w:lang w:val="es-ES"/>
        </w:rPr>
        <w:t>«</w:t>
      </w:r>
      <w:r w:rsidR="00A931D6">
        <w:rPr>
          <w:rFonts w:ascii="GHEA Grapalat" w:hAnsi="GHEA Grapalat"/>
          <w:sz w:val="20"/>
          <w:szCs w:val="20"/>
          <w:lang w:val="hy-AM"/>
        </w:rPr>
        <w:t>ՀՀ ԳԱԱ ԱԻ -ԳՀԱՇՁԲ 25/</w:t>
      </w:r>
      <w:proofErr w:type="gramStart"/>
      <w:r w:rsidR="00A931D6">
        <w:rPr>
          <w:rFonts w:ascii="GHEA Grapalat" w:hAnsi="GHEA Grapalat"/>
          <w:sz w:val="20"/>
          <w:szCs w:val="20"/>
          <w:lang w:val="hy-AM"/>
        </w:rPr>
        <w:t>3</w:t>
      </w:r>
      <w:r w:rsidRPr="006B18BF">
        <w:rPr>
          <w:rFonts w:ascii="GHEA Grapalat" w:hAnsi="GHEA Grapalat"/>
          <w:sz w:val="20"/>
          <w:szCs w:val="20"/>
          <w:lang w:val="es-ES"/>
        </w:rPr>
        <w:t>»</w:t>
      </w:r>
      <w:r w:rsidR="00B2572B" w:rsidRPr="006B18BF">
        <w:rPr>
          <w:rFonts w:ascii="GHEA Grapalat" w:hAnsi="GHEA Grapalat" w:cs="Arial"/>
          <w:sz w:val="20"/>
          <w:szCs w:val="20"/>
          <w:lang w:val="es-ES"/>
        </w:rPr>
        <w:t>*</w:t>
      </w:r>
      <w:proofErr w:type="gramEnd"/>
      <w:r w:rsidR="00B2572B" w:rsidRPr="006B18BF">
        <w:rPr>
          <w:rFonts w:ascii="GHEA Grapalat" w:hAnsi="GHEA Grapalat" w:cs="Arial"/>
          <w:sz w:val="20"/>
          <w:szCs w:val="20"/>
          <w:lang w:val="es-ES"/>
        </w:rPr>
        <w:t xml:space="preserve"> ծածկագրով </w:t>
      </w:r>
      <w:r w:rsidRPr="006B18BF">
        <w:rPr>
          <w:rFonts w:ascii="GHEA Grapalat" w:hAnsi="GHEA Grapalat" w:cs="Arial"/>
          <w:sz w:val="20"/>
          <w:szCs w:val="20"/>
          <w:lang w:val="hy-AM"/>
        </w:rPr>
        <w:t>գնանշման հարցման</w:t>
      </w:r>
      <w:r w:rsidR="00B2572B" w:rsidRPr="006B18BF">
        <w:rPr>
          <w:rFonts w:ascii="GHEA Grapalat" w:hAnsi="GHEA Grapalat" w:cs="Arial"/>
          <w:sz w:val="20"/>
          <w:szCs w:val="20"/>
          <w:lang w:val="es-ES"/>
        </w:rPr>
        <w:t xml:space="preserve"> հրավերը, այդ թվում կնքվելիք  պայմանագրի նախագիծը</w:t>
      </w:r>
      <w:r w:rsidR="00B2572B" w:rsidRPr="006B18BF">
        <w:rPr>
          <w:rFonts w:ascii="GHEA Grapalat" w:hAnsi="GHEA Grapalat" w:cs="Arial"/>
          <w:lang w:val="hy-AM"/>
        </w:rPr>
        <w:t xml:space="preserve">, </w:t>
      </w:r>
      <w:r w:rsidR="00B2572B" w:rsidRPr="006B18BF">
        <w:rPr>
          <w:rFonts w:ascii="GHEA Grapalat" w:hAnsi="GHEA Grapalat"/>
          <w:sz w:val="20"/>
          <w:u w:val="single"/>
          <w:lang w:val="hy-AM"/>
        </w:rPr>
        <w:t xml:space="preserve">                  </w:t>
      </w:r>
      <w:r w:rsidR="00B2572B" w:rsidRPr="006B18BF">
        <w:rPr>
          <w:rFonts w:ascii="GHEA Grapalat" w:hAnsi="GHEA Grapalat"/>
          <w:sz w:val="20"/>
          <w:u w:val="single"/>
          <w:lang w:val="hy-AM"/>
        </w:rPr>
        <w:tab/>
      </w:r>
      <w:r w:rsidR="00B2572B" w:rsidRPr="006B18BF">
        <w:rPr>
          <w:rFonts w:ascii="GHEA Grapalat" w:hAnsi="GHEA Grapalat"/>
          <w:sz w:val="20"/>
          <w:u w:val="single"/>
          <w:lang w:val="hy-AM"/>
        </w:rPr>
        <w:tab/>
      </w:r>
      <w:r w:rsidR="00B2572B" w:rsidRPr="006B18BF">
        <w:rPr>
          <w:rFonts w:ascii="GHEA Grapalat" w:hAnsi="GHEA Grapalat"/>
          <w:sz w:val="20"/>
          <w:u w:val="single"/>
          <w:lang w:val="hy-AM"/>
        </w:rPr>
        <w:tab/>
      </w:r>
      <w:r w:rsidR="00B2572B" w:rsidRPr="006B18BF">
        <w:rPr>
          <w:rFonts w:ascii="GHEA Grapalat" w:hAnsi="GHEA Grapalat"/>
          <w:sz w:val="20"/>
          <w:u w:val="single"/>
          <w:lang w:val="hy-AM"/>
        </w:rPr>
        <w:tab/>
        <w:t xml:space="preserve">     </w:t>
      </w:r>
      <w:r w:rsidR="00B2572B" w:rsidRPr="006B18BF">
        <w:rPr>
          <w:rFonts w:ascii="GHEA Grapalat" w:hAnsi="GHEA Grapalat"/>
          <w:sz w:val="20"/>
          <w:u w:val="single"/>
          <w:lang w:val="hy-AM"/>
        </w:rPr>
        <w:tab/>
      </w:r>
      <w:r w:rsidR="00B2572B" w:rsidRPr="006B18BF">
        <w:rPr>
          <w:rFonts w:ascii="GHEA Grapalat" w:hAnsi="GHEA Grapalat"/>
          <w:sz w:val="20"/>
          <w:u w:val="single"/>
          <w:lang w:val="hy-AM"/>
        </w:rPr>
        <w:tab/>
        <w:t xml:space="preserve">           </w:t>
      </w:r>
      <w:r w:rsidR="00B2572B" w:rsidRPr="006B18BF">
        <w:rPr>
          <w:rFonts w:ascii="GHEA Grapalat" w:hAnsi="GHEA Grapalat" w:cs="Arial"/>
          <w:sz w:val="20"/>
          <w:szCs w:val="20"/>
          <w:lang w:val="es-ES"/>
        </w:rPr>
        <w:t>-ն առաջարկում է</w:t>
      </w:r>
      <w:r w:rsidR="00B2572B" w:rsidRPr="006B18BF">
        <w:rPr>
          <w:rFonts w:ascii="GHEA Grapalat" w:hAnsi="GHEA Grapalat" w:cs="Arial"/>
          <w:lang w:val="hy-AM"/>
        </w:rPr>
        <w:t xml:space="preserve">   </w:t>
      </w:r>
    </w:p>
    <w:p w14:paraId="6CAA0A7E" w14:textId="77777777" w:rsidR="00B2572B" w:rsidRPr="006B18BF" w:rsidRDefault="00B2572B" w:rsidP="00EF3662">
      <w:pPr>
        <w:ind w:firstLine="567"/>
        <w:jc w:val="both"/>
        <w:rPr>
          <w:rFonts w:ascii="GHEA Grapalat" w:hAnsi="GHEA Grapalat" w:cs="Arial"/>
        </w:rPr>
      </w:pPr>
      <w:bookmarkStart w:id="9" w:name="_Hlk23147299"/>
      <w:r w:rsidRPr="006B18BF">
        <w:rPr>
          <w:rFonts w:ascii="GHEA Grapalat" w:hAnsi="GHEA Grapalat" w:cs="Sylfaen"/>
          <w:vertAlign w:val="superscript"/>
          <w:lang w:val="hy-AM"/>
        </w:rPr>
        <w:t xml:space="preserve">                                                                                     մասնակցի անվանումը</w:t>
      </w:r>
    </w:p>
    <w:bookmarkEnd w:id="9"/>
    <w:p w14:paraId="52617CA2" w14:textId="77777777" w:rsidR="00B2572B" w:rsidRPr="006B18BF" w:rsidRDefault="00B2572B" w:rsidP="00EF3662">
      <w:pPr>
        <w:jc w:val="both"/>
        <w:rPr>
          <w:rFonts w:ascii="GHEA Grapalat" w:hAnsi="GHEA Grapalat"/>
          <w:sz w:val="20"/>
          <w:lang w:val="hy-AM"/>
        </w:rPr>
      </w:pPr>
      <w:r w:rsidRPr="006B18BF">
        <w:rPr>
          <w:rFonts w:ascii="GHEA Grapalat" w:hAnsi="GHEA Grapalat" w:cs="Arial"/>
          <w:sz w:val="20"/>
          <w:szCs w:val="20"/>
          <w:lang w:val="es-ES"/>
        </w:rPr>
        <w:t>պայմանագիրը կատարել ներքոհիշյալ ընդհանուր գներով.</w:t>
      </w:r>
    </w:p>
    <w:p w14:paraId="00F72C3F" w14:textId="77777777" w:rsidR="00B2572B" w:rsidRPr="006B18BF" w:rsidRDefault="00B2572B" w:rsidP="00EF3662">
      <w:pPr>
        <w:jc w:val="center"/>
        <w:rPr>
          <w:rFonts w:ascii="GHEA Grapalat" w:hAnsi="GHEA Grapalat"/>
          <w:sz w:val="20"/>
          <w:lang w:val="hy-AM"/>
        </w:rPr>
      </w:pPr>
      <w:r w:rsidRPr="006B18BF">
        <w:rPr>
          <w:rFonts w:ascii="GHEA Grapalat" w:hAnsi="GHEA Grapalat"/>
          <w:sz w:val="20"/>
          <w:szCs w:val="20"/>
          <w:lang w:val="es-ES"/>
        </w:rPr>
        <w:t xml:space="preserve">                                                                                                                                   </w:t>
      </w:r>
      <w:r w:rsidRPr="006B18BF">
        <w:rPr>
          <w:rFonts w:ascii="GHEA Grapalat" w:hAnsi="GHEA Grapalat"/>
          <w:sz w:val="20"/>
          <w:lang w:val="es-ES"/>
        </w:rPr>
        <w:t>ՀՀ դրամ</w:t>
      </w:r>
    </w:p>
    <w:tbl>
      <w:tblPr>
        <w:tblW w:w="9440"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1643"/>
        <w:gridCol w:w="1701"/>
        <w:gridCol w:w="1701"/>
      </w:tblGrid>
      <w:tr w:rsidR="0053699F" w:rsidRPr="004B1F74" w14:paraId="78F6C5E7" w14:textId="77777777" w:rsidTr="0053699F">
        <w:trPr>
          <w:cantSplit/>
          <w:trHeight w:val="916"/>
          <w:jc w:val="center"/>
        </w:trPr>
        <w:tc>
          <w:tcPr>
            <w:tcW w:w="1136" w:type="dxa"/>
            <w:tcBorders>
              <w:top w:val="single" w:sz="4" w:space="0" w:color="auto"/>
              <w:left w:val="single" w:sz="4" w:space="0" w:color="auto"/>
              <w:right w:val="single" w:sz="4" w:space="0" w:color="auto"/>
            </w:tcBorders>
            <w:vAlign w:val="center"/>
          </w:tcPr>
          <w:p w14:paraId="256914C0"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Չափա-</w:t>
            </w:r>
          </w:p>
          <w:p w14:paraId="4B4DD581" w14:textId="77777777" w:rsidR="0053699F" w:rsidRPr="006B18BF" w:rsidRDefault="0053699F" w:rsidP="00EF3662">
            <w:pPr>
              <w:jc w:val="center"/>
              <w:rPr>
                <w:rFonts w:ascii="GHEA Grapalat" w:hAnsi="GHEA Grapalat"/>
                <w:b/>
                <w:bCs/>
                <w:sz w:val="16"/>
                <w:lang w:val="es-ES"/>
              </w:rPr>
            </w:pPr>
            <w:r w:rsidRPr="006B18BF">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04048D59"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Աշխատանքի անվանումը</w:t>
            </w:r>
          </w:p>
        </w:tc>
        <w:tc>
          <w:tcPr>
            <w:tcW w:w="1643" w:type="dxa"/>
            <w:tcBorders>
              <w:top w:val="single" w:sz="4" w:space="0" w:color="auto"/>
              <w:left w:val="single" w:sz="4" w:space="0" w:color="auto"/>
              <w:right w:val="single" w:sz="4" w:space="0" w:color="auto"/>
            </w:tcBorders>
            <w:vAlign w:val="center"/>
          </w:tcPr>
          <w:p w14:paraId="3DAF3219" w14:textId="77777777" w:rsidR="0053699F" w:rsidRPr="006B18BF" w:rsidRDefault="0053699F" w:rsidP="00EF3662">
            <w:pPr>
              <w:jc w:val="center"/>
              <w:rPr>
                <w:rFonts w:ascii="GHEA Grapalat" w:hAnsi="GHEA Grapalat"/>
                <w:bCs/>
                <w:sz w:val="16"/>
                <w:szCs w:val="18"/>
                <w:lang w:val="es-ES"/>
              </w:rPr>
            </w:pPr>
            <w:r w:rsidRPr="006B18BF">
              <w:rPr>
                <w:rFonts w:ascii="GHEA Grapalat" w:hAnsi="GHEA Grapalat"/>
                <w:b/>
                <w:bCs/>
                <w:sz w:val="16"/>
                <w:szCs w:val="18"/>
                <w:lang w:val="es-ES"/>
              </w:rPr>
              <w:t xml:space="preserve">Արժեք </w:t>
            </w:r>
            <w:r w:rsidRPr="006B18BF">
              <w:rPr>
                <w:rFonts w:ascii="GHEA Grapalat" w:hAnsi="GHEA Grapalat"/>
                <w:bCs/>
                <w:sz w:val="16"/>
                <w:szCs w:val="18"/>
                <w:lang w:val="es-ES"/>
              </w:rPr>
              <w:t>(ինքնարժեքի և կանխատեսվող շահույթի հանրագումարը)</w:t>
            </w:r>
          </w:p>
          <w:p w14:paraId="0521CDB7"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/տառերով և թվերով/</w:t>
            </w:r>
          </w:p>
        </w:tc>
        <w:tc>
          <w:tcPr>
            <w:tcW w:w="1701" w:type="dxa"/>
            <w:tcBorders>
              <w:top w:val="single" w:sz="4" w:space="0" w:color="auto"/>
              <w:left w:val="single" w:sz="4" w:space="0" w:color="auto"/>
              <w:right w:val="single" w:sz="4" w:space="0" w:color="auto"/>
            </w:tcBorders>
            <w:vAlign w:val="center"/>
          </w:tcPr>
          <w:p w14:paraId="7CDD96C8"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ԱԱՀ**</w:t>
            </w:r>
          </w:p>
          <w:p w14:paraId="5BEE646D"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/տառերով և թվերով/</w:t>
            </w:r>
          </w:p>
        </w:tc>
        <w:tc>
          <w:tcPr>
            <w:tcW w:w="1701" w:type="dxa"/>
            <w:tcBorders>
              <w:top w:val="single" w:sz="4" w:space="0" w:color="auto"/>
              <w:left w:val="single" w:sz="4" w:space="0" w:color="auto"/>
              <w:right w:val="single" w:sz="4" w:space="0" w:color="auto"/>
            </w:tcBorders>
            <w:vAlign w:val="center"/>
          </w:tcPr>
          <w:p w14:paraId="638F877B"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Ընդհանուր գինը</w:t>
            </w:r>
          </w:p>
          <w:p w14:paraId="144D6A61" w14:textId="77777777" w:rsidR="0053699F" w:rsidRPr="006B18BF" w:rsidRDefault="0053699F" w:rsidP="00EF3662">
            <w:pPr>
              <w:jc w:val="center"/>
              <w:rPr>
                <w:rFonts w:ascii="GHEA Grapalat" w:hAnsi="GHEA Grapalat"/>
                <w:b/>
                <w:bCs/>
                <w:sz w:val="16"/>
                <w:szCs w:val="18"/>
                <w:lang w:val="es-ES"/>
              </w:rPr>
            </w:pPr>
            <w:r w:rsidRPr="006B18BF">
              <w:rPr>
                <w:rFonts w:ascii="GHEA Grapalat" w:hAnsi="GHEA Grapalat"/>
                <w:b/>
                <w:bCs/>
                <w:sz w:val="16"/>
                <w:szCs w:val="18"/>
                <w:lang w:val="es-ES"/>
              </w:rPr>
              <w:t xml:space="preserve"> /տառերով և թվերով/</w:t>
            </w:r>
          </w:p>
        </w:tc>
      </w:tr>
      <w:tr w:rsidR="0053699F" w:rsidRPr="006B18BF" w14:paraId="14FFF58E" w14:textId="77777777" w:rsidTr="0053699F">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2E1337BD" w14:textId="77777777" w:rsidR="0053699F" w:rsidRPr="006B18BF" w:rsidRDefault="0053699F" w:rsidP="00EF3662">
            <w:pPr>
              <w:jc w:val="center"/>
              <w:rPr>
                <w:rFonts w:ascii="GHEA Grapalat" w:hAnsi="GHEA Grapalat"/>
                <w:b/>
                <w:i/>
                <w:sz w:val="16"/>
                <w:lang w:val="es-ES"/>
              </w:rPr>
            </w:pPr>
            <w:r w:rsidRPr="006B18BF">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324E1B36" w14:textId="77777777" w:rsidR="0053699F" w:rsidRPr="006B18BF" w:rsidRDefault="0053699F" w:rsidP="00EF3662">
            <w:pPr>
              <w:jc w:val="center"/>
              <w:rPr>
                <w:rFonts w:ascii="GHEA Grapalat" w:hAnsi="GHEA Grapalat"/>
                <w:b/>
                <w:i/>
                <w:sz w:val="16"/>
                <w:lang w:val="es-ES"/>
              </w:rPr>
            </w:pPr>
            <w:r w:rsidRPr="006B18BF">
              <w:rPr>
                <w:rFonts w:ascii="GHEA Grapalat" w:hAnsi="GHEA Grapalat"/>
                <w:b/>
                <w:i/>
                <w:sz w:val="16"/>
                <w:lang w:val="es-ES"/>
              </w:rPr>
              <w:t>2</w:t>
            </w:r>
          </w:p>
        </w:tc>
        <w:tc>
          <w:tcPr>
            <w:tcW w:w="1643" w:type="dxa"/>
            <w:tcBorders>
              <w:top w:val="single" w:sz="4" w:space="0" w:color="auto"/>
              <w:left w:val="single" w:sz="4" w:space="0" w:color="auto"/>
              <w:bottom w:val="single" w:sz="4" w:space="0" w:color="auto"/>
              <w:right w:val="single" w:sz="4" w:space="0" w:color="auto"/>
            </w:tcBorders>
            <w:shd w:val="clear" w:color="auto" w:fill="99CCFF"/>
          </w:tcPr>
          <w:p w14:paraId="7976C061" w14:textId="77777777" w:rsidR="0053699F" w:rsidRPr="006B18BF" w:rsidRDefault="0053699F" w:rsidP="00EF3662">
            <w:pPr>
              <w:jc w:val="center"/>
              <w:rPr>
                <w:rFonts w:ascii="GHEA Grapalat" w:hAnsi="GHEA Grapalat"/>
                <w:i/>
                <w:sz w:val="16"/>
                <w:lang w:val="es-ES"/>
              </w:rPr>
            </w:pPr>
            <w:r w:rsidRPr="006B18BF">
              <w:rPr>
                <w:rFonts w:ascii="GHEA Grapalat" w:hAnsi="GHEA Grapalat"/>
                <w:b/>
                <w:i/>
                <w:sz w:val="16"/>
                <w:lang w:val="es-ES"/>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BBF3A4E" w14:textId="77777777" w:rsidR="0053699F" w:rsidRPr="006B18BF" w:rsidRDefault="0053699F" w:rsidP="00EF3662">
            <w:pPr>
              <w:jc w:val="center"/>
              <w:rPr>
                <w:rFonts w:ascii="GHEA Grapalat" w:hAnsi="GHEA Grapalat"/>
                <w:i/>
                <w:sz w:val="16"/>
                <w:lang w:val="es-ES"/>
              </w:rPr>
            </w:pPr>
            <w:r w:rsidRPr="006B18BF">
              <w:rPr>
                <w:rFonts w:ascii="GHEA Grapalat" w:hAnsi="GHEA Grapalat"/>
                <w:b/>
                <w:i/>
                <w:sz w:val="16"/>
                <w:lang w:val="es-E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22C9FEC" w14:textId="77777777" w:rsidR="0053699F" w:rsidRPr="006B18BF" w:rsidRDefault="0053699F" w:rsidP="0053699F">
            <w:pPr>
              <w:jc w:val="center"/>
              <w:rPr>
                <w:rFonts w:ascii="GHEA Grapalat" w:hAnsi="GHEA Grapalat"/>
                <w:i/>
                <w:sz w:val="16"/>
                <w:lang w:val="es-ES"/>
              </w:rPr>
            </w:pPr>
            <w:r w:rsidRPr="006B18BF">
              <w:rPr>
                <w:rFonts w:ascii="GHEA Grapalat" w:hAnsi="GHEA Grapalat"/>
                <w:b/>
                <w:i/>
                <w:sz w:val="16"/>
                <w:lang w:val="es-ES"/>
              </w:rPr>
              <w:t>5=3+4</w:t>
            </w:r>
          </w:p>
        </w:tc>
      </w:tr>
      <w:tr w:rsidR="0053699F" w:rsidRPr="004B1F74" w14:paraId="505AA654" w14:textId="77777777" w:rsidTr="0053699F">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3A7C13BD" w14:textId="77777777" w:rsidR="0053699F" w:rsidRPr="006B18BF" w:rsidRDefault="0053699F" w:rsidP="00EF3662">
            <w:pPr>
              <w:jc w:val="center"/>
              <w:rPr>
                <w:rFonts w:ascii="GHEA Grapalat" w:hAnsi="GHEA Grapalat"/>
                <w:b/>
                <w:bCs/>
                <w:sz w:val="18"/>
                <w:lang w:val="es-ES"/>
              </w:rPr>
            </w:pPr>
            <w:r w:rsidRPr="006B18BF">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834CFAD" w14:textId="77777777" w:rsidR="00833C7B" w:rsidRDefault="00833C7B" w:rsidP="00EF3662">
            <w:pPr>
              <w:rPr>
                <w:rFonts w:ascii="GHEA Grapalat" w:hAnsi="GHEA Grapalat"/>
                <w:sz w:val="20"/>
                <w:u w:val="single"/>
                <w:vertAlign w:val="subscript"/>
                <w:lang w:val="es-ES"/>
              </w:rPr>
            </w:pPr>
          </w:p>
          <w:p w14:paraId="5A0196BD" w14:textId="0A00B538" w:rsidR="0053699F" w:rsidRDefault="0053699F" w:rsidP="00EF3662">
            <w:pPr>
              <w:rPr>
                <w:rFonts w:ascii="GHEA Grapalat" w:hAnsi="GHEA Grapalat"/>
                <w:sz w:val="20"/>
                <w:u w:val="single"/>
                <w:vertAlign w:val="subscript"/>
                <w:lang w:val="es-ES"/>
              </w:rPr>
            </w:pPr>
            <w:r w:rsidRPr="006B18BF">
              <w:rPr>
                <w:rFonts w:ascii="GHEA Grapalat" w:hAnsi="GHEA Grapalat"/>
                <w:sz w:val="20"/>
                <w:u w:val="single"/>
                <w:vertAlign w:val="subscript"/>
                <w:lang w:val="es-ES"/>
              </w:rPr>
              <w:t>&lt;&lt;Գնման առարկայի չափաբաժնի անվանում N1&gt;&gt;</w:t>
            </w:r>
          </w:p>
          <w:p w14:paraId="450E1A9E" w14:textId="3CBA815D" w:rsidR="00833C7B" w:rsidRPr="006B18BF" w:rsidRDefault="00833C7B" w:rsidP="00EF3662">
            <w:pPr>
              <w:rPr>
                <w:rFonts w:ascii="GHEA Grapalat" w:hAnsi="GHEA Grapalat"/>
                <w:sz w:val="18"/>
                <w:lang w:val="es-ES"/>
              </w:rPr>
            </w:pPr>
          </w:p>
        </w:tc>
        <w:tc>
          <w:tcPr>
            <w:tcW w:w="1643" w:type="dxa"/>
            <w:tcBorders>
              <w:top w:val="single" w:sz="4" w:space="0" w:color="auto"/>
              <w:left w:val="single" w:sz="4" w:space="0" w:color="auto"/>
              <w:bottom w:val="single" w:sz="4" w:space="0" w:color="auto"/>
              <w:right w:val="single" w:sz="4" w:space="0" w:color="auto"/>
            </w:tcBorders>
            <w:shd w:val="clear" w:color="auto" w:fill="auto"/>
          </w:tcPr>
          <w:p w14:paraId="491FFAE3" w14:textId="77777777" w:rsidR="0053699F" w:rsidRPr="006B18BF" w:rsidRDefault="0053699F" w:rsidP="00EF3662">
            <w:pPr>
              <w:jc w:val="center"/>
              <w:rPr>
                <w:rFonts w:ascii="GHEA Grapalat" w:hAnsi="GHEA Grapalat"/>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E8A7FC" w14:textId="77777777" w:rsidR="0053699F" w:rsidRPr="006B18BF" w:rsidRDefault="0053699F" w:rsidP="00EF3662">
            <w:pPr>
              <w:jc w:val="center"/>
              <w:rPr>
                <w:rFonts w:ascii="GHEA Grapalat" w:hAnsi="GHEA Grapalat"/>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81605C" w14:textId="77777777" w:rsidR="0053699F" w:rsidRPr="006B18BF" w:rsidRDefault="0053699F" w:rsidP="00EF3662">
            <w:pPr>
              <w:jc w:val="center"/>
              <w:rPr>
                <w:rFonts w:ascii="GHEA Grapalat" w:hAnsi="GHEA Grapalat"/>
                <w:lang w:val="es-ES"/>
              </w:rPr>
            </w:pPr>
          </w:p>
        </w:tc>
      </w:tr>
    </w:tbl>
    <w:p w14:paraId="01A4E512" w14:textId="77777777" w:rsidR="00B2572B" w:rsidRPr="006B18BF" w:rsidRDefault="00B2572B" w:rsidP="00EF3662">
      <w:pPr>
        <w:rPr>
          <w:rFonts w:ascii="GHEA Grapalat" w:hAnsi="GHEA Grapalat"/>
          <w:sz w:val="18"/>
          <w:szCs w:val="18"/>
          <w:lang w:val="es-ES"/>
        </w:rPr>
      </w:pPr>
    </w:p>
    <w:p w14:paraId="2DF487BB" w14:textId="77777777" w:rsidR="00B2572B" w:rsidRPr="006B18BF" w:rsidRDefault="00B2572B" w:rsidP="00EF3662">
      <w:pPr>
        <w:rPr>
          <w:rFonts w:ascii="GHEA Grapalat" w:hAnsi="GHEA Grapalat"/>
          <w:sz w:val="18"/>
          <w:szCs w:val="18"/>
          <w:lang w:val="es-ES"/>
        </w:rPr>
      </w:pPr>
    </w:p>
    <w:p w14:paraId="1907E083" w14:textId="77777777" w:rsidR="00B2572B" w:rsidRPr="006B18BF" w:rsidRDefault="00B2572B" w:rsidP="00EF3662">
      <w:pPr>
        <w:rPr>
          <w:rFonts w:ascii="GHEA Grapalat" w:hAnsi="GHEA Grapalat"/>
          <w:sz w:val="18"/>
          <w:szCs w:val="18"/>
          <w:lang w:val="hy-AM"/>
        </w:rPr>
      </w:pPr>
    </w:p>
    <w:p w14:paraId="5E3CBCD2" w14:textId="77777777" w:rsidR="00B2572B" w:rsidRPr="006B18BF" w:rsidRDefault="00B2572B" w:rsidP="00EF3662">
      <w:pPr>
        <w:ind w:left="720" w:firstLine="720"/>
        <w:jc w:val="both"/>
        <w:rPr>
          <w:rFonts w:ascii="GHEA Grapalat" w:hAnsi="GHEA Grapalat"/>
          <w:sz w:val="20"/>
          <w:lang w:val="hy-AM"/>
        </w:rPr>
      </w:pPr>
      <w:r w:rsidRPr="006B18BF">
        <w:rPr>
          <w:rFonts w:ascii="GHEA Grapalat" w:hAnsi="GHEA Grapalat"/>
          <w:sz w:val="20"/>
          <w:lang w:val="es-ES"/>
        </w:rPr>
        <w:t xml:space="preserve">     </w:t>
      </w:r>
      <w:r w:rsidRPr="006B18BF">
        <w:rPr>
          <w:rFonts w:ascii="GHEA Grapalat" w:hAnsi="GHEA Grapalat"/>
          <w:sz w:val="20"/>
          <w:lang w:val="hy-AM"/>
        </w:rPr>
        <w:t xml:space="preserve">___________________________________________ </w:t>
      </w:r>
      <w:r w:rsidRPr="006B18BF">
        <w:rPr>
          <w:rFonts w:ascii="GHEA Grapalat" w:hAnsi="GHEA Grapalat"/>
          <w:sz w:val="20"/>
          <w:lang w:val="hy-AM"/>
        </w:rPr>
        <w:tab/>
        <w:t xml:space="preserve">                </w:t>
      </w:r>
      <w:r w:rsidRPr="006B18BF">
        <w:rPr>
          <w:rFonts w:ascii="GHEA Grapalat" w:hAnsi="GHEA Grapalat"/>
          <w:sz w:val="20"/>
          <w:lang w:val="es-ES"/>
        </w:rPr>
        <w:t xml:space="preserve">       </w:t>
      </w:r>
      <w:r w:rsidRPr="006B18BF">
        <w:rPr>
          <w:rFonts w:ascii="GHEA Grapalat" w:hAnsi="GHEA Grapalat"/>
          <w:sz w:val="20"/>
          <w:lang w:val="hy-AM"/>
        </w:rPr>
        <w:t xml:space="preserve">_____________ </w:t>
      </w:r>
    </w:p>
    <w:p w14:paraId="5B24A176" w14:textId="061EB411" w:rsidR="00B2572B" w:rsidRPr="006B18BF" w:rsidRDefault="00B2572B" w:rsidP="00EF3662">
      <w:pPr>
        <w:jc w:val="both"/>
        <w:rPr>
          <w:rFonts w:ascii="GHEA Grapalat" w:hAnsi="GHEA Grapalat"/>
          <w:sz w:val="20"/>
          <w:vertAlign w:val="superscript"/>
          <w:lang w:val="hy-AM"/>
        </w:rPr>
      </w:pPr>
      <w:r w:rsidRPr="006B18BF">
        <w:rPr>
          <w:rFonts w:ascii="GHEA Grapalat" w:hAnsi="GHEA Grapalat"/>
          <w:sz w:val="20"/>
          <w:vertAlign w:val="superscript"/>
          <w:lang w:val="hy-AM"/>
        </w:rPr>
        <w:t xml:space="preserve">                                              </w:t>
      </w:r>
      <w:r w:rsidR="00833C7B">
        <w:rPr>
          <w:rFonts w:ascii="GHEA Grapalat" w:hAnsi="GHEA Grapalat"/>
          <w:sz w:val="20"/>
          <w:vertAlign w:val="superscript"/>
          <w:lang w:val="hy-AM"/>
        </w:rPr>
        <w:t xml:space="preserve">      </w:t>
      </w:r>
      <w:r w:rsidRPr="006B18BF">
        <w:rPr>
          <w:rFonts w:ascii="GHEA Grapalat" w:hAnsi="GHEA Grapalat"/>
          <w:sz w:val="20"/>
          <w:vertAlign w:val="superscript"/>
          <w:lang w:val="hy-AM"/>
        </w:rPr>
        <w:t xml:space="preserve">        մասնակցի անվանումը (ղեկավարի պաշտոնը, անուն ազգանունը)                                                       </w:t>
      </w:r>
      <w:r w:rsidR="00833C7B">
        <w:rPr>
          <w:rFonts w:ascii="GHEA Grapalat" w:hAnsi="GHEA Grapalat"/>
          <w:sz w:val="20"/>
          <w:vertAlign w:val="superscript"/>
          <w:lang w:val="hy-AM"/>
        </w:rPr>
        <w:t xml:space="preserve">                 </w:t>
      </w:r>
      <w:r w:rsidRPr="006B18BF">
        <w:rPr>
          <w:rFonts w:ascii="GHEA Grapalat" w:hAnsi="GHEA Grapalat"/>
          <w:sz w:val="20"/>
          <w:vertAlign w:val="superscript"/>
          <w:lang w:val="hy-AM"/>
        </w:rPr>
        <w:t>ստորագրությունը</w:t>
      </w:r>
      <w:r w:rsidRPr="006B18BF">
        <w:rPr>
          <w:rFonts w:ascii="GHEA Grapalat" w:hAnsi="GHEA Grapalat"/>
          <w:sz w:val="20"/>
          <w:vertAlign w:val="superscript"/>
          <w:lang w:val="hy-AM"/>
        </w:rPr>
        <w:tab/>
      </w:r>
    </w:p>
    <w:p w14:paraId="275313DF" w14:textId="77777777" w:rsidR="00B2572B" w:rsidRPr="006B18BF" w:rsidRDefault="00B2572B" w:rsidP="00EF3662">
      <w:pPr>
        <w:jc w:val="right"/>
        <w:rPr>
          <w:rFonts w:ascii="GHEA Grapalat" w:hAnsi="GHEA Grapalat"/>
          <w:sz w:val="20"/>
          <w:lang w:val="hy-AM"/>
        </w:rPr>
      </w:pPr>
      <w:r w:rsidRPr="006B18BF">
        <w:rPr>
          <w:rFonts w:ascii="GHEA Grapalat" w:hAnsi="GHEA Grapalat"/>
          <w:sz w:val="20"/>
          <w:lang w:val="hy-AM"/>
        </w:rPr>
        <w:t xml:space="preserve">    </w:t>
      </w:r>
    </w:p>
    <w:p w14:paraId="392E09FC" w14:textId="2E84A8CA" w:rsidR="00B2572B" w:rsidRPr="006B18BF" w:rsidRDefault="00B2572B" w:rsidP="00EF3662">
      <w:pPr>
        <w:jc w:val="right"/>
        <w:rPr>
          <w:rFonts w:ascii="GHEA Grapalat" w:hAnsi="GHEA Grapalat"/>
          <w:sz w:val="20"/>
          <w:lang w:val="hy-AM"/>
        </w:rPr>
      </w:pPr>
      <w:r w:rsidRPr="006B18BF">
        <w:rPr>
          <w:rFonts w:ascii="GHEA Grapalat" w:hAnsi="GHEA Grapalat"/>
          <w:sz w:val="20"/>
          <w:lang w:val="hy-AM"/>
        </w:rPr>
        <w:t>Կ. Տ.</w:t>
      </w:r>
      <w:r w:rsidRPr="006B18BF">
        <w:rPr>
          <w:rFonts w:ascii="GHEA Grapalat" w:hAnsi="GHEA Grapalat"/>
          <w:sz w:val="20"/>
          <w:lang w:val="hy-AM"/>
        </w:rPr>
        <w:tab/>
        <w:t xml:space="preserve"> </w:t>
      </w:r>
    </w:p>
    <w:p w14:paraId="3641D653" w14:textId="77777777" w:rsidR="00B2572B" w:rsidRPr="006B18BF" w:rsidRDefault="00B2572B" w:rsidP="00EF3662">
      <w:pPr>
        <w:jc w:val="right"/>
        <w:rPr>
          <w:rFonts w:ascii="GHEA Grapalat" w:hAnsi="GHEA Grapalat"/>
          <w:sz w:val="20"/>
          <w:lang w:val="hy-AM"/>
        </w:rPr>
      </w:pPr>
    </w:p>
    <w:p w14:paraId="16C7F676" w14:textId="77777777" w:rsidR="00B2572B" w:rsidRPr="006B18BF" w:rsidRDefault="00B2572B" w:rsidP="00EF3662">
      <w:pPr>
        <w:rPr>
          <w:rFonts w:ascii="GHEA Grapalat" w:hAnsi="GHEA Grapalat" w:cs="Sylfaen"/>
          <w:i/>
          <w:sz w:val="16"/>
          <w:szCs w:val="16"/>
          <w:lang w:val="hy-AM" w:eastAsia="ru-RU"/>
        </w:rPr>
      </w:pPr>
    </w:p>
    <w:p w14:paraId="1046CB36" w14:textId="77777777" w:rsidR="00B2572B" w:rsidRPr="006B18BF" w:rsidRDefault="00B2572B" w:rsidP="00EF3662">
      <w:pPr>
        <w:rPr>
          <w:rFonts w:ascii="GHEA Grapalat" w:hAnsi="GHEA Grapalat" w:cs="Sylfaen"/>
          <w:i/>
          <w:sz w:val="16"/>
          <w:szCs w:val="16"/>
          <w:lang w:val="hy-AM" w:eastAsia="ru-RU"/>
        </w:rPr>
      </w:pPr>
    </w:p>
    <w:p w14:paraId="06EE8EE4" w14:textId="77777777" w:rsidR="00B2572B" w:rsidRPr="006B18BF" w:rsidRDefault="00B2572B" w:rsidP="00EF3662">
      <w:pPr>
        <w:rPr>
          <w:rFonts w:ascii="GHEA Grapalat" w:hAnsi="GHEA Grapalat" w:cs="Sylfaen"/>
          <w:i/>
          <w:sz w:val="16"/>
          <w:szCs w:val="16"/>
          <w:lang w:val="hy-AM" w:eastAsia="ru-RU"/>
        </w:rPr>
      </w:pPr>
    </w:p>
    <w:p w14:paraId="08EC841E" w14:textId="77777777" w:rsidR="00B2572B" w:rsidRPr="006B18BF" w:rsidRDefault="00B2572B" w:rsidP="00EF3662">
      <w:pPr>
        <w:rPr>
          <w:rFonts w:ascii="GHEA Grapalat" w:hAnsi="GHEA Grapalat" w:cs="Sylfaen"/>
          <w:i/>
          <w:sz w:val="16"/>
          <w:szCs w:val="16"/>
          <w:lang w:val="hy-AM" w:eastAsia="ru-RU"/>
        </w:rPr>
      </w:pPr>
    </w:p>
    <w:p w14:paraId="74952AB8" w14:textId="77777777" w:rsidR="00B2572B" w:rsidRPr="006B18BF" w:rsidRDefault="00B2572B" w:rsidP="00EF3662">
      <w:pPr>
        <w:rPr>
          <w:rFonts w:ascii="GHEA Grapalat" w:hAnsi="GHEA Grapalat" w:cs="Sylfaen"/>
          <w:i/>
          <w:sz w:val="16"/>
          <w:szCs w:val="16"/>
          <w:lang w:val="hy-AM" w:eastAsia="ru-RU"/>
        </w:rPr>
      </w:pPr>
    </w:p>
    <w:p w14:paraId="1994BB0C" w14:textId="77777777" w:rsidR="00B2572B" w:rsidRPr="006B18BF" w:rsidRDefault="00B2572B" w:rsidP="00EF3662">
      <w:pPr>
        <w:rPr>
          <w:rFonts w:ascii="GHEA Grapalat" w:hAnsi="GHEA Grapalat" w:cs="Sylfaen"/>
          <w:i/>
          <w:sz w:val="16"/>
          <w:szCs w:val="16"/>
          <w:lang w:val="hy-AM" w:eastAsia="ru-RU"/>
        </w:rPr>
      </w:pPr>
    </w:p>
    <w:p w14:paraId="79D88BE7" w14:textId="77777777" w:rsidR="00B2572B" w:rsidRPr="006B18BF" w:rsidRDefault="00B2572B" w:rsidP="00EF3662">
      <w:pPr>
        <w:rPr>
          <w:rFonts w:ascii="GHEA Grapalat" w:hAnsi="GHEA Grapalat" w:cs="Sylfaen"/>
          <w:i/>
          <w:sz w:val="16"/>
          <w:szCs w:val="16"/>
          <w:lang w:val="hy-AM" w:eastAsia="ru-RU"/>
        </w:rPr>
      </w:pPr>
    </w:p>
    <w:p w14:paraId="037C273D" w14:textId="77777777" w:rsidR="00B2572B" w:rsidRPr="006B18BF" w:rsidRDefault="00B2572B" w:rsidP="00EF3662">
      <w:pPr>
        <w:rPr>
          <w:rFonts w:ascii="GHEA Grapalat" w:hAnsi="GHEA Grapalat" w:cs="Sylfaen"/>
          <w:i/>
          <w:sz w:val="16"/>
          <w:szCs w:val="16"/>
          <w:lang w:val="hy-AM" w:eastAsia="ru-RU"/>
        </w:rPr>
      </w:pPr>
    </w:p>
    <w:p w14:paraId="4CFA0EA0" w14:textId="77777777" w:rsidR="00B2572B" w:rsidRPr="006B18BF" w:rsidRDefault="00B2572B" w:rsidP="00EF3662">
      <w:pPr>
        <w:rPr>
          <w:rFonts w:ascii="GHEA Grapalat" w:hAnsi="GHEA Grapalat" w:cs="Sylfaen"/>
          <w:i/>
          <w:sz w:val="16"/>
          <w:szCs w:val="16"/>
          <w:lang w:val="hy-AM" w:eastAsia="ru-RU"/>
        </w:rPr>
      </w:pPr>
    </w:p>
    <w:p w14:paraId="300FE432" w14:textId="77777777" w:rsidR="00B2572B" w:rsidRPr="006B18BF" w:rsidRDefault="00B2572B" w:rsidP="00EF3662">
      <w:pPr>
        <w:rPr>
          <w:rFonts w:ascii="GHEA Grapalat" w:hAnsi="GHEA Grapalat" w:cs="Sylfaen"/>
          <w:i/>
          <w:sz w:val="16"/>
          <w:szCs w:val="16"/>
          <w:lang w:val="hy-AM" w:eastAsia="ru-RU"/>
        </w:rPr>
      </w:pPr>
    </w:p>
    <w:p w14:paraId="6CB2245C" w14:textId="77777777" w:rsidR="00B2572B" w:rsidRPr="006B18BF" w:rsidRDefault="00B2572B" w:rsidP="00EF3662">
      <w:pPr>
        <w:rPr>
          <w:rFonts w:ascii="GHEA Grapalat" w:hAnsi="GHEA Grapalat" w:cs="Sylfaen"/>
          <w:i/>
          <w:sz w:val="16"/>
          <w:szCs w:val="16"/>
          <w:lang w:val="hy-AM" w:eastAsia="ru-RU"/>
        </w:rPr>
      </w:pPr>
    </w:p>
    <w:p w14:paraId="0929C13B" w14:textId="77777777" w:rsidR="00B2572B" w:rsidRPr="006B18BF" w:rsidRDefault="00B2572B" w:rsidP="00EF3662">
      <w:pPr>
        <w:rPr>
          <w:rFonts w:ascii="GHEA Grapalat" w:hAnsi="GHEA Grapalat" w:cs="Sylfaen"/>
          <w:i/>
          <w:sz w:val="16"/>
          <w:szCs w:val="16"/>
          <w:lang w:val="hy-AM" w:eastAsia="ru-RU"/>
        </w:rPr>
      </w:pPr>
    </w:p>
    <w:p w14:paraId="21E6A5D0" w14:textId="77777777" w:rsidR="00B2572B" w:rsidRPr="006B18BF" w:rsidRDefault="00B2572B" w:rsidP="00EF3662">
      <w:pPr>
        <w:pStyle w:val="BodyTextIndent3"/>
        <w:spacing w:line="240" w:lineRule="auto"/>
        <w:jc w:val="right"/>
        <w:rPr>
          <w:rFonts w:ascii="GHEA Grapalat" w:hAnsi="GHEA Grapalat"/>
          <w:i/>
          <w:lang w:val="hy-AM"/>
        </w:rPr>
      </w:pPr>
    </w:p>
    <w:p w14:paraId="2873EAF0" w14:textId="77777777" w:rsidR="00B2572B" w:rsidRPr="006B18BF" w:rsidRDefault="00B2572B" w:rsidP="00EF3662">
      <w:pPr>
        <w:pStyle w:val="BodyTextIndent3"/>
        <w:spacing w:line="240" w:lineRule="auto"/>
        <w:jc w:val="right"/>
        <w:rPr>
          <w:rFonts w:ascii="GHEA Grapalat" w:hAnsi="GHEA Grapalat"/>
          <w:i/>
          <w:lang w:val="hy-AM"/>
        </w:rPr>
      </w:pPr>
    </w:p>
    <w:p w14:paraId="0208D2E1" w14:textId="77777777" w:rsidR="00B2572B" w:rsidRPr="006B18BF" w:rsidRDefault="00B2572B" w:rsidP="00EF3662">
      <w:pPr>
        <w:pStyle w:val="BodyTextIndent3"/>
        <w:spacing w:line="240" w:lineRule="auto"/>
        <w:jc w:val="right"/>
        <w:rPr>
          <w:rFonts w:ascii="GHEA Grapalat" w:hAnsi="GHEA Grapalat"/>
          <w:i/>
          <w:lang w:val="hy-AM"/>
        </w:rPr>
      </w:pPr>
    </w:p>
    <w:p w14:paraId="278EC57A" w14:textId="77777777" w:rsidR="00B2572B" w:rsidRPr="006B18BF" w:rsidRDefault="00B2572B" w:rsidP="00EF3662">
      <w:pPr>
        <w:pStyle w:val="BodyTextIndent3"/>
        <w:spacing w:line="240" w:lineRule="auto"/>
        <w:jc w:val="right"/>
        <w:rPr>
          <w:rFonts w:ascii="GHEA Grapalat" w:hAnsi="GHEA Grapalat"/>
          <w:i/>
          <w:lang w:val="es-ES" w:eastAsia="ru-RU"/>
        </w:rPr>
      </w:pPr>
    </w:p>
    <w:p w14:paraId="324C1949" w14:textId="77777777" w:rsidR="005C2A18" w:rsidRPr="006B18BF" w:rsidRDefault="005C2A18" w:rsidP="005C2A18">
      <w:pPr>
        <w:pStyle w:val="BodyTextIndent3"/>
        <w:spacing w:line="240" w:lineRule="auto"/>
        <w:ind w:firstLine="0"/>
        <w:rPr>
          <w:rFonts w:ascii="GHEA Grapalat" w:hAnsi="GHEA Grapalat" w:cs="Sylfaen"/>
          <w:i/>
          <w:sz w:val="16"/>
          <w:szCs w:val="16"/>
          <w:lang w:val="af-ZA" w:eastAsia="ru-RU"/>
        </w:rPr>
      </w:pPr>
      <w:r w:rsidRPr="006B18BF">
        <w:rPr>
          <w:rFonts w:ascii="GHEA Grapalat" w:hAnsi="GHEA Grapalat" w:cs="Sylfaen"/>
          <w:i/>
          <w:sz w:val="16"/>
          <w:szCs w:val="16"/>
          <w:lang w:val="hy-AM" w:eastAsia="ru-RU"/>
        </w:rPr>
        <w:t>*</w:t>
      </w:r>
      <w:r w:rsidRPr="006B18BF">
        <w:rPr>
          <w:rFonts w:ascii="GHEA Grapalat" w:hAnsi="GHEA Grapalat"/>
          <w:i/>
          <w:sz w:val="16"/>
          <w:szCs w:val="16"/>
          <w:lang w:val="af-ZA"/>
        </w:rPr>
        <w:t xml:space="preserve"> </w:t>
      </w:r>
      <w:r w:rsidRPr="006B18BF">
        <w:rPr>
          <w:rFonts w:ascii="GHEA Grapalat" w:hAnsi="GHEA Grapalat"/>
          <w:i/>
          <w:sz w:val="16"/>
          <w:szCs w:val="16"/>
          <w:lang w:val="hy-AM"/>
        </w:rPr>
        <w:t>լրացվում</w:t>
      </w:r>
      <w:r w:rsidRPr="006B18BF">
        <w:rPr>
          <w:rFonts w:ascii="GHEA Grapalat" w:hAnsi="GHEA Grapalat"/>
          <w:i/>
          <w:sz w:val="16"/>
          <w:szCs w:val="16"/>
          <w:lang w:val="af-ZA"/>
        </w:rPr>
        <w:t xml:space="preserve"> </w:t>
      </w:r>
      <w:r w:rsidRPr="006B18BF">
        <w:rPr>
          <w:rFonts w:ascii="GHEA Grapalat" w:hAnsi="GHEA Grapalat"/>
          <w:i/>
          <w:sz w:val="16"/>
          <w:szCs w:val="16"/>
          <w:lang w:val="hy-AM"/>
        </w:rPr>
        <w:t>է</w:t>
      </w:r>
      <w:r w:rsidRPr="006B18BF">
        <w:rPr>
          <w:rFonts w:ascii="GHEA Grapalat" w:hAnsi="GHEA Grapalat"/>
          <w:i/>
          <w:sz w:val="16"/>
          <w:szCs w:val="16"/>
          <w:lang w:val="af-ZA"/>
        </w:rPr>
        <w:t xml:space="preserve"> </w:t>
      </w:r>
      <w:r w:rsidRPr="006B18BF">
        <w:rPr>
          <w:rFonts w:ascii="GHEA Grapalat" w:hAnsi="GHEA Grapalat"/>
          <w:i/>
          <w:sz w:val="16"/>
          <w:szCs w:val="16"/>
          <w:lang w:val="hy-AM"/>
        </w:rPr>
        <w:t>հանձնաժողովի</w:t>
      </w:r>
      <w:r w:rsidRPr="006B18BF">
        <w:rPr>
          <w:rFonts w:ascii="GHEA Grapalat" w:hAnsi="GHEA Grapalat"/>
          <w:i/>
          <w:sz w:val="16"/>
          <w:szCs w:val="16"/>
          <w:lang w:val="af-ZA"/>
        </w:rPr>
        <w:t xml:space="preserve"> </w:t>
      </w:r>
      <w:r w:rsidRPr="006B18BF">
        <w:rPr>
          <w:rFonts w:ascii="GHEA Grapalat" w:hAnsi="GHEA Grapalat"/>
          <w:i/>
          <w:sz w:val="16"/>
          <w:szCs w:val="16"/>
          <w:lang w:val="hy-AM"/>
        </w:rPr>
        <w:t>քարտուղարի</w:t>
      </w:r>
      <w:r w:rsidRPr="006B18BF">
        <w:rPr>
          <w:rFonts w:ascii="GHEA Grapalat" w:hAnsi="GHEA Grapalat"/>
          <w:i/>
          <w:sz w:val="16"/>
          <w:szCs w:val="16"/>
          <w:lang w:val="af-ZA"/>
        </w:rPr>
        <w:t xml:space="preserve"> </w:t>
      </w:r>
      <w:r w:rsidRPr="006B18BF">
        <w:rPr>
          <w:rFonts w:ascii="GHEA Grapalat" w:hAnsi="GHEA Grapalat"/>
          <w:i/>
          <w:sz w:val="16"/>
          <w:szCs w:val="16"/>
          <w:lang w:val="hy-AM"/>
        </w:rPr>
        <w:t>կողմից</w:t>
      </w:r>
      <w:r w:rsidRPr="006B18BF">
        <w:rPr>
          <w:rFonts w:ascii="GHEA Grapalat" w:hAnsi="GHEA Grapalat"/>
          <w:i/>
          <w:sz w:val="16"/>
          <w:szCs w:val="16"/>
          <w:lang w:val="af-ZA"/>
        </w:rPr>
        <w:t xml:space="preserve">` </w:t>
      </w:r>
      <w:r w:rsidRPr="006B18BF">
        <w:rPr>
          <w:rFonts w:ascii="GHEA Grapalat" w:hAnsi="GHEA Grapalat"/>
          <w:i/>
          <w:sz w:val="16"/>
          <w:szCs w:val="16"/>
          <w:lang w:val="hy-AM"/>
        </w:rPr>
        <w:t>մինչև</w:t>
      </w:r>
      <w:r w:rsidRPr="006B18BF">
        <w:rPr>
          <w:rFonts w:ascii="GHEA Grapalat" w:hAnsi="GHEA Grapalat"/>
          <w:i/>
          <w:sz w:val="16"/>
          <w:szCs w:val="16"/>
          <w:lang w:val="af-ZA"/>
        </w:rPr>
        <w:t xml:space="preserve"> </w:t>
      </w:r>
      <w:r w:rsidRPr="006B18BF">
        <w:rPr>
          <w:rFonts w:ascii="GHEA Grapalat" w:hAnsi="GHEA Grapalat"/>
          <w:i/>
          <w:sz w:val="16"/>
          <w:szCs w:val="16"/>
          <w:lang w:val="hy-AM"/>
        </w:rPr>
        <w:t>հրավերը</w:t>
      </w:r>
      <w:r w:rsidRPr="006B18BF">
        <w:rPr>
          <w:rFonts w:ascii="GHEA Grapalat" w:hAnsi="GHEA Grapalat"/>
          <w:i/>
          <w:sz w:val="16"/>
          <w:szCs w:val="16"/>
          <w:lang w:val="af-ZA"/>
        </w:rPr>
        <w:t xml:space="preserve"> </w:t>
      </w:r>
      <w:r w:rsidRPr="006B18BF">
        <w:rPr>
          <w:rFonts w:ascii="GHEA Grapalat" w:hAnsi="GHEA Grapalat"/>
          <w:i/>
          <w:sz w:val="16"/>
          <w:szCs w:val="16"/>
          <w:lang w:val="hy-AM"/>
        </w:rPr>
        <w:t>տեղեկագրում</w:t>
      </w:r>
      <w:r w:rsidRPr="006B18BF">
        <w:rPr>
          <w:rFonts w:ascii="GHEA Grapalat" w:hAnsi="GHEA Grapalat"/>
          <w:i/>
          <w:sz w:val="16"/>
          <w:szCs w:val="16"/>
          <w:lang w:val="af-ZA"/>
        </w:rPr>
        <w:t xml:space="preserve"> </w:t>
      </w:r>
      <w:r w:rsidRPr="006B18BF">
        <w:rPr>
          <w:rFonts w:ascii="GHEA Grapalat" w:hAnsi="GHEA Grapalat"/>
          <w:i/>
          <w:sz w:val="16"/>
          <w:szCs w:val="16"/>
          <w:lang w:val="hy-AM"/>
        </w:rPr>
        <w:t>հրապարակելը:</w:t>
      </w:r>
    </w:p>
    <w:p w14:paraId="2C72DF6F" w14:textId="77777777" w:rsidR="005C2A18" w:rsidRPr="006B18BF" w:rsidRDefault="005C2A18" w:rsidP="005C2A18">
      <w:pPr>
        <w:ind w:right="309"/>
        <w:jc w:val="both"/>
        <w:rPr>
          <w:rFonts w:ascii="GHEA Grapalat" w:hAnsi="GHEA Grapalat"/>
          <w:bCs/>
          <w:i/>
          <w:iCs/>
          <w:sz w:val="20"/>
          <w:lang w:val="es-ES"/>
        </w:rPr>
      </w:pPr>
      <w:r w:rsidRPr="006B18BF">
        <w:rPr>
          <w:rFonts w:ascii="GHEA Grapalat" w:hAnsi="GHEA Grapalat"/>
          <w:bCs/>
          <w:i/>
          <w:sz w:val="18"/>
          <w:szCs w:val="18"/>
          <w:lang w:val="es-ES"/>
        </w:rPr>
        <w:t>**</w:t>
      </w:r>
      <w:r w:rsidRPr="006B18BF">
        <w:rPr>
          <w:rFonts w:ascii="GHEA Grapalat" w:hAnsi="GHEA Grapalat"/>
          <w:i/>
          <w:sz w:val="16"/>
          <w:szCs w:val="16"/>
        </w:rPr>
        <w:t>եթե</w:t>
      </w:r>
      <w:r w:rsidRPr="006B18BF">
        <w:rPr>
          <w:rFonts w:ascii="GHEA Grapalat" w:hAnsi="GHEA Grapalat"/>
          <w:i/>
          <w:sz w:val="16"/>
          <w:szCs w:val="16"/>
          <w:lang w:val="af-ZA"/>
        </w:rPr>
        <w:t xml:space="preserve"> </w:t>
      </w:r>
      <w:r w:rsidRPr="006B18BF">
        <w:rPr>
          <w:rFonts w:ascii="GHEA Grapalat" w:hAnsi="GHEA Grapalat"/>
          <w:i/>
          <w:sz w:val="16"/>
          <w:szCs w:val="16"/>
        </w:rPr>
        <w:t>մասնակիցն</w:t>
      </w:r>
      <w:r w:rsidRPr="006B18BF">
        <w:rPr>
          <w:rFonts w:ascii="GHEA Grapalat" w:hAnsi="GHEA Grapalat"/>
          <w:i/>
          <w:sz w:val="16"/>
          <w:szCs w:val="16"/>
          <w:lang w:val="af-ZA"/>
        </w:rPr>
        <w:t xml:space="preserve"> </w:t>
      </w:r>
      <w:r w:rsidRPr="006B18BF">
        <w:rPr>
          <w:rFonts w:ascii="GHEA Grapalat" w:hAnsi="GHEA Grapalat"/>
          <w:i/>
          <w:sz w:val="16"/>
          <w:szCs w:val="16"/>
        </w:rPr>
        <w:t>ավելացված</w:t>
      </w:r>
      <w:r w:rsidRPr="006B18BF">
        <w:rPr>
          <w:rFonts w:ascii="GHEA Grapalat" w:hAnsi="GHEA Grapalat"/>
          <w:i/>
          <w:sz w:val="16"/>
          <w:szCs w:val="16"/>
          <w:lang w:val="af-ZA"/>
        </w:rPr>
        <w:t xml:space="preserve"> </w:t>
      </w:r>
      <w:r w:rsidRPr="006B18BF">
        <w:rPr>
          <w:rFonts w:ascii="GHEA Grapalat" w:hAnsi="GHEA Grapalat"/>
          <w:i/>
          <w:sz w:val="16"/>
          <w:szCs w:val="16"/>
        </w:rPr>
        <w:t>արժեքի</w:t>
      </w:r>
      <w:r w:rsidRPr="006B18BF">
        <w:rPr>
          <w:rFonts w:ascii="GHEA Grapalat" w:hAnsi="GHEA Grapalat"/>
          <w:i/>
          <w:sz w:val="16"/>
          <w:szCs w:val="16"/>
          <w:lang w:val="af-ZA"/>
        </w:rPr>
        <w:t xml:space="preserve"> </w:t>
      </w:r>
      <w:r w:rsidRPr="006B18BF">
        <w:rPr>
          <w:rFonts w:ascii="GHEA Grapalat" w:hAnsi="GHEA Grapalat"/>
          <w:i/>
          <w:sz w:val="16"/>
          <w:szCs w:val="16"/>
        </w:rPr>
        <w:t>հարկ</w:t>
      </w:r>
      <w:r w:rsidRPr="006B18BF">
        <w:rPr>
          <w:rFonts w:ascii="GHEA Grapalat" w:hAnsi="GHEA Grapalat"/>
          <w:i/>
          <w:sz w:val="16"/>
          <w:szCs w:val="16"/>
          <w:lang w:val="af-ZA"/>
        </w:rPr>
        <w:t xml:space="preserve"> </w:t>
      </w:r>
      <w:r w:rsidRPr="006B18BF">
        <w:rPr>
          <w:rFonts w:ascii="GHEA Grapalat" w:hAnsi="GHEA Grapalat"/>
          <w:i/>
          <w:sz w:val="16"/>
          <w:szCs w:val="16"/>
        </w:rPr>
        <w:t>վճարող</w:t>
      </w:r>
      <w:r w:rsidRPr="006B18BF">
        <w:rPr>
          <w:rFonts w:ascii="GHEA Grapalat" w:hAnsi="GHEA Grapalat"/>
          <w:i/>
          <w:sz w:val="16"/>
          <w:szCs w:val="16"/>
          <w:lang w:val="af-ZA"/>
        </w:rPr>
        <w:t xml:space="preserve"> </w:t>
      </w:r>
      <w:r w:rsidRPr="006B18BF">
        <w:rPr>
          <w:rFonts w:ascii="GHEA Grapalat" w:hAnsi="GHEA Grapalat"/>
          <w:i/>
          <w:sz w:val="16"/>
          <w:szCs w:val="16"/>
        </w:rPr>
        <w:t>է</w:t>
      </w:r>
      <w:r w:rsidRPr="006B18BF">
        <w:rPr>
          <w:rFonts w:ascii="GHEA Grapalat" w:hAnsi="GHEA Grapalat"/>
          <w:i/>
          <w:sz w:val="16"/>
          <w:szCs w:val="16"/>
          <w:lang w:val="af-ZA"/>
        </w:rPr>
        <w:t xml:space="preserve">, </w:t>
      </w:r>
      <w:r w:rsidRPr="006B18BF">
        <w:rPr>
          <w:rFonts w:ascii="GHEA Grapalat" w:hAnsi="GHEA Grapalat"/>
          <w:i/>
          <w:sz w:val="16"/>
          <w:szCs w:val="16"/>
        </w:rPr>
        <w:t>ապա</w:t>
      </w:r>
      <w:r w:rsidRPr="006B18BF">
        <w:rPr>
          <w:rFonts w:ascii="GHEA Grapalat" w:hAnsi="GHEA Grapalat"/>
          <w:i/>
          <w:sz w:val="16"/>
          <w:szCs w:val="16"/>
          <w:lang w:val="af-ZA"/>
        </w:rPr>
        <w:t xml:space="preserve"> </w:t>
      </w:r>
      <w:r w:rsidRPr="006B18BF">
        <w:rPr>
          <w:rFonts w:ascii="GHEA Grapalat" w:hAnsi="GHEA Grapalat"/>
          <w:i/>
          <w:sz w:val="16"/>
          <w:szCs w:val="16"/>
        </w:rPr>
        <w:t>տվյալ</w:t>
      </w:r>
      <w:r w:rsidRPr="006B18BF">
        <w:rPr>
          <w:rFonts w:ascii="GHEA Grapalat" w:hAnsi="GHEA Grapalat"/>
          <w:i/>
          <w:sz w:val="16"/>
          <w:szCs w:val="16"/>
          <w:lang w:val="af-ZA"/>
        </w:rPr>
        <w:t xml:space="preserve"> </w:t>
      </w:r>
      <w:r w:rsidRPr="006B18BF">
        <w:rPr>
          <w:rFonts w:ascii="GHEA Grapalat" w:hAnsi="GHEA Grapalat"/>
          <w:i/>
          <w:sz w:val="16"/>
          <w:szCs w:val="16"/>
        </w:rPr>
        <w:t>պայմանագրի</w:t>
      </w:r>
      <w:r w:rsidRPr="006B18BF">
        <w:rPr>
          <w:rFonts w:ascii="GHEA Grapalat" w:hAnsi="GHEA Grapalat"/>
          <w:i/>
          <w:sz w:val="16"/>
          <w:szCs w:val="16"/>
          <w:lang w:val="af-ZA"/>
        </w:rPr>
        <w:t xml:space="preserve"> </w:t>
      </w:r>
      <w:r w:rsidRPr="006B18BF">
        <w:rPr>
          <w:rFonts w:ascii="GHEA Grapalat" w:hAnsi="GHEA Grapalat"/>
          <w:i/>
          <w:sz w:val="16"/>
          <w:szCs w:val="16"/>
        </w:rPr>
        <w:t>գծով</w:t>
      </w:r>
      <w:r w:rsidRPr="006B18BF">
        <w:rPr>
          <w:rFonts w:ascii="GHEA Grapalat" w:hAnsi="GHEA Grapalat"/>
          <w:i/>
          <w:sz w:val="16"/>
          <w:szCs w:val="16"/>
          <w:lang w:val="af-ZA"/>
        </w:rPr>
        <w:t xml:space="preserve"> </w:t>
      </w:r>
      <w:r w:rsidRPr="006B18BF">
        <w:rPr>
          <w:rFonts w:ascii="GHEA Grapalat" w:hAnsi="GHEA Grapalat"/>
          <w:i/>
          <w:sz w:val="16"/>
          <w:szCs w:val="16"/>
        </w:rPr>
        <w:t>Հայաստանի</w:t>
      </w:r>
      <w:r w:rsidRPr="006B18BF">
        <w:rPr>
          <w:rFonts w:ascii="GHEA Grapalat" w:hAnsi="GHEA Grapalat"/>
          <w:i/>
          <w:sz w:val="16"/>
          <w:szCs w:val="16"/>
          <w:lang w:val="af-ZA"/>
        </w:rPr>
        <w:t xml:space="preserve"> </w:t>
      </w:r>
      <w:r w:rsidRPr="006B18BF">
        <w:rPr>
          <w:rFonts w:ascii="GHEA Grapalat" w:hAnsi="GHEA Grapalat"/>
          <w:i/>
          <w:sz w:val="16"/>
          <w:szCs w:val="16"/>
        </w:rPr>
        <w:t>Հանրապետության</w:t>
      </w:r>
      <w:r w:rsidRPr="006B18BF">
        <w:rPr>
          <w:rFonts w:ascii="GHEA Grapalat" w:hAnsi="GHEA Grapalat"/>
          <w:i/>
          <w:sz w:val="16"/>
          <w:szCs w:val="16"/>
          <w:lang w:val="af-ZA"/>
        </w:rPr>
        <w:t xml:space="preserve"> </w:t>
      </w:r>
      <w:r w:rsidRPr="006B18BF">
        <w:rPr>
          <w:rFonts w:ascii="GHEA Grapalat" w:hAnsi="GHEA Grapalat"/>
          <w:i/>
          <w:sz w:val="16"/>
          <w:szCs w:val="16"/>
        </w:rPr>
        <w:t>պետական</w:t>
      </w:r>
      <w:r w:rsidRPr="006B18BF">
        <w:rPr>
          <w:rFonts w:ascii="GHEA Grapalat" w:hAnsi="GHEA Grapalat"/>
          <w:i/>
          <w:sz w:val="16"/>
          <w:szCs w:val="16"/>
          <w:lang w:val="af-ZA"/>
        </w:rPr>
        <w:t xml:space="preserve"> </w:t>
      </w:r>
      <w:r w:rsidRPr="006B18BF">
        <w:rPr>
          <w:rFonts w:ascii="GHEA Grapalat" w:hAnsi="GHEA Grapalat"/>
          <w:i/>
          <w:sz w:val="16"/>
          <w:szCs w:val="16"/>
        </w:rPr>
        <w:t>բյուջե</w:t>
      </w:r>
      <w:r w:rsidRPr="006B18BF">
        <w:rPr>
          <w:rFonts w:ascii="GHEA Grapalat" w:hAnsi="GHEA Grapalat"/>
          <w:i/>
          <w:sz w:val="16"/>
          <w:szCs w:val="16"/>
          <w:lang w:val="af-ZA"/>
        </w:rPr>
        <w:t xml:space="preserve"> </w:t>
      </w:r>
      <w:r w:rsidRPr="006B18BF">
        <w:rPr>
          <w:rFonts w:ascii="GHEA Grapalat" w:hAnsi="GHEA Grapalat"/>
          <w:i/>
          <w:sz w:val="16"/>
          <w:szCs w:val="16"/>
        </w:rPr>
        <w:t>վճարվելիք</w:t>
      </w:r>
      <w:r w:rsidRPr="006B18BF">
        <w:rPr>
          <w:rFonts w:ascii="GHEA Grapalat" w:hAnsi="GHEA Grapalat"/>
          <w:i/>
          <w:sz w:val="16"/>
          <w:szCs w:val="16"/>
          <w:lang w:val="af-ZA"/>
        </w:rPr>
        <w:t xml:space="preserve"> </w:t>
      </w:r>
      <w:r w:rsidRPr="006B18BF">
        <w:rPr>
          <w:rFonts w:ascii="GHEA Grapalat" w:hAnsi="GHEA Grapalat"/>
          <w:i/>
          <w:sz w:val="16"/>
          <w:szCs w:val="16"/>
        </w:rPr>
        <w:t>ավելացված</w:t>
      </w:r>
      <w:r w:rsidRPr="006B18BF">
        <w:rPr>
          <w:rFonts w:ascii="GHEA Grapalat" w:hAnsi="GHEA Grapalat"/>
          <w:i/>
          <w:sz w:val="16"/>
          <w:szCs w:val="16"/>
          <w:lang w:val="af-ZA"/>
        </w:rPr>
        <w:t xml:space="preserve"> </w:t>
      </w:r>
      <w:r w:rsidRPr="006B18BF">
        <w:rPr>
          <w:rFonts w:ascii="GHEA Grapalat" w:hAnsi="GHEA Grapalat"/>
          <w:i/>
          <w:sz w:val="16"/>
          <w:szCs w:val="16"/>
        </w:rPr>
        <w:t>արժեքի</w:t>
      </w:r>
      <w:r w:rsidRPr="006B18BF">
        <w:rPr>
          <w:rFonts w:ascii="GHEA Grapalat" w:hAnsi="GHEA Grapalat"/>
          <w:i/>
          <w:sz w:val="16"/>
          <w:szCs w:val="16"/>
          <w:lang w:val="af-ZA"/>
        </w:rPr>
        <w:t xml:space="preserve"> </w:t>
      </w:r>
      <w:r w:rsidRPr="006B18BF">
        <w:rPr>
          <w:rFonts w:ascii="GHEA Grapalat" w:hAnsi="GHEA Grapalat"/>
          <w:i/>
          <w:sz w:val="16"/>
          <w:szCs w:val="16"/>
        </w:rPr>
        <w:t>հարկի</w:t>
      </w:r>
      <w:r w:rsidRPr="006B18BF">
        <w:rPr>
          <w:rFonts w:ascii="GHEA Grapalat" w:hAnsi="GHEA Grapalat"/>
          <w:i/>
          <w:sz w:val="16"/>
          <w:szCs w:val="16"/>
          <w:lang w:val="af-ZA"/>
        </w:rPr>
        <w:t xml:space="preserve"> </w:t>
      </w:r>
      <w:r w:rsidRPr="006B18BF">
        <w:rPr>
          <w:rFonts w:ascii="GHEA Grapalat" w:hAnsi="GHEA Grapalat"/>
          <w:i/>
          <w:sz w:val="16"/>
          <w:szCs w:val="16"/>
        </w:rPr>
        <w:t>գումարը</w:t>
      </w:r>
      <w:r w:rsidRPr="006B18BF">
        <w:rPr>
          <w:rFonts w:ascii="GHEA Grapalat" w:hAnsi="GHEA Grapalat"/>
          <w:i/>
          <w:sz w:val="16"/>
          <w:szCs w:val="16"/>
          <w:lang w:val="af-ZA"/>
        </w:rPr>
        <w:t xml:space="preserve"> </w:t>
      </w:r>
      <w:r w:rsidRPr="006B18BF">
        <w:rPr>
          <w:rFonts w:ascii="GHEA Grapalat" w:hAnsi="GHEA Grapalat"/>
          <w:i/>
          <w:sz w:val="16"/>
          <w:szCs w:val="16"/>
        </w:rPr>
        <w:t>նշվում</w:t>
      </w:r>
      <w:r w:rsidRPr="006B18BF">
        <w:rPr>
          <w:rFonts w:ascii="GHEA Grapalat" w:hAnsi="GHEA Grapalat"/>
          <w:i/>
          <w:sz w:val="16"/>
          <w:szCs w:val="16"/>
          <w:lang w:val="af-ZA"/>
        </w:rPr>
        <w:t xml:space="preserve"> </w:t>
      </w:r>
      <w:r w:rsidRPr="006B18BF">
        <w:rPr>
          <w:rFonts w:ascii="GHEA Grapalat" w:hAnsi="GHEA Grapalat"/>
          <w:i/>
          <w:sz w:val="16"/>
          <w:szCs w:val="16"/>
        </w:rPr>
        <w:t>է</w:t>
      </w:r>
      <w:r w:rsidRPr="006B18BF">
        <w:rPr>
          <w:rFonts w:ascii="GHEA Grapalat" w:hAnsi="GHEA Grapalat"/>
          <w:i/>
          <w:sz w:val="16"/>
          <w:szCs w:val="16"/>
          <w:lang w:val="af-ZA"/>
        </w:rPr>
        <w:t xml:space="preserve"> 4-</w:t>
      </w:r>
      <w:r w:rsidRPr="006B18BF">
        <w:rPr>
          <w:rFonts w:ascii="GHEA Grapalat" w:hAnsi="GHEA Grapalat"/>
          <w:i/>
          <w:sz w:val="16"/>
          <w:szCs w:val="16"/>
        </w:rPr>
        <w:t>րդ</w:t>
      </w:r>
      <w:r w:rsidRPr="006B18BF">
        <w:rPr>
          <w:rFonts w:ascii="GHEA Grapalat" w:hAnsi="GHEA Grapalat"/>
          <w:i/>
          <w:sz w:val="16"/>
          <w:szCs w:val="16"/>
          <w:lang w:val="af-ZA"/>
        </w:rPr>
        <w:t xml:space="preserve"> </w:t>
      </w:r>
      <w:r w:rsidRPr="006B18BF">
        <w:rPr>
          <w:rFonts w:ascii="GHEA Grapalat" w:hAnsi="GHEA Grapalat"/>
          <w:i/>
          <w:sz w:val="16"/>
          <w:szCs w:val="16"/>
        </w:rPr>
        <w:t>սյունակում։</w:t>
      </w:r>
    </w:p>
    <w:p w14:paraId="2B3A9498" w14:textId="77777777" w:rsidR="000B1088" w:rsidRPr="006B18BF" w:rsidDel="000B1088" w:rsidRDefault="00B2572B" w:rsidP="000B1088">
      <w:pPr>
        <w:pStyle w:val="BodyTextIndent3"/>
        <w:spacing w:line="240" w:lineRule="auto"/>
        <w:jc w:val="right"/>
        <w:rPr>
          <w:rFonts w:ascii="GHEA Grapalat" w:hAnsi="GHEA Grapalat"/>
          <w:i/>
          <w:lang w:val="es-ES" w:eastAsia="ru-RU"/>
        </w:rPr>
      </w:pPr>
      <w:r w:rsidRPr="006B18BF">
        <w:rPr>
          <w:rFonts w:ascii="GHEA Grapalat" w:hAnsi="GHEA Grapalat"/>
          <w:i/>
          <w:lang w:val="es-ES" w:eastAsia="ru-RU"/>
        </w:rPr>
        <w:br w:type="page"/>
      </w:r>
    </w:p>
    <w:p w14:paraId="21ABF326" w14:textId="38CEB09C" w:rsidR="007862B1" w:rsidRPr="006B18BF" w:rsidRDefault="007862B1" w:rsidP="00F70B7C">
      <w:pPr>
        <w:pStyle w:val="BodyTextIndent3"/>
        <w:spacing w:line="240" w:lineRule="auto"/>
        <w:jc w:val="right"/>
        <w:rPr>
          <w:rFonts w:ascii="GHEA Grapalat" w:hAnsi="GHEA Grapalat" w:cs="Arial"/>
          <w:b/>
          <w:lang w:val="hy-AM"/>
        </w:rPr>
      </w:pPr>
      <w:r w:rsidRPr="006B18BF">
        <w:rPr>
          <w:rFonts w:ascii="GHEA Grapalat" w:hAnsi="GHEA Grapalat" w:cs="Sylfaen"/>
          <w:b/>
          <w:lang w:val="hy-AM"/>
        </w:rPr>
        <w:lastRenderedPageBreak/>
        <w:t>Հավելված</w:t>
      </w:r>
      <w:r w:rsidRPr="006B18BF">
        <w:rPr>
          <w:rFonts w:ascii="GHEA Grapalat" w:hAnsi="GHEA Grapalat" w:cs="Arial"/>
          <w:b/>
          <w:lang w:val="hy-AM"/>
        </w:rPr>
        <w:t xml:space="preserve"> 4.</w:t>
      </w:r>
      <w:r w:rsidR="00003DF9" w:rsidRPr="006B18BF">
        <w:rPr>
          <w:rFonts w:ascii="GHEA Grapalat" w:hAnsi="GHEA Grapalat" w:cs="Arial"/>
          <w:b/>
          <w:lang w:val="hy-AM"/>
        </w:rPr>
        <w:t>2</w:t>
      </w:r>
    </w:p>
    <w:p w14:paraId="5C9BC8E7" w14:textId="6FA54E9F" w:rsidR="007862B1" w:rsidRPr="006B18BF" w:rsidRDefault="00403F55" w:rsidP="007862B1">
      <w:pPr>
        <w:pStyle w:val="BodyTextIndent3"/>
        <w:spacing w:line="240" w:lineRule="auto"/>
        <w:jc w:val="right"/>
        <w:rPr>
          <w:rFonts w:ascii="GHEA Grapalat" w:hAnsi="GHEA Grapalat" w:cs="Arial"/>
          <w:b/>
          <w:lang w:val="hy-AM"/>
        </w:rPr>
      </w:pPr>
      <w:r w:rsidRPr="006B18BF">
        <w:rPr>
          <w:rFonts w:ascii="GHEA Grapalat" w:hAnsi="GHEA Grapalat"/>
          <w:lang w:val="es-ES"/>
        </w:rPr>
        <w:t>«</w:t>
      </w:r>
      <w:r w:rsidR="00A931D6">
        <w:rPr>
          <w:rFonts w:ascii="GHEA Grapalat" w:hAnsi="GHEA Grapalat"/>
          <w:lang w:val="hy-AM"/>
        </w:rPr>
        <w:t>ՀՀ ԳԱԱ ԱԻ -ԳՀԱՇՁԲ 25/3</w:t>
      </w:r>
      <w:proofErr w:type="gramStart"/>
      <w:r w:rsidR="007862B1" w:rsidRPr="006B18BF">
        <w:rPr>
          <w:rFonts w:ascii="GHEA Grapalat" w:hAnsi="GHEA Grapalat" w:cs="Sylfaen"/>
          <w:b/>
          <w:lang w:val="es-ES"/>
        </w:rPr>
        <w:t>*</w:t>
      </w:r>
      <w:r w:rsidR="007862B1" w:rsidRPr="006B18BF">
        <w:rPr>
          <w:rFonts w:ascii="GHEA Grapalat" w:hAnsi="GHEA Grapalat"/>
          <w:b/>
          <w:lang w:val="hy-AM"/>
        </w:rPr>
        <w:t xml:space="preserve">  </w:t>
      </w:r>
      <w:r w:rsidR="007862B1" w:rsidRPr="006B18BF">
        <w:rPr>
          <w:rFonts w:ascii="GHEA Grapalat" w:hAnsi="GHEA Grapalat" w:cs="Sylfaen"/>
          <w:b/>
          <w:lang w:val="hy-AM"/>
        </w:rPr>
        <w:t>ծածկագրով</w:t>
      </w:r>
      <w:proofErr w:type="gramEnd"/>
    </w:p>
    <w:p w14:paraId="5F77266D" w14:textId="6AF44EDA" w:rsidR="007862B1" w:rsidRPr="006B18BF" w:rsidRDefault="00403F55" w:rsidP="007862B1">
      <w:pPr>
        <w:pStyle w:val="BodyTextIndent3"/>
        <w:spacing w:line="240" w:lineRule="auto"/>
        <w:jc w:val="right"/>
        <w:rPr>
          <w:rFonts w:ascii="GHEA Grapalat" w:hAnsi="GHEA Grapalat" w:cs="Sylfaen"/>
          <w:b/>
          <w:lang w:val="hy-AM"/>
        </w:rPr>
      </w:pPr>
      <w:r w:rsidRPr="006B18BF">
        <w:rPr>
          <w:rFonts w:ascii="GHEA Grapalat" w:hAnsi="GHEA Grapalat" w:cs="Sylfaen"/>
          <w:b/>
          <w:lang w:val="hy-AM"/>
        </w:rPr>
        <w:t>Գնանշման հարցման</w:t>
      </w:r>
      <w:r w:rsidR="007862B1" w:rsidRPr="006B18BF">
        <w:rPr>
          <w:rFonts w:ascii="GHEA Grapalat" w:hAnsi="GHEA Grapalat" w:cs="Arial"/>
          <w:b/>
          <w:lang w:val="hy-AM"/>
        </w:rPr>
        <w:t xml:space="preserve"> </w:t>
      </w:r>
      <w:r w:rsidR="007862B1" w:rsidRPr="006B18BF">
        <w:rPr>
          <w:rFonts w:ascii="GHEA Grapalat" w:hAnsi="GHEA Grapalat" w:cs="Sylfaen"/>
          <w:b/>
          <w:lang w:val="hy-AM"/>
        </w:rPr>
        <w:t>հրավերի</w:t>
      </w:r>
    </w:p>
    <w:p w14:paraId="7909FBA3" w14:textId="77777777" w:rsidR="007862B1" w:rsidRPr="006B18BF" w:rsidRDefault="007862B1" w:rsidP="007862B1">
      <w:pPr>
        <w:pStyle w:val="BodyTextIndent3"/>
        <w:spacing w:line="240" w:lineRule="auto"/>
        <w:jc w:val="right"/>
        <w:rPr>
          <w:rFonts w:ascii="GHEA Grapalat" w:hAnsi="GHEA Grapalat" w:cs="Sylfaen"/>
          <w:b/>
          <w:lang w:val="hy-AM"/>
        </w:rPr>
      </w:pPr>
    </w:p>
    <w:p w14:paraId="0F078677" w14:textId="77777777" w:rsidR="007862B1" w:rsidRPr="006B18BF" w:rsidRDefault="007862B1" w:rsidP="007862B1">
      <w:pPr>
        <w:jc w:val="center"/>
        <w:rPr>
          <w:rFonts w:ascii="GHEA Grapalat" w:hAnsi="GHEA Grapalat" w:cs="GHEA Grapalat"/>
          <w:b/>
          <w:sz w:val="20"/>
          <w:szCs w:val="20"/>
          <w:lang w:val="hy-AM"/>
        </w:rPr>
      </w:pPr>
      <w:r w:rsidRPr="006B18BF">
        <w:rPr>
          <w:rFonts w:ascii="GHEA Grapalat" w:hAnsi="GHEA Grapalat" w:cs="GHEA Grapalat"/>
          <w:b/>
          <w:sz w:val="18"/>
          <w:szCs w:val="18"/>
          <w:lang w:val="hy-AM"/>
        </w:rPr>
        <w:t xml:space="preserve">       </w:t>
      </w:r>
      <w:r w:rsidRPr="006B18BF">
        <w:rPr>
          <w:rFonts w:ascii="GHEA Grapalat" w:hAnsi="GHEA Grapalat" w:cs="GHEA Grapalat"/>
          <w:b/>
          <w:sz w:val="20"/>
          <w:szCs w:val="20"/>
          <w:lang w:val="hy-AM"/>
        </w:rPr>
        <w:t xml:space="preserve">ՏՈւԺԱՆՔԻ ՄԱՍԻՆ ՀԱՄԱՁԱՅՆԱԳԻՐ </w:t>
      </w:r>
    </w:p>
    <w:p w14:paraId="2EBE4C96" w14:textId="77777777" w:rsidR="00631658" w:rsidRPr="006B18BF" w:rsidRDefault="00631658" w:rsidP="007862B1">
      <w:pPr>
        <w:jc w:val="center"/>
        <w:rPr>
          <w:rFonts w:ascii="GHEA Grapalat" w:hAnsi="GHEA Grapalat" w:cs="GHEA Grapalat"/>
          <w:b/>
          <w:sz w:val="20"/>
          <w:szCs w:val="20"/>
          <w:lang w:val="hy-AM"/>
        </w:rPr>
      </w:pPr>
      <w:r w:rsidRPr="006B18BF">
        <w:rPr>
          <w:rFonts w:ascii="GHEA Grapalat" w:hAnsi="GHEA Grapalat" w:cs="GHEA Grapalat"/>
          <w:b/>
          <w:sz w:val="18"/>
          <w:szCs w:val="18"/>
          <w:lang w:val="hy-AM"/>
        </w:rPr>
        <w:t xml:space="preserve">         (</w:t>
      </w:r>
      <w:r w:rsidR="001C7C1A" w:rsidRPr="006B18BF">
        <w:rPr>
          <w:rFonts w:ascii="GHEA Grapalat" w:hAnsi="GHEA Grapalat" w:cs="GHEA Grapalat"/>
          <w:b/>
          <w:sz w:val="18"/>
          <w:szCs w:val="18"/>
          <w:lang w:val="hy-AM"/>
        </w:rPr>
        <w:t xml:space="preserve">որակավորման </w:t>
      </w:r>
      <w:r w:rsidRPr="006B18BF">
        <w:rPr>
          <w:rFonts w:ascii="GHEA Grapalat" w:hAnsi="GHEA Grapalat" w:cs="GHEA Grapalat"/>
          <w:b/>
          <w:sz w:val="18"/>
          <w:szCs w:val="18"/>
          <w:lang w:val="hy-AM"/>
        </w:rPr>
        <w:t>ապահովում)</w:t>
      </w:r>
    </w:p>
    <w:p w14:paraId="558CE9A9" w14:textId="77777777" w:rsidR="007862B1" w:rsidRPr="006B18BF" w:rsidRDefault="007862B1" w:rsidP="007862B1">
      <w:pPr>
        <w:rPr>
          <w:rFonts w:ascii="GHEA Grapalat" w:hAnsi="GHEA Grapalat" w:cs="GHEA Grapalat"/>
          <w:b/>
          <w:sz w:val="20"/>
          <w:szCs w:val="20"/>
          <w:lang w:val="hy-AM"/>
        </w:rPr>
      </w:pPr>
      <w:r w:rsidRPr="006B18BF">
        <w:rPr>
          <w:rFonts w:ascii="GHEA Grapalat" w:hAnsi="GHEA Grapalat" w:cs="GHEA Grapalat"/>
          <w:color w:val="FF0000"/>
          <w:sz w:val="20"/>
          <w:szCs w:val="20"/>
          <w:shd w:val="clear" w:color="auto" w:fill="92CDDC"/>
          <w:lang w:val="hy-AM"/>
        </w:rPr>
        <w:t xml:space="preserve">                                                              </w:t>
      </w:r>
    </w:p>
    <w:p w14:paraId="19ECEA10" w14:textId="20967930" w:rsidR="007862B1" w:rsidRPr="006B18BF" w:rsidRDefault="007862B1" w:rsidP="007862B1">
      <w:pPr>
        <w:rPr>
          <w:rFonts w:ascii="GHEA Grapalat" w:hAnsi="GHEA Grapalat" w:cs="GHEA Grapalat"/>
          <w:sz w:val="20"/>
          <w:szCs w:val="20"/>
          <w:lang w:val="hy-AM"/>
        </w:rPr>
      </w:pPr>
      <w:r w:rsidRPr="006B18BF">
        <w:rPr>
          <w:rFonts w:ascii="GHEA Grapalat" w:hAnsi="GHEA Grapalat" w:cs="GHEA Grapalat"/>
          <w:sz w:val="20"/>
          <w:szCs w:val="20"/>
          <w:lang w:val="hy-AM"/>
        </w:rPr>
        <w:t xml:space="preserve">     ք. Երևան</w:t>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t xml:space="preserve">        </w:t>
      </w:r>
      <w:r w:rsidR="00833C7B">
        <w:rPr>
          <w:rFonts w:ascii="GHEA Grapalat" w:hAnsi="GHEA Grapalat" w:cs="GHEA Grapalat"/>
          <w:sz w:val="20"/>
          <w:szCs w:val="20"/>
          <w:lang w:val="hy-AM"/>
        </w:rPr>
        <w:t xml:space="preserve">                              </w:t>
      </w:r>
      <w:r w:rsidRPr="006B18BF">
        <w:rPr>
          <w:rFonts w:ascii="GHEA Grapalat" w:hAnsi="GHEA Grapalat" w:cs="GHEA Grapalat"/>
          <w:sz w:val="20"/>
          <w:szCs w:val="20"/>
          <w:lang w:val="hy-AM"/>
        </w:rPr>
        <w:t xml:space="preserve">    </w:t>
      </w:r>
      <w:r w:rsidRPr="006B18BF">
        <w:rPr>
          <w:rFonts w:ascii="GHEA Grapalat" w:hAnsi="GHEA Grapalat"/>
          <w:sz w:val="20"/>
          <w:szCs w:val="20"/>
          <w:lang w:val="hy-AM"/>
        </w:rPr>
        <w:t>«</w:t>
      </w:r>
      <w:r w:rsidRPr="006B18BF">
        <w:rPr>
          <w:rFonts w:ascii="GHEA Grapalat" w:hAnsi="GHEA Grapalat" w:cs="GHEA Grapalat"/>
          <w:sz w:val="20"/>
          <w:szCs w:val="20"/>
          <w:u w:val="single"/>
          <w:lang w:val="hy-AM"/>
        </w:rPr>
        <w:t xml:space="preserve">         </w:t>
      </w:r>
      <w:r w:rsidRPr="006B18BF">
        <w:rPr>
          <w:rFonts w:ascii="GHEA Grapalat" w:hAnsi="GHEA Grapalat"/>
          <w:sz w:val="20"/>
          <w:szCs w:val="20"/>
          <w:lang w:val="hy-AM"/>
        </w:rPr>
        <w:t>»</w:t>
      </w:r>
      <w:r w:rsidRPr="006B18BF">
        <w:rPr>
          <w:rFonts w:ascii="GHEA Grapalat" w:hAnsi="GHEA Grapalat" w:cs="GHEA Grapalat"/>
          <w:sz w:val="20"/>
          <w:szCs w:val="20"/>
          <w:u w:val="single"/>
          <w:lang w:val="hy-AM"/>
        </w:rPr>
        <w:t xml:space="preserve"> </w:t>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00AB2DA5" w:rsidRPr="006B18BF">
        <w:rPr>
          <w:rFonts w:ascii="GHEA Grapalat" w:hAnsi="GHEA Grapalat" w:cs="GHEA Grapalat"/>
          <w:sz w:val="20"/>
          <w:szCs w:val="20"/>
          <w:lang w:val="hy-AM"/>
        </w:rPr>
        <w:t xml:space="preserve"> 20   թ.</w:t>
      </w:r>
    </w:p>
    <w:p w14:paraId="30DC3058" w14:textId="77777777" w:rsidR="007862B1" w:rsidRPr="006B18BF" w:rsidRDefault="007862B1" w:rsidP="007862B1">
      <w:pPr>
        <w:rPr>
          <w:rFonts w:ascii="GHEA Grapalat" w:hAnsi="GHEA Grapalat" w:cs="GHEA Grapalat"/>
          <w:sz w:val="20"/>
          <w:szCs w:val="20"/>
          <w:lang w:val="hy-AM"/>
        </w:rPr>
      </w:pPr>
    </w:p>
    <w:p w14:paraId="0A377338" w14:textId="77777777" w:rsidR="007862B1" w:rsidRPr="006B18BF" w:rsidRDefault="007862B1" w:rsidP="007862B1">
      <w:pPr>
        <w:jc w:val="both"/>
        <w:rPr>
          <w:rFonts w:ascii="GHEA Grapalat" w:hAnsi="GHEA Grapalat" w:cs="GHEA Grapalat"/>
          <w:sz w:val="20"/>
          <w:szCs w:val="20"/>
          <w:u w:val="single"/>
          <w:vertAlign w:val="subscript"/>
          <w:lang w:val="hy-AM"/>
        </w:rPr>
      </w:pPr>
      <w:r w:rsidRPr="006B18BF">
        <w:rPr>
          <w:rFonts w:ascii="GHEA Grapalat" w:hAnsi="GHEA Grapalat" w:cs="GHEA Grapalat"/>
          <w:sz w:val="20"/>
          <w:szCs w:val="20"/>
          <w:u w:val="single"/>
          <w:vertAlign w:val="subscript"/>
          <w:lang w:val="hy-AM"/>
        </w:rPr>
        <w:tab/>
      </w:r>
      <w:r w:rsidRPr="006B18BF">
        <w:rPr>
          <w:rFonts w:ascii="GHEA Grapalat" w:hAnsi="GHEA Grapalat" w:cs="GHEA Grapalat"/>
          <w:sz w:val="20"/>
          <w:szCs w:val="20"/>
          <w:u w:val="single"/>
          <w:vertAlign w:val="subscript"/>
          <w:lang w:val="hy-AM"/>
        </w:rPr>
        <w:tab/>
      </w:r>
      <w:r w:rsidRPr="006B18BF">
        <w:rPr>
          <w:rFonts w:ascii="GHEA Grapalat" w:hAnsi="GHEA Grapalat" w:cs="GHEA Grapalat"/>
          <w:sz w:val="20"/>
          <w:szCs w:val="20"/>
          <w:u w:val="single"/>
          <w:vertAlign w:val="subscript"/>
          <w:lang w:val="hy-AM"/>
        </w:rPr>
        <w:tab/>
      </w:r>
      <w:r w:rsidRPr="006B18BF">
        <w:rPr>
          <w:rFonts w:ascii="GHEA Grapalat" w:hAnsi="GHEA Grapalat" w:cs="GHEA Grapalat"/>
          <w:sz w:val="20"/>
          <w:szCs w:val="20"/>
          <w:vertAlign w:val="subscript"/>
          <w:lang w:val="hy-AM"/>
        </w:rPr>
        <w:t xml:space="preserve">, </w:t>
      </w:r>
      <w:r w:rsidRPr="006B18BF">
        <w:rPr>
          <w:rFonts w:ascii="GHEA Grapalat" w:hAnsi="GHEA Grapalat" w:cs="GHEA Grapalat"/>
          <w:sz w:val="20"/>
          <w:szCs w:val="20"/>
          <w:lang w:val="hy-AM"/>
        </w:rPr>
        <w:t xml:space="preserve">ի դեմս Ընկերության տնօրեն </w:t>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p>
    <w:p w14:paraId="0C4BD741" w14:textId="77777777" w:rsidR="007862B1" w:rsidRPr="006B18BF" w:rsidRDefault="007862B1" w:rsidP="007862B1">
      <w:pPr>
        <w:jc w:val="both"/>
        <w:rPr>
          <w:rFonts w:ascii="GHEA Grapalat" w:hAnsi="GHEA Grapalat" w:cs="GHEA Grapalat"/>
          <w:sz w:val="20"/>
          <w:szCs w:val="20"/>
          <w:lang w:val="hy-AM"/>
        </w:rPr>
      </w:pPr>
      <w:r w:rsidRPr="006B18BF">
        <w:rPr>
          <w:rFonts w:ascii="GHEA Grapalat" w:hAnsi="GHEA Grapalat"/>
          <w:sz w:val="20"/>
          <w:szCs w:val="20"/>
          <w:vertAlign w:val="superscript"/>
          <w:lang w:val="hy-AM"/>
        </w:rPr>
        <w:t xml:space="preserve">       Ընկերության անվանումը</w:t>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t xml:space="preserve">    </w:t>
      </w:r>
      <w:r w:rsidRPr="006B18BF">
        <w:rPr>
          <w:rFonts w:ascii="GHEA Grapalat" w:hAnsi="GHEA Grapalat"/>
          <w:sz w:val="20"/>
          <w:szCs w:val="20"/>
          <w:vertAlign w:val="superscript"/>
          <w:lang w:val="hy-AM"/>
        </w:rPr>
        <w:t>Ընկերության տնօրենի անուն ազգանունը, անձնագրային տվյալները</w:t>
      </w:r>
      <w:r w:rsidRPr="006B18BF">
        <w:rPr>
          <w:rFonts w:ascii="GHEA Grapalat" w:hAnsi="GHEA Grapalat" w:cs="GHEA Grapalat"/>
          <w:sz w:val="20"/>
          <w:szCs w:val="20"/>
          <w:vertAlign w:val="subscript"/>
          <w:lang w:val="hy-AM"/>
        </w:rPr>
        <w:t xml:space="preserve">, </w:t>
      </w:r>
      <w:r w:rsidRPr="006B18BF">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48D9D06" w14:textId="77777777" w:rsidR="007862B1" w:rsidRPr="006B18BF" w:rsidRDefault="007862B1" w:rsidP="007862B1">
      <w:pPr>
        <w:ind w:firstLine="708"/>
        <w:jc w:val="both"/>
        <w:rPr>
          <w:rFonts w:ascii="GHEA Grapalat" w:hAnsi="GHEA Grapalat" w:cs="GHEA Grapalat"/>
          <w:sz w:val="20"/>
          <w:szCs w:val="20"/>
          <w:lang w:val="hy-AM"/>
        </w:rPr>
      </w:pPr>
    </w:p>
    <w:p w14:paraId="57CDC2CC" w14:textId="77777777" w:rsidR="007862B1" w:rsidRPr="006B18BF" w:rsidRDefault="007862B1" w:rsidP="007862B1">
      <w:pPr>
        <w:numPr>
          <w:ilvl w:val="0"/>
          <w:numId w:val="6"/>
        </w:numPr>
        <w:jc w:val="center"/>
        <w:rPr>
          <w:rFonts w:ascii="GHEA Grapalat" w:hAnsi="GHEA Grapalat" w:cs="GHEA Grapalat"/>
          <w:b/>
          <w:bCs/>
          <w:sz w:val="20"/>
          <w:szCs w:val="20"/>
          <w:lang w:val="pt-BR"/>
        </w:rPr>
      </w:pPr>
      <w:r w:rsidRPr="006B18BF">
        <w:rPr>
          <w:rFonts w:ascii="GHEA Grapalat" w:hAnsi="GHEA Grapalat" w:cs="GHEA Grapalat"/>
          <w:b/>
          <w:sz w:val="20"/>
          <w:szCs w:val="20"/>
          <w:lang w:val="hy-AM"/>
        </w:rPr>
        <w:t xml:space="preserve"> Հ</w:t>
      </w:r>
      <w:r w:rsidRPr="006B18BF">
        <w:rPr>
          <w:rFonts w:ascii="GHEA Grapalat" w:hAnsi="GHEA Grapalat" w:cs="GHEA Grapalat"/>
          <w:b/>
          <w:sz w:val="20"/>
          <w:szCs w:val="20"/>
        </w:rPr>
        <w:t>ամաձայնության առարկան</w:t>
      </w:r>
    </w:p>
    <w:p w14:paraId="0BB7013A" w14:textId="77777777" w:rsidR="007862B1" w:rsidRPr="006B18BF" w:rsidRDefault="007862B1" w:rsidP="007862B1">
      <w:pPr>
        <w:jc w:val="both"/>
        <w:rPr>
          <w:rFonts w:ascii="GHEA Grapalat" w:hAnsi="GHEA Grapalat" w:cs="GHEA Grapalat"/>
          <w:b/>
          <w:bCs/>
          <w:sz w:val="20"/>
          <w:szCs w:val="20"/>
          <w:lang w:val="pt-BR"/>
        </w:rPr>
      </w:pPr>
      <w:r w:rsidRPr="006B18BF">
        <w:rPr>
          <w:rFonts w:ascii="GHEA Grapalat" w:hAnsi="GHEA Grapalat" w:cs="GHEA Grapalat"/>
          <w:sz w:val="20"/>
          <w:szCs w:val="20"/>
          <w:lang w:val="pt-BR"/>
        </w:rPr>
        <w:tab/>
      </w:r>
      <w:r w:rsidRPr="006B18BF">
        <w:rPr>
          <w:rFonts w:ascii="GHEA Grapalat" w:hAnsi="GHEA Grapalat" w:cs="GHEA Grapalat"/>
          <w:sz w:val="20"/>
          <w:szCs w:val="20"/>
          <w:lang w:val="pt-BR"/>
        </w:rPr>
        <w:tab/>
        <w:t xml:space="preserve">                               </w:t>
      </w:r>
    </w:p>
    <w:p w14:paraId="10309B28" w14:textId="35914AF0" w:rsidR="007862B1" w:rsidRPr="006B18BF" w:rsidRDefault="007862B1" w:rsidP="00D707A6">
      <w:pPr>
        <w:numPr>
          <w:ilvl w:val="1"/>
          <w:numId w:val="7"/>
        </w:numPr>
        <w:ind w:left="0" w:firstLine="426"/>
        <w:jc w:val="both"/>
        <w:rPr>
          <w:rFonts w:ascii="GHEA Grapalat" w:hAnsi="GHEA Grapalat" w:cs="GHEA Grapalat"/>
          <w:sz w:val="20"/>
          <w:szCs w:val="20"/>
          <w:lang w:val="pt-BR"/>
        </w:rPr>
      </w:pPr>
      <w:r w:rsidRPr="006B18BF">
        <w:rPr>
          <w:rFonts w:ascii="GHEA Grapalat" w:hAnsi="GHEA Grapalat" w:cs="GHEA Grapalat"/>
          <w:sz w:val="20"/>
          <w:szCs w:val="20"/>
          <w:lang w:val="pt-BR"/>
        </w:rPr>
        <w:t>Ընկերությունը մասնակցում է</w:t>
      </w:r>
      <w:r w:rsidR="00833C7B">
        <w:rPr>
          <w:rFonts w:ascii="GHEA Grapalat" w:hAnsi="GHEA Grapalat" w:cs="GHEA Grapalat"/>
          <w:sz w:val="20"/>
          <w:szCs w:val="20"/>
          <w:lang w:val="hy-AM"/>
        </w:rPr>
        <w:t xml:space="preserve"> </w:t>
      </w:r>
      <w:r w:rsidRPr="006B18BF">
        <w:rPr>
          <w:rFonts w:ascii="GHEA Grapalat" w:hAnsi="GHEA Grapalat" w:cs="GHEA Grapalat"/>
          <w:sz w:val="20"/>
          <w:szCs w:val="20"/>
          <w:lang w:val="pt-BR"/>
        </w:rPr>
        <w:t xml:space="preserve"> </w:t>
      </w:r>
      <w:r w:rsidR="001334A1" w:rsidRPr="00717C43">
        <w:rPr>
          <w:rFonts w:ascii="GHEA Grapalat" w:hAnsi="GHEA Grapalat"/>
          <w:b/>
          <w:i/>
          <w:lang w:val="af-ZA"/>
        </w:rPr>
        <w:t xml:space="preserve">ՀՀ ԳԱԱ </w:t>
      </w:r>
      <w:r w:rsidR="001334A1">
        <w:rPr>
          <w:rFonts w:ascii="GHEA Grapalat" w:hAnsi="GHEA Grapalat"/>
          <w:b/>
          <w:i/>
          <w:lang w:val="af-ZA"/>
        </w:rPr>
        <w:t>«</w:t>
      </w:r>
      <w:r w:rsidR="001334A1" w:rsidRPr="00717C43">
        <w:rPr>
          <w:rFonts w:ascii="GHEA Grapalat" w:hAnsi="GHEA Grapalat"/>
          <w:b/>
          <w:i/>
          <w:lang w:val="af-ZA"/>
        </w:rPr>
        <w:t>Արևելագիտության ինստիտուտ</w:t>
      </w:r>
      <w:r w:rsidR="001334A1" w:rsidRPr="00D57B8A">
        <w:rPr>
          <w:rFonts w:ascii="GHEA Grapalat" w:hAnsi="GHEA Grapalat"/>
          <w:b/>
          <w:i/>
          <w:lang w:val="af-ZA"/>
        </w:rPr>
        <w:t xml:space="preserve">» </w:t>
      </w:r>
      <w:r w:rsidR="001334A1">
        <w:rPr>
          <w:rFonts w:ascii="GHEA Grapalat" w:hAnsi="GHEA Grapalat"/>
          <w:b/>
          <w:i/>
          <w:lang w:val="af-ZA"/>
        </w:rPr>
        <w:t>ՊՈԱԿ</w:t>
      </w:r>
      <w:r w:rsidR="001334A1" w:rsidRPr="006B18BF">
        <w:rPr>
          <w:rFonts w:ascii="GHEA Grapalat" w:hAnsi="GHEA Grapalat" w:cs="GHEA Grapalat"/>
          <w:sz w:val="20"/>
          <w:szCs w:val="20"/>
          <w:lang w:val="hy-AM"/>
        </w:rPr>
        <w:t xml:space="preserve"> </w:t>
      </w:r>
      <w:r w:rsidR="00D707A6" w:rsidRPr="006B18BF">
        <w:rPr>
          <w:rFonts w:ascii="GHEA Grapalat" w:hAnsi="GHEA Grapalat" w:cs="GHEA Grapalat"/>
          <w:sz w:val="20"/>
          <w:szCs w:val="20"/>
          <w:lang w:val="hy-AM"/>
        </w:rPr>
        <w:t>-ի</w:t>
      </w:r>
      <w:r w:rsidRPr="006B18BF">
        <w:rPr>
          <w:rFonts w:ascii="GHEA Grapalat" w:hAnsi="GHEA Grapalat" w:cs="GHEA Grapalat"/>
          <w:sz w:val="20"/>
          <w:szCs w:val="20"/>
          <w:u w:val="single"/>
          <w:lang w:val="pt-BR"/>
        </w:rPr>
        <w:t xml:space="preserve"> </w:t>
      </w:r>
      <w:r w:rsidRPr="006B18BF">
        <w:rPr>
          <w:rFonts w:ascii="GHEA Grapalat" w:hAnsi="GHEA Grapalat" w:cs="GHEA Grapalat"/>
          <w:sz w:val="20"/>
          <w:szCs w:val="20"/>
          <w:lang w:val="pt-BR"/>
        </w:rPr>
        <w:t>*  (այսուհետ` Պատվիրատու) կողմից</w:t>
      </w:r>
      <w:r w:rsidR="00D707A6" w:rsidRPr="006B18BF">
        <w:rPr>
          <w:rFonts w:ascii="GHEA Grapalat" w:hAnsi="GHEA Grapalat" w:cs="GHEA Grapalat"/>
          <w:sz w:val="20"/>
          <w:szCs w:val="20"/>
          <w:lang w:val="hy-AM"/>
        </w:rPr>
        <w:t xml:space="preserve"> </w:t>
      </w:r>
      <w:r w:rsidRPr="006B18BF">
        <w:rPr>
          <w:rFonts w:ascii="GHEA Grapalat" w:hAnsi="GHEA Grapalat" w:cs="GHEA Grapalat"/>
          <w:sz w:val="20"/>
          <w:szCs w:val="20"/>
          <w:lang w:val="pt-BR"/>
        </w:rPr>
        <w:t xml:space="preserve">կազմակերպված` </w:t>
      </w:r>
      <w:r w:rsidR="00FC1956" w:rsidRPr="006B18BF">
        <w:rPr>
          <w:rFonts w:ascii="GHEA Grapalat" w:hAnsi="GHEA Grapalat"/>
          <w:lang w:val="es-ES"/>
        </w:rPr>
        <w:t>«</w:t>
      </w:r>
      <w:r w:rsidR="00A931D6">
        <w:rPr>
          <w:rFonts w:ascii="GHEA Grapalat" w:hAnsi="GHEA Grapalat"/>
          <w:lang w:val="hy-AM"/>
        </w:rPr>
        <w:t>ՀՀ ԳԱԱ ԱԻ -ԳՀԱՇՁԲ 25/3</w:t>
      </w:r>
      <w:r w:rsidR="001334A1" w:rsidRPr="00D57B8A">
        <w:rPr>
          <w:rFonts w:ascii="GHEA Grapalat" w:hAnsi="GHEA Grapalat"/>
          <w:b/>
          <w:i/>
          <w:lang w:val="af-ZA"/>
        </w:rPr>
        <w:t>»</w:t>
      </w:r>
      <w:r w:rsidR="001334A1">
        <w:rPr>
          <w:rFonts w:ascii="GHEA Grapalat" w:hAnsi="GHEA Grapalat"/>
          <w:b/>
          <w:i/>
          <w:lang w:val="af-ZA"/>
        </w:rPr>
        <w:t xml:space="preserve"> </w:t>
      </w:r>
      <w:r w:rsidRPr="006B18BF">
        <w:rPr>
          <w:rFonts w:ascii="GHEA Grapalat" w:hAnsi="GHEA Grapalat" w:cs="GHEA Grapalat"/>
          <w:sz w:val="20"/>
          <w:szCs w:val="20"/>
          <w:lang w:val="pt-BR"/>
        </w:rPr>
        <w:t>ծածկագրով գնման ընթացակարգին:</w:t>
      </w:r>
    </w:p>
    <w:p w14:paraId="761E6CE9" w14:textId="77777777" w:rsidR="007862B1" w:rsidRPr="006B18BF" w:rsidRDefault="006E35C3" w:rsidP="006E35C3">
      <w:pPr>
        <w:ind w:firstLine="360"/>
        <w:jc w:val="both"/>
        <w:rPr>
          <w:rFonts w:ascii="GHEA Grapalat" w:hAnsi="GHEA Grapalat" w:cs="GHEA Grapalat"/>
          <w:color w:val="5B9BD5"/>
          <w:sz w:val="20"/>
          <w:szCs w:val="20"/>
          <w:lang w:val="hy-AM"/>
        </w:rPr>
      </w:pPr>
      <w:r w:rsidRPr="006B18BF">
        <w:rPr>
          <w:rFonts w:ascii="GHEA Grapalat" w:hAnsi="GHEA Grapalat" w:cs="GHEA Grapalat"/>
          <w:sz w:val="20"/>
          <w:szCs w:val="20"/>
          <w:lang w:val="pt-BR"/>
        </w:rPr>
        <w:t>1.</w:t>
      </w:r>
      <w:r w:rsidR="000149F3" w:rsidRPr="006B18BF">
        <w:rPr>
          <w:rFonts w:ascii="GHEA Grapalat" w:hAnsi="GHEA Grapalat" w:cs="GHEA Grapalat"/>
          <w:sz w:val="20"/>
          <w:szCs w:val="20"/>
          <w:lang w:val="pt-BR"/>
        </w:rPr>
        <w:t>2</w:t>
      </w:r>
      <w:r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pt-BR"/>
        </w:rPr>
        <w:t xml:space="preserve">Որպես գնման ընթացակարգի արդյունքում </w:t>
      </w:r>
      <w:r w:rsidRPr="006B18BF">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6B18BF">
        <w:rPr>
          <w:rFonts w:ascii="GHEA Grapalat" w:hAnsi="GHEA Grapalat" w:cs="GHEA Grapalat"/>
          <w:sz w:val="20"/>
          <w:szCs w:val="20"/>
          <w:lang w:val="pt-BR"/>
        </w:rPr>
        <w:t xml:space="preserve">կատարման </w:t>
      </w:r>
      <w:r w:rsidRPr="006B18BF">
        <w:rPr>
          <w:rFonts w:ascii="GHEA Grapalat" w:hAnsi="GHEA Grapalat" w:cs="GHEA Grapalat"/>
          <w:sz w:val="20"/>
          <w:szCs w:val="20"/>
          <w:lang w:val="pt-BR"/>
        </w:rPr>
        <w:t xml:space="preserve">համար անհրաժեշտ որակավորման </w:t>
      </w:r>
      <w:r w:rsidR="007862B1" w:rsidRPr="006B18BF">
        <w:rPr>
          <w:rFonts w:ascii="GHEA Grapalat" w:hAnsi="GHEA Grapalat" w:cs="GHEA Grapalat"/>
          <w:sz w:val="20"/>
          <w:szCs w:val="20"/>
          <w:lang w:val="pt-BR"/>
        </w:rPr>
        <w:t>ապահովում, Ընկերությունը</w:t>
      </w:r>
      <w:r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8452534" w14:textId="77777777" w:rsidR="007862B1" w:rsidRPr="006B18BF" w:rsidRDefault="000149F3" w:rsidP="000149F3">
      <w:pPr>
        <w:ind w:firstLine="360"/>
        <w:jc w:val="both"/>
        <w:rPr>
          <w:rFonts w:ascii="GHEA Grapalat" w:hAnsi="GHEA Grapalat" w:cs="GHEA Grapalat"/>
          <w:color w:val="000000"/>
          <w:sz w:val="20"/>
          <w:szCs w:val="20"/>
          <w:lang w:val="pt-BR"/>
        </w:rPr>
      </w:pPr>
      <w:r w:rsidRPr="006B18BF">
        <w:rPr>
          <w:rFonts w:ascii="GHEA Grapalat" w:hAnsi="GHEA Grapalat" w:cs="GHEA Grapalat"/>
          <w:color w:val="000000"/>
          <w:sz w:val="20"/>
          <w:szCs w:val="20"/>
          <w:lang w:val="pt-BR"/>
        </w:rPr>
        <w:t xml:space="preserve">1.3 </w:t>
      </w:r>
      <w:r w:rsidR="007862B1" w:rsidRPr="006B18BF">
        <w:rPr>
          <w:rFonts w:ascii="GHEA Grapalat" w:hAnsi="GHEA Grapalat" w:cs="GHEA Grapalat"/>
          <w:color w:val="000000"/>
          <w:sz w:val="20"/>
          <w:szCs w:val="20"/>
          <w:lang w:val="pt-BR"/>
        </w:rPr>
        <w:t>Ընկերությունը</w:t>
      </w:r>
      <w:r w:rsidR="007862B1" w:rsidRPr="006B18BF">
        <w:rPr>
          <w:rFonts w:ascii="GHEA Grapalat" w:hAnsi="GHEA Grapalat" w:cs="GHEA Grapalat"/>
          <w:color w:val="000000"/>
          <w:sz w:val="20"/>
          <w:szCs w:val="20"/>
          <w:lang w:val="hy-AM"/>
        </w:rPr>
        <w:t xml:space="preserve"> սույն </w:t>
      </w:r>
      <w:r w:rsidR="007862B1" w:rsidRPr="006B18BF">
        <w:rPr>
          <w:rFonts w:ascii="GHEA Grapalat" w:hAnsi="GHEA Grapalat" w:cs="GHEA Grapalat"/>
          <w:color w:val="000000"/>
          <w:sz w:val="20"/>
          <w:szCs w:val="20"/>
          <w:lang w:val="pt-BR"/>
        </w:rPr>
        <w:t>տուժանքի համաձայնագ</w:t>
      </w:r>
      <w:r w:rsidR="007862B1" w:rsidRPr="006B18BF">
        <w:rPr>
          <w:rFonts w:ascii="GHEA Grapalat" w:hAnsi="GHEA Grapalat" w:cs="GHEA Grapalat"/>
          <w:color w:val="000000"/>
          <w:sz w:val="20"/>
          <w:szCs w:val="20"/>
          <w:lang w:val="hy-AM"/>
        </w:rPr>
        <w:t>ր</w:t>
      </w:r>
      <w:r w:rsidR="007862B1" w:rsidRPr="006B18BF">
        <w:rPr>
          <w:rFonts w:ascii="GHEA Grapalat" w:hAnsi="GHEA Grapalat" w:cs="GHEA Grapalat"/>
          <w:color w:val="000000"/>
          <w:sz w:val="20"/>
          <w:szCs w:val="20"/>
          <w:lang w:val="pt-BR"/>
        </w:rPr>
        <w:t>ի</w:t>
      </w:r>
      <w:r w:rsidR="007862B1" w:rsidRPr="006B18BF">
        <w:rPr>
          <w:rFonts w:ascii="GHEA Grapalat" w:hAnsi="GHEA Grapalat" w:cs="GHEA Grapalat"/>
          <w:color w:val="000000"/>
          <w:sz w:val="20"/>
          <w:szCs w:val="20"/>
          <w:lang w:val="hy-AM"/>
        </w:rPr>
        <w:t xml:space="preserve">ն կից ներկայացվող վճարման պահանջագրի </w:t>
      </w:r>
      <w:r w:rsidR="006E35C3" w:rsidRPr="006B18BF">
        <w:rPr>
          <w:rFonts w:ascii="GHEA Grapalat" w:hAnsi="GHEA Grapalat" w:cs="GHEA Grapalat"/>
          <w:color w:val="000000"/>
          <w:sz w:val="20"/>
          <w:szCs w:val="20"/>
          <w:lang w:val="hy-AM"/>
        </w:rPr>
        <w:t>(</w:t>
      </w:r>
      <w:r w:rsidR="007862B1" w:rsidRPr="006B18BF">
        <w:rPr>
          <w:rFonts w:ascii="GHEA Grapalat" w:hAnsi="GHEA Grapalat" w:cs="GHEA Grapalat"/>
          <w:color w:val="000000"/>
          <w:sz w:val="20"/>
          <w:szCs w:val="20"/>
          <w:lang w:val="hy-AM"/>
        </w:rPr>
        <w:t>այսուհետ` Պահանջագիր</w:t>
      </w:r>
      <w:r w:rsidR="006E35C3" w:rsidRPr="006B18BF">
        <w:rPr>
          <w:rFonts w:ascii="GHEA Grapalat" w:hAnsi="GHEA Grapalat" w:cs="GHEA Grapalat"/>
          <w:color w:val="000000"/>
          <w:sz w:val="20"/>
          <w:szCs w:val="20"/>
          <w:lang w:val="hy-AM"/>
        </w:rPr>
        <w:t>)</w:t>
      </w:r>
      <w:r w:rsidR="007862B1" w:rsidRPr="006B18BF">
        <w:rPr>
          <w:rFonts w:ascii="GHEA Grapalat" w:hAnsi="GHEA Grapalat" w:cs="GHEA Grapalat"/>
          <w:color w:val="000000"/>
          <w:sz w:val="20"/>
          <w:szCs w:val="20"/>
          <w:lang w:val="hy-AM"/>
        </w:rPr>
        <w:t xml:space="preserve"> ստորագրմամբ անհետկանչելիորեն  համաձայնվում է, որ</w:t>
      </w:r>
      <w:r w:rsidR="006E35C3" w:rsidRPr="006B18BF">
        <w:rPr>
          <w:rFonts w:ascii="GHEA Grapalat" w:hAnsi="GHEA Grapalat" w:cs="GHEA Grapalat"/>
          <w:color w:val="000000"/>
          <w:sz w:val="20"/>
          <w:szCs w:val="20"/>
          <w:lang w:val="hy-AM"/>
        </w:rPr>
        <w:t>՝</w:t>
      </w:r>
      <w:r w:rsidR="007862B1" w:rsidRPr="006B18BF">
        <w:rPr>
          <w:rFonts w:ascii="GHEA Grapalat" w:hAnsi="GHEA Grapalat" w:cs="GHEA Grapalat"/>
          <w:color w:val="000000"/>
          <w:sz w:val="20"/>
          <w:szCs w:val="20"/>
          <w:lang w:val="hy-AM"/>
        </w:rPr>
        <w:t xml:space="preserve"> </w:t>
      </w:r>
    </w:p>
    <w:p w14:paraId="5FB0E76C" w14:textId="77777777" w:rsidR="007862B1" w:rsidRPr="006B18BF" w:rsidRDefault="007862B1" w:rsidP="007862B1">
      <w:pPr>
        <w:ind w:firstLine="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20AB0888" w14:textId="77777777" w:rsidR="007862B1" w:rsidRPr="006B18BF" w:rsidRDefault="007862B1" w:rsidP="007862B1">
      <w:pPr>
        <w:ind w:firstLine="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6B18BF">
        <w:rPr>
          <w:rFonts w:ascii="GHEA Grapalat" w:hAnsi="GHEA Grapalat" w:cs="GHEA Grapalat"/>
          <w:color w:val="000000"/>
          <w:sz w:val="20"/>
          <w:szCs w:val="20"/>
          <w:lang w:val="pt-BR"/>
        </w:rPr>
        <w:t>Ընկերության</w:t>
      </w:r>
      <w:r w:rsidRPr="006B18BF">
        <w:rPr>
          <w:rFonts w:ascii="GHEA Grapalat" w:hAnsi="GHEA Grapalat" w:cs="GHEA Grapalat"/>
          <w:color w:val="000000"/>
          <w:sz w:val="20"/>
          <w:szCs w:val="20"/>
          <w:lang w:val="hy-AM"/>
        </w:rPr>
        <w:t xml:space="preserve"> հաշվից  գանձելու համար՝ առանց լրացուցիչ ակցեպտավորման: </w:t>
      </w:r>
    </w:p>
    <w:p w14:paraId="5C730B44" w14:textId="77777777" w:rsidR="007862B1" w:rsidRPr="006B18BF" w:rsidRDefault="007862B1" w:rsidP="007862B1">
      <w:pPr>
        <w:ind w:firstLine="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գ)  </w:t>
      </w:r>
      <w:r w:rsidRPr="006B18BF">
        <w:rPr>
          <w:rFonts w:ascii="GHEA Grapalat" w:hAnsi="GHEA Grapalat" w:cs="GHEA Grapalat"/>
          <w:color w:val="000000"/>
          <w:sz w:val="20"/>
          <w:szCs w:val="20"/>
          <w:lang w:val="pt-BR"/>
        </w:rPr>
        <w:t>Ընկերությունը</w:t>
      </w:r>
      <w:r w:rsidRPr="006B18BF">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48422F1" w14:textId="77777777" w:rsidR="007862B1" w:rsidRPr="006B18BF" w:rsidRDefault="007862B1" w:rsidP="007862B1">
      <w:pPr>
        <w:ind w:left="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դ) </w:t>
      </w:r>
      <w:r w:rsidRPr="006B18BF">
        <w:rPr>
          <w:rFonts w:ascii="GHEA Grapalat" w:hAnsi="GHEA Grapalat" w:cs="GHEA Grapalat"/>
          <w:color w:val="000000"/>
          <w:sz w:val="20"/>
          <w:szCs w:val="20"/>
          <w:lang w:val="pt-BR"/>
        </w:rPr>
        <w:t>Ընկերությունը</w:t>
      </w:r>
      <w:r w:rsidRPr="006B18BF">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1C3D5F54" w14:textId="77777777" w:rsidR="007862B1" w:rsidRPr="006B18BF" w:rsidRDefault="007862B1" w:rsidP="007862B1">
      <w:pPr>
        <w:ind w:firstLine="426"/>
        <w:jc w:val="both"/>
        <w:rPr>
          <w:rFonts w:ascii="GHEA Grapalat" w:hAnsi="GHEA Grapalat" w:cs="GHEA Grapalat"/>
          <w:sz w:val="20"/>
          <w:szCs w:val="20"/>
          <w:lang w:val="hy-AM"/>
        </w:rPr>
      </w:pPr>
      <w:r w:rsidRPr="006B18BF">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797EE2F1" w14:textId="77777777" w:rsidR="007862B1" w:rsidRPr="006B18BF" w:rsidRDefault="000149F3" w:rsidP="000149F3">
      <w:pPr>
        <w:ind w:firstLine="426"/>
        <w:jc w:val="both"/>
        <w:rPr>
          <w:rFonts w:ascii="GHEA Grapalat" w:hAnsi="GHEA Grapalat" w:cs="GHEA Grapalat"/>
          <w:sz w:val="20"/>
          <w:szCs w:val="20"/>
          <w:lang w:val="pt-BR"/>
        </w:rPr>
      </w:pPr>
      <w:r w:rsidRPr="006B18BF">
        <w:rPr>
          <w:rFonts w:ascii="GHEA Grapalat" w:hAnsi="GHEA Grapalat" w:cs="GHEA Grapalat"/>
          <w:sz w:val="20"/>
          <w:szCs w:val="20"/>
          <w:lang w:val="pt-BR"/>
        </w:rPr>
        <w:t>1.4</w:t>
      </w:r>
      <w:r w:rsidR="007862B1" w:rsidRPr="006B18BF">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6B18BF">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6B18BF">
        <w:rPr>
          <w:rFonts w:ascii="GHEA Grapalat" w:hAnsi="GHEA Grapalat" w:cs="GHEA Grapalat"/>
          <w:sz w:val="20"/>
          <w:szCs w:val="20"/>
          <w:lang w:val="pt-BR"/>
        </w:rPr>
        <w:t xml:space="preserve"> Պատվիրատուն սույն տուժանքի համաձայնագիրը և կից </w:t>
      </w:r>
      <w:r w:rsidR="007862B1" w:rsidRPr="006B18BF">
        <w:rPr>
          <w:rFonts w:ascii="GHEA Grapalat" w:hAnsi="GHEA Grapalat" w:cs="GHEA Grapalat"/>
          <w:sz w:val="20"/>
          <w:szCs w:val="20"/>
          <w:lang w:val="hy-AM"/>
        </w:rPr>
        <w:t xml:space="preserve">Պահանջագիրը բնօրինակներով </w:t>
      </w:r>
      <w:r w:rsidR="007862B1" w:rsidRPr="006B18BF">
        <w:rPr>
          <w:rFonts w:ascii="GHEA Grapalat" w:hAnsi="GHEA Grapalat" w:cs="GHEA Grapalat"/>
          <w:sz w:val="20"/>
          <w:szCs w:val="20"/>
          <w:lang w:val="pt-BR"/>
        </w:rPr>
        <w:t xml:space="preserve">ներկայացնում է </w:t>
      </w:r>
      <w:r w:rsidR="007862B1" w:rsidRPr="006B18BF">
        <w:rPr>
          <w:rFonts w:ascii="GHEA Grapalat" w:hAnsi="GHEA Grapalat" w:cs="GHEA Grapalat"/>
          <w:sz w:val="20"/>
          <w:szCs w:val="20"/>
          <w:lang w:val="hy-AM"/>
        </w:rPr>
        <w:t>Վճարող Բանկին</w:t>
      </w:r>
      <w:r w:rsidR="007862B1" w:rsidRPr="006B18BF">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6B18BF">
        <w:rPr>
          <w:rFonts w:ascii="GHEA Grapalat" w:hAnsi="GHEA Grapalat" w:cs="GHEA Grapalat"/>
          <w:sz w:val="20"/>
          <w:szCs w:val="20"/>
          <w:lang w:val="hy-AM"/>
        </w:rPr>
        <w:t>Պահանջագիրը</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էլեկտրոնային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թվային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ստորագրությամբ</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հաստատված</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լինելու</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դեպքում</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դրանք</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Վճարող</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Բանկին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են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ներկայացվում</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էլեկտրոնային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կրիչներով</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ինչպես</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նաև</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դրանցից</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արտատպված</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թղթային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տարբերակներով</w:t>
      </w:r>
      <w:r w:rsidR="007862B1" w:rsidRPr="006B18BF">
        <w:rPr>
          <w:rFonts w:ascii="GHEA Grapalat" w:hAnsi="GHEA Grapalat" w:cs="GHEA Grapalat"/>
          <w:sz w:val="20"/>
          <w:szCs w:val="20"/>
          <w:lang w:val="pt-BR"/>
        </w:rPr>
        <w:t>:</w:t>
      </w:r>
    </w:p>
    <w:p w14:paraId="13D5380E" w14:textId="77777777" w:rsidR="007862B1" w:rsidRPr="006B18BF" w:rsidRDefault="007862B1" w:rsidP="000149F3">
      <w:pPr>
        <w:numPr>
          <w:ilvl w:val="1"/>
          <w:numId w:val="25"/>
        </w:numPr>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75D43857" w14:textId="77777777" w:rsidR="007862B1" w:rsidRPr="006B18BF" w:rsidRDefault="000149F3" w:rsidP="000149F3">
      <w:pPr>
        <w:ind w:firstLine="426"/>
        <w:jc w:val="both"/>
        <w:rPr>
          <w:rFonts w:ascii="GHEA Grapalat" w:hAnsi="GHEA Grapalat" w:cs="GHEA Grapalat"/>
          <w:sz w:val="20"/>
          <w:szCs w:val="20"/>
          <w:lang w:val="pt-BR"/>
        </w:rPr>
      </w:pPr>
      <w:r w:rsidRPr="006B18BF">
        <w:rPr>
          <w:rFonts w:ascii="GHEA Grapalat" w:hAnsi="GHEA Grapalat" w:cs="GHEA Grapalat"/>
          <w:sz w:val="20"/>
          <w:szCs w:val="20"/>
          <w:lang w:val="hy-AM"/>
        </w:rPr>
        <w:t xml:space="preserve">1.6 </w:t>
      </w:r>
      <w:r w:rsidR="007862B1" w:rsidRPr="006B18BF">
        <w:rPr>
          <w:rFonts w:ascii="GHEA Grapalat" w:hAnsi="GHEA Grapalat" w:cs="GHEA Grapalat"/>
          <w:sz w:val="20"/>
          <w:szCs w:val="20"/>
          <w:lang w:val="hy-AM"/>
        </w:rPr>
        <w:t>Վճարող Բանկի կողմից Պ</w:t>
      </w:r>
      <w:r w:rsidR="007862B1" w:rsidRPr="006B18BF">
        <w:rPr>
          <w:rFonts w:ascii="GHEA Grapalat" w:hAnsi="GHEA Grapalat" w:cs="GHEA Grapalat"/>
          <w:sz w:val="20"/>
          <w:szCs w:val="20"/>
          <w:lang w:val="pt-BR"/>
        </w:rPr>
        <w:t xml:space="preserve">ահանջագրում նշված գումարի վճարման հետևանքով </w:t>
      </w:r>
      <w:r w:rsidR="007862B1" w:rsidRPr="006B18BF">
        <w:rPr>
          <w:rFonts w:ascii="GHEA Grapalat" w:hAnsi="GHEA Grapalat" w:cs="GHEA Grapalat"/>
          <w:sz w:val="20"/>
          <w:szCs w:val="20"/>
          <w:lang w:val="hy-AM"/>
        </w:rPr>
        <w:t xml:space="preserve">Ընկերության </w:t>
      </w:r>
      <w:r w:rsidR="007862B1" w:rsidRPr="006B18BF">
        <w:rPr>
          <w:rFonts w:ascii="GHEA Grapalat" w:hAnsi="GHEA Grapalat" w:cs="GHEA Grapalat"/>
          <w:sz w:val="20"/>
          <w:szCs w:val="20"/>
          <w:lang w:val="pt-BR"/>
        </w:rPr>
        <w:t xml:space="preserve">առաջացած ռիսկերի (Ընկերության կրած վնասների) </w:t>
      </w:r>
      <w:r w:rsidR="007862B1" w:rsidRPr="006B18BF">
        <w:rPr>
          <w:rFonts w:ascii="GHEA Grapalat" w:hAnsi="GHEA Grapalat" w:cs="GHEA Grapalat"/>
          <w:sz w:val="20"/>
          <w:szCs w:val="20"/>
          <w:lang w:val="hy-AM"/>
        </w:rPr>
        <w:t xml:space="preserve">և բացասական հետևանքների </w:t>
      </w:r>
      <w:r w:rsidR="007862B1" w:rsidRPr="006B18BF">
        <w:rPr>
          <w:rFonts w:ascii="GHEA Grapalat" w:hAnsi="GHEA Grapalat" w:cs="GHEA Grapalat"/>
          <w:sz w:val="20"/>
          <w:szCs w:val="20"/>
          <w:lang w:val="pt-BR"/>
        </w:rPr>
        <w:t>համար Բանկը</w:t>
      </w:r>
      <w:r w:rsidR="007862B1" w:rsidRPr="006B18BF">
        <w:rPr>
          <w:rFonts w:ascii="GHEA Grapalat" w:hAnsi="GHEA Grapalat" w:cs="GHEA Grapalat"/>
          <w:sz w:val="20"/>
          <w:szCs w:val="20"/>
          <w:lang w:val="hy-AM"/>
        </w:rPr>
        <w:t xml:space="preserve"> որևէ</w:t>
      </w:r>
      <w:r w:rsidR="007862B1" w:rsidRPr="006B18BF">
        <w:rPr>
          <w:rFonts w:ascii="GHEA Grapalat" w:hAnsi="GHEA Grapalat" w:cs="GHEA Grapalat"/>
          <w:sz w:val="20"/>
          <w:szCs w:val="20"/>
          <w:lang w:val="pt-BR"/>
        </w:rPr>
        <w:t xml:space="preserve"> պատասխանատվություն չի կրում</w:t>
      </w:r>
      <w:r w:rsidR="007862B1" w:rsidRPr="006B18BF">
        <w:rPr>
          <w:rFonts w:ascii="GHEA Grapalat" w:hAnsi="GHEA Grapalat" w:cs="GHEA Grapalat"/>
          <w:sz w:val="20"/>
          <w:szCs w:val="20"/>
          <w:lang w:val="hy-AM"/>
        </w:rPr>
        <w:t>:</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698257D7" w14:textId="77777777" w:rsidR="007862B1" w:rsidRPr="006B18BF" w:rsidRDefault="000149F3" w:rsidP="000149F3">
      <w:pPr>
        <w:ind w:firstLine="426"/>
        <w:jc w:val="both"/>
        <w:rPr>
          <w:rFonts w:ascii="GHEA Grapalat" w:hAnsi="GHEA Grapalat" w:cs="GHEA Grapalat"/>
          <w:sz w:val="20"/>
          <w:szCs w:val="20"/>
          <w:lang w:val="pt-BR"/>
        </w:rPr>
      </w:pPr>
      <w:r w:rsidRPr="006B18BF">
        <w:rPr>
          <w:rFonts w:ascii="GHEA Grapalat" w:hAnsi="GHEA Grapalat" w:cs="GHEA Grapalat"/>
          <w:sz w:val="20"/>
          <w:szCs w:val="20"/>
          <w:lang w:val="pt-BR"/>
        </w:rPr>
        <w:t xml:space="preserve">1.7 </w:t>
      </w:r>
      <w:r w:rsidR="007862B1" w:rsidRPr="006B18BF">
        <w:rPr>
          <w:rFonts w:ascii="GHEA Grapalat" w:hAnsi="GHEA Grapalat" w:cs="GHEA Grapalat"/>
          <w:sz w:val="20"/>
          <w:szCs w:val="20"/>
          <w:lang w:val="hy-AM"/>
        </w:rPr>
        <w:t>Այն դեպքում</w:t>
      </w:r>
      <w:r w:rsidR="007862B1" w:rsidRPr="006B18BF">
        <w:rPr>
          <w:rFonts w:ascii="GHEA Grapalat" w:hAnsi="GHEA Grapalat" w:cs="GHEA Grapalat"/>
          <w:sz w:val="20"/>
          <w:szCs w:val="20"/>
          <w:lang w:val="pt-BR"/>
        </w:rPr>
        <w:t>,</w:t>
      </w:r>
      <w:r w:rsidR="007862B1" w:rsidRPr="006B18BF">
        <w:rPr>
          <w:rFonts w:ascii="GHEA Grapalat" w:hAnsi="GHEA Grapalat" w:cs="GHEA Grapalat"/>
          <w:sz w:val="20"/>
          <w:szCs w:val="20"/>
          <w:lang w:val="hy-AM"/>
        </w:rPr>
        <w:t xml:space="preserve"> երբ Ընկերության հաշվի միջոցները չեն բավարարում</w:t>
      </w:r>
      <w:r w:rsidR="007862B1" w:rsidRPr="006B18BF">
        <w:rPr>
          <w:rFonts w:ascii="GHEA Grapalat" w:hAnsi="GHEA Grapalat" w:cs="GHEA Grapalat"/>
          <w:sz w:val="20"/>
          <w:szCs w:val="20"/>
        </w:rPr>
        <w:t>՝</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Վճարող</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բանկը</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վճարման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պահանջագիրը</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ստանալուց</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հետո՝</w:t>
      </w:r>
      <w:r w:rsidR="007862B1" w:rsidRPr="006B18BF">
        <w:rPr>
          <w:rFonts w:ascii="GHEA Grapalat" w:hAnsi="GHEA Grapalat" w:cs="GHEA Grapalat"/>
          <w:sz w:val="20"/>
          <w:szCs w:val="20"/>
          <w:lang w:val="pt-BR"/>
        </w:rPr>
        <w:t xml:space="preserve"> 2 (</w:t>
      </w:r>
      <w:r w:rsidR="007862B1" w:rsidRPr="006B18BF">
        <w:rPr>
          <w:rFonts w:ascii="GHEA Grapalat" w:hAnsi="GHEA Grapalat" w:cs="GHEA Grapalat"/>
          <w:sz w:val="20"/>
          <w:szCs w:val="20"/>
        </w:rPr>
        <w:t>երկու</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աշխատանքային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օրվա</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ընթացքում</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պետք</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է</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տեղեկացնի</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Պատվիրատուին՝</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գրավոր</w:t>
      </w:r>
      <w:r w:rsidR="007862B1" w:rsidRPr="006B18BF">
        <w:rPr>
          <w:rFonts w:ascii="GHEA Grapalat" w:hAnsi="GHEA Grapalat" w:cs="GHEA Grapalat"/>
          <w:sz w:val="20"/>
          <w:szCs w:val="20"/>
          <w:lang w:val="pt-BR"/>
        </w:rPr>
        <w:t xml:space="preserve"> </w:t>
      </w:r>
      <w:r w:rsidR="007862B1" w:rsidRPr="006B18BF">
        <w:rPr>
          <w:rFonts w:ascii="GHEA Grapalat" w:hAnsi="GHEA Grapalat" w:cs="GHEA Grapalat"/>
          <w:sz w:val="20"/>
          <w:szCs w:val="20"/>
        </w:rPr>
        <w:t>ձևով</w:t>
      </w:r>
      <w:r w:rsidR="007862B1" w:rsidRPr="006B18BF">
        <w:rPr>
          <w:rFonts w:ascii="GHEA Grapalat" w:hAnsi="GHEA Grapalat" w:cs="GHEA Grapalat"/>
          <w:sz w:val="20"/>
          <w:szCs w:val="20"/>
          <w:lang w:val="pt-BR"/>
        </w:rPr>
        <w:t>:</w:t>
      </w:r>
    </w:p>
    <w:p w14:paraId="4870C539" w14:textId="77777777" w:rsidR="007862B1" w:rsidRPr="006B18BF" w:rsidRDefault="000149F3" w:rsidP="000149F3">
      <w:pPr>
        <w:ind w:firstLine="360"/>
        <w:jc w:val="both"/>
        <w:rPr>
          <w:rFonts w:ascii="GHEA Grapalat" w:hAnsi="GHEA Grapalat" w:cs="GHEA Grapalat"/>
          <w:sz w:val="20"/>
          <w:szCs w:val="20"/>
          <w:lang w:val="pt-BR"/>
        </w:rPr>
      </w:pPr>
      <w:r w:rsidRPr="006B18BF">
        <w:rPr>
          <w:rFonts w:ascii="GHEA Grapalat" w:hAnsi="GHEA Grapalat" w:cs="GHEA Grapalat"/>
          <w:sz w:val="20"/>
          <w:szCs w:val="20"/>
          <w:lang w:val="pt-BR"/>
        </w:rPr>
        <w:t xml:space="preserve">1.8 </w:t>
      </w:r>
      <w:r w:rsidR="007862B1" w:rsidRPr="006B18BF">
        <w:rPr>
          <w:rFonts w:ascii="GHEA Grapalat" w:hAnsi="GHEA Grapalat" w:cs="GHEA Grapalat"/>
          <w:sz w:val="20"/>
          <w:szCs w:val="20"/>
          <w:lang w:val="pt-BR"/>
        </w:rPr>
        <w:t xml:space="preserve">Սույն համաձայնագիրը և կից </w:t>
      </w:r>
      <w:r w:rsidR="007862B1" w:rsidRPr="006B18BF">
        <w:rPr>
          <w:rFonts w:ascii="GHEA Grapalat" w:hAnsi="GHEA Grapalat" w:cs="GHEA Grapalat"/>
          <w:sz w:val="20"/>
          <w:szCs w:val="20"/>
          <w:lang w:val="hy-AM"/>
        </w:rPr>
        <w:t>Պ</w:t>
      </w:r>
      <w:r w:rsidR="007862B1" w:rsidRPr="006B18BF">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294AE7B0" w14:textId="6B838B79" w:rsidR="007862B1" w:rsidRDefault="007862B1" w:rsidP="007862B1">
      <w:pPr>
        <w:jc w:val="both"/>
        <w:rPr>
          <w:rFonts w:ascii="GHEA Grapalat" w:hAnsi="GHEA Grapalat" w:cs="GHEA Grapalat"/>
          <w:sz w:val="20"/>
          <w:szCs w:val="20"/>
          <w:lang w:val="hy-AM"/>
        </w:rPr>
      </w:pPr>
    </w:p>
    <w:p w14:paraId="308A9A7E" w14:textId="50559F3A" w:rsidR="00683A6D" w:rsidRDefault="00683A6D" w:rsidP="007862B1">
      <w:pPr>
        <w:jc w:val="both"/>
        <w:rPr>
          <w:rFonts w:ascii="GHEA Grapalat" w:hAnsi="GHEA Grapalat" w:cs="GHEA Grapalat"/>
          <w:sz w:val="20"/>
          <w:szCs w:val="20"/>
          <w:lang w:val="hy-AM"/>
        </w:rPr>
      </w:pPr>
    </w:p>
    <w:p w14:paraId="7FCA4A89" w14:textId="77777777" w:rsidR="00683A6D" w:rsidRPr="006B18BF" w:rsidRDefault="00683A6D" w:rsidP="007862B1">
      <w:pPr>
        <w:jc w:val="both"/>
        <w:rPr>
          <w:rFonts w:ascii="GHEA Grapalat" w:hAnsi="GHEA Grapalat" w:cs="GHEA Grapalat"/>
          <w:sz w:val="20"/>
          <w:szCs w:val="20"/>
          <w:lang w:val="hy-AM"/>
        </w:rPr>
      </w:pPr>
    </w:p>
    <w:p w14:paraId="39A70575" w14:textId="77777777" w:rsidR="007862B1" w:rsidRPr="006B18BF" w:rsidRDefault="007862B1" w:rsidP="007862B1">
      <w:pPr>
        <w:numPr>
          <w:ilvl w:val="0"/>
          <w:numId w:val="6"/>
        </w:numPr>
        <w:jc w:val="center"/>
        <w:rPr>
          <w:rFonts w:ascii="GHEA Grapalat" w:hAnsi="GHEA Grapalat" w:cs="GHEA Grapalat"/>
          <w:b/>
          <w:bCs/>
          <w:sz w:val="20"/>
          <w:szCs w:val="20"/>
        </w:rPr>
      </w:pPr>
      <w:r w:rsidRPr="006B18BF">
        <w:rPr>
          <w:rFonts w:ascii="GHEA Grapalat" w:hAnsi="GHEA Grapalat" w:cs="GHEA Grapalat"/>
          <w:b/>
          <w:bCs/>
          <w:sz w:val="20"/>
          <w:szCs w:val="20"/>
        </w:rPr>
        <w:t>Այլ պայմաններ</w:t>
      </w:r>
    </w:p>
    <w:p w14:paraId="57892E06" w14:textId="77777777" w:rsidR="007862B1" w:rsidRPr="006B18BF" w:rsidRDefault="007862B1" w:rsidP="007862B1">
      <w:pPr>
        <w:ind w:firstLine="567"/>
        <w:jc w:val="both"/>
        <w:rPr>
          <w:rFonts w:ascii="GHEA Grapalat" w:hAnsi="GHEA Grapalat" w:cs="GHEA Grapalat"/>
          <w:sz w:val="20"/>
          <w:szCs w:val="20"/>
          <w:lang w:val="hy-AM"/>
        </w:rPr>
      </w:pPr>
      <w:r w:rsidRPr="006B18BF">
        <w:rPr>
          <w:rFonts w:ascii="GHEA Grapalat" w:hAnsi="GHEA Grapalat" w:cs="GHEA Grapalat"/>
          <w:sz w:val="20"/>
          <w:szCs w:val="20"/>
        </w:rPr>
        <w:t>2.1 Սույն համաձայնագիրը</w:t>
      </w:r>
      <w:r w:rsidRPr="006B18BF">
        <w:rPr>
          <w:rFonts w:ascii="GHEA Grapalat" w:hAnsi="GHEA Grapalat" w:cs="GHEA Grapalat"/>
          <w:sz w:val="20"/>
          <w:szCs w:val="20"/>
          <w:lang w:val="hy-AM"/>
        </w:rPr>
        <w:t xml:space="preserve"> և Պահանջագիրը անհետկանչելի են,</w:t>
      </w:r>
      <w:r w:rsidRPr="006B18BF">
        <w:rPr>
          <w:rFonts w:ascii="GHEA Grapalat" w:hAnsi="GHEA Grapalat" w:cs="GHEA Grapalat"/>
          <w:sz w:val="20"/>
          <w:szCs w:val="20"/>
        </w:rPr>
        <w:t xml:space="preserve"> ուժի մեջ </w:t>
      </w:r>
      <w:r w:rsidRPr="006B18BF">
        <w:rPr>
          <w:rFonts w:ascii="GHEA Grapalat" w:hAnsi="GHEA Grapalat" w:cs="GHEA Grapalat"/>
          <w:sz w:val="20"/>
          <w:szCs w:val="20"/>
          <w:lang w:val="hy-AM"/>
        </w:rPr>
        <w:t>են</w:t>
      </w:r>
      <w:r w:rsidRPr="006B18BF">
        <w:rPr>
          <w:rFonts w:ascii="GHEA Grapalat" w:hAnsi="GHEA Grapalat" w:cs="GHEA Grapalat"/>
          <w:sz w:val="20"/>
          <w:szCs w:val="20"/>
        </w:rPr>
        <w:t xml:space="preserve"> մտնում Ընկերության կողմից վավերացման պահից և ուժի մեջ</w:t>
      </w:r>
      <w:r w:rsidRPr="006B18BF">
        <w:rPr>
          <w:rFonts w:ascii="GHEA Grapalat" w:hAnsi="GHEA Grapalat" w:cs="GHEA Grapalat"/>
          <w:sz w:val="20"/>
          <w:szCs w:val="20"/>
          <w:lang w:val="hy-AM"/>
        </w:rPr>
        <w:t xml:space="preserve"> են մինչև </w:t>
      </w:r>
      <w:r w:rsidR="00595213" w:rsidRPr="006B18BF">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6B18BF">
        <w:rPr>
          <w:rFonts w:ascii="GHEA Grapalat" w:hAnsi="GHEA Grapalat" w:cs="GHEA Grapalat"/>
          <w:sz w:val="20"/>
          <w:szCs w:val="20"/>
        </w:rPr>
        <w:t xml:space="preserve">։ </w:t>
      </w:r>
    </w:p>
    <w:p w14:paraId="44B771D3" w14:textId="77777777" w:rsidR="007862B1" w:rsidRPr="006B18BF" w:rsidRDefault="007862B1" w:rsidP="007862B1">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4C9676BB" w14:textId="77777777" w:rsidR="007862B1" w:rsidRPr="006B18BF" w:rsidRDefault="007862B1" w:rsidP="007862B1">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355BDEC" w14:textId="77777777" w:rsidR="007862B1" w:rsidRPr="006B18BF" w:rsidDel="00A13215" w:rsidRDefault="007862B1" w:rsidP="007862B1">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4B63E658" w14:textId="77777777" w:rsidR="007862B1" w:rsidRPr="006B18BF" w:rsidRDefault="007862B1" w:rsidP="007862B1">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52888F1E" w14:textId="77777777" w:rsidR="007862B1" w:rsidRPr="006B18BF" w:rsidRDefault="007862B1" w:rsidP="007862B1">
      <w:pPr>
        <w:ind w:firstLine="567"/>
        <w:jc w:val="both"/>
        <w:rPr>
          <w:rFonts w:ascii="GHEA Grapalat" w:hAnsi="GHEA Grapalat" w:cs="GHEA Grapalat"/>
          <w:sz w:val="20"/>
          <w:szCs w:val="20"/>
          <w:lang w:val="hy-AM"/>
        </w:rPr>
      </w:pPr>
    </w:p>
    <w:p w14:paraId="5BE740DF" w14:textId="77777777" w:rsidR="007862B1" w:rsidRPr="006B18BF" w:rsidRDefault="007862B1" w:rsidP="007862B1">
      <w:pPr>
        <w:ind w:firstLine="567"/>
        <w:jc w:val="center"/>
        <w:rPr>
          <w:rFonts w:ascii="GHEA Grapalat" w:hAnsi="GHEA Grapalat" w:cs="GHEA Grapalat"/>
          <w:sz w:val="20"/>
          <w:szCs w:val="20"/>
          <w:lang w:val="hy-AM"/>
        </w:rPr>
      </w:pPr>
      <w:r w:rsidRPr="006B18BF">
        <w:rPr>
          <w:rFonts w:ascii="GHEA Grapalat" w:hAnsi="GHEA Grapalat" w:cs="GHEA Grapalat"/>
          <w:b/>
          <w:sz w:val="20"/>
          <w:szCs w:val="20"/>
          <w:lang w:val="hy-AM"/>
        </w:rPr>
        <w:t>3. Ընկերության հասցեն, բանկային վավերապայմանները`</w:t>
      </w:r>
    </w:p>
    <w:p w14:paraId="51B09615" w14:textId="77777777" w:rsidR="007862B1" w:rsidRPr="006B18BF" w:rsidRDefault="007862B1" w:rsidP="007862B1">
      <w:pPr>
        <w:jc w:val="both"/>
        <w:rPr>
          <w:rFonts w:ascii="GHEA Grapalat" w:hAnsi="GHEA Grapalat" w:cs="GHEA Grapalat"/>
          <w:sz w:val="20"/>
          <w:szCs w:val="20"/>
          <w:u w:val="single"/>
          <w:lang w:val="hy-AM"/>
        </w:rPr>
      </w:pP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p>
    <w:p w14:paraId="7E7A931E" w14:textId="77777777" w:rsidR="007862B1" w:rsidRPr="006B18BF" w:rsidRDefault="007862B1" w:rsidP="007862B1">
      <w:pPr>
        <w:jc w:val="both"/>
        <w:rPr>
          <w:rFonts w:ascii="GHEA Grapalat" w:hAnsi="GHEA Grapalat"/>
          <w:sz w:val="18"/>
          <w:szCs w:val="18"/>
          <w:vertAlign w:val="superscript"/>
          <w:lang w:val="hy-AM"/>
        </w:rPr>
      </w:pPr>
      <w:r w:rsidRPr="006B18BF">
        <w:rPr>
          <w:rFonts w:ascii="GHEA Grapalat" w:hAnsi="GHEA Grapalat"/>
          <w:sz w:val="18"/>
          <w:szCs w:val="18"/>
          <w:vertAlign w:val="superscript"/>
          <w:lang w:val="hy-AM"/>
        </w:rPr>
        <w:t xml:space="preserve">                               ընկերության անվանումը</w:t>
      </w:r>
    </w:p>
    <w:p w14:paraId="3F6AF0E4" w14:textId="77777777" w:rsidR="007862B1" w:rsidRPr="006B18BF" w:rsidRDefault="007862B1" w:rsidP="007862B1">
      <w:pPr>
        <w:jc w:val="both"/>
        <w:rPr>
          <w:rFonts w:ascii="GHEA Grapalat" w:hAnsi="GHEA Grapalat"/>
          <w:sz w:val="18"/>
          <w:szCs w:val="18"/>
          <w:u w:val="single"/>
          <w:vertAlign w:val="superscript"/>
          <w:lang w:val="hy-AM"/>
        </w:rPr>
      </w:pPr>
      <w:r w:rsidRPr="006B18BF">
        <w:rPr>
          <w:rFonts w:ascii="GHEA Grapalat" w:hAnsi="GHEA Grapalat"/>
          <w:sz w:val="18"/>
          <w:szCs w:val="18"/>
          <w:vertAlign w:val="superscript"/>
          <w:lang w:val="hy-AM"/>
        </w:rPr>
        <w:t xml:space="preserve"> </w:t>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p>
    <w:p w14:paraId="04A83293" w14:textId="77777777" w:rsidR="007862B1" w:rsidRPr="006B18BF" w:rsidRDefault="007862B1" w:rsidP="007862B1">
      <w:pPr>
        <w:jc w:val="both"/>
        <w:rPr>
          <w:rFonts w:ascii="GHEA Grapalat" w:hAnsi="GHEA Grapalat"/>
          <w:sz w:val="18"/>
          <w:szCs w:val="18"/>
          <w:vertAlign w:val="superscript"/>
          <w:lang w:val="hy-AM"/>
        </w:rPr>
      </w:pPr>
      <w:r w:rsidRPr="006B18BF">
        <w:rPr>
          <w:rFonts w:ascii="GHEA Grapalat" w:hAnsi="GHEA Grapalat"/>
          <w:sz w:val="18"/>
          <w:szCs w:val="18"/>
          <w:vertAlign w:val="superscript"/>
          <w:lang w:val="hy-AM"/>
        </w:rPr>
        <w:t xml:space="preserve">                              ընկերության հասցեն</w:t>
      </w:r>
    </w:p>
    <w:p w14:paraId="43A8D96A" w14:textId="77777777" w:rsidR="007862B1" w:rsidRPr="006B18BF" w:rsidRDefault="007862B1" w:rsidP="007862B1">
      <w:pPr>
        <w:jc w:val="both"/>
        <w:rPr>
          <w:rFonts w:ascii="GHEA Grapalat" w:hAnsi="GHEA Grapalat"/>
          <w:sz w:val="18"/>
          <w:szCs w:val="18"/>
          <w:u w:val="single"/>
          <w:vertAlign w:val="superscript"/>
          <w:lang w:val="hy-AM"/>
        </w:rPr>
      </w:pP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p>
    <w:p w14:paraId="3FA99133" w14:textId="77777777" w:rsidR="007862B1" w:rsidRPr="006B18BF" w:rsidRDefault="007862B1" w:rsidP="007862B1">
      <w:pPr>
        <w:jc w:val="both"/>
        <w:rPr>
          <w:rFonts w:ascii="GHEA Grapalat" w:hAnsi="GHEA Grapalat"/>
          <w:sz w:val="18"/>
          <w:szCs w:val="18"/>
          <w:vertAlign w:val="superscript"/>
          <w:lang w:val="hy-AM"/>
        </w:rPr>
      </w:pPr>
      <w:r w:rsidRPr="006B18BF">
        <w:rPr>
          <w:rFonts w:ascii="GHEA Grapalat" w:hAnsi="GHEA Grapalat"/>
          <w:sz w:val="18"/>
          <w:szCs w:val="18"/>
          <w:vertAlign w:val="superscript"/>
          <w:lang w:val="hy-AM"/>
        </w:rPr>
        <w:t xml:space="preserve">              ընկերությանը սպասարկող բանկի անվանումը</w:t>
      </w:r>
    </w:p>
    <w:p w14:paraId="67341543" w14:textId="77777777" w:rsidR="007862B1" w:rsidRPr="006B18BF" w:rsidRDefault="007862B1" w:rsidP="007862B1">
      <w:pPr>
        <w:jc w:val="both"/>
        <w:rPr>
          <w:rFonts w:ascii="GHEA Grapalat" w:hAnsi="GHEA Grapalat"/>
          <w:sz w:val="18"/>
          <w:szCs w:val="18"/>
          <w:u w:val="single"/>
          <w:vertAlign w:val="superscript"/>
          <w:lang w:val="hy-AM"/>
        </w:rPr>
      </w:pP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r w:rsidRPr="006B18BF">
        <w:rPr>
          <w:rFonts w:ascii="GHEA Grapalat" w:hAnsi="GHEA Grapalat"/>
          <w:sz w:val="18"/>
          <w:szCs w:val="18"/>
          <w:u w:val="single"/>
          <w:vertAlign w:val="superscript"/>
          <w:lang w:val="hy-AM"/>
        </w:rPr>
        <w:tab/>
      </w:r>
    </w:p>
    <w:p w14:paraId="54208CF8" w14:textId="77777777" w:rsidR="006E35C3" w:rsidRPr="006B18BF" w:rsidRDefault="006E35C3" w:rsidP="007862B1">
      <w:pPr>
        <w:jc w:val="both"/>
        <w:rPr>
          <w:rFonts w:ascii="GHEA Grapalat" w:hAnsi="GHEA Grapalat"/>
          <w:sz w:val="18"/>
          <w:szCs w:val="18"/>
          <w:u w:val="single"/>
          <w:vertAlign w:val="superscript"/>
          <w:lang w:val="hy-AM"/>
        </w:rPr>
      </w:pPr>
    </w:p>
    <w:p w14:paraId="7FCCF9EE" w14:textId="77777777" w:rsidR="00334B2F" w:rsidRPr="006B18BF" w:rsidRDefault="00334B2F" w:rsidP="00334B2F">
      <w:pPr>
        <w:jc w:val="both"/>
        <w:rPr>
          <w:rFonts w:ascii="GHEA Grapalat" w:hAnsi="GHEA Grapalat"/>
          <w:sz w:val="20"/>
          <w:szCs w:val="20"/>
          <w:lang w:val="hy-AM"/>
        </w:rPr>
      </w:pPr>
      <w:r w:rsidRPr="006B18BF">
        <w:rPr>
          <w:rFonts w:ascii="GHEA Grapalat" w:hAnsi="GHEA Grapalat"/>
          <w:sz w:val="20"/>
          <w:szCs w:val="20"/>
          <w:lang w:val="hy-AM"/>
        </w:rPr>
        <w:t>Կ.Տ</w:t>
      </w:r>
    </w:p>
    <w:p w14:paraId="759D189E" w14:textId="77777777" w:rsidR="00334B2F" w:rsidRPr="006B18BF" w:rsidRDefault="00334B2F" w:rsidP="00334B2F">
      <w:pPr>
        <w:jc w:val="both"/>
        <w:rPr>
          <w:rFonts w:ascii="GHEA Grapalat" w:hAnsi="GHEA Grapalat"/>
          <w:sz w:val="20"/>
          <w:szCs w:val="20"/>
          <w:lang w:val="hy-AM"/>
        </w:rPr>
      </w:pPr>
    </w:p>
    <w:p w14:paraId="26C65AAA" w14:textId="77777777" w:rsidR="00334B2F" w:rsidRPr="006B18BF" w:rsidRDefault="00334B2F" w:rsidP="00334B2F">
      <w:pPr>
        <w:jc w:val="both"/>
        <w:rPr>
          <w:rFonts w:ascii="GHEA Grapalat" w:hAnsi="GHEA Grapalat"/>
          <w:sz w:val="20"/>
          <w:szCs w:val="20"/>
          <w:lang w:val="hy-AM"/>
        </w:rPr>
      </w:pPr>
      <w:r w:rsidRPr="006B18BF">
        <w:rPr>
          <w:rFonts w:ascii="GHEA Grapalat" w:hAnsi="GHEA Grapalat"/>
          <w:sz w:val="20"/>
          <w:szCs w:val="20"/>
          <w:lang w:val="hy-AM"/>
        </w:rPr>
        <w:t>Օր/ամիս/տարի</w:t>
      </w:r>
    </w:p>
    <w:p w14:paraId="2290E993" w14:textId="77777777" w:rsidR="006E35C3" w:rsidRPr="006B18BF" w:rsidRDefault="006E35C3" w:rsidP="007862B1">
      <w:pPr>
        <w:jc w:val="both"/>
        <w:rPr>
          <w:rFonts w:ascii="GHEA Grapalat" w:hAnsi="GHEA Grapalat"/>
          <w:sz w:val="18"/>
          <w:szCs w:val="18"/>
          <w:vertAlign w:val="superscript"/>
          <w:lang w:val="hy-AM"/>
        </w:rPr>
      </w:pPr>
    </w:p>
    <w:p w14:paraId="2C5D80A0" w14:textId="77777777" w:rsidR="007862B1" w:rsidRPr="006B18BF" w:rsidRDefault="007862B1" w:rsidP="007862B1">
      <w:pPr>
        <w:jc w:val="both"/>
        <w:rPr>
          <w:rFonts w:ascii="GHEA Grapalat" w:hAnsi="GHEA Grapalat" w:cs="GHEA Grapalat"/>
          <w:i/>
          <w:sz w:val="18"/>
          <w:szCs w:val="18"/>
          <w:lang w:val="hy-AM"/>
        </w:rPr>
      </w:pPr>
    </w:p>
    <w:p w14:paraId="1A1C33E6" w14:textId="77777777" w:rsidR="006E35C3" w:rsidRPr="006B18BF"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6B18BF">
        <w:rPr>
          <w:rFonts w:ascii="GHEA Grapalat" w:hAnsi="GHEA Grapalat" w:cs="Sylfaen"/>
          <w:i/>
          <w:sz w:val="16"/>
          <w:szCs w:val="16"/>
          <w:lang w:val="hy-AM"/>
        </w:rPr>
        <w:t xml:space="preserve">* </w:t>
      </w:r>
      <w:r w:rsidRPr="006B18BF">
        <w:rPr>
          <w:rFonts w:ascii="GHEA Grapalat" w:hAnsi="GHEA Grapalat"/>
          <w:i/>
          <w:sz w:val="16"/>
          <w:szCs w:val="16"/>
          <w:lang w:val="hy-AM"/>
        </w:rPr>
        <w:t>լրացվում է հանձնաժողովի քարտուղարի կողմից` մինչև հրավերը տեղեկագրում հրապարակելը:</w:t>
      </w:r>
    </w:p>
    <w:p w14:paraId="46FFB3C1" w14:textId="77777777" w:rsidR="00595213" w:rsidRPr="006B18BF" w:rsidRDefault="007862B1" w:rsidP="00091EBC">
      <w:pPr>
        <w:pStyle w:val="BodyTextIndent3"/>
        <w:spacing w:line="240" w:lineRule="auto"/>
        <w:jc w:val="right"/>
        <w:rPr>
          <w:rFonts w:ascii="GHEA Grapalat" w:hAnsi="GHEA Grapalat"/>
          <w:b/>
          <w:lang w:val="hy-AM"/>
        </w:rPr>
      </w:pPr>
      <w:r w:rsidRPr="006B18BF">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6B18BF" w14:paraId="64B52A6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A9FCB9A" w14:textId="77777777" w:rsidR="00595213" w:rsidRPr="006B18BF" w:rsidRDefault="00595213" w:rsidP="00CB0ADE">
            <w:pPr>
              <w:rPr>
                <w:rFonts w:ascii="GHEA Grapalat" w:hAnsi="GHEA Grapalat" w:cs="Sylfaen"/>
                <w:b/>
                <w:bCs/>
                <w:sz w:val="20"/>
                <w:szCs w:val="20"/>
                <w:lang w:val="hy-AM"/>
              </w:rPr>
            </w:pPr>
            <w:r w:rsidRPr="006B18BF">
              <w:rPr>
                <w:rFonts w:ascii="GHEA Grapalat" w:hAnsi="GHEA Grapalat" w:cs="Sylfaen"/>
                <w:sz w:val="20"/>
                <w:szCs w:val="20"/>
              </w:rPr>
              <w:lastRenderedPageBreak/>
              <w:t xml:space="preserve">1.                                                              </w:t>
            </w:r>
            <w:r w:rsidRPr="006B18BF">
              <w:rPr>
                <w:rFonts w:ascii="GHEA Grapalat" w:hAnsi="GHEA Grapalat" w:cs="Sylfaen"/>
                <w:b/>
                <w:bCs/>
                <w:sz w:val="20"/>
                <w:szCs w:val="20"/>
              </w:rPr>
              <w:t>ՎՃԱՐՄԱՆ</w:t>
            </w:r>
            <w:r w:rsidRPr="006B18BF">
              <w:rPr>
                <w:rFonts w:ascii="GHEA Grapalat" w:hAnsi="GHEA Grapalat" w:cs="Arial"/>
                <w:b/>
                <w:bCs/>
                <w:sz w:val="20"/>
                <w:szCs w:val="20"/>
              </w:rPr>
              <w:t xml:space="preserve"> </w:t>
            </w:r>
            <w:r w:rsidRPr="006B18BF">
              <w:rPr>
                <w:rFonts w:ascii="GHEA Grapalat" w:hAnsi="GHEA Grapalat" w:cs="Sylfaen"/>
                <w:b/>
                <w:bCs/>
                <w:sz w:val="20"/>
                <w:szCs w:val="20"/>
              </w:rPr>
              <w:t xml:space="preserve">ՊԱՀԱՆՋԱԳԻՐ* </w:t>
            </w:r>
          </w:p>
          <w:p w14:paraId="3F52C0A4" w14:textId="77777777" w:rsidR="00595213" w:rsidRPr="006B18BF" w:rsidRDefault="00595213" w:rsidP="00CB0ADE">
            <w:pPr>
              <w:jc w:val="center"/>
              <w:rPr>
                <w:rFonts w:ascii="GHEA Grapalat" w:hAnsi="GHEA Grapalat" w:cs="Arial"/>
                <w:bCs/>
                <w:i/>
                <w:sz w:val="20"/>
                <w:szCs w:val="20"/>
              </w:rPr>
            </w:pPr>
          </w:p>
        </w:tc>
      </w:tr>
      <w:tr w:rsidR="00595213" w:rsidRPr="006B18BF" w14:paraId="6971A942"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2938B8" w14:textId="77777777" w:rsidR="00595213" w:rsidRPr="006B18BF" w:rsidRDefault="00595213" w:rsidP="00CB0ADE">
            <w:pPr>
              <w:rPr>
                <w:rFonts w:ascii="GHEA Grapalat" w:hAnsi="GHEA Grapalat" w:cs="Sylfaen"/>
                <w:sz w:val="20"/>
                <w:szCs w:val="20"/>
                <w:lang w:val="hy-AM"/>
              </w:rPr>
            </w:pPr>
            <w:r w:rsidRPr="006B18BF">
              <w:rPr>
                <w:rFonts w:ascii="GHEA Grapalat" w:hAnsi="GHEA Grapalat" w:cs="Sylfaen"/>
                <w:sz w:val="20"/>
                <w:szCs w:val="20"/>
                <w:lang w:val="hy-AM"/>
              </w:rPr>
              <w:t>2</w:t>
            </w:r>
            <w:r w:rsidRPr="006B18BF">
              <w:rPr>
                <w:rFonts w:ascii="GHEA Grapalat" w:hAnsi="GHEA Grapalat" w:cs="Sylfaen"/>
                <w:sz w:val="20"/>
                <w:szCs w:val="20"/>
              </w:rPr>
              <w:t>.</w:t>
            </w:r>
            <w:r w:rsidRPr="006B18BF">
              <w:rPr>
                <w:rFonts w:ascii="GHEA Grapalat" w:hAnsi="GHEA Grapalat" w:cs="Sylfaen"/>
                <w:sz w:val="20"/>
                <w:szCs w:val="20"/>
                <w:lang w:val="hy-AM"/>
              </w:rPr>
              <w:t xml:space="preserve"> Թիվ </w:t>
            </w:r>
          </w:p>
        </w:tc>
      </w:tr>
      <w:tr w:rsidR="00595213" w:rsidRPr="006B18BF" w14:paraId="1F42C94C"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772E94"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lang w:val="hy-AM"/>
              </w:rPr>
              <w:t>3</w:t>
            </w:r>
            <w:r w:rsidRPr="006B18BF">
              <w:rPr>
                <w:rFonts w:ascii="GHEA Grapalat" w:hAnsi="GHEA Grapalat" w:cs="Sylfaen"/>
                <w:sz w:val="20"/>
                <w:szCs w:val="20"/>
              </w:rPr>
              <w:t>.                                                         Ներկայացման</w:t>
            </w:r>
            <w:r w:rsidRPr="006B18BF">
              <w:rPr>
                <w:rFonts w:ascii="GHEA Grapalat" w:hAnsi="GHEA Grapalat" w:cs="Arial"/>
                <w:sz w:val="20"/>
                <w:szCs w:val="20"/>
              </w:rPr>
              <w:t xml:space="preserve"> </w:t>
            </w:r>
            <w:r w:rsidRPr="006B18BF">
              <w:rPr>
                <w:rFonts w:ascii="GHEA Grapalat" w:hAnsi="GHEA Grapalat" w:cs="Sylfaen"/>
                <w:sz w:val="20"/>
                <w:szCs w:val="20"/>
              </w:rPr>
              <w:t>ամսաթիվը</w:t>
            </w:r>
            <w:r w:rsidRPr="006B18BF">
              <w:rPr>
                <w:rFonts w:ascii="GHEA Grapalat" w:hAnsi="GHEA Grapalat" w:cs="Arial"/>
                <w:sz w:val="20"/>
                <w:szCs w:val="20"/>
              </w:rPr>
              <w:t xml:space="preserve">` </w:t>
            </w:r>
            <w:r w:rsidRPr="006B18BF">
              <w:rPr>
                <w:rFonts w:ascii="GHEA Grapalat" w:hAnsi="GHEA Grapalat" w:cs="Tahoma"/>
                <w:color w:val="000000"/>
                <w:sz w:val="20"/>
                <w:szCs w:val="20"/>
              </w:rPr>
              <w:t xml:space="preserve">"___" </w:t>
            </w:r>
            <w:r w:rsidRPr="006B18BF">
              <w:rPr>
                <w:rFonts w:ascii="GHEA Grapalat" w:hAnsi="GHEA Grapalat" w:cs="Sylfaen"/>
                <w:color w:val="000000"/>
                <w:sz w:val="20"/>
                <w:szCs w:val="20"/>
              </w:rPr>
              <w:t xml:space="preserve">___ </w:t>
            </w:r>
            <w:r w:rsidRPr="006B18BF">
              <w:rPr>
                <w:rFonts w:ascii="GHEA Grapalat" w:hAnsi="GHEA Grapalat" w:cs="Tahoma"/>
                <w:color w:val="000000"/>
                <w:sz w:val="20"/>
                <w:szCs w:val="20"/>
              </w:rPr>
              <w:t>20___</w:t>
            </w:r>
            <w:r w:rsidRPr="006B18BF">
              <w:rPr>
                <w:rFonts w:ascii="GHEA Grapalat" w:hAnsi="GHEA Grapalat" w:cs="Sylfaen"/>
                <w:color w:val="000000"/>
                <w:sz w:val="20"/>
                <w:szCs w:val="20"/>
              </w:rPr>
              <w:t>թ.</w:t>
            </w:r>
          </w:p>
        </w:tc>
      </w:tr>
      <w:tr w:rsidR="00595213" w:rsidRPr="006B18BF" w14:paraId="57C46184"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3120CE"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lang w:val="hy-AM"/>
              </w:rPr>
              <w:t>4</w:t>
            </w:r>
            <w:r w:rsidRPr="006B18BF">
              <w:rPr>
                <w:rFonts w:ascii="GHEA Grapalat" w:hAnsi="GHEA Grapalat" w:cs="Sylfaen"/>
                <w:sz w:val="20"/>
                <w:szCs w:val="20"/>
              </w:rPr>
              <w:t xml:space="preserve">. </w:t>
            </w:r>
            <w:r w:rsidRPr="006B18BF">
              <w:rPr>
                <w:rFonts w:ascii="GHEA Grapalat" w:hAnsi="GHEA Grapalat" w:cs="Sylfaen"/>
                <w:sz w:val="20"/>
                <w:szCs w:val="20"/>
                <w:lang w:val="hy-AM"/>
              </w:rPr>
              <w:t>Վճարողի անվանումը</w:t>
            </w:r>
            <w:r w:rsidRPr="006B18BF">
              <w:rPr>
                <w:rFonts w:ascii="GHEA Grapalat" w:hAnsi="GHEA Grapalat" w:cs="Sylfaen"/>
                <w:sz w:val="20"/>
                <w:szCs w:val="20"/>
              </w:rPr>
              <w:t>,</w:t>
            </w:r>
            <w:r w:rsidRPr="006B18BF">
              <w:rPr>
                <w:rFonts w:ascii="GHEA Grapalat" w:hAnsi="GHEA Grapalat" w:cs="Sylfaen"/>
                <w:sz w:val="20"/>
                <w:szCs w:val="20"/>
                <w:lang w:val="hy-AM"/>
              </w:rPr>
              <w:t xml:space="preserve"> կամ անուն ազգանուն </w:t>
            </w:r>
            <w:r w:rsidRPr="006B18BF">
              <w:rPr>
                <w:rFonts w:ascii="GHEA Grapalat" w:hAnsi="GHEA Grapalat" w:cs="Sylfaen"/>
                <w:sz w:val="20"/>
                <w:szCs w:val="20"/>
              </w:rPr>
              <w:t xml:space="preserve">(Ընկերություն </w:t>
            </w:r>
            <w:r w:rsidRPr="006B18BF">
              <w:rPr>
                <w:rFonts w:ascii="GHEA Grapalat" w:hAnsi="GHEA Grapalat" w:cs="Arial"/>
                <w:sz w:val="20"/>
                <w:szCs w:val="20"/>
              </w:rPr>
              <w:t>`</w:t>
            </w:r>
          </w:p>
        </w:tc>
      </w:tr>
      <w:tr w:rsidR="00595213" w:rsidRPr="006B18BF" w14:paraId="12FDB4CF"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DDE743"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lang w:val="hy-AM"/>
              </w:rPr>
              <w:t>5</w:t>
            </w:r>
            <w:r w:rsidRPr="006B18BF">
              <w:rPr>
                <w:rFonts w:ascii="GHEA Grapalat" w:hAnsi="GHEA Grapalat" w:cs="Sylfaen"/>
                <w:sz w:val="20"/>
                <w:szCs w:val="20"/>
              </w:rPr>
              <w:t>. Վճարողի</w:t>
            </w:r>
            <w:r w:rsidRPr="006B18BF">
              <w:rPr>
                <w:rFonts w:ascii="GHEA Grapalat" w:hAnsi="GHEA Grapalat" w:cs="Sylfaen"/>
                <w:sz w:val="20"/>
                <w:szCs w:val="20"/>
                <w:lang w:val="hy-AM"/>
              </w:rPr>
              <w:t xml:space="preserve">ն սպասարկող Ֆինանսական կազմակերպություն </w:t>
            </w:r>
            <w:r w:rsidRPr="006B18BF">
              <w:rPr>
                <w:rFonts w:ascii="GHEA Grapalat" w:hAnsi="GHEA Grapalat" w:cs="Sylfaen"/>
                <w:sz w:val="20"/>
                <w:szCs w:val="20"/>
              </w:rPr>
              <w:t>(</w:t>
            </w:r>
            <w:r w:rsidRPr="006B18BF">
              <w:rPr>
                <w:rFonts w:ascii="GHEA Grapalat" w:hAnsi="GHEA Grapalat" w:cs="Arial"/>
                <w:sz w:val="20"/>
                <w:szCs w:val="20"/>
              </w:rPr>
              <w:t xml:space="preserve"> </w:t>
            </w:r>
            <w:r w:rsidRPr="006B18BF">
              <w:rPr>
                <w:rFonts w:ascii="GHEA Grapalat" w:hAnsi="GHEA Grapalat" w:cs="Sylfaen"/>
                <w:sz w:val="20"/>
                <w:szCs w:val="20"/>
              </w:rPr>
              <w:t>բանկ)</w:t>
            </w:r>
            <w:r w:rsidRPr="006B18BF">
              <w:rPr>
                <w:rFonts w:ascii="GHEA Grapalat" w:hAnsi="GHEA Grapalat" w:cs="Arial"/>
                <w:sz w:val="20"/>
                <w:szCs w:val="20"/>
              </w:rPr>
              <w:t>`</w:t>
            </w:r>
          </w:p>
        </w:tc>
      </w:tr>
      <w:tr w:rsidR="00595213" w:rsidRPr="006B18BF" w14:paraId="79919479"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0E16E8"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lang w:val="hy-AM"/>
              </w:rPr>
              <w:t>6</w:t>
            </w:r>
            <w:r w:rsidRPr="006B18BF">
              <w:rPr>
                <w:rFonts w:ascii="GHEA Grapalat" w:hAnsi="GHEA Grapalat" w:cs="Sylfaen"/>
                <w:sz w:val="20"/>
                <w:szCs w:val="20"/>
              </w:rPr>
              <w:t>. Վճարողի</w:t>
            </w:r>
            <w:r w:rsidRPr="006B18BF">
              <w:rPr>
                <w:rFonts w:ascii="GHEA Grapalat" w:hAnsi="GHEA Grapalat" w:cs="Sylfaen"/>
                <w:sz w:val="20"/>
                <w:szCs w:val="20"/>
                <w:lang w:val="hy-AM"/>
              </w:rPr>
              <w:t xml:space="preserve"> </w:t>
            </w:r>
            <w:r w:rsidRPr="006B18BF">
              <w:rPr>
                <w:rFonts w:ascii="GHEA Grapalat" w:hAnsi="GHEA Grapalat" w:cs="Sylfaen"/>
                <w:sz w:val="20"/>
                <w:szCs w:val="20"/>
              </w:rPr>
              <w:t>հաշվի</w:t>
            </w:r>
            <w:r w:rsidRPr="006B18BF">
              <w:rPr>
                <w:rFonts w:ascii="GHEA Grapalat" w:hAnsi="GHEA Grapalat" w:cs="Arial"/>
                <w:sz w:val="20"/>
                <w:szCs w:val="20"/>
              </w:rPr>
              <w:t xml:space="preserve"> </w:t>
            </w:r>
            <w:r w:rsidRPr="006B18BF">
              <w:rPr>
                <w:rFonts w:ascii="GHEA Grapalat" w:hAnsi="GHEA Grapalat" w:cs="Sylfaen"/>
                <w:sz w:val="20"/>
                <w:szCs w:val="20"/>
              </w:rPr>
              <w:t>համարը</w:t>
            </w:r>
            <w:r w:rsidRPr="006B18BF">
              <w:rPr>
                <w:rFonts w:ascii="GHEA Grapalat" w:hAnsi="GHEA Grapalat" w:cs="Arial"/>
                <w:sz w:val="20"/>
                <w:szCs w:val="20"/>
              </w:rPr>
              <w:t>`</w:t>
            </w:r>
          </w:p>
        </w:tc>
      </w:tr>
      <w:tr w:rsidR="00595213" w:rsidRPr="006B18BF" w14:paraId="6F7DD35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F9F020"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lang w:val="hy-AM"/>
              </w:rPr>
              <w:t>7</w:t>
            </w:r>
            <w:r w:rsidRPr="006B18BF">
              <w:rPr>
                <w:rFonts w:ascii="GHEA Grapalat" w:hAnsi="GHEA Grapalat" w:cs="Sylfaen"/>
                <w:sz w:val="20"/>
                <w:szCs w:val="20"/>
              </w:rPr>
              <w:t>. Վճարողի</w:t>
            </w:r>
            <w:r w:rsidRPr="006B18BF">
              <w:rPr>
                <w:rFonts w:ascii="GHEA Grapalat" w:hAnsi="GHEA Grapalat" w:cs="Arial"/>
                <w:sz w:val="20"/>
                <w:szCs w:val="20"/>
              </w:rPr>
              <w:t xml:space="preserve"> </w:t>
            </w:r>
            <w:r w:rsidRPr="006B18BF">
              <w:rPr>
                <w:rFonts w:ascii="GHEA Grapalat" w:hAnsi="GHEA Grapalat" w:cs="Sylfaen"/>
                <w:sz w:val="20"/>
                <w:szCs w:val="20"/>
              </w:rPr>
              <w:t>ՀՎՀՀ</w:t>
            </w:r>
            <w:r w:rsidRPr="006B18BF">
              <w:rPr>
                <w:rFonts w:ascii="GHEA Grapalat" w:hAnsi="GHEA Grapalat" w:cs="Arial"/>
                <w:sz w:val="20"/>
                <w:szCs w:val="20"/>
              </w:rPr>
              <w:t>`</w:t>
            </w:r>
          </w:p>
        </w:tc>
      </w:tr>
      <w:tr w:rsidR="00595213" w:rsidRPr="006B18BF" w14:paraId="4D4F6D8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228B86"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lang w:val="hy-AM"/>
              </w:rPr>
              <w:t>8</w:t>
            </w:r>
            <w:r w:rsidRPr="006B18BF">
              <w:rPr>
                <w:rFonts w:ascii="GHEA Grapalat" w:hAnsi="GHEA Grapalat" w:cs="Sylfaen"/>
                <w:sz w:val="20"/>
                <w:szCs w:val="20"/>
              </w:rPr>
              <w:t>. Վճարողի</w:t>
            </w:r>
            <w:r w:rsidRPr="006B18BF">
              <w:rPr>
                <w:rFonts w:ascii="GHEA Grapalat" w:hAnsi="GHEA Grapalat" w:cs="Arial"/>
                <w:sz w:val="20"/>
                <w:szCs w:val="20"/>
              </w:rPr>
              <w:t xml:space="preserve"> </w:t>
            </w:r>
            <w:r w:rsidRPr="006B18BF">
              <w:rPr>
                <w:rFonts w:ascii="GHEA Grapalat" w:hAnsi="GHEA Grapalat" w:cs="Sylfaen"/>
                <w:sz w:val="20"/>
                <w:szCs w:val="20"/>
              </w:rPr>
              <w:t>ՀԾՀ</w:t>
            </w:r>
            <w:r w:rsidRPr="006B18BF">
              <w:rPr>
                <w:rFonts w:ascii="GHEA Grapalat" w:hAnsi="GHEA Grapalat" w:cs="Arial"/>
                <w:sz w:val="20"/>
                <w:szCs w:val="20"/>
              </w:rPr>
              <w:t>`</w:t>
            </w:r>
          </w:p>
        </w:tc>
      </w:tr>
      <w:tr w:rsidR="00B43CB8" w:rsidRPr="006B18BF" w14:paraId="7C47BB4C"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2958FC" w14:textId="5532C68C"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9. Շահառուի անվանումը, կամ անուն ազգանուն ` «</w:t>
            </w:r>
            <w:r>
              <w:rPr>
                <w:rFonts w:ascii="GHEA Grapalat" w:hAnsi="GHEA Grapalat" w:cs="Sylfaen"/>
                <w:color w:val="000000" w:themeColor="text1"/>
                <w:sz w:val="20"/>
                <w:szCs w:val="20"/>
              </w:rPr>
              <w:t>ՀՀ ԳԱԱ ԱՐ</w:t>
            </w:r>
            <w:r>
              <w:rPr>
                <w:rFonts w:ascii="GHEA Grapalat" w:hAnsi="GHEA Grapalat" w:cs="Sylfaen"/>
                <w:color w:val="000000" w:themeColor="text1"/>
                <w:sz w:val="20"/>
                <w:szCs w:val="20"/>
                <w:lang w:val="hy-AM"/>
              </w:rPr>
              <w:t>ԵՎ</w:t>
            </w:r>
            <w:r>
              <w:rPr>
                <w:rFonts w:ascii="GHEA Grapalat" w:hAnsi="GHEA Grapalat" w:cs="Sylfaen"/>
                <w:color w:val="000000" w:themeColor="text1"/>
                <w:sz w:val="20"/>
                <w:szCs w:val="20"/>
              </w:rPr>
              <w:t>ԵԼԱԳԻՏՈՒԹՅԱՆ ԻՆՍՏԻՏՈՒՏ</w:t>
            </w:r>
            <w:r w:rsidRPr="00C85649">
              <w:rPr>
                <w:rFonts w:ascii="GHEA Grapalat" w:hAnsi="GHEA Grapalat" w:cs="Sylfaen"/>
                <w:color w:val="000000" w:themeColor="text1"/>
                <w:sz w:val="20"/>
                <w:szCs w:val="20"/>
              </w:rPr>
              <w:t xml:space="preserve">» ՊՈԱԿ </w:t>
            </w:r>
          </w:p>
        </w:tc>
      </w:tr>
      <w:tr w:rsidR="00B43CB8" w:rsidRPr="006B18BF" w14:paraId="1E601B3A"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E94745" w14:textId="19D21DB9" w:rsidR="00B43CB8" w:rsidRPr="006B18BF" w:rsidRDefault="00B43CB8" w:rsidP="00B43CB8">
            <w:pPr>
              <w:rPr>
                <w:rFonts w:ascii="GHEA Grapalat" w:hAnsi="GHEA Grapalat" w:cs="Sylfaen"/>
                <w:sz w:val="20"/>
                <w:szCs w:val="20"/>
                <w:lang w:val="ru-RU"/>
              </w:rPr>
            </w:pPr>
            <w:r w:rsidRPr="00C85649">
              <w:rPr>
                <w:rFonts w:ascii="GHEA Grapalat" w:hAnsi="GHEA Grapalat" w:cs="Sylfaen"/>
                <w:color w:val="000000" w:themeColor="text1"/>
                <w:sz w:val="20"/>
                <w:szCs w:val="20"/>
              </w:rPr>
              <w:t xml:space="preserve">10. Շահառուի ՀԾՀ (չի լրացվում) </w:t>
            </w:r>
          </w:p>
        </w:tc>
      </w:tr>
      <w:tr w:rsidR="00B43CB8" w:rsidRPr="006B18BF" w14:paraId="153C8455"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014EE5" w14:textId="04ACC4CE"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 xml:space="preserve">11. Շահառուի ՀՎՀՀ` </w:t>
            </w:r>
            <w:r w:rsidRPr="00601DB0">
              <w:rPr>
                <w:rFonts w:ascii="Arial Armenian" w:hAnsi="Arial Armenian" w:cs="Arial"/>
                <w:sz w:val="20"/>
                <w:szCs w:val="20"/>
                <w:lang w:val="hy-AM"/>
              </w:rPr>
              <w:t>00009554</w:t>
            </w:r>
          </w:p>
        </w:tc>
      </w:tr>
      <w:tr w:rsidR="00B43CB8" w:rsidRPr="006B18BF" w14:paraId="0EAAF759"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AD5BE3" w14:textId="673D4DDC" w:rsidR="00B43CB8" w:rsidRPr="006B18BF" w:rsidRDefault="00B43CB8" w:rsidP="00B43CB8">
            <w:pPr>
              <w:rPr>
                <w:rFonts w:ascii="Sylfaen" w:eastAsia="MS Mincho" w:hAnsi="Sylfaen" w:cs="MS Mincho"/>
                <w:sz w:val="20"/>
                <w:szCs w:val="20"/>
                <w:lang w:val="hy-AM"/>
              </w:rPr>
            </w:pPr>
            <w:r w:rsidRPr="00C85649">
              <w:rPr>
                <w:rFonts w:ascii="GHEA Grapalat" w:hAnsi="GHEA Grapalat" w:cs="Sylfaen"/>
                <w:color w:val="000000" w:themeColor="text1"/>
                <w:sz w:val="20"/>
                <w:szCs w:val="20"/>
              </w:rPr>
              <w:t xml:space="preserve">12.Շահառուին սպասարկող Ֆինանսական կազմակերպություն (բանկ)` ՀՀ ՖՆ գործառնական վարչություն </w:t>
            </w:r>
          </w:p>
        </w:tc>
      </w:tr>
      <w:tr w:rsidR="00B43CB8" w:rsidRPr="006B18BF" w14:paraId="5748E27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FDFC9AD" w14:textId="0F78825B"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13.Շահառուի հաշվի համարը (</w:t>
            </w:r>
            <w:proofErr w:type="gramStart"/>
            <w:r w:rsidRPr="00C85649">
              <w:rPr>
                <w:rFonts w:ascii="GHEA Grapalat" w:hAnsi="GHEA Grapalat" w:cs="Sylfaen"/>
                <w:color w:val="000000" w:themeColor="text1"/>
                <w:sz w:val="20"/>
                <w:szCs w:val="20"/>
              </w:rPr>
              <w:t>հշ.N</w:t>
            </w:r>
            <w:proofErr w:type="gramEnd"/>
            <w:r w:rsidRPr="00C85649">
              <w:rPr>
                <w:rFonts w:ascii="GHEA Grapalat" w:hAnsi="GHEA Grapalat" w:cs="Sylfaen"/>
                <w:color w:val="000000" w:themeColor="text1"/>
                <w:sz w:val="20"/>
                <w:szCs w:val="20"/>
              </w:rPr>
              <w:t xml:space="preserve">) </w:t>
            </w:r>
            <w:r w:rsidRPr="00601DB0">
              <w:rPr>
                <w:rFonts w:ascii="Arial Armenian" w:hAnsi="Arial Armenian" w:cs="Arial"/>
                <w:sz w:val="20"/>
                <w:szCs w:val="20"/>
                <w:lang w:val="hy-AM"/>
              </w:rPr>
              <w:t>900018005299</w:t>
            </w:r>
          </w:p>
        </w:tc>
      </w:tr>
      <w:tr w:rsidR="00595213" w:rsidRPr="006B18BF" w14:paraId="784B28D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24C94C"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rPr>
              <w:t>1</w:t>
            </w:r>
            <w:r w:rsidRPr="006B18BF">
              <w:rPr>
                <w:rFonts w:ascii="GHEA Grapalat" w:hAnsi="GHEA Grapalat" w:cs="Sylfaen"/>
                <w:sz w:val="20"/>
                <w:szCs w:val="20"/>
                <w:lang w:val="hy-AM"/>
              </w:rPr>
              <w:t>4</w:t>
            </w:r>
            <w:r w:rsidRPr="006B18BF">
              <w:rPr>
                <w:rFonts w:ascii="GHEA Grapalat" w:hAnsi="GHEA Grapalat" w:cs="Sylfaen"/>
                <w:sz w:val="20"/>
                <w:szCs w:val="20"/>
              </w:rPr>
              <w:t>.Գումարը</w:t>
            </w:r>
            <w:r w:rsidRPr="006B18BF">
              <w:rPr>
                <w:rFonts w:ascii="GHEA Grapalat" w:hAnsi="GHEA Grapalat" w:cs="Arial"/>
                <w:sz w:val="20"/>
                <w:szCs w:val="20"/>
              </w:rPr>
              <w:t xml:space="preserve"> </w:t>
            </w:r>
            <w:r w:rsidRPr="006B18BF">
              <w:rPr>
                <w:rFonts w:ascii="GHEA Grapalat" w:hAnsi="GHEA Grapalat" w:cs="Arial"/>
                <w:sz w:val="20"/>
                <w:szCs w:val="20"/>
                <w:lang w:val="ru-RU"/>
              </w:rPr>
              <w:t>(</w:t>
            </w:r>
            <w:r w:rsidRPr="006B18BF">
              <w:rPr>
                <w:rFonts w:ascii="GHEA Grapalat" w:hAnsi="GHEA Grapalat" w:cs="Sylfaen"/>
                <w:sz w:val="20"/>
                <w:szCs w:val="20"/>
              </w:rPr>
              <w:t>թվերով</w:t>
            </w:r>
            <w:r w:rsidRPr="006B18BF">
              <w:rPr>
                <w:rFonts w:ascii="GHEA Grapalat" w:hAnsi="GHEA Grapalat" w:cs="Arial"/>
                <w:sz w:val="20"/>
                <w:szCs w:val="20"/>
              </w:rPr>
              <w:t xml:space="preserve"> </w:t>
            </w:r>
            <w:r w:rsidRPr="006B18BF">
              <w:rPr>
                <w:rFonts w:ascii="GHEA Grapalat" w:hAnsi="GHEA Grapalat" w:cs="Sylfaen"/>
                <w:sz w:val="20"/>
                <w:szCs w:val="20"/>
              </w:rPr>
              <w:t>և</w:t>
            </w:r>
            <w:r w:rsidRPr="006B18BF">
              <w:rPr>
                <w:rFonts w:ascii="GHEA Grapalat" w:hAnsi="GHEA Grapalat" w:cs="Arial"/>
                <w:sz w:val="20"/>
                <w:szCs w:val="20"/>
              </w:rPr>
              <w:t xml:space="preserve"> </w:t>
            </w:r>
            <w:proofErr w:type="gramStart"/>
            <w:r w:rsidRPr="006B18BF">
              <w:rPr>
                <w:rFonts w:ascii="GHEA Grapalat" w:hAnsi="GHEA Grapalat" w:cs="Sylfaen"/>
                <w:sz w:val="20"/>
                <w:szCs w:val="20"/>
              </w:rPr>
              <w:t>բառերով</w:t>
            </w:r>
            <w:r w:rsidRPr="006B18BF">
              <w:rPr>
                <w:rFonts w:ascii="GHEA Grapalat" w:hAnsi="GHEA Grapalat" w:cs="Sylfaen"/>
                <w:sz w:val="20"/>
                <w:szCs w:val="20"/>
                <w:lang w:val="ru-RU"/>
              </w:rPr>
              <w:t>)</w:t>
            </w:r>
            <w:r w:rsidRPr="006B18BF">
              <w:rPr>
                <w:rFonts w:ascii="GHEA Grapalat" w:hAnsi="GHEA Grapalat" w:cs="Arial"/>
                <w:sz w:val="20"/>
                <w:szCs w:val="20"/>
              </w:rPr>
              <w:t>`</w:t>
            </w:r>
            <w:proofErr w:type="gramEnd"/>
          </w:p>
        </w:tc>
      </w:tr>
      <w:tr w:rsidR="00595213" w:rsidRPr="006B18BF" w14:paraId="59B6298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69F3AD"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15. </w:t>
            </w:r>
            <w:r w:rsidRPr="006B18BF">
              <w:rPr>
                <w:rFonts w:ascii="GHEA Grapalat" w:hAnsi="GHEA Grapalat" w:cs="Sylfaen"/>
                <w:sz w:val="20"/>
                <w:szCs w:val="20"/>
                <w:lang w:val="hy-AM"/>
              </w:rPr>
              <w:t xml:space="preserve">Ակցեպտավորված գումարը՝ </w:t>
            </w:r>
            <w:r w:rsidRPr="006B18BF">
              <w:rPr>
                <w:rFonts w:ascii="GHEA Grapalat" w:hAnsi="GHEA Grapalat" w:cs="Sylfaen"/>
                <w:sz w:val="20"/>
                <w:szCs w:val="20"/>
              </w:rPr>
              <w:t xml:space="preserve"> (թվերով</w:t>
            </w:r>
            <w:r w:rsidRPr="006B18BF">
              <w:rPr>
                <w:rFonts w:ascii="GHEA Grapalat" w:hAnsi="GHEA Grapalat" w:cs="Arial"/>
                <w:sz w:val="20"/>
                <w:szCs w:val="20"/>
              </w:rPr>
              <w:t xml:space="preserve"> </w:t>
            </w:r>
            <w:r w:rsidRPr="006B18BF">
              <w:rPr>
                <w:rFonts w:ascii="GHEA Grapalat" w:hAnsi="GHEA Grapalat" w:cs="Sylfaen"/>
                <w:sz w:val="20"/>
                <w:szCs w:val="20"/>
              </w:rPr>
              <w:t>և</w:t>
            </w:r>
            <w:r w:rsidRPr="006B18BF">
              <w:rPr>
                <w:rFonts w:ascii="GHEA Grapalat" w:hAnsi="GHEA Grapalat" w:cs="Arial"/>
                <w:sz w:val="20"/>
                <w:szCs w:val="20"/>
              </w:rPr>
              <w:t xml:space="preserve"> </w:t>
            </w:r>
            <w:r w:rsidRPr="006B18BF">
              <w:rPr>
                <w:rFonts w:ascii="GHEA Grapalat" w:hAnsi="GHEA Grapalat" w:cs="Sylfaen"/>
                <w:sz w:val="20"/>
                <w:szCs w:val="20"/>
              </w:rPr>
              <w:t>բառերով)</w:t>
            </w:r>
            <w:r w:rsidRPr="006B18BF">
              <w:rPr>
                <w:rFonts w:ascii="GHEA Grapalat" w:hAnsi="GHEA Grapalat" w:cs="Sylfaen"/>
                <w:sz w:val="20"/>
                <w:szCs w:val="20"/>
                <w:lang w:val="hy-AM"/>
              </w:rPr>
              <w:t xml:space="preserve">  </w:t>
            </w:r>
            <w:r w:rsidRPr="006B18BF">
              <w:rPr>
                <w:rFonts w:ascii="GHEA Grapalat" w:hAnsi="GHEA Grapalat" w:cs="Sylfaen"/>
                <w:sz w:val="20"/>
                <w:szCs w:val="20"/>
              </w:rPr>
              <w:t>(</w:t>
            </w:r>
            <w:r w:rsidRPr="006B18BF">
              <w:rPr>
                <w:rFonts w:ascii="GHEA Grapalat" w:hAnsi="GHEA Grapalat" w:cs="Sylfaen"/>
                <w:sz w:val="20"/>
                <w:szCs w:val="20"/>
                <w:lang w:val="hy-AM"/>
              </w:rPr>
              <w:t>նախատեսված է նշված գումարի մասնակի ակցեպտի համար, որը չի կիրառվում</w:t>
            </w:r>
            <w:r w:rsidRPr="006B18BF">
              <w:rPr>
                <w:rFonts w:ascii="GHEA Grapalat" w:hAnsi="GHEA Grapalat" w:cs="Sylfaen"/>
                <w:sz w:val="20"/>
                <w:szCs w:val="20"/>
              </w:rPr>
              <w:t>)</w:t>
            </w:r>
          </w:p>
        </w:tc>
      </w:tr>
      <w:tr w:rsidR="00595213" w:rsidRPr="006B18BF" w14:paraId="1284FB4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C653A93"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rPr>
              <w:t>1</w:t>
            </w:r>
            <w:r w:rsidRPr="006B18BF">
              <w:rPr>
                <w:rFonts w:ascii="GHEA Grapalat" w:hAnsi="GHEA Grapalat" w:cs="Sylfaen"/>
                <w:sz w:val="20"/>
                <w:szCs w:val="20"/>
                <w:lang w:val="ru-RU"/>
              </w:rPr>
              <w:t>6</w:t>
            </w:r>
            <w:r w:rsidRPr="006B18BF">
              <w:rPr>
                <w:rFonts w:ascii="GHEA Grapalat" w:hAnsi="GHEA Grapalat" w:cs="Sylfaen"/>
                <w:sz w:val="20"/>
                <w:szCs w:val="20"/>
              </w:rPr>
              <w:t>.Արժույթը</w:t>
            </w:r>
            <w:r w:rsidRPr="006B18BF">
              <w:rPr>
                <w:rFonts w:ascii="GHEA Grapalat" w:hAnsi="GHEA Grapalat" w:cs="Arial"/>
                <w:sz w:val="20"/>
                <w:szCs w:val="20"/>
              </w:rPr>
              <w:t xml:space="preserve"> (</w:t>
            </w:r>
            <w:r w:rsidRPr="006B18BF">
              <w:rPr>
                <w:rFonts w:ascii="GHEA Grapalat" w:hAnsi="GHEA Grapalat" w:cs="Sylfaen"/>
                <w:sz w:val="20"/>
                <w:szCs w:val="20"/>
              </w:rPr>
              <w:t>բառերով</w:t>
            </w:r>
            <w:r w:rsidRPr="006B18BF">
              <w:rPr>
                <w:rFonts w:ascii="GHEA Grapalat" w:hAnsi="GHEA Grapalat" w:cs="Arial"/>
                <w:sz w:val="20"/>
                <w:szCs w:val="20"/>
              </w:rPr>
              <w:t xml:space="preserve"> </w:t>
            </w:r>
            <w:r w:rsidRPr="006B18BF">
              <w:rPr>
                <w:rFonts w:ascii="GHEA Grapalat" w:hAnsi="GHEA Grapalat" w:cs="Sylfaen"/>
                <w:sz w:val="20"/>
                <w:szCs w:val="20"/>
              </w:rPr>
              <w:t>և</w:t>
            </w:r>
            <w:r w:rsidRPr="006B18BF">
              <w:rPr>
                <w:rFonts w:ascii="GHEA Grapalat" w:hAnsi="GHEA Grapalat" w:cs="Arial"/>
                <w:sz w:val="20"/>
                <w:szCs w:val="20"/>
              </w:rPr>
              <w:t xml:space="preserve"> </w:t>
            </w:r>
            <w:r w:rsidRPr="006B18BF">
              <w:rPr>
                <w:rFonts w:ascii="GHEA Grapalat" w:hAnsi="GHEA Grapalat" w:cs="Sylfaen"/>
                <w:sz w:val="20"/>
                <w:szCs w:val="20"/>
              </w:rPr>
              <w:t>կոդով</w:t>
            </w:r>
            <w:r w:rsidRPr="006B18BF">
              <w:rPr>
                <w:rFonts w:ascii="GHEA Grapalat" w:hAnsi="GHEA Grapalat" w:cs="Arial"/>
                <w:sz w:val="20"/>
                <w:szCs w:val="20"/>
              </w:rPr>
              <w:t>)`</w:t>
            </w:r>
          </w:p>
        </w:tc>
      </w:tr>
      <w:tr w:rsidR="00595213" w:rsidRPr="006B18BF" w14:paraId="507C90D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2A7F55C" w14:textId="77777777" w:rsidR="00595213" w:rsidRPr="006B18BF" w:rsidRDefault="00595213" w:rsidP="00CB0ADE">
            <w:pPr>
              <w:rPr>
                <w:rFonts w:ascii="GHEA Grapalat" w:hAnsi="GHEA Grapalat" w:cs="Arial"/>
                <w:sz w:val="20"/>
                <w:szCs w:val="20"/>
                <w:lang w:val="hy-AM"/>
              </w:rPr>
            </w:pPr>
            <w:r w:rsidRPr="006B18BF">
              <w:rPr>
                <w:rFonts w:ascii="GHEA Grapalat" w:hAnsi="GHEA Grapalat" w:cs="Sylfaen"/>
                <w:sz w:val="20"/>
                <w:szCs w:val="20"/>
              </w:rPr>
              <w:t>1</w:t>
            </w:r>
            <w:r w:rsidRPr="006B18BF">
              <w:rPr>
                <w:rFonts w:ascii="GHEA Grapalat" w:hAnsi="GHEA Grapalat" w:cs="Sylfaen"/>
                <w:sz w:val="20"/>
                <w:szCs w:val="20"/>
                <w:lang w:val="hy-AM"/>
              </w:rPr>
              <w:t>7</w:t>
            </w:r>
            <w:r w:rsidRPr="006B18BF">
              <w:rPr>
                <w:rFonts w:ascii="GHEA Grapalat" w:hAnsi="GHEA Grapalat" w:cs="Sylfaen"/>
                <w:sz w:val="20"/>
                <w:szCs w:val="20"/>
              </w:rPr>
              <w:t>.Գործարքի</w:t>
            </w:r>
            <w:r w:rsidRPr="006B18BF">
              <w:rPr>
                <w:rFonts w:ascii="GHEA Grapalat" w:hAnsi="GHEA Grapalat" w:cs="Arial"/>
                <w:sz w:val="20"/>
                <w:szCs w:val="20"/>
              </w:rPr>
              <w:t xml:space="preserve"> (</w:t>
            </w:r>
            <w:r w:rsidRPr="006B18BF">
              <w:rPr>
                <w:rFonts w:ascii="GHEA Grapalat" w:hAnsi="GHEA Grapalat" w:cs="Sylfaen"/>
                <w:sz w:val="20"/>
                <w:szCs w:val="20"/>
              </w:rPr>
              <w:t>վճարման</w:t>
            </w:r>
            <w:r w:rsidRPr="006B18BF">
              <w:rPr>
                <w:rFonts w:ascii="GHEA Grapalat" w:hAnsi="GHEA Grapalat" w:cs="Arial"/>
                <w:sz w:val="20"/>
                <w:szCs w:val="20"/>
              </w:rPr>
              <w:t xml:space="preserve">) </w:t>
            </w:r>
            <w:r w:rsidRPr="006B18BF">
              <w:rPr>
                <w:rFonts w:ascii="GHEA Grapalat" w:hAnsi="GHEA Grapalat" w:cs="Sylfaen"/>
                <w:sz w:val="20"/>
                <w:szCs w:val="20"/>
              </w:rPr>
              <w:t>նպատակը</w:t>
            </w:r>
            <w:r w:rsidRPr="006B18BF">
              <w:rPr>
                <w:rFonts w:ascii="GHEA Grapalat" w:hAnsi="GHEA Grapalat" w:cs="Arial"/>
                <w:sz w:val="20"/>
                <w:szCs w:val="20"/>
              </w:rPr>
              <w:t>`</w:t>
            </w:r>
            <w:r w:rsidRPr="006B18BF">
              <w:rPr>
                <w:rFonts w:ascii="GHEA Grapalat" w:hAnsi="GHEA Grapalat" w:cs="Arial"/>
                <w:sz w:val="20"/>
                <w:szCs w:val="20"/>
                <w:lang w:val="hy-AM"/>
              </w:rPr>
              <w:t xml:space="preserve">  </w:t>
            </w:r>
            <w:r w:rsidRPr="006B18BF">
              <w:rPr>
                <w:rFonts w:ascii="GHEA Grapalat" w:hAnsi="GHEA Grapalat" w:cs="Sylfaen"/>
                <w:bCs/>
                <w:i/>
                <w:sz w:val="20"/>
                <w:szCs w:val="20"/>
              </w:rPr>
              <w:t>(</w:t>
            </w:r>
            <w:r w:rsidR="00631658" w:rsidRPr="006B18BF">
              <w:rPr>
                <w:rFonts w:ascii="GHEA Grapalat" w:hAnsi="GHEA Grapalat" w:cs="Sylfaen"/>
                <w:bCs/>
                <w:i/>
                <w:sz w:val="20"/>
                <w:szCs w:val="20"/>
              </w:rPr>
              <w:t>որակավորման ա</w:t>
            </w:r>
            <w:r w:rsidRPr="006B18BF">
              <w:rPr>
                <w:rFonts w:ascii="GHEA Grapalat" w:hAnsi="GHEA Grapalat" w:cs="Sylfaen"/>
                <w:bCs/>
                <w:i/>
                <w:sz w:val="20"/>
                <w:szCs w:val="20"/>
              </w:rPr>
              <w:t>պահովմ</w:t>
            </w:r>
            <w:r w:rsidRPr="006B18BF">
              <w:rPr>
                <w:rFonts w:ascii="GHEA Grapalat" w:hAnsi="GHEA Grapalat" w:cs="Sylfaen"/>
                <w:bCs/>
                <w:i/>
                <w:sz w:val="20"/>
                <w:szCs w:val="20"/>
                <w:lang w:val="hy-AM"/>
              </w:rPr>
              <w:t>ան համար</w:t>
            </w:r>
            <w:r w:rsidRPr="006B18BF">
              <w:rPr>
                <w:rFonts w:ascii="GHEA Grapalat" w:hAnsi="GHEA Grapalat" w:cs="Sylfaen"/>
                <w:bCs/>
                <w:i/>
                <w:sz w:val="20"/>
                <w:szCs w:val="20"/>
              </w:rPr>
              <w:t>)</w:t>
            </w:r>
          </w:p>
        </w:tc>
      </w:tr>
      <w:tr w:rsidR="00595213" w:rsidRPr="006B18BF" w14:paraId="79F4A464"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55CDF182" w14:textId="77777777" w:rsidR="00595213" w:rsidRPr="006B18BF" w:rsidRDefault="00595213" w:rsidP="00CB0ADE">
            <w:pPr>
              <w:rPr>
                <w:rFonts w:ascii="GHEA Grapalat" w:hAnsi="GHEA Grapalat" w:cs="Arial"/>
                <w:sz w:val="20"/>
                <w:szCs w:val="20"/>
              </w:rPr>
            </w:pPr>
            <w:r w:rsidRPr="006B18BF">
              <w:rPr>
                <w:rFonts w:ascii="GHEA Grapalat" w:hAnsi="GHEA Grapalat" w:cs="Sylfaen"/>
                <w:sz w:val="20"/>
                <w:szCs w:val="20"/>
              </w:rPr>
              <w:t>1</w:t>
            </w:r>
            <w:r w:rsidRPr="006B18BF">
              <w:rPr>
                <w:rFonts w:ascii="GHEA Grapalat" w:hAnsi="GHEA Grapalat" w:cs="Sylfaen"/>
                <w:sz w:val="20"/>
                <w:szCs w:val="20"/>
                <w:lang w:val="hy-AM"/>
              </w:rPr>
              <w:t>8</w:t>
            </w:r>
            <w:r w:rsidRPr="006B18BF">
              <w:rPr>
                <w:rFonts w:ascii="GHEA Grapalat" w:hAnsi="GHEA Grapalat" w:cs="Sylfaen"/>
                <w:sz w:val="20"/>
                <w:szCs w:val="20"/>
              </w:rPr>
              <w:t xml:space="preserve">. </w:t>
            </w:r>
            <w:r w:rsidRPr="006B18BF">
              <w:rPr>
                <w:rFonts w:ascii="GHEA Grapalat" w:hAnsi="GHEA Grapalat" w:cs="Sylfaen"/>
                <w:sz w:val="20"/>
                <w:szCs w:val="20"/>
                <w:lang w:val="hy-AM"/>
              </w:rPr>
              <w:t xml:space="preserve">Վճարման կատարման հիմքերը՝ </w:t>
            </w:r>
            <w:r w:rsidRPr="006B18BF">
              <w:rPr>
                <w:rFonts w:ascii="GHEA Grapalat" w:hAnsi="GHEA Grapalat" w:cs="Sylfaen"/>
                <w:sz w:val="20"/>
                <w:szCs w:val="20"/>
              </w:rPr>
              <w:t>(</w:t>
            </w:r>
            <w:r w:rsidRPr="006B18BF">
              <w:rPr>
                <w:rFonts w:ascii="GHEA Grapalat" w:hAnsi="GHEA Grapalat" w:cs="Sylfaen"/>
                <w:sz w:val="20"/>
                <w:szCs w:val="20"/>
                <w:lang w:val="hy-AM"/>
              </w:rPr>
              <w:t>Փաստաթղթերի</w:t>
            </w:r>
            <w:r w:rsidRPr="006B18BF">
              <w:rPr>
                <w:rFonts w:ascii="GHEA Grapalat" w:hAnsi="GHEA Grapalat" w:cs="Arial"/>
                <w:sz w:val="20"/>
                <w:szCs w:val="20"/>
                <w:lang w:val="hy-AM"/>
              </w:rPr>
              <w:t xml:space="preserve"> անվանումը</w:t>
            </w:r>
            <w:r w:rsidRPr="006B18BF">
              <w:rPr>
                <w:rFonts w:ascii="GHEA Grapalat" w:hAnsi="GHEA Grapalat" w:cs="Arial"/>
                <w:sz w:val="20"/>
                <w:szCs w:val="20"/>
              </w:rPr>
              <w:t>,</w:t>
            </w:r>
            <w:r w:rsidRPr="006B18BF">
              <w:rPr>
                <w:rFonts w:ascii="GHEA Grapalat" w:hAnsi="GHEA Grapalat" w:cs="Arial"/>
                <w:sz w:val="20"/>
                <w:szCs w:val="20"/>
                <w:lang w:val="hy-AM"/>
              </w:rPr>
              <w:t xml:space="preserve"> այդ թվում՝ տուժանքի մասին համաձայնագիրը, </w:t>
            </w:r>
            <w:r w:rsidRPr="006B18BF">
              <w:rPr>
                <w:rFonts w:ascii="GHEA Grapalat" w:hAnsi="GHEA Grapalat" w:cs="Sylfaen"/>
                <w:sz w:val="20"/>
                <w:szCs w:val="20"/>
                <w:lang w:val="hy-AM"/>
              </w:rPr>
              <w:t>դրանց</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համարները</w:t>
            </w:r>
            <w:r w:rsidRPr="006B18BF">
              <w:rPr>
                <w:rFonts w:ascii="GHEA Grapalat" w:hAnsi="GHEA Grapalat" w:cs="Arial"/>
                <w:sz w:val="20"/>
                <w:szCs w:val="20"/>
                <w:lang w:val="hy-AM"/>
              </w:rPr>
              <w:t>,</w:t>
            </w:r>
            <w:r w:rsidRPr="006B18BF">
              <w:rPr>
                <w:rFonts w:ascii="GHEA Grapalat" w:hAnsi="GHEA Grapalat" w:cs="Arial"/>
                <w:sz w:val="20"/>
                <w:szCs w:val="20"/>
              </w:rPr>
              <w:t xml:space="preserve"> </w:t>
            </w:r>
            <w:r w:rsidRPr="006B18BF">
              <w:rPr>
                <w:rFonts w:ascii="GHEA Grapalat" w:hAnsi="GHEA Grapalat" w:cs="Sylfaen"/>
                <w:sz w:val="20"/>
                <w:szCs w:val="20"/>
                <w:lang w:val="hy-AM"/>
              </w:rPr>
              <w:t>պ</w:t>
            </w:r>
            <w:r w:rsidRPr="006B18BF">
              <w:rPr>
                <w:rFonts w:ascii="GHEA Grapalat" w:hAnsi="GHEA Grapalat" w:cs="Sylfaen"/>
                <w:sz w:val="20"/>
                <w:szCs w:val="20"/>
              </w:rPr>
              <w:t xml:space="preserve">այմանագրի </w:t>
            </w:r>
            <w:r w:rsidRPr="006B18BF">
              <w:rPr>
                <w:rFonts w:ascii="GHEA Grapalat" w:hAnsi="GHEA Grapalat" w:cs="Arial"/>
                <w:sz w:val="20"/>
                <w:szCs w:val="20"/>
              </w:rPr>
              <w:t xml:space="preserve"> </w:t>
            </w:r>
            <w:r w:rsidRPr="006B18BF">
              <w:rPr>
                <w:rFonts w:ascii="GHEA Grapalat" w:hAnsi="GHEA Grapalat" w:cs="Sylfaen"/>
                <w:sz w:val="20"/>
                <w:szCs w:val="20"/>
              </w:rPr>
              <w:t>ծածկագիրը</w:t>
            </w:r>
            <w:r w:rsidRPr="006B18BF">
              <w:rPr>
                <w:rFonts w:ascii="GHEA Grapalat" w:hAnsi="GHEA Grapalat" w:cs="Arial"/>
                <w:sz w:val="20"/>
                <w:szCs w:val="20"/>
                <w:lang w:val="hy-AM"/>
              </w:rPr>
              <w:t xml:space="preserve"> որի հիման վրա կատարվում է  գանձումը</w:t>
            </w:r>
            <w:r w:rsidRPr="006B18BF">
              <w:rPr>
                <w:rFonts w:ascii="GHEA Grapalat" w:hAnsi="GHEA Grapalat" w:cs="Arial"/>
                <w:sz w:val="20"/>
                <w:szCs w:val="20"/>
              </w:rPr>
              <w:t>)</w:t>
            </w:r>
            <w:r w:rsidRPr="006B18BF">
              <w:rPr>
                <w:rFonts w:ascii="GHEA Grapalat" w:hAnsi="GHEA Grapalat" w:cs="Sylfaen"/>
                <w:sz w:val="20"/>
                <w:szCs w:val="20"/>
              </w:rPr>
              <w:t>`</w:t>
            </w:r>
          </w:p>
          <w:p w14:paraId="58B6DACC" w14:textId="77777777" w:rsidR="00595213" w:rsidRPr="006B18BF" w:rsidRDefault="00595213" w:rsidP="00CB0ADE">
            <w:pPr>
              <w:rPr>
                <w:rFonts w:ascii="GHEA Grapalat" w:hAnsi="GHEA Grapalat" w:cs="Arial"/>
                <w:sz w:val="20"/>
                <w:szCs w:val="20"/>
              </w:rPr>
            </w:pPr>
          </w:p>
        </w:tc>
      </w:tr>
      <w:tr w:rsidR="00595213" w:rsidRPr="006B18BF" w14:paraId="52758A43"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395379D4" w14:textId="77777777" w:rsidR="00595213" w:rsidRPr="006B18BF" w:rsidRDefault="00595213" w:rsidP="00CB0ADE">
            <w:pPr>
              <w:rPr>
                <w:rFonts w:ascii="GHEA Grapalat" w:hAnsi="GHEA Grapalat" w:cs="Arial"/>
                <w:sz w:val="20"/>
                <w:szCs w:val="20"/>
                <w:lang w:val="hy-AM"/>
              </w:rPr>
            </w:pPr>
          </w:p>
        </w:tc>
      </w:tr>
      <w:tr w:rsidR="00595213" w:rsidRPr="006B18BF" w14:paraId="49551CED"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461ACA" w14:textId="77777777" w:rsidR="00595213" w:rsidRPr="006B18BF" w:rsidRDefault="00595213" w:rsidP="00CB0ADE">
            <w:pPr>
              <w:rPr>
                <w:rFonts w:ascii="GHEA Grapalat" w:hAnsi="GHEA Grapalat" w:cs="Sylfaen"/>
                <w:sz w:val="20"/>
                <w:szCs w:val="20"/>
                <w:lang w:val="hy-AM"/>
              </w:rPr>
            </w:pPr>
            <w:r w:rsidRPr="006B18BF">
              <w:rPr>
                <w:rFonts w:ascii="GHEA Grapalat" w:hAnsi="GHEA Grapalat" w:cs="Sylfaen"/>
                <w:sz w:val="20"/>
                <w:szCs w:val="20"/>
                <w:lang w:val="hy-AM"/>
              </w:rPr>
              <w:t>19. Վճարման պայմանները՝                                &lt;ակցեպտավորված վճարում&gt;</w:t>
            </w:r>
          </w:p>
          <w:p w14:paraId="567E60D1" w14:textId="77777777" w:rsidR="00595213" w:rsidRPr="006B18BF" w:rsidRDefault="00595213" w:rsidP="00CB0ADE">
            <w:pPr>
              <w:rPr>
                <w:rFonts w:ascii="GHEA Grapalat" w:hAnsi="GHEA Grapalat" w:cs="Sylfaen"/>
                <w:sz w:val="20"/>
                <w:szCs w:val="20"/>
                <w:lang w:val="ru-RU"/>
              </w:rPr>
            </w:pPr>
          </w:p>
        </w:tc>
      </w:tr>
      <w:tr w:rsidR="00595213" w:rsidRPr="006B18BF" w14:paraId="4A48514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438943"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lang w:val="hy-AM"/>
              </w:rPr>
              <w:t xml:space="preserve">20. Առդիր էջերի քանակը՝    </w:t>
            </w:r>
            <w:r w:rsidRPr="006B18BF">
              <w:rPr>
                <w:rFonts w:ascii="GHEA Grapalat" w:hAnsi="GHEA Grapalat" w:cs="Arial"/>
                <w:sz w:val="20"/>
                <w:szCs w:val="20"/>
              </w:rPr>
              <w:t xml:space="preserve">--- </w:t>
            </w:r>
            <w:r w:rsidRPr="006B18BF">
              <w:rPr>
                <w:rFonts w:ascii="GHEA Grapalat" w:hAnsi="GHEA Grapalat" w:cs="Arial"/>
                <w:sz w:val="20"/>
                <w:szCs w:val="20"/>
                <w:lang w:val="hy-AM"/>
              </w:rPr>
              <w:t xml:space="preserve">    </w:t>
            </w:r>
            <w:r w:rsidRPr="006B18BF">
              <w:rPr>
                <w:rFonts w:ascii="GHEA Grapalat" w:hAnsi="GHEA Grapalat" w:cs="Sylfaen"/>
                <w:sz w:val="20"/>
                <w:szCs w:val="20"/>
              </w:rPr>
              <w:t>էջ</w:t>
            </w:r>
          </w:p>
          <w:p w14:paraId="76F5AF05" w14:textId="77777777" w:rsidR="00595213" w:rsidRPr="006B18BF" w:rsidRDefault="00595213" w:rsidP="00CB0ADE">
            <w:pPr>
              <w:rPr>
                <w:rFonts w:ascii="GHEA Grapalat" w:hAnsi="GHEA Grapalat" w:cs="Sylfaen"/>
                <w:sz w:val="20"/>
                <w:szCs w:val="20"/>
                <w:lang w:val="hy-AM"/>
              </w:rPr>
            </w:pPr>
          </w:p>
        </w:tc>
      </w:tr>
      <w:tr w:rsidR="00595213" w:rsidRPr="006B18BF" w14:paraId="254D9D03"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3639B76" w14:textId="77777777" w:rsidR="00595213" w:rsidRPr="006B18BF" w:rsidRDefault="00595213" w:rsidP="00CB0ADE">
            <w:pPr>
              <w:rPr>
                <w:rFonts w:ascii="GHEA Grapalat" w:hAnsi="GHEA Grapalat" w:cs="Sylfaen"/>
                <w:sz w:val="20"/>
                <w:szCs w:val="20"/>
              </w:rPr>
            </w:pPr>
            <w:r w:rsidRPr="006B18BF">
              <w:rPr>
                <w:rFonts w:ascii="Courier New" w:hAnsi="Courier New" w:cs="Courier New"/>
                <w:sz w:val="20"/>
                <w:szCs w:val="20"/>
              </w:rPr>
              <w:t> </w:t>
            </w:r>
            <w:r w:rsidRPr="006B18BF">
              <w:rPr>
                <w:rFonts w:ascii="GHEA Grapalat" w:hAnsi="GHEA Grapalat" w:cs="Arial"/>
                <w:sz w:val="20"/>
                <w:szCs w:val="20"/>
                <w:lang w:val="hy-AM"/>
              </w:rPr>
              <w:t>22</w:t>
            </w:r>
            <w:r w:rsidRPr="006B18BF">
              <w:rPr>
                <w:rFonts w:ascii="GHEA Grapalat" w:hAnsi="GHEA Grapalat" w:cs="Arial"/>
                <w:sz w:val="20"/>
                <w:szCs w:val="20"/>
              </w:rPr>
              <w:t>.</w:t>
            </w:r>
            <w:r w:rsidRPr="006B18BF">
              <w:rPr>
                <w:rFonts w:ascii="GHEA Grapalat" w:hAnsi="GHEA Grapalat" w:cs="Sylfaen"/>
                <w:sz w:val="20"/>
                <w:szCs w:val="20"/>
              </w:rPr>
              <w:t>ա. Շահառուի ստորագրությունները</w:t>
            </w:r>
          </w:p>
          <w:p w14:paraId="2F4FE951" w14:textId="77777777" w:rsidR="00595213" w:rsidRPr="006B18BF" w:rsidRDefault="00595213" w:rsidP="00CB0ADE">
            <w:pPr>
              <w:rPr>
                <w:rFonts w:ascii="GHEA Grapalat" w:hAnsi="GHEA Grapalat" w:cs="Sylfaen"/>
                <w:sz w:val="20"/>
                <w:szCs w:val="20"/>
              </w:rPr>
            </w:pPr>
          </w:p>
          <w:p w14:paraId="27B68E09" w14:textId="77777777" w:rsidR="00595213" w:rsidRPr="006B18BF" w:rsidRDefault="00595213" w:rsidP="00CB0ADE">
            <w:pPr>
              <w:jc w:val="right"/>
              <w:rPr>
                <w:rFonts w:ascii="GHEA Grapalat" w:hAnsi="GHEA Grapalat" w:cs="Tahoma"/>
                <w:color w:val="000000"/>
                <w:sz w:val="20"/>
                <w:szCs w:val="20"/>
              </w:rPr>
            </w:pPr>
            <w:r w:rsidRPr="006B18BF">
              <w:rPr>
                <w:rFonts w:ascii="GHEA Grapalat" w:hAnsi="GHEA Grapalat" w:cs="Tahoma"/>
                <w:color w:val="000000"/>
                <w:sz w:val="20"/>
                <w:szCs w:val="20"/>
              </w:rPr>
              <w:t>/____________________/</w:t>
            </w:r>
          </w:p>
          <w:p w14:paraId="2173BF4C" w14:textId="77777777" w:rsidR="00595213" w:rsidRPr="006B18BF" w:rsidRDefault="00595213" w:rsidP="00CB0ADE">
            <w:pPr>
              <w:rPr>
                <w:rFonts w:ascii="GHEA Grapalat" w:hAnsi="GHEA Grapalat" w:cs="Tahoma"/>
                <w:color w:val="000000"/>
                <w:sz w:val="20"/>
                <w:szCs w:val="20"/>
              </w:rPr>
            </w:pPr>
          </w:p>
          <w:p w14:paraId="707E79C8" w14:textId="77777777" w:rsidR="00595213" w:rsidRPr="006B18BF" w:rsidRDefault="00595213" w:rsidP="00CB0ADE">
            <w:pPr>
              <w:rPr>
                <w:rFonts w:ascii="GHEA Grapalat" w:hAnsi="GHEA Grapalat" w:cs="Sylfaen"/>
                <w:sz w:val="20"/>
                <w:szCs w:val="20"/>
              </w:rPr>
            </w:pPr>
          </w:p>
          <w:p w14:paraId="3F12F02F" w14:textId="77777777" w:rsidR="00595213" w:rsidRPr="006B18BF" w:rsidRDefault="00595213" w:rsidP="00CB0ADE">
            <w:pPr>
              <w:jc w:val="right"/>
              <w:rPr>
                <w:rFonts w:ascii="GHEA Grapalat" w:hAnsi="GHEA Grapalat" w:cs="Sylfaen"/>
                <w:sz w:val="20"/>
                <w:szCs w:val="20"/>
              </w:rPr>
            </w:pPr>
            <w:r w:rsidRPr="006B18BF">
              <w:rPr>
                <w:rFonts w:ascii="GHEA Grapalat" w:hAnsi="GHEA Grapalat" w:cs="Tahoma"/>
                <w:color w:val="000000"/>
                <w:sz w:val="20"/>
                <w:szCs w:val="20"/>
              </w:rPr>
              <w:t>/____________________/</w:t>
            </w:r>
          </w:p>
          <w:p w14:paraId="5494FEBC" w14:textId="77777777" w:rsidR="00595213" w:rsidRPr="006B18BF" w:rsidRDefault="00595213" w:rsidP="00CB0ADE">
            <w:pPr>
              <w:rPr>
                <w:rFonts w:ascii="GHEA Grapalat" w:hAnsi="GHEA Grapalat" w:cs="Sylfaen"/>
                <w:sz w:val="20"/>
                <w:szCs w:val="20"/>
              </w:rPr>
            </w:pPr>
          </w:p>
          <w:p w14:paraId="72FD4CF5"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lang w:val="hy-AM"/>
              </w:rPr>
              <w:t>22</w:t>
            </w:r>
            <w:r w:rsidRPr="006B18BF">
              <w:rPr>
                <w:rFonts w:ascii="GHEA Grapalat" w:hAnsi="GHEA Grapalat" w:cs="Sylfaen"/>
                <w:sz w:val="20"/>
                <w:szCs w:val="20"/>
              </w:rPr>
              <w:t>.բ.</w:t>
            </w:r>
          </w:p>
          <w:p w14:paraId="7A7E4AF6"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                                                                             Կ.Տ.</w:t>
            </w:r>
          </w:p>
          <w:p w14:paraId="5A0EB83A" w14:textId="77777777" w:rsidR="00595213" w:rsidRPr="006B18BF"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01BE6277" w14:textId="77777777" w:rsidR="00595213" w:rsidRPr="006B18BF" w:rsidRDefault="00595213" w:rsidP="00CB0ADE">
            <w:pPr>
              <w:rPr>
                <w:rFonts w:ascii="GHEA Grapalat" w:hAnsi="GHEA Grapalat" w:cs="Sylfaen"/>
                <w:sz w:val="20"/>
                <w:szCs w:val="20"/>
              </w:rPr>
            </w:pPr>
            <w:r w:rsidRPr="006B18BF">
              <w:rPr>
                <w:rFonts w:ascii="GHEA Grapalat" w:hAnsi="GHEA Grapalat" w:cs="Arial"/>
                <w:sz w:val="20"/>
                <w:szCs w:val="20"/>
                <w:lang w:val="hy-AM"/>
              </w:rPr>
              <w:t>2</w:t>
            </w:r>
            <w:r w:rsidRPr="006B18BF">
              <w:rPr>
                <w:rFonts w:ascii="GHEA Grapalat" w:hAnsi="GHEA Grapalat" w:cs="Arial"/>
                <w:sz w:val="20"/>
                <w:szCs w:val="20"/>
              </w:rPr>
              <w:t>1.</w:t>
            </w:r>
            <w:r w:rsidRPr="006B18BF">
              <w:rPr>
                <w:rFonts w:ascii="GHEA Grapalat" w:hAnsi="GHEA Grapalat" w:cs="Sylfaen"/>
                <w:sz w:val="20"/>
                <w:szCs w:val="20"/>
              </w:rPr>
              <w:t xml:space="preserve">ա. </w:t>
            </w:r>
            <w:r w:rsidRPr="006B18BF">
              <w:rPr>
                <w:rFonts w:ascii="Courier New" w:hAnsi="Courier New" w:cs="Courier New"/>
                <w:sz w:val="20"/>
                <w:szCs w:val="20"/>
              </w:rPr>
              <w:t> </w:t>
            </w:r>
            <w:r w:rsidRPr="006B18BF">
              <w:rPr>
                <w:rFonts w:ascii="GHEA Grapalat" w:hAnsi="GHEA Grapalat" w:cs="Sylfaen"/>
                <w:sz w:val="20"/>
                <w:szCs w:val="20"/>
              </w:rPr>
              <w:t>Վճարողի ստորագրությունները`</w:t>
            </w:r>
          </w:p>
          <w:p w14:paraId="7FD41717" w14:textId="77777777" w:rsidR="00595213" w:rsidRPr="006B18BF" w:rsidRDefault="00595213" w:rsidP="00CB0ADE">
            <w:pPr>
              <w:jc w:val="right"/>
              <w:rPr>
                <w:rFonts w:ascii="GHEA Grapalat" w:hAnsi="GHEA Grapalat" w:cs="Sylfaen"/>
                <w:sz w:val="20"/>
                <w:szCs w:val="20"/>
              </w:rPr>
            </w:pPr>
          </w:p>
          <w:p w14:paraId="0686BF7A" w14:textId="77777777" w:rsidR="00595213" w:rsidRPr="006B18BF" w:rsidRDefault="00595213" w:rsidP="00CB0ADE">
            <w:pPr>
              <w:rPr>
                <w:rFonts w:ascii="GHEA Grapalat" w:hAnsi="GHEA Grapalat" w:cs="Sylfaen"/>
                <w:sz w:val="20"/>
                <w:szCs w:val="20"/>
              </w:rPr>
            </w:pPr>
            <w:r w:rsidRPr="006B18BF">
              <w:rPr>
                <w:rFonts w:ascii="GHEA Grapalat" w:hAnsi="GHEA Grapalat" w:cs="Tahoma"/>
                <w:color w:val="000000"/>
                <w:sz w:val="20"/>
                <w:szCs w:val="20"/>
              </w:rPr>
              <w:t xml:space="preserve">                                               /____________________/</w:t>
            </w:r>
          </w:p>
          <w:p w14:paraId="7A6C67EF" w14:textId="77777777" w:rsidR="00595213" w:rsidRPr="006B18BF" w:rsidRDefault="00595213" w:rsidP="00CB0ADE">
            <w:pPr>
              <w:jc w:val="right"/>
              <w:rPr>
                <w:rFonts w:ascii="GHEA Grapalat" w:hAnsi="GHEA Grapalat" w:cs="Tahoma"/>
                <w:color w:val="000000"/>
                <w:sz w:val="20"/>
                <w:szCs w:val="20"/>
              </w:rPr>
            </w:pPr>
          </w:p>
          <w:p w14:paraId="2BDC3A01" w14:textId="77777777" w:rsidR="00595213" w:rsidRPr="006B18BF" w:rsidRDefault="00595213" w:rsidP="00CB0ADE">
            <w:pPr>
              <w:jc w:val="right"/>
              <w:rPr>
                <w:rFonts w:ascii="GHEA Grapalat" w:hAnsi="GHEA Grapalat" w:cs="Tahoma"/>
                <w:color w:val="000000"/>
                <w:sz w:val="20"/>
                <w:szCs w:val="20"/>
              </w:rPr>
            </w:pPr>
          </w:p>
          <w:p w14:paraId="3AAA0DB5" w14:textId="77777777" w:rsidR="00595213" w:rsidRPr="006B18BF" w:rsidRDefault="00595213" w:rsidP="00CB0ADE">
            <w:pPr>
              <w:jc w:val="right"/>
              <w:rPr>
                <w:rFonts w:ascii="GHEA Grapalat" w:hAnsi="GHEA Grapalat" w:cs="Sylfaen"/>
                <w:sz w:val="20"/>
                <w:szCs w:val="20"/>
              </w:rPr>
            </w:pPr>
            <w:r w:rsidRPr="006B18BF">
              <w:rPr>
                <w:rFonts w:ascii="GHEA Grapalat" w:hAnsi="GHEA Grapalat" w:cs="Tahoma"/>
                <w:color w:val="000000"/>
                <w:sz w:val="20"/>
                <w:szCs w:val="20"/>
              </w:rPr>
              <w:t>/____________________/</w:t>
            </w:r>
          </w:p>
          <w:p w14:paraId="28DCAE53" w14:textId="77777777" w:rsidR="00595213" w:rsidRPr="006B18BF" w:rsidRDefault="00595213" w:rsidP="00CB0ADE">
            <w:pPr>
              <w:jc w:val="right"/>
              <w:rPr>
                <w:rFonts w:ascii="GHEA Grapalat" w:hAnsi="GHEA Grapalat" w:cs="Sylfaen"/>
                <w:sz w:val="20"/>
                <w:szCs w:val="20"/>
              </w:rPr>
            </w:pPr>
          </w:p>
          <w:p w14:paraId="35186A43" w14:textId="77777777" w:rsidR="00595213" w:rsidRPr="006B18BF" w:rsidRDefault="00595213" w:rsidP="00CB0ADE">
            <w:pPr>
              <w:jc w:val="right"/>
              <w:rPr>
                <w:rFonts w:ascii="GHEA Grapalat" w:hAnsi="GHEA Grapalat" w:cs="Sylfaen"/>
                <w:sz w:val="20"/>
                <w:szCs w:val="20"/>
              </w:rPr>
            </w:pPr>
            <w:r w:rsidRPr="006B18BF">
              <w:rPr>
                <w:rFonts w:ascii="GHEA Grapalat" w:hAnsi="GHEA Grapalat" w:cs="Sylfaen"/>
                <w:sz w:val="20"/>
                <w:szCs w:val="20"/>
                <w:lang w:val="hy-AM"/>
              </w:rPr>
              <w:t>2</w:t>
            </w:r>
            <w:r w:rsidRPr="006B18BF">
              <w:rPr>
                <w:rFonts w:ascii="GHEA Grapalat" w:hAnsi="GHEA Grapalat" w:cs="Sylfaen"/>
                <w:sz w:val="20"/>
                <w:szCs w:val="20"/>
              </w:rPr>
              <w:t>1.բ.                                                                    Կ.Տ.</w:t>
            </w:r>
          </w:p>
          <w:p w14:paraId="04B16A74" w14:textId="77777777" w:rsidR="00595213" w:rsidRPr="006B18BF" w:rsidRDefault="00595213" w:rsidP="00CB0ADE">
            <w:pPr>
              <w:jc w:val="right"/>
              <w:rPr>
                <w:rFonts w:ascii="GHEA Grapalat" w:hAnsi="GHEA Grapalat" w:cs="Sylfaen"/>
                <w:sz w:val="20"/>
                <w:szCs w:val="20"/>
              </w:rPr>
            </w:pPr>
          </w:p>
        </w:tc>
      </w:tr>
      <w:tr w:rsidR="00595213" w:rsidRPr="006B18BF" w14:paraId="2EED1D9B"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D8D50C3" w14:textId="77777777" w:rsidR="00595213" w:rsidRPr="006B18BF" w:rsidRDefault="00595213" w:rsidP="00CB0ADE">
            <w:pPr>
              <w:rPr>
                <w:rFonts w:ascii="GHEA Grapalat" w:hAnsi="GHEA Grapalat" w:cs="Tahoma"/>
                <w:color w:val="000000"/>
                <w:sz w:val="20"/>
                <w:szCs w:val="20"/>
              </w:rPr>
            </w:pPr>
            <w:r w:rsidRPr="006B18BF">
              <w:rPr>
                <w:rFonts w:ascii="GHEA Grapalat" w:hAnsi="GHEA Grapalat" w:cs="Tahoma"/>
                <w:color w:val="000000"/>
                <w:sz w:val="20"/>
                <w:szCs w:val="20"/>
              </w:rPr>
              <w:t>2</w:t>
            </w:r>
            <w:r w:rsidRPr="006B18BF">
              <w:rPr>
                <w:rFonts w:ascii="GHEA Grapalat" w:hAnsi="GHEA Grapalat" w:cs="Tahoma"/>
                <w:color w:val="000000"/>
                <w:sz w:val="20"/>
                <w:szCs w:val="20"/>
                <w:lang w:val="hy-AM"/>
              </w:rPr>
              <w:t>4</w:t>
            </w:r>
            <w:r w:rsidRPr="006B18BF">
              <w:rPr>
                <w:rFonts w:ascii="GHEA Grapalat" w:hAnsi="GHEA Grapalat" w:cs="Tahoma"/>
                <w:color w:val="000000"/>
                <w:sz w:val="20"/>
                <w:szCs w:val="20"/>
              </w:rPr>
              <w:t xml:space="preserve">.ա.   </w:t>
            </w:r>
            <w:r w:rsidRPr="006B18BF">
              <w:rPr>
                <w:rFonts w:ascii="GHEA Grapalat" w:hAnsi="GHEA Grapalat" w:cs="Tahoma"/>
                <w:color w:val="000000"/>
                <w:sz w:val="20"/>
                <w:szCs w:val="20"/>
                <w:lang w:val="hy-AM"/>
              </w:rPr>
              <w:t>Շահառուին  սպասարկող ֆինանսական կազմակերպություն</w:t>
            </w:r>
            <w:r w:rsidRPr="006B18BF">
              <w:rPr>
                <w:rFonts w:ascii="GHEA Grapalat" w:hAnsi="GHEA Grapalat" w:cs="Tahoma"/>
                <w:color w:val="000000"/>
                <w:sz w:val="20"/>
                <w:szCs w:val="20"/>
              </w:rPr>
              <w:t xml:space="preserve"> </w:t>
            </w:r>
          </w:p>
          <w:p w14:paraId="2160060F" w14:textId="77777777" w:rsidR="00595213" w:rsidRPr="006B18BF" w:rsidRDefault="00595213" w:rsidP="00CB0ADE">
            <w:pPr>
              <w:rPr>
                <w:rFonts w:ascii="GHEA Grapalat" w:hAnsi="GHEA Grapalat" w:cs="Tahoma"/>
                <w:color w:val="000000"/>
                <w:sz w:val="20"/>
                <w:szCs w:val="20"/>
                <w:lang w:val="hy-AM"/>
              </w:rPr>
            </w:pPr>
            <w:r w:rsidRPr="006B18BF">
              <w:rPr>
                <w:rFonts w:ascii="GHEA Grapalat" w:hAnsi="GHEA Grapalat" w:cs="Tahoma"/>
                <w:color w:val="000000"/>
                <w:sz w:val="20"/>
                <w:szCs w:val="20"/>
              </w:rPr>
              <w:t xml:space="preserve">                             </w:t>
            </w:r>
            <w:r w:rsidRPr="006B18BF">
              <w:rPr>
                <w:rFonts w:ascii="GHEA Grapalat" w:hAnsi="GHEA Grapalat" w:cs="Tahoma"/>
                <w:color w:val="000000"/>
                <w:sz w:val="20"/>
                <w:szCs w:val="20"/>
                <w:lang w:val="hy-AM"/>
              </w:rPr>
              <w:t xml:space="preserve">                 </w:t>
            </w:r>
          </w:p>
          <w:p w14:paraId="7BD53048" w14:textId="77777777" w:rsidR="00595213" w:rsidRPr="006B18BF" w:rsidRDefault="00595213" w:rsidP="00CB0ADE">
            <w:pPr>
              <w:rPr>
                <w:rFonts w:ascii="GHEA Grapalat" w:hAnsi="GHEA Grapalat" w:cs="Tahoma"/>
                <w:color w:val="000000"/>
                <w:sz w:val="20"/>
                <w:szCs w:val="20"/>
              </w:rPr>
            </w:pPr>
            <w:r w:rsidRPr="006B18BF">
              <w:rPr>
                <w:rFonts w:ascii="GHEA Grapalat" w:hAnsi="GHEA Grapalat" w:cs="Tahoma"/>
                <w:color w:val="000000"/>
                <w:sz w:val="20"/>
                <w:szCs w:val="20"/>
                <w:lang w:val="hy-AM"/>
              </w:rPr>
              <w:t xml:space="preserve">                                                 </w:t>
            </w:r>
            <w:r w:rsidRPr="006B18BF">
              <w:rPr>
                <w:rFonts w:ascii="GHEA Grapalat" w:hAnsi="GHEA Grapalat" w:cs="Tahoma"/>
                <w:color w:val="000000"/>
                <w:sz w:val="20"/>
                <w:szCs w:val="20"/>
              </w:rPr>
              <w:t xml:space="preserve">   /____________________/</w:t>
            </w:r>
          </w:p>
          <w:p w14:paraId="3CAA3B42"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  </w:t>
            </w:r>
          </w:p>
          <w:p w14:paraId="69B02B9D"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                                                       /ստորագրություն/</w:t>
            </w:r>
          </w:p>
          <w:p w14:paraId="268621AB" w14:textId="77777777" w:rsidR="00595213" w:rsidRPr="006B18BF" w:rsidRDefault="00595213" w:rsidP="00CB0ADE">
            <w:pPr>
              <w:rPr>
                <w:rFonts w:ascii="GHEA Grapalat" w:hAnsi="GHEA Grapalat" w:cs="Tahoma"/>
                <w:color w:val="000000"/>
                <w:sz w:val="20"/>
                <w:szCs w:val="20"/>
              </w:rPr>
            </w:pPr>
          </w:p>
          <w:p w14:paraId="02C66BBA" w14:textId="77777777" w:rsidR="00595213" w:rsidRPr="006B18BF"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111F6071" w14:textId="77777777" w:rsidR="00595213" w:rsidRPr="006B18BF" w:rsidRDefault="00595213" w:rsidP="00CB0ADE">
            <w:pPr>
              <w:rPr>
                <w:rFonts w:ascii="GHEA Grapalat" w:hAnsi="GHEA Grapalat" w:cs="Tahoma"/>
                <w:color w:val="000000"/>
                <w:sz w:val="20"/>
                <w:szCs w:val="20"/>
              </w:rPr>
            </w:pPr>
            <w:r w:rsidRPr="006B18BF">
              <w:rPr>
                <w:rFonts w:ascii="GHEA Grapalat" w:hAnsi="GHEA Grapalat" w:cs="Tahoma"/>
                <w:color w:val="000000"/>
                <w:sz w:val="20"/>
                <w:szCs w:val="20"/>
              </w:rPr>
              <w:t>2</w:t>
            </w:r>
            <w:r w:rsidRPr="006B18BF">
              <w:rPr>
                <w:rFonts w:ascii="GHEA Grapalat" w:hAnsi="GHEA Grapalat" w:cs="Tahoma"/>
                <w:color w:val="000000"/>
                <w:sz w:val="20"/>
                <w:szCs w:val="20"/>
                <w:lang w:val="hy-AM"/>
              </w:rPr>
              <w:t>3</w:t>
            </w:r>
            <w:r w:rsidRPr="006B18BF">
              <w:rPr>
                <w:rFonts w:ascii="GHEA Grapalat" w:hAnsi="GHEA Grapalat" w:cs="Tahoma"/>
                <w:color w:val="000000"/>
                <w:sz w:val="20"/>
                <w:szCs w:val="20"/>
              </w:rPr>
              <w:t xml:space="preserve">.ա.   </w:t>
            </w:r>
            <w:r w:rsidRPr="006B18BF">
              <w:rPr>
                <w:rFonts w:ascii="GHEA Grapalat" w:hAnsi="GHEA Grapalat" w:cs="Tahoma"/>
                <w:color w:val="000000"/>
                <w:sz w:val="20"/>
                <w:szCs w:val="20"/>
                <w:lang w:val="hy-AM"/>
              </w:rPr>
              <w:t>Վճարողին  սպասարկող ֆինանսական կազմակերպություն</w:t>
            </w:r>
            <w:r w:rsidRPr="006B18BF">
              <w:rPr>
                <w:rFonts w:ascii="GHEA Grapalat" w:hAnsi="GHEA Grapalat" w:cs="Tahoma"/>
                <w:color w:val="000000"/>
                <w:sz w:val="20"/>
                <w:szCs w:val="20"/>
              </w:rPr>
              <w:t xml:space="preserve"> </w:t>
            </w:r>
          </w:p>
          <w:p w14:paraId="7BC3866C" w14:textId="77777777" w:rsidR="00595213" w:rsidRPr="006B18BF" w:rsidRDefault="00595213" w:rsidP="00CB0ADE">
            <w:pPr>
              <w:jc w:val="right"/>
              <w:rPr>
                <w:rFonts w:ascii="GHEA Grapalat" w:hAnsi="GHEA Grapalat" w:cs="Tahoma"/>
                <w:color w:val="000000"/>
                <w:sz w:val="20"/>
                <w:szCs w:val="20"/>
              </w:rPr>
            </w:pPr>
          </w:p>
          <w:p w14:paraId="1708D6FF" w14:textId="77777777" w:rsidR="00595213" w:rsidRPr="006B18BF" w:rsidRDefault="00595213" w:rsidP="00CB0ADE">
            <w:pPr>
              <w:jc w:val="right"/>
              <w:rPr>
                <w:rFonts w:ascii="GHEA Grapalat" w:hAnsi="GHEA Grapalat" w:cs="Tahoma"/>
                <w:color w:val="000000"/>
                <w:sz w:val="20"/>
                <w:szCs w:val="20"/>
              </w:rPr>
            </w:pPr>
          </w:p>
          <w:p w14:paraId="492CAE8E" w14:textId="77777777" w:rsidR="00595213" w:rsidRPr="006B18BF" w:rsidRDefault="00595213" w:rsidP="00CB0ADE">
            <w:pPr>
              <w:jc w:val="right"/>
              <w:rPr>
                <w:rFonts w:ascii="GHEA Grapalat" w:hAnsi="GHEA Grapalat" w:cs="Tahoma"/>
                <w:color w:val="000000"/>
                <w:sz w:val="20"/>
                <w:szCs w:val="20"/>
              </w:rPr>
            </w:pPr>
            <w:r w:rsidRPr="006B18BF">
              <w:rPr>
                <w:rFonts w:ascii="GHEA Grapalat" w:hAnsi="GHEA Grapalat" w:cs="Tahoma"/>
                <w:color w:val="000000"/>
                <w:sz w:val="20"/>
                <w:szCs w:val="20"/>
              </w:rPr>
              <w:t>/____________________/</w:t>
            </w:r>
          </w:p>
          <w:p w14:paraId="52316716" w14:textId="77777777" w:rsidR="00595213" w:rsidRPr="006B18BF" w:rsidRDefault="00595213" w:rsidP="00CB0ADE">
            <w:pPr>
              <w:jc w:val="center"/>
              <w:rPr>
                <w:rFonts w:ascii="GHEA Grapalat" w:hAnsi="GHEA Grapalat" w:cs="Sylfaen"/>
                <w:sz w:val="20"/>
                <w:szCs w:val="20"/>
              </w:rPr>
            </w:pPr>
            <w:r w:rsidRPr="006B18BF">
              <w:rPr>
                <w:rFonts w:ascii="GHEA Grapalat" w:hAnsi="GHEA Grapalat" w:cs="Tahoma"/>
                <w:color w:val="000000"/>
                <w:sz w:val="20"/>
                <w:szCs w:val="20"/>
              </w:rPr>
              <w:t xml:space="preserve">                                                   </w:t>
            </w:r>
            <w:r w:rsidRPr="006B18BF">
              <w:rPr>
                <w:rFonts w:ascii="GHEA Grapalat" w:hAnsi="GHEA Grapalat" w:cs="Sylfaen"/>
                <w:sz w:val="20"/>
                <w:szCs w:val="20"/>
              </w:rPr>
              <w:t>/ստորագրություն/</w:t>
            </w:r>
          </w:p>
          <w:p w14:paraId="4C4C873D" w14:textId="77777777" w:rsidR="00595213" w:rsidRPr="006B18BF" w:rsidRDefault="00595213" w:rsidP="00CB0ADE">
            <w:pPr>
              <w:jc w:val="right"/>
              <w:rPr>
                <w:rFonts w:ascii="GHEA Grapalat" w:hAnsi="GHEA Grapalat" w:cs="Arial"/>
                <w:sz w:val="20"/>
                <w:szCs w:val="20"/>
                <w:lang w:val="hy-AM"/>
              </w:rPr>
            </w:pPr>
          </w:p>
        </w:tc>
      </w:tr>
      <w:tr w:rsidR="00595213" w:rsidRPr="006B18BF" w14:paraId="0D37BE01"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995931B"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lastRenderedPageBreak/>
              <w:t>24.բ.                                                       Կ.Տ.</w:t>
            </w:r>
          </w:p>
          <w:p w14:paraId="5A395DCE" w14:textId="77777777" w:rsidR="00595213" w:rsidRPr="006B18BF" w:rsidRDefault="00595213" w:rsidP="00CB0ADE">
            <w:pPr>
              <w:rPr>
                <w:rFonts w:ascii="GHEA Grapalat" w:hAnsi="GHEA Grapalat" w:cs="Sylfaen"/>
                <w:sz w:val="20"/>
                <w:szCs w:val="20"/>
              </w:rPr>
            </w:pPr>
          </w:p>
          <w:p w14:paraId="65D0905C" w14:textId="77777777" w:rsidR="00595213" w:rsidRPr="006B18BF" w:rsidRDefault="00595213" w:rsidP="00CB0ADE">
            <w:pPr>
              <w:rPr>
                <w:rFonts w:ascii="GHEA Grapalat" w:hAnsi="GHEA Grapalat" w:cs="Sylfaen"/>
                <w:sz w:val="20"/>
                <w:szCs w:val="20"/>
              </w:rPr>
            </w:pPr>
          </w:p>
          <w:p w14:paraId="0D3F022D" w14:textId="77777777" w:rsidR="00595213" w:rsidRPr="006B18BF" w:rsidRDefault="00595213" w:rsidP="00CB0ADE">
            <w:pPr>
              <w:rPr>
                <w:rFonts w:ascii="GHEA Grapalat" w:hAnsi="GHEA Grapalat" w:cs="Sylfaen"/>
                <w:sz w:val="20"/>
                <w:szCs w:val="20"/>
              </w:rPr>
            </w:pPr>
            <w:r w:rsidRPr="006B18BF">
              <w:rPr>
                <w:rFonts w:ascii="GHEA Grapalat" w:hAnsi="GHEA Grapalat" w:cs="Tahoma"/>
                <w:color w:val="000000"/>
                <w:sz w:val="20"/>
                <w:szCs w:val="20"/>
              </w:rPr>
              <w:t xml:space="preserve"> </w:t>
            </w:r>
            <w:r w:rsidRPr="006B18BF">
              <w:rPr>
                <w:rFonts w:ascii="GHEA Grapalat" w:hAnsi="GHEA Grapalat" w:cs="Sylfaen"/>
                <w:sz w:val="20"/>
                <w:szCs w:val="20"/>
              </w:rPr>
              <w:t>2</w:t>
            </w:r>
            <w:r w:rsidRPr="006B18BF">
              <w:rPr>
                <w:rFonts w:ascii="GHEA Grapalat" w:hAnsi="GHEA Grapalat" w:cs="Sylfaen"/>
                <w:sz w:val="20"/>
                <w:szCs w:val="20"/>
                <w:lang w:val="hy-AM"/>
              </w:rPr>
              <w:t>4</w:t>
            </w:r>
            <w:r w:rsidRPr="006B18BF">
              <w:rPr>
                <w:rFonts w:ascii="GHEA Grapalat" w:hAnsi="GHEA Grapalat" w:cs="Sylfaen"/>
                <w:sz w:val="20"/>
                <w:szCs w:val="20"/>
              </w:rPr>
              <w:t>.</w:t>
            </w:r>
            <w:r w:rsidRPr="006B18BF">
              <w:rPr>
                <w:rFonts w:ascii="GHEA Grapalat" w:hAnsi="GHEA Grapalat" w:cs="Sylfaen"/>
                <w:sz w:val="20"/>
                <w:szCs w:val="20"/>
                <w:lang w:val="hy-AM"/>
              </w:rPr>
              <w:t>գ</w:t>
            </w:r>
            <w:r w:rsidRPr="006B18BF">
              <w:rPr>
                <w:rFonts w:ascii="GHEA Grapalat" w:hAnsi="GHEA Grapalat" w:cs="Tahoma"/>
                <w:color w:val="000000"/>
                <w:sz w:val="20"/>
                <w:szCs w:val="20"/>
              </w:rPr>
              <w:t xml:space="preserve">                                                 "___" </w:t>
            </w:r>
            <w:r w:rsidRPr="006B18BF">
              <w:rPr>
                <w:rFonts w:ascii="GHEA Grapalat" w:hAnsi="GHEA Grapalat" w:cs="Sylfaen"/>
                <w:color w:val="000000"/>
                <w:sz w:val="20"/>
                <w:szCs w:val="20"/>
              </w:rPr>
              <w:t xml:space="preserve">___ </w:t>
            </w:r>
            <w:r w:rsidRPr="006B18BF">
              <w:rPr>
                <w:rFonts w:ascii="GHEA Grapalat" w:hAnsi="GHEA Grapalat" w:cs="Tahoma"/>
                <w:color w:val="000000"/>
                <w:sz w:val="20"/>
                <w:szCs w:val="20"/>
              </w:rPr>
              <w:t xml:space="preserve">20___ </w:t>
            </w:r>
            <w:r w:rsidRPr="006B18BF">
              <w:rPr>
                <w:rFonts w:ascii="GHEA Grapalat" w:hAnsi="GHEA Grapalat" w:cs="Sylfaen"/>
                <w:color w:val="000000"/>
                <w:sz w:val="20"/>
                <w:szCs w:val="20"/>
              </w:rPr>
              <w:t>թ.</w:t>
            </w:r>
            <w:r w:rsidRPr="006B18BF">
              <w:rPr>
                <w:rFonts w:ascii="GHEA Grapalat" w:hAnsi="GHEA Grapalat" w:cs="Sylfaen"/>
                <w:sz w:val="20"/>
                <w:szCs w:val="20"/>
              </w:rPr>
              <w:t xml:space="preserve"> </w:t>
            </w:r>
          </w:p>
          <w:p w14:paraId="45432947" w14:textId="77777777" w:rsidR="00595213" w:rsidRPr="006B18BF" w:rsidRDefault="00595213" w:rsidP="00CB0ADE">
            <w:pPr>
              <w:rPr>
                <w:rFonts w:ascii="GHEA Grapalat" w:hAnsi="GHEA Grapalat" w:cs="Sylfaen"/>
                <w:sz w:val="20"/>
                <w:szCs w:val="20"/>
              </w:rPr>
            </w:pPr>
          </w:p>
          <w:p w14:paraId="3C9353B9"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  </w:t>
            </w:r>
          </w:p>
          <w:p w14:paraId="7AFFAC42" w14:textId="77777777" w:rsidR="00595213" w:rsidRPr="006B18BF"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3D8047D4"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23.բ.                                                                 Կ.Տ.    </w:t>
            </w:r>
          </w:p>
          <w:p w14:paraId="7D50608F" w14:textId="77777777" w:rsidR="00595213" w:rsidRPr="006B18BF" w:rsidRDefault="00595213" w:rsidP="00CB0ADE">
            <w:pPr>
              <w:rPr>
                <w:rFonts w:ascii="GHEA Grapalat" w:hAnsi="GHEA Grapalat" w:cs="Sylfaen"/>
                <w:sz w:val="20"/>
                <w:szCs w:val="20"/>
              </w:rPr>
            </w:pPr>
          </w:p>
          <w:p w14:paraId="0F955845" w14:textId="77777777" w:rsidR="00595213" w:rsidRPr="006B18BF" w:rsidRDefault="00595213" w:rsidP="00CB0ADE">
            <w:pPr>
              <w:rPr>
                <w:rFonts w:ascii="GHEA Grapalat" w:hAnsi="GHEA Grapalat" w:cs="Sylfaen"/>
                <w:sz w:val="20"/>
                <w:szCs w:val="20"/>
              </w:rPr>
            </w:pPr>
            <w:r w:rsidRPr="006B18BF">
              <w:rPr>
                <w:rFonts w:ascii="GHEA Grapalat" w:hAnsi="GHEA Grapalat" w:cs="Sylfaen"/>
                <w:sz w:val="20"/>
                <w:szCs w:val="20"/>
              </w:rPr>
              <w:t xml:space="preserve">                     </w:t>
            </w:r>
          </w:p>
          <w:p w14:paraId="6F680E87" w14:textId="77777777" w:rsidR="00595213" w:rsidRPr="006B18BF" w:rsidRDefault="00595213" w:rsidP="00CB0ADE">
            <w:pPr>
              <w:rPr>
                <w:rFonts w:ascii="GHEA Grapalat" w:hAnsi="GHEA Grapalat" w:cs="Sylfaen"/>
                <w:color w:val="000000"/>
                <w:sz w:val="20"/>
                <w:szCs w:val="20"/>
              </w:rPr>
            </w:pPr>
            <w:r w:rsidRPr="006B18BF">
              <w:rPr>
                <w:rFonts w:ascii="GHEA Grapalat" w:hAnsi="GHEA Grapalat" w:cs="Sylfaen"/>
                <w:sz w:val="20"/>
                <w:szCs w:val="20"/>
              </w:rPr>
              <w:t>23.</w:t>
            </w:r>
            <w:r w:rsidRPr="006B18BF">
              <w:rPr>
                <w:rFonts w:ascii="GHEA Grapalat" w:hAnsi="GHEA Grapalat" w:cs="Sylfaen"/>
                <w:sz w:val="20"/>
                <w:szCs w:val="20"/>
                <w:lang w:val="hy-AM"/>
              </w:rPr>
              <w:t>գ</w:t>
            </w:r>
            <w:r w:rsidRPr="006B18BF">
              <w:rPr>
                <w:rFonts w:ascii="GHEA Grapalat" w:hAnsi="GHEA Grapalat" w:cs="Sylfaen"/>
                <w:sz w:val="20"/>
                <w:szCs w:val="20"/>
              </w:rPr>
              <w:t xml:space="preserve">.Կատարման ամսաթիվը`           </w:t>
            </w:r>
            <w:r w:rsidRPr="006B18BF">
              <w:rPr>
                <w:rFonts w:ascii="GHEA Grapalat" w:hAnsi="GHEA Grapalat" w:cs="Tahoma"/>
                <w:color w:val="000000"/>
                <w:sz w:val="20"/>
                <w:szCs w:val="20"/>
              </w:rPr>
              <w:t xml:space="preserve">"___" </w:t>
            </w:r>
            <w:r w:rsidRPr="006B18BF">
              <w:rPr>
                <w:rFonts w:ascii="GHEA Grapalat" w:hAnsi="GHEA Grapalat" w:cs="Sylfaen"/>
                <w:color w:val="000000"/>
                <w:sz w:val="20"/>
                <w:szCs w:val="20"/>
              </w:rPr>
              <w:t xml:space="preserve">___ </w:t>
            </w:r>
            <w:r w:rsidRPr="006B18BF">
              <w:rPr>
                <w:rFonts w:ascii="GHEA Grapalat" w:hAnsi="GHEA Grapalat" w:cs="Tahoma"/>
                <w:color w:val="000000"/>
                <w:sz w:val="20"/>
                <w:szCs w:val="20"/>
              </w:rPr>
              <w:t>20___</w:t>
            </w:r>
            <w:r w:rsidRPr="006B18BF">
              <w:rPr>
                <w:rFonts w:ascii="GHEA Grapalat" w:hAnsi="GHEA Grapalat" w:cs="Sylfaen"/>
                <w:color w:val="000000"/>
                <w:sz w:val="20"/>
                <w:szCs w:val="20"/>
              </w:rPr>
              <w:t>թ.</w:t>
            </w:r>
          </w:p>
          <w:p w14:paraId="06024B7B" w14:textId="77777777" w:rsidR="00595213" w:rsidRPr="006B18BF" w:rsidRDefault="00595213" w:rsidP="00CB0ADE">
            <w:pPr>
              <w:rPr>
                <w:rFonts w:ascii="GHEA Grapalat" w:hAnsi="GHEA Grapalat" w:cs="Sylfaen"/>
                <w:color w:val="000000"/>
                <w:sz w:val="20"/>
                <w:szCs w:val="20"/>
              </w:rPr>
            </w:pPr>
          </w:p>
          <w:p w14:paraId="211659AB" w14:textId="77777777" w:rsidR="00595213" w:rsidRPr="006B18BF" w:rsidRDefault="00595213" w:rsidP="00CB0ADE">
            <w:pPr>
              <w:rPr>
                <w:rFonts w:ascii="GHEA Grapalat" w:hAnsi="GHEA Grapalat" w:cs="Sylfaen"/>
                <w:sz w:val="20"/>
                <w:szCs w:val="20"/>
              </w:rPr>
            </w:pPr>
          </w:p>
          <w:p w14:paraId="717AC07F" w14:textId="77777777" w:rsidR="00595213" w:rsidRPr="006B18BF" w:rsidRDefault="00595213" w:rsidP="00CB0ADE">
            <w:pPr>
              <w:jc w:val="right"/>
              <w:rPr>
                <w:rFonts w:ascii="GHEA Grapalat" w:hAnsi="GHEA Grapalat" w:cs="Arial"/>
                <w:sz w:val="20"/>
                <w:szCs w:val="20"/>
              </w:rPr>
            </w:pPr>
          </w:p>
        </w:tc>
      </w:tr>
    </w:tbl>
    <w:p w14:paraId="2E80D533" w14:textId="77777777" w:rsidR="00595213" w:rsidRPr="006B18B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F7FDF25" w14:textId="77777777" w:rsidR="00595213" w:rsidRPr="006B18B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7A04B36" w14:textId="77777777" w:rsidR="00595213" w:rsidRPr="006B18B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B721602" w14:textId="77777777" w:rsidR="00595213" w:rsidRPr="006B18B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52C317D4" w14:textId="77777777" w:rsidR="00595213" w:rsidRPr="006B18B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175F656" w14:textId="77777777" w:rsidR="00595213" w:rsidRPr="006B18B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6B18BF">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577FE4F" w14:textId="77777777" w:rsidR="00631658" w:rsidRPr="006B18BF" w:rsidRDefault="00595213" w:rsidP="00631658">
      <w:pPr>
        <w:jc w:val="center"/>
        <w:rPr>
          <w:rFonts w:ascii="GHEA Grapalat" w:hAnsi="GHEA Grapalat"/>
          <w:b/>
          <w:sz w:val="22"/>
          <w:szCs w:val="22"/>
          <w:lang w:val="nl-NL"/>
        </w:rPr>
      </w:pPr>
      <w:r w:rsidRPr="006B18BF">
        <w:rPr>
          <w:rFonts w:ascii="GHEA Grapalat" w:hAnsi="GHEA Grapalat"/>
          <w:b/>
          <w:lang w:val="hy-AM"/>
        </w:rPr>
        <w:br w:type="page"/>
      </w:r>
      <w:r w:rsidR="00631658" w:rsidRPr="006B18BF">
        <w:rPr>
          <w:rFonts w:ascii="GHEA Grapalat" w:hAnsi="GHEA Grapalat"/>
          <w:b/>
          <w:sz w:val="22"/>
          <w:szCs w:val="22"/>
          <w:lang w:val="hy-AM"/>
        </w:rPr>
        <w:lastRenderedPageBreak/>
        <w:t>Վճարման</w:t>
      </w:r>
      <w:r w:rsidR="00631658" w:rsidRPr="006B18BF">
        <w:rPr>
          <w:rFonts w:ascii="GHEA Grapalat" w:hAnsi="GHEA Grapalat"/>
          <w:b/>
          <w:sz w:val="22"/>
          <w:szCs w:val="22"/>
          <w:lang w:val="nl-NL"/>
        </w:rPr>
        <w:t xml:space="preserve"> </w:t>
      </w:r>
      <w:r w:rsidR="00631658" w:rsidRPr="006B18BF">
        <w:rPr>
          <w:rFonts w:ascii="GHEA Grapalat" w:hAnsi="GHEA Grapalat"/>
          <w:b/>
          <w:sz w:val="22"/>
          <w:szCs w:val="22"/>
          <w:lang w:val="hy-AM"/>
        </w:rPr>
        <w:t>պահանջագրի</w:t>
      </w:r>
      <w:r w:rsidR="00631658" w:rsidRPr="006B18BF">
        <w:rPr>
          <w:rFonts w:ascii="GHEA Grapalat" w:hAnsi="GHEA Grapalat"/>
          <w:b/>
          <w:sz w:val="22"/>
          <w:szCs w:val="22"/>
          <w:lang w:val="nl-NL"/>
        </w:rPr>
        <w:t xml:space="preserve"> </w:t>
      </w:r>
      <w:r w:rsidR="00631658" w:rsidRPr="006B18BF">
        <w:rPr>
          <w:rFonts w:ascii="GHEA Grapalat" w:hAnsi="GHEA Grapalat"/>
          <w:b/>
          <w:sz w:val="22"/>
          <w:szCs w:val="22"/>
          <w:lang w:val="hy-AM"/>
        </w:rPr>
        <w:t>պարտադիր</w:t>
      </w:r>
      <w:r w:rsidR="00631658" w:rsidRPr="006B18BF">
        <w:rPr>
          <w:rFonts w:ascii="GHEA Grapalat" w:hAnsi="GHEA Grapalat"/>
          <w:b/>
          <w:sz w:val="22"/>
          <w:szCs w:val="22"/>
          <w:lang w:val="nl-NL"/>
        </w:rPr>
        <w:t xml:space="preserve"> </w:t>
      </w:r>
      <w:r w:rsidR="00631658" w:rsidRPr="006B18BF">
        <w:rPr>
          <w:rFonts w:ascii="GHEA Grapalat" w:hAnsi="GHEA Grapalat"/>
          <w:b/>
          <w:sz w:val="22"/>
          <w:szCs w:val="22"/>
          <w:lang w:val="hy-AM"/>
        </w:rPr>
        <w:t>վավերապայմանները</w:t>
      </w:r>
      <w:r w:rsidR="00631658" w:rsidRPr="006B18BF">
        <w:rPr>
          <w:rFonts w:ascii="GHEA Grapalat" w:hAnsi="GHEA Grapalat"/>
          <w:b/>
          <w:sz w:val="22"/>
          <w:szCs w:val="22"/>
          <w:lang w:val="nl-NL"/>
        </w:rPr>
        <w:t xml:space="preserve"> </w:t>
      </w:r>
      <w:r w:rsidR="00631658" w:rsidRPr="006B18BF">
        <w:rPr>
          <w:rFonts w:ascii="GHEA Grapalat" w:hAnsi="GHEA Grapalat"/>
          <w:b/>
          <w:sz w:val="22"/>
          <w:szCs w:val="22"/>
          <w:lang w:val="hy-AM"/>
        </w:rPr>
        <w:t>և</w:t>
      </w:r>
      <w:r w:rsidR="00631658" w:rsidRPr="006B18BF">
        <w:rPr>
          <w:rFonts w:ascii="GHEA Grapalat" w:hAnsi="GHEA Grapalat"/>
          <w:b/>
          <w:sz w:val="22"/>
          <w:szCs w:val="22"/>
          <w:lang w:val="nl-NL"/>
        </w:rPr>
        <w:t xml:space="preserve"> </w:t>
      </w:r>
      <w:r w:rsidR="00631658" w:rsidRPr="006B18BF">
        <w:rPr>
          <w:rFonts w:ascii="GHEA Grapalat" w:hAnsi="GHEA Grapalat"/>
          <w:b/>
          <w:sz w:val="22"/>
          <w:szCs w:val="22"/>
          <w:lang w:val="hy-AM"/>
        </w:rPr>
        <w:t>լրացման</w:t>
      </w:r>
      <w:r w:rsidR="00631658" w:rsidRPr="006B18BF">
        <w:rPr>
          <w:rFonts w:ascii="GHEA Grapalat" w:hAnsi="GHEA Grapalat"/>
          <w:b/>
          <w:sz w:val="22"/>
          <w:szCs w:val="22"/>
          <w:lang w:val="nl-NL"/>
        </w:rPr>
        <w:t xml:space="preserve"> </w:t>
      </w:r>
      <w:r w:rsidR="00631658" w:rsidRPr="006B18BF">
        <w:rPr>
          <w:rFonts w:ascii="GHEA Grapalat" w:hAnsi="GHEA Grapalat"/>
          <w:b/>
          <w:sz w:val="22"/>
          <w:szCs w:val="22"/>
          <w:lang w:val="hy-AM"/>
        </w:rPr>
        <w:t>ուղեցույցը</w:t>
      </w:r>
    </w:p>
    <w:p w14:paraId="2763F7F7" w14:textId="77777777" w:rsidR="00631658" w:rsidRPr="006B18BF"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6B18BF" w14:paraId="2C832C87" w14:textId="77777777" w:rsidTr="00CB0ADE">
        <w:tc>
          <w:tcPr>
            <w:tcW w:w="720" w:type="dxa"/>
            <w:tcBorders>
              <w:top w:val="single" w:sz="4" w:space="0" w:color="auto"/>
              <w:left w:val="single" w:sz="4" w:space="0" w:color="auto"/>
              <w:bottom w:val="single" w:sz="4" w:space="0" w:color="auto"/>
              <w:right w:val="single" w:sz="4" w:space="0" w:color="auto"/>
            </w:tcBorders>
          </w:tcPr>
          <w:p w14:paraId="412C7B59" w14:textId="77777777" w:rsidR="00631658" w:rsidRPr="006B18BF" w:rsidRDefault="00631658" w:rsidP="00CB0ADE">
            <w:pPr>
              <w:jc w:val="both"/>
              <w:rPr>
                <w:rFonts w:ascii="GHEA Grapalat" w:hAnsi="GHEA Grapalat"/>
                <w:sz w:val="20"/>
                <w:szCs w:val="20"/>
              </w:rPr>
            </w:pPr>
            <w:r w:rsidRPr="006B18BF">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6284DD25"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1E24D027"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Նշված դաշտի/</w:t>
            </w:r>
          </w:p>
          <w:p w14:paraId="05521760"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395781FC" w14:textId="77777777" w:rsidR="00631658" w:rsidRPr="006B18BF" w:rsidRDefault="00631658" w:rsidP="00CB0ADE">
            <w:pPr>
              <w:jc w:val="center"/>
              <w:rPr>
                <w:rFonts w:ascii="GHEA Grapalat" w:hAnsi="GHEA Grapalat"/>
                <w:b/>
                <w:sz w:val="20"/>
                <w:szCs w:val="20"/>
                <w:lang w:val="hy-AM"/>
              </w:rPr>
            </w:pPr>
            <w:r w:rsidRPr="006B18BF">
              <w:rPr>
                <w:rFonts w:ascii="GHEA Grapalat" w:hAnsi="GHEA Grapalat"/>
                <w:b/>
                <w:sz w:val="20"/>
                <w:szCs w:val="20"/>
              </w:rPr>
              <w:t>Վավերապայմանի լրացման պահանջը</w:t>
            </w:r>
            <w:r w:rsidRPr="006B18BF">
              <w:rPr>
                <w:rFonts w:ascii="GHEA Grapalat" w:hAnsi="GHEA Grapalat"/>
                <w:b/>
                <w:sz w:val="20"/>
                <w:szCs w:val="20"/>
                <w:lang w:val="hy-AM"/>
              </w:rPr>
              <w:t xml:space="preserve"> </w:t>
            </w:r>
          </w:p>
          <w:p w14:paraId="6D227EA8"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w:t>
            </w:r>
            <w:r w:rsidRPr="006B18BF">
              <w:rPr>
                <w:rFonts w:ascii="GHEA Grapalat" w:hAnsi="GHEA Grapalat"/>
                <w:b/>
                <w:sz w:val="20"/>
                <w:szCs w:val="20"/>
                <w:lang w:val="hy-AM"/>
              </w:rPr>
              <w:t>գնումների գործընթացի հետ կապված</w:t>
            </w:r>
            <w:r w:rsidRPr="006B18BF">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F61D243" w14:textId="77777777" w:rsidR="00631658" w:rsidRPr="006B18BF" w:rsidRDefault="00631658" w:rsidP="00CB0ADE">
            <w:pPr>
              <w:ind w:left="-588" w:firstLine="588"/>
              <w:jc w:val="center"/>
              <w:rPr>
                <w:rFonts w:ascii="GHEA Grapalat" w:hAnsi="GHEA Grapalat"/>
                <w:b/>
                <w:sz w:val="20"/>
                <w:szCs w:val="20"/>
              </w:rPr>
            </w:pPr>
            <w:r w:rsidRPr="006B18BF">
              <w:rPr>
                <w:rFonts w:ascii="GHEA Grapalat" w:hAnsi="GHEA Grapalat"/>
                <w:b/>
                <w:sz w:val="20"/>
                <w:szCs w:val="20"/>
              </w:rPr>
              <w:t>Վավերապայմանը</w:t>
            </w:r>
          </w:p>
          <w:p w14:paraId="46CC4F72" w14:textId="77777777" w:rsidR="00631658" w:rsidRPr="006B18BF" w:rsidRDefault="00631658" w:rsidP="00CB0ADE">
            <w:pPr>
              <w:ind w:left="-588" w:firstLine="588"/>
              <w:jc w:val="center"/>
              <w:rPr>
                <w:rFonts w:ascii="GHEA Grapalat" w:hAnsi="GHEA Grapalat"/>
                <w:b/>
                <w:sz w:val="20"/>
                <w:szCs w:val="20"/>
              </w:rPr>
            </w:pPr>
            <w:r w:rsidRPr="006B18BF">
              <w:rPr>
                <w:rFonts w:ascii="GHEA Grapalat" w:hAnsi="GHEA Grapalat"/>
                <w:b/>
                <w:sz w:val="20"/>
                <w:szCs w:val="20"/>
              </w:rPr>
              <w:t xml:space="preserve">լրացնող կողմը` </w:t>
            </w:r>
          </w:p>
          <w:p w14:paraId="2710B2F7" w14:textId="77777777" w:rsidR="00631658" w:rsidRPr="006B18BF" w:rsidRDefault="00631658" w:rsidP="00CB0ADE">
            <w:pPr>
              <w:ind w:left="-588" w:firstLine="588"/>
              <w:jc w:val="center"/>
              <w:rPr>
                <w:rFonts w:ascii="GHEA Grapalat" w:hAnsi="GHEA Grapalat"/>
                <w:b/>
                <w:sz w:val="20"/>
                <w:szCs w:val="20"/>
              </w:rPr>
            </w:pPr>
            <w:r w:rsidRPr="006B18BF">
              <w:rPr>
                <w:rFonts w:ascii="GHEA Grapalat" w:hAnsi="GHEA Grapalat"/>
                <w:b/>
                <w:sz w:val="20"/>
                <w:szCs w:val="20"/>
              </w:rPr>
              <w:t>շահառուն կամ վճարողը</w:t>
            </w:r>
          </w:p>
          <w:p w14:paraId="46AE6C72" w14:textId="77777777" w:rsidR="00631658" w:rsidRPr="006B18BF" w:rsidRDefault="00631658" w:rsidP="00CB0ADE">
            <w:pPr>
              <w:ind w:left="-588" w:firstLine="588"/>
              <w:jc w:val="center"/>
              <w:rPr>
                <w:rFonts w:ascii="GHEA Grapalat" w:hAnsi="GHEA Grapalat"/>
                <w:b/>
                <w:sz w:val="20"/>
                <w:szCs w:val="20"/>
              </w:rPr>
            </w:pPr>
            <w:r w:rsidRPr="006B18BF">
              <w:rPr>
                <w:rFonts w:ascii="GHEA Grapalat" w:hAnsi="GHEA Grapalat"/>
                <w:b/>
                <w:sz w:val="20"/>
                <w:szCs w:val="20"/>
              </w:rPr>
              <w:t>(</w:t>
            </w:r>
            <w:r w:rsidRPr="006B18BF">
              <w:rPr>
                <w:rFonts w:ascii="GHEA Grapalat" w:hAnsi="GHEA Grapalat"/>
                <w:b/>
                <w:sz w:val="20"/>
                <w:szCs w:val="20"/>
                <w:lang w:val="hy-AM"/>
              </w:rPr>
              <w:t>գնումների գործընթացի հետ կապված</w:t>
            </w:r>
            <w:r w:rsidRPr="006B18BF">
              <w:rPr>
                <w:rFonts w:ascii="GHEA Grapalat" w:hAnsi="GHEA Grapalat"/>
                <w:b/>
                <w:sz w:val="20"/>
                <w:szCs w:val="20"/>
              </w:rPr>
              <w:t>)</w:t>
            </w:r>
          </w:p>
        </w:tc>
      </w:tr>
      <w:tr w:rsidR="00631658" w:rsidRPr="006B18BF" w14:paraId="77333E1B" w14:textId="77777777" w:rsidTr="00CB0ADE">
        <w:tc>
          <w:tcPr>
            <w:tcW w:w="720" w:type="dxa"/>
            <w:tcBorders>
              <w:top w:val="single" w:sz="4" w:space="0" w:color="auto"/>
              <w:left w:val="single" w:sz="4" w:space="0" w:color="auto"/>
              <w:bottom w:val="single" w:sz="4" w:space="0" w:color="auto"/>
              <w:right w:val="single" w:sz="4" w:space="0" w:color="auto"/>
            </w:tcBorders>
          </w:tcPr>
          <w:p w14:paraId="3F500C16"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7CEC880C"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192C2F52"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4F20131D"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C8A0D77" w14:textId="77777777" w:rsidR="00631658" w:rsidRPr="006B18BF" w:rsidRDefault="00631658" w:rsidP="00CB0ADE">
            <w:pPr>
              <w:jc w:val="center"/>
              <w:rPr>
                <w:rFonts w:ascii="GHEA Grapalat" w:hAnsi="GHEA Grapalat"/>
                <w:b/>
                <w:sz w:val="20"/>
                <w:szCs w:val="20"/>
              </w:rPr>
            </w:pPr>
            <w:r w:rsidRPr="006B18BF">
              <w:rPr>
                <w:rFonts w:ascii="GHEA Grapalat" w:hAnsi="GHEA Grapalat"/>
                <w:b/>
                <w:sz w:val="20"/>
                <w:szCs w:val="20"/>
              </w:rPr>
              <w:t>5</w:t>
            </w:r>
          </w:p>
        </w:tc>
      </w:tr>
      <w:tr w:rsidR="00631658" w:rsidRPr="006B18BF" w14:paraId="4D9E2A3F" w14:textId="77777777" w:rsidTr="00CB0ADE">
        <w:tc>
          <w:tcPr>
            <w:tcW w:w="720" w:type="dxa"/>
            <w:tcBorders>
              <w:top w:val="single" w:sz="4" w:space="0" w:color="auto"/>
              <w:left w:val="single" w:sz="4" w:space="0" w:color="auto"/>
              <w:bottom w:val="single" w:sz="4" w:space="0" w:color="auto"/>
              <w:right w:val="single" w:sz="4" w:space="0" w:color="auto"/>
            </w:tcBorders>
          </w:tcPr>
          <w:p w14:paraId="03E294A3"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266CEA63"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B68A225"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821388A" w14:textId="6B13CB53" w:rsidR="00631658" w:rsidRPr="006B18BF" w:rsidRDefault="00032DF9"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6D82CA77"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Փաստաթղթի վրա նախապես լրացված է &lt;Վճարման պահանջագիր&gt;</w:t>
            </w:r>
          </w:p>
        </w:tc>
      </w:tr>
      <w:tr w:rsidR="00631658" w:rsidRPr="006B18BF" w14:paraId="381DC9CF" w14:textId="77777777" w:rsidTr="00CB0ADE">
        <w:tc>
          <w:tcPr>
            <w:tcW w:w="720" w:type="dxa"/>
            <w:tcBorders>
              <w:top w:val="single" w:sz="4" w:space="0" w:color="auto"/>
              <w:left w:val="single" w:sz="4" w:space="0" w:color="auto"/>
              <w:bottom w:val="single" w:sz="4" w:space="0" w:color="auto"/>
              <w:right w:val="single" w:sz="4" w:space="0" w:color="auto"/>
            </w:tcBorders>
          </w:tcPr>
          <w:p w14:paraId="47C785D5" w14:textId="77777777" w:rsidR="00631658" w:rsidRPr="006B18BF"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4C661924" w14:textId="77777777" w:rsidR="00631658" w:rsidRPr="006B18BF" w:rsidRDefault="00631658" w:rsidP="00CB0ADE">
            <w:pPr>
              <w:jc w:val="both"/>
              <w:rPr>
                <w:rFonts w:ascii="GHEA Grapalat" w:hAnsi="GHEA Grapalat"/>
                <w:sz w:val="20"/>
                <w:szCs w:val="20"/>
              </w:rPr>
            </w:pPr>
            <w:r w:rsidRPr="006B18BF">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3DF4EFA"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8E57895" w14:textId="5B6D89BE" w:rsidR="00631658" w:rsidRPr="006B18BF" w:rsidRDefault="00032DF9"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064FA29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շահառուի կողմից` վճարողի բանկին վճարման պահանջագիրը ներկայացնելիս</w:t>
            </w:r>
          </w:p>
        </w:tc>
      </w:tr>
      <w:tr w:rsidR="00631658" w:rsidRPr="006B18BF" w14:paraId="287C2506" w14:textId="77777777" w:rsidTr="00CB0ADE">
        <w:tc>
          <w:tcPr>
            <w:tcW w:w="720" w:type="dxa"/>
            <w:tcBorders>
              <w:top w:val="single" w:sz="4" w:space="0" w:color="auto"/>
              <w:left w:val="single" w:sz="4" w:space="0" w:color="auto"/>
              <w:bottom w:val="single" w:sz="4" w:space="0" w:color="auto"/>
              <w:right w:val="single" w:sz="4" w:space="0" w:color="auto"/>
            </w:tcBorders>
          </w:tcPr>
          <w:p w14:paraId="69D3D833" w14:textId="77777777" w:rsidR="00631658" w:rsidRPr="006B18BF"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F19F9BC" w14:textId="77777777" w:rsidR="00631658" w:rsidRPr="006B18BF" w:rsidRDefault="00631658" w:rsidP="00CB0ADE">
            <w:pPr>
              <w:jc w:val="both"/>
              <w:rPr>
                <w:rFonts w:ascii="GHEA Grapalat" w:hAnsi="GHEA Grapalat"/>
                <w:sz w:val="20"/>
                <w:szCs w:val="20"/>
              </w:rPr>
            </w:pPr>
            <w:r w:rsidRPr="006B18BF">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228EA001"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49CFFD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260F746F" w14:textId="77777777" w:rsidR="00631658" w:rsidRPr="006B18BF"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39F288F0" w14:textId="77777777" w:rsidR="00631658" w:rsidRPr="006B18BF" w:rsidRDefault="00631658" w:rsidP="00CB0ADE">
            <w:pPr>
              <w:ind w:left="132" w:hanging="132"/>
              <w:jc w:val="center"/>
              <w:rPr>
                <w:rFonts w:ascii="GHEA Grapalat" w:hAnsi="GHEA Grapalat"/>
                <w:sz w:val="20"/>
                <w:szCs w:val="20"/>
                <w:lang w:val="hy-AM"/>
              </w:rPr>
            </w:pPr>
            <w:r w:rsidRPr="006B18BF">
              <w:rPr>
                <w:rFonts w:ascii="GHEA Grapalat" w:hAnsi="GHEA Grapalat"/>
                <w:sz w:val="20"/>
                <w:szCs w:val="20"/>
              </w:rPr>
              <w:t>լրացվում է շահառուի կողմից` վճարողի բանկին վճարման պահանջագրի ներկայացման օրը</w:t>
            </w:r>
            <w:r w:rsidRPr="006B18BF">
              <w:rPr>
                <w:rFonts w:ascii="GHEA Grapalat" w:hAnsi="GHEA Grapalat"/>
                <w:sz w:val="20"/>
                <w:szCs w:val="20"/>
                <w:lang w:val="hy-AM"/>
              </w:rPr>
              <w:t xml:space="preserve">: </w:t>
            </w:r>
          </w:p>
        </w:tc>
      </w:tr>
      <w:tr w:rsidR="00631658" w:rsidRPr="006B18BF" w14:paraId="7A1927BA" w14:textId="77777777" w:rsidTr="00CB0ADE">
        <w:tc>
          <w:tcPr>
            <w:tcW w:w="720" w:type="dxa"/>
            <w:tcBorders>
              <w:top w:val="single" w:sz="4" w:space="0" w:color="auto"/>
              <w:left w:val="single" w:sz="4" w:space="0" w:color="auto"/>
              <w:bottom w:val="single" w:sz="4" w:space="0" w:color="auto"/>
              <w:right w:val="single" w:sz="4" w:space="0" w:color="auto"/>
            </w:tcBorders>
          </w:tcPr>
          <w:p w14:paraId="3DA515BF" w14:textId="77777777" w:rsidR="00631658" w:rsidRPr="006B18BF"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1400D91" w14:textId="77777777" w:rsidR="00631658" w:rsidRPr="006B18BF" w:rsidRDefault="00631658" w:rsidP="00CB0ADE">
            <w:pPr>
              <w:jc w:val="both"/>
              <w:rPr>
                <w:rFonts w:ascii="GHEA Grapalat" w:hAnsi="GHEA Grapalat"/>
                <w:sz w:val="20"/>
                <w:szCs w:val="20"/>
              </w:rPr>
            </w:pPr>
            <w:r w:rsidRPr="006B18BF">
              <w:rPr>
                <w:rFonts w:ascii="GHEA Grapalat" w:hAnsi="GHEA Grapalat" w:cs="Sylfaen"/>
                <w:sz w:val="20"/>
                <w:szCs w:val="20"/>
                <w:lang w:val="hy-AM"/>
              </w:rPr>
              <w:t>Վճարողի անվանումը</w:t>
            </w:r>
            <w:r w:rsidRPr="006B18BF">
              <w:rPr>
                <w:rFonts w:ascii="GHEA Grapalat" w:hAnsi="GHEA Grapalat" w:cs="Sylfaen"/>
                <w:sz w:val="20"/>
                <w:szCs w:val="20"/>
              </w:rPr>
              <w:t>,</w:t>
            </w:r>
            <w:r w:rsidRPr="006B18B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11552A9A"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B500EE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195827F8"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6B18BF">
              <w:rPr>
                <w:rFonts w:ascii="GHEA Grapalat" w:hAnsi="GHEA Grapalat"/>
                <w:sz w:val="20"/>
                <w:szCs w:val="20"/>
                <w:lang w:val="hy-AM"/>
              </w:rPr>
              <w:t xml:space="preserve"> </w:t>
            </w:r>
            <w:r w:rsidRPr="006B18BF">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66021CD6" w14:textId="77777777" w:rsidR="00631658" w:rsidRPr="006B18BF" w:rsidRDefault="00631658" w:rsidP="00CB0ADE">
            <w:pPr>
              <w:ind w:left="252" w:hanging="252"/>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631658" w:rsidRPr="006B18BF" w14:paraId="3806287B" w14:textId="77777777" w:rsidTr="00CB0ADE">
        <w:tc>
          <w:tcPr>
            <w:tcW w:w="720" w:type="dxa"/>
            <w:tcBorders>
              <w:top w:val="single" w:sz="4" w:space="0" w:color="auto"/>
              <w:left w:val="single" w:sz="4" w:space="0" w:color="auto"/>
              <w:bottom w:val="single" w:sz="4" w:space="0" w:color="auto"/>
              <w:right w:val="single" w:sz="4" w:space="0" w:color="auto"/>
            </w:tcBorders>
          </w:tcPr>
          <w:p w14:paraId="3215F4F8"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0F63A53D"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7CC6D226"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278F676"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2593F40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631658" w:rsidRPr="006B18BF" w14:paraId="3CE4A9AD" w14:textId="77777777" w:rsidTr="00CB0ADE">
        <w:tc>
          <w:tcPr>
            <w:tcW w:w="720" w:type="dxa"/>
            <w:tcBorders>
              <w:top w:val="single" w:sz="4" w:space="0" w:color="auto"/>
              <w:left w:val="single" w:sz="4" w:space="0" w:color="auto"/>
              <w:bottom w:val="single" w:sz="4" w:space="0" w:color="auto"/>
              <w:right w:val="single" w:sz="4" w:space="0" w:color="auto"/>
            </w:tcBorders>
          </w:tcPr>
          <w:p w14:paraId="5F4BD26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7AD3531D"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18288B5B"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676D36F"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779A3E0F"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34BC580"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631658" w:rsidRPr="006B18BF" w14:paraId="6842ABE0" w14:textId="77777777" w:rsidTr="00CB0ADE">
        <w:tc>
          <w:tcPr>
            <w:tcW w:w="720" w:type="dxa"/>
            <w:tcBorders>
              <w:top w:val="single" w:sz="4" w:space="0" w:color="auto"/>
              <w:left w:val="single" w:sz="4" w:space="0" w:color="auto"/>
              <w:bottom w:val="single" w:sz="4" w:space="0" w:color="auto"/>
              <w:right w:val="single" w:sz="4" w:space="0" w:color="auto"/>
            </w:tcBorders>
          </w:tcPr>
          <w:p w14:paraId="2B4E1429"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6D68393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5267E864"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74B3671"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ոչ պարտադիր</w:t>
            </w:r>
          </w:p>
          <w:p w14:paraId="1B747F6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F48005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631658" w:rsidRPr="006B18BF" w14:paraId="0C53ED10" w14:textId="77777777" w:rsidTr="00CB0ADE">
        <w:tc>
          <w:tcPr>
            <w:tcW w:w="720" w:type="dxa"/>
            <w:tcBorders>
              <w:top w:val="single" w:sz="4" w:space="0" w:color="auto"/>
              <w:left w:val="single" w:sz="4" w:space="0" w:color="auto"/>
              <w:bottom w:val="single" w:sz="4" w:space="0" w:color="auto"/>
              <w:right w:val="single" w:sz="4" w:space="0" w:color="auto"/>
            </w:tcBorders>
          </w:tcPr>
          <w:p w14:paraId="60C8A42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C4DC4E9"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1E87CB3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A8C4CD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ոչ պարտադիր</w:t>
            </w:r>
          </w:p>
          <w:p w14:paraId="536C5C46"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լրացվում է Հայաստանի Հանրապետության նորմատիվ </w:t>
            </w:r>
            <w:r w:rsidRPr="006B18BF">
              <w:rPr>
                <w:rFonts w:ascii="GHEA Grapalat" w:hAnsi="GHEA Grapalat"/>
                <w:sz w:val="20"/>
                <w:szCs w:val="20"/>
              </w:rPr>
              <w:lastRenderedPageBreak/>
              <w:t>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F1CBB8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lastRenderedPageBreak/>
              <w:t>լրացվում է վճարողի կողմից</w:t>
            </w:r>
          </w:p>
        </w:tc>
      </w:tr>
      <w:tr w:rsidR="00631658" w:rsidRPr="006B18BF" w14:paraId="0F9515CD" w14:textId="77777777" w:rsidTr="00CB0ADE">
        <w:tc>
          <w:tcPr>
            <w:tcW w:w="720" w:type="dxa"/>
            <w:tcBorders>
              <w:top w:val="single" w:sz="4" w:space="0" w:color="auto"/>
              <w:left w:val="single" w:sz="4" w:space="0" w:color="auto"/>
              <w:bottom w:val="single" w:sz="4" w:space="0" w:color="auto"/>
              <w:right w:val="single" w:sz="4" w:space="0" w:color="auto"/>
            </w:tcBorders>
          </w:tcPr>
          <w:p w14:paraId="0ABA346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4788EEF"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w:t>
            </w:r>
            <w:r w:rsidRPr="006B18BF">
              <w:rPr>
                <w:rFonts w:ascii="GHEA Grapalat" w:hAnsi="GHEA Grapalat" w:cs="Sylfaen"/>
                <w:sz w:val="20"/>
                <w:szCs w:val="20"/>
                <w:lang w:val="hy-AM"/>
              </w:rPr>
              <w:t>ի  անվանումը</w:t>
            </w:r>
            <w:r w:rsidRPr="006B18BF">
              <w:rPr>
                <w:rFonts w:ascii="GHEA Grapalat" w:hAnsi="GHEA Grapalat" w:cs="Sylfaen"/>
                <w:sz w:val="20"/>
                <w:szCs w:val="20"/>
              </w:rPr>
              <w:t>,</w:t>
            </w:r>
            <w:r w:rsidRPr="006B18B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0103FEA"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70CCB9"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646AB171"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6C262CE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631658" w:rsidRPr="006B18BF" w14:paraId="7F373CE6" w14:textId="77777777" w:rsidTr="00CB0ADE">
        <w:tc>
          <w:tcPr>
            <w:tcW w:w="720" w:type="dxa"/>
            <w:tcBorders>
              <w:top w:val="single" w:sz="4" w:space="0" w:color="auto"/>
              <w:left w:val="single" w:sz="4" w:space="0" w:color="auto"/>
              <w:bottom w:val="single" w:sz="4" w:space="0" w:color="auto"/>
              <w:right w:val="single" w:sz="4" w:space="0" w:color="auto"/>
            </w:tcBorders>
          </w:tcPr>
          <w:p w14:paraId="65720D65"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378D72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շահառուի Հ</w:t>
            </w:r>
            <w:r w:rsidRPr="006B18BF">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2DE39A03"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983591"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ոչ պարտադիր</w:t>
            </w:r>
          </w:p>
          <w:p w14:paraId="5D4BB24C" w14:textId="77777777" w:rsidR="00631658" w:rsidRPr="006B18BF" w:rsidRDefault="00631658" w:rsidP="00CB0ADE">
            <w:pPr>
              <w:jc w:val="center"/>
              <w:rPr>
                <w:rFonts w:ascii="GHEA Grapalat" w:hAnsi="GHEA Grapalat"/>
                <w:sz w:val="20"/>
                <w:szCs w:val="20"/>
              </w:rPr>
            </w:pPr>
            <w:r w:rsidRPr="006B18BF">
              <w:rPr>
                <w:rFonts w:ascii="GHEA Grapalat" w:hAnsi="GHEA Grapalat" w:cs="Sylfaen"/>
                <w:sz w:val="20"/>
                <w:szCs w:val="20"/>
              </w:rPr>
              <w:t xml:space="preserve"> (</w:t>
            </w:r>
            <w:r w:rsidRPr="006B18BF">
              <w:rPr>
                <w:rFonts w:ascii="GHEA Grapalat" w:hAnsi="GHEA Grapalat" w:cs="Sylfaen"/>
                <w:sz w:val="20"/>
                <w:szCs w:val="20"/>
                <w:lang w:val="hy-AM"/>
              </w:rPr>
              <w:t>գնումների հետ կապված գործընթացում չի լրացվում</w:t>
            </w:r>
            <w:r w:rsidRPr="006B18B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C03F769" w14:textId="77777777" w:rsidR="00631658" w:rsidRPr="006B18BF" w:rsidRDefault="00631658" w:rsidP="00CB0ADE">
            <w:pPr>
              <w:jc w:val="center"/>
              <w:rPr>
                <w:rFonts w:ascii="GHEA Grapalat" w:hAnsi="GHEA Grapalat"/>
                <w:sz w:val="20"/>
                <w:szCs w:val="20"/>
              </w:rPr>
            </w:pPr>
            <w:r w:rsidRPr="006B18BF">
              <w:rPr>
                <w:rFonts w:ascii="GHEA Grapalat" w:hAnsi="GHEA Grapalat" w:cs="Sylfaen"/>
                <w:sz w:val="20"/>
                <w:szCs w:val="20"/>
                <w:lang w:val="ru-RU"/>
              </w:rPr>
              <w:t>(</w:t>
            </w:r>
            <w:r w:rsidRPr="006B18BF">
              <w:rPr>
                <w:rFonts w:ascii="GHEA Grapalat" w:hAnsi="GHEA Grapalat" w:cs="Sylfaen"/>
                <w:sz w:val="20"/>
                <w:szCs w:val="20"/>
                <w:lang w:val="hy-AM"/>
              </w:rPr>
              <w:t>չի լրացվում</w:t>
            </w:r>
            <w:r w:rsidRPr="006B18BF">
              <w:rPr>
                <w:rFonts w:ascii="GHEA Grapalat" w:hAnsi="GHEA Grapalat" w:cs="Sylfaen"/>
                <w:sz w:val="20"/>
                <w:szCs w:val="20"/>
                <w:lang w:val="ru-RU"/>
              </w:rPr>
              <w:t>)</w:t>
            </w:r>
          </w:p>
        </w:tc>
      </w:tr>
      <w:tr w:rsidR="00631658" w:rsidRPr="006B18BF" w14:paraId="3873B4E8" w14:textId="77777777" w:rsidTr="00CB0ADE">
        <w:tc>
          <w:tcPr>
            <w:tcW w:w="720" w:type="dxa"/>
            <w:tcBorders>
              <w:top w:val="single" w:sz="4" w:space="0" w:color="auto"/>
              <w:left w:val="single" w:sz="4" w:space="0" w:color="auto"/>
              <w:bottom w:val="single" w:sz="4" w:space="0" w:color="auto"/>
              <w:right w:val="single" w:sz="4" w:space="0" w:color="auto"/>
            </w:tcBorders>
          </w:tcPr>
          <w:p w14:paraId="052847E2"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755A542F"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255C79ED"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7BE2D78"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ոչ պարտադիր</w:t>
            </w:r>
          </w:p>
          <w:p w14:paraId="05E3538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D0809FA"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631658" w:rsidRPr="006B18BF" w14:paraId="024FF62A" w14:textId="77777777" w:rsidTr="00CB0ADE">
        <w:tc>
          <w:tcPr>
            <w:tcW w:w="720" w:type="dxa"/>
            <w:tcBorders>
              <w:top w:val="single" w:sz="4" w:space="0" w:color="auto"/>
              <w:left w:val="single" w:sz="4" w:space="0" w:color="auto"/>
              <w:bottom w:val="single" w:sz="4" w:space="0" w:color="auto"/>
              <w:right w:val="single" w:sz="4" w:space="0" w:color="auto"/>
            </w:tcBorders>
          </w:tcPr>
          <w:p w14:paraId="49EFF02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14DC4FFA"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2F4D474"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874D8A" w14:textId="7AE6BAEB" w:rsidR="00631658" w:rsidRPr="006B18BF" w:rsidRDefault="00032DF9"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12B69A7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631658" w:rsidRPr="006B18BF" w14:paraId="7B7872A3" w14:textId="77777777" w:rsidTr="00CB0ADE">
        <w:tc>
          <w:tcPr>
            <w:tcW w:w="720" w:type="dxa"/>
            <w:tcBorders>
              <w:top w:val="single" w:sz="4" w:space="0" w:color="auto"/>
              <w:left w:val="single" w:sz="4" w:space="0" w:color="auto"/>
              <w:bottom w:val="single" w:sz="4" w:space="0" w:color="auto"/>
              <w:right w:val="single" w:sz="4" w:space="0" w:color="auto"/>
            </w:tcBorders>
          </w:tcPr>
          <w:p w14:paraId="50A3483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315CD69"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675E973"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98C0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6BCD2182"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շահառուի այն բանկային (</w:t>
            </w:r>
            <w:r w:rsidRPr="006B18BF">
              <w:rPr>
                <w:rFonts w:ascii="GHEA Grapalat" w:hAnsi="GHEA Grapalat"/>
                <w:sz w:val="20"/>
                <w:szCs w:val="20"/>
                <w:lang w:val="hy-AM"/>
              </w:rPr>
              <w:t>գանձապետական</w:t>
            </w:r>
            <w:r w:rsidRPr="006B18BF">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378B70F0"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631658" w:rsidRPr="006B18BF" w14:paraId="18C760F7" w14:textId="77777777" w:rsidTr="00CB0ADE">
        <w:tc>
          <w:tcPr>
            <w:tcW w:w="720" w:type="dxa"/>
            <w:tcBorders>
              <w:top w:val="single" w:sz="4" w:space="0" w:color="auto"/>
              <w:left w:val="single" w:sz="4" w:space="0" w:color="auto"/>
              <w:bottom w:val="single" w:sz="4" w:space="0" w:color="auto"/>
              <w:right w:val="single" w:sz="4" w:space="0" w:color="auto"/>
            </w:tcBorders>
          </w:tcPr>
          <w:p w14:paraId="56D2D40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1D9B8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17E3D18D"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9EAC380"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5E5ABE98"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5A4EB6CB"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t>լրացվում է վճարողի կողմից</w:t>
            </w:r>
            <w:r w:rsidRPr="006B18BF">
              <w:rPr>
                <w:rFonts w:ascii="GHEA Grapalat" w:hAnsi="GHEA Grapalat"/>
                <w:sz w:val="20"/>
                <w:szCs w:val="20"/>
                <w:lang w:val="hy-AM"/>
              </w:rPr>
              <w:t xml:space="preserve"> </w:t>
            </w:r>
          </w:p>
        </w:tc>
      </w:tr>
      <w:tr w:rsidR="00631658" w:rsidRPr="004B1F74" w14:paraId="77E4DE45" w14:textId="77777777" w:rsidTr="00CB0ADE">
        <w:tc>
          <w:tcPr>
            <w:tcW w:w="720" w:type="dxa"/>
            <w:tcBorders>
              <w:top w:val="single" w:sz="4" w:space="0" w:color="auto"/>
              <w:left w:val="single" w:sz="4" w:space="0" w:color="auto"/>
              <w:bottom w:val="single" w:sz="4" w:space="0" w:color="auto"/>
              <w:right w:val="single" w:sz="4" w:space="0" w:color="auto"/>
            </w:tcBorders>
          </w:tcPr>
          <w:p w14:paraId="33DFA7B1"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2631017A"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cs="Sylfaen"/>
                <w:sz w:val="20"/>
                <w:szCs w:val="20"/>
                <w:lang w:val="hy-AM"/>
              </w:rPr>
              <w:t>Ակցեպտավորված գումարը՝  (թվերով</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112666F" w14:textId="77777777" w:rsidR="00631658" w:rsidRPr="006B18BF" w:rsidRDefault="006C4836" w:rsidP="00CB0ADE">
            <w:pPr>
              <w:jc w:val="center"/>
              <w:rPr>
                <w:rFonts w:ascii="GHEA Grapalat" w:hAnsi="GHEA Grapalat"/>
                <w:sz w:val="20"/>
                <w:szCs w:val="20"/>
                <w:lang w:val="hy-AM"/>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9F0843E"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ոչ պարտադիր</w:t>
            </w:r>
          </w:p>
          <w:p w14:paraId="1B0E2926"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094D5C91"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cs="Sylfaen"/>
                <w:sz w:val="20"/>
                <w:szCs w:val="20"/>
                <w:lang w:val="hy-AM"/>
              </w:rPr>
              <w:t>(չի լրացվում եւ չի կիրառվում)</w:t>
            </w:r>
          </w:p>
        </w:tc>
      </w:tr>
      <w:tr w:rsidR="00631658" w:rsidRPr="006B18BF" w14:paraId="34C52612" w14:textId="77777777" w:rsidTr="00CB0ADE">
        <w:tc>
          <w:tcPr>
            <w:tcW w:w="720" w:type="dxa"/>
            <w:tcBorders>
              <w:top w:val="single" w:sz="4" w:space="0" w:color="auto"/>
              <w:left w:val="single" w:sz="4" w:space="0" w:color="auto"/>
              <w:bottom w:val="single" w:sz="4" w:space="0" w:color="auto"/>
              <w:right w:val="single" w:sz="4" w:space="0" w:color="auto"/>
            </w:tcBorders>
          </w:tcPr>
          <w:p w14:paraId="222FF4BB"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24CC608F"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4FA11162"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24C8B8" w14:textId="3E623423" w:rsidR="00631658" w:rsidRPr="006B18BF" w:rsidRDefault="00032DF9"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2B353F2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631658" w:rsidRPr="004B1F74" w14:paraId="5B0E6078" w14:textId="77777777" w:rsidTr="00CB0ADE">
        <w:tc>
          <w:tcPr>
            <w:tcW w:w="720" w:type="dxa"/>
            <w:tcBorders>
              <w:top w:val="single" w:sz="4" w:space="0" w:color="auto"/>
              <w:left w:val="single" w:sz="4" w:space="0" w:color="auto"/>
              <w:bottom w:val="single" w:sz="4" w:space="0" w:color="auto"/>
              <w:right w:val="single" w:sz="4" w:space="0" w:color="auto"/>
            </w:tcBorders>
          </w:tcPr>
          <w:p w14:paraId="0A52450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12ED1C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4C323D32"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627DB5"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t xml:space="preserve">Պարտադիր </w:t>
            </w:r>
            <w:r w:rsidRPr="006B18BF">
              <w:rPr>
                <w:rFonts w:ascii="GHEA Grapalat" w:hAnsi="GHEA Grapalat"/>
                <w:sz w:val="20"/>
                <w:szCs w:val="20"/>
                <w:lang w:val="hy-AM"/>
              </w:rPr>
              <w:t xml:space="preserve">լրացվում է </w:t>
            </w:r>
            <w:r w:rsidRPr="006B18BF">
              <w:rPr>
                <w:rFonts w:ascii="GHEA Grapalat" w:hAnsi="GHEA Grapalat"/>
                <w:sz w:val="20"/>
                <w:szCs w:val="20"/>
              </w:rPr>
              <w:t>«</w:t>
            </w:r>
            <w:r w:rsidR="00627FA5" w:rsidRPr="006B18BF">
              <w:rPr>
                <w:rFonts w:ascii="GHEA Grapalat" w:hAnsi="GHEA Grapalat"/>
                <w:sz w:val="20"/>
                <w:szCs w:val="20"/>
                <w:lang w:val="hy-AM"/>
              </w:rPr>
              <w:t>որակավորման</w:t>
            </w:r>
            <w:r w:rsidRPr="006B18BF">
              <w:rPr>
                <w:rFonts w:ascii="GHEA Grapalat" w:hAnsi="GHEA Grapalat"/>
                <w:sz w:val="20"/>
                <w:szCs w:val="20"/>
                <w:lang w:val="hy-AM"/>
              </w:rPr>
              <w:t xml:space="preserve"> ապահովման համար</w:t>
            </w:r>
            <w:r w:rsidRPr="006B18BF">
              <w:rPr>
                <w:rFonts w:ascii="GHEA Grapalat" w:hAnsi="GHEA Grapalat"/>
                <w:sz w:val="20"/>
                <w:szCs w:val="20"/>
              </w:rPr>
              <w:t>»</w:t>
            </w:r>
            <w:r w:rsidRPr="006B18BF">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637D5AB9"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նախապես լրացվում է շահառուի կողմից` հրավերով</w:t>
            </w:r>
          </w:p>
        </w:tc>
      </w:tr>
      <w:tr w:rsidR="00631658" w:rsidRPr="006B18BF" w14:paraId="6A1D0F01" w14:textId="77777777" w:rsidTr="00CB0ADE">
        <w:tc>
          <w:tcPr>
            <w:tcW w:w="720" w:type="dxa"/>
            <w:tcBorders>
              <w:top w:val="single" w:sz="4" w:space="0" w:color="auto"/>
              <w:left w:val="single" w:sz="4" w:space="0" w:color="auto"/>
              <w:bottom w:val="single" w:sz="4" w:space="0" w:color="auto"/>
              <w:right w:val="single" w:sz="4" w:space="0" w:color="auto"/>
            </w:tcBorders>
          </w:tcPr>
          <w:p w14:paraId="5197BFB2"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45A20347" w14:textId="77777777" w:rsidR="00631658" w:rsidRPr="006B18BF" w:rsidRDefault="00631658" w:rsidP="00CB0ADE">
            <w:pPr>
              <w:jc w:val="center"/>
              <w:rPr>
                <w:rFonts w:ascii="GHEA Grapalat" w:hAnsi="GHEA Grapalat"/>
                <w:sz w:val="20"/>
                <w:szCs w:val="20"/>
              </w:rPr>
            </w:pPr>
            <w:r w:rsidRPr="006B18BF">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3649F0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366A8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20A258F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6B18BF">
              <w:rPr>
                <w:rFonts w:ascii="GHEA Grapalat" w:hAnsi="GHEA Grapalat"/>
                <w:sz w:val="20"/>
                <w:szCs w:val="20"/>
                <w:lang w:val="hy-AM"/>
              </w:rPr>
              <w:t>,</w:t>
            </w:r>
            <w:r w:rsidRPr="006B18BF">
              <w:rPr>
                <w:rFonts w:ascii="GHEA Grapalat" w:hAnsi="GHEA Grapalat" w:cs="Arial"/>
                <w:sz w:val="20"/>
                <w:szCs w:val="20"/>
                <w:lang w:val="hy-AM"/>
              </w:rPr>
              <w:t xml:space="preserve"> </w:t>
            </w:r>
            <w:r w:rsidRPr="006B18BF">
              <w:rPr>
                <w:rFonts w:ascii="GHEA Grapalat" w:hAnsi="GHEA Grapalat"/>
                <w:sz w:val="20"/>
                <w:szCs w:val="20"/>
              </w:rPr>
              <w:t xml:space="preserve"> գնման ընթացակարգի </w:t>
            </w:r>
            <w:r w:rsidRPr="006B18BF">
              <w:rPr>
                <w:rFonts w:ascii="GHEA Grapalat" w:hAnsi="GHEA Grapalat"/>
                <w:sz w:val="20"/>
                <w:szCs w:val="20"/>
              </w:rPr>
              <w:lastRenderedPageBreak/>
              <w:t>ծածկագիրը</w:t>
            </w:r>
            <w:r w:rsidRPr="006B18BF">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F3B1EE6"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lastRenderedPageBreak/>
              <w:t xml:space="preserve">լրացվում է </w:t>
            </w:r>
            <w:r w:rsidRPr="006B18BF">
              <w:rPr>
                <w:rFonts w:ascii="GHEA Grapalat" w:hAnsi="GHEA Grapalat"/>
                <w:sz w:val="20"/>
                <w:szCs w:val="20"/>
                <w:lang w:val="hy-AM"/>
              </w:rPr>
              <w:t>շահառու</w:t>
            </w:r>
            <w:r w:rsidRPr="006B18BF">
              <w:rPr>
                <w:rFonts w:ascii="GHEA Grapalat" w:hAnsi="GHEA Grapalat"/>
                <w:sz w:val="20"/>
                <w:szCs w:val="20"/>
              </w:rPr>
              <w:t>ի կողմից</w:t>
            </w:r>
          </w:p>
        </w:tc>
      </w:tr>
      <w:tr w:rsidR="00631658" w:rsidRPr="004B1F74" w14:paraId="137983CE" w14:textId="77777777" w:rsidTr="00CB0ADE">
        <w:tc>
          <w:tcPr>
            <w:tcW w:w="720" w:type="dxa"/>
            <w:tcBorders>
              <w:top w:val="single" w:sz="4" w:space="0" w:color="auto"/>
              <w:left w:val="single" w:sz="4" w:space="0" w:color="auto"/>
              <w:bottom w:val="single" w:sz="4" w:space="0" w:color="auto"/>
              <w:right w:val="single" w:sz="4" w:space="0" w:color="auto"/>
            </w:tcBorders>
          </w:tcPr>
          <w:p w14:paraId="77D59511" w14:textId="77777777" w:rsidR="00631658" w:rsidRPr="006B18BF" w:rsidDel="0010680B" w:rsidRDefault="00631658" w:rsidP="00CB0ADE">
            <w:pPr>
              <w:jc w:val="center"/>
              <w:rPr>
                <w:rFonts w:ascii="GHEA Grapalat" w:hAnsi="GHEA Grapalat"/>
                <w:sz w:val="20"/>
                <w:szCs w:val="20"/>
                <w:lang w:val="hy-AM"/>
              </w:rPr>
            </w:pPr>
            <w:r w:rsidRPr="006B18BF">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57C4A91B" w14:textId="77777777" w:rsidR="00631658" w:rsidRPr="006B18BF" w:rsidRDefault="00631658" w:rsidP="00CB0ADE">
            <w:pPr>
              <w:jc w:val="center"/>
              <w:rPr>
                <w:rFonts w:ascii="GHEA Grapalat" w:hAnsi="GHEA Grapalat"/>
                <w:sz w:val="20"/>
                <w:szCs w:val="20"/>
              </w:rPr>
            </w:pPr>
            <w:r w:rsidRPr="006B18BF">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E985B6F"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5F87702" w14:textId="77777777" w:rsidR="00631658" w:rsidRPr="006B18BF" w:rsidRDefault="00631658" w:rsidP="00CB0ADE">
            <w:pPr>
              <w:jc w:val="center"/>
              <w:rPr>
                <w:rFonts w:ascii="GHEA Grapalat" w:hAnsi="GHEA Grapalat" w:cs="Sylfaen"/>
                <w:sz w:val="20"/>
                <w:szCs w:val="20"/>
                <w:lang w:val="hy-AM"/>
              </w:rPr>
            </w:pPr>
            <w:r w:rsidRPr="006B18BF">
              <w:rPr>
                <w:rFonts w:ascii="GHEA Grapalat" w:hAnsi="GHEA Grapalat"/>
                <w:sz w:val="20"/>
                <w:szCs w:val="20"/>
              </w:rPr>
              <w:t>պարտադիր</w:t>
            </w:r>
            <w:r w:rsidRPr="006B18BF">
              <w:rPr>
                <w:rFonts w:ascii="GHEA Grapalat" w:hAnsi="GHEA Grapalat" w:cs="Sylfaen"/>
                <w:sz w:val="20"/>
                <w:szCs w:val="20"/>
                <w:lang w:val="hy-AM"/>
              </w:rPr>
              <w:t xml:space="preserve"> </w:t>
            </w:r>
          </w:p>
          <w:p w14:paraId="47FA5EB8" w14:textId="77777777" w:rsidR="00631658" w:rsidRPr="006B18BF" w:rsidRDefault="00631658" w:rsidP="00CB0ADE">
            <w:pPr>
              <w:jc w:val="center"/>
              <w:rPr>
                <w:rFonts w:ascii="GHEA Grapalat" w:hAnsi="GHEA Grapalat" w:cs="Sylfaen"/>
                <w:sz w:val="20"/>
                <w:szCs w:val="20"/>
                <w:lang w:val="hy-AM"/>
              </w:rPr>
            </w:pPr>
            <w:r w:rsidRPr="006B18BF">
              <w:rPr>
                <w:rFonts w:ascii="GHEA Grapalat" w:hAnsi="GHEA Grapalat" w:cs="Sylfaen"/>
                <w:sz w:val="20"/>
                <w:szCs w:val="20"/>
                <w:lang w:val="hy-AM"/>
              </w:rPr>
              <w:t xml:space="preserve">լրացվում է &lt;ակցեպտավորված վճարում&gt; բառերը, </w:t>
            </w:r>
          </w:p>
          <w:p w14:paraId="6B108E42"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752E7CE0"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 xml:space="preserve">նախապես լրացվում է շահառուի կողմից </w:t>
            </w:r>
          </w:p>
        </w:tc>
      </w:tr>
      <w:tr w:rsidR="00631658" w:rsidRPr="006B18BF" w14:paraId="7B710ADC" w14:textId="77777777" w:rsidTr="00CB0ADE">
        <w:tc>
          <w:tcPr>
            <w:tcW w:w="720" w:type="dxa"/>
            <w:tcBorders>
              <w:top w:val="single" w:sz="4" w:space="0" w:color="auto"/>
              <w:left w:val="single" w:sz="4" w:space="0" w:color="auto"/>
              <w:bottom w:val="single" w:sz="4" w:space="0" w:color="auto"/>
              <w:right w:val="single" w:sz="4" w:space="0" w:color="auto"/>
            </w:tcBorders>
          </w:tcPr>
          <w:p w14:paraId="37C23500"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30781F90"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0B5F93A2"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CAF69C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ոչ պարտադիր</w:t>
            </w:r>
          </w:p>
          <w:p w14:paraId="207A769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6B18BF">
              <w:rPr>
                <w:rFonts w:ascii="GHEA Grapalat" w:hAnsi="GHEA Grapalat"/>
                <w:sz w:val="20"/>
                <w:szCs w:val="20"/>
                <w:lang w:val="hy-AM"/>
              </w:rPr>
              <w:t xml:space="preserve"> </w:t>
            </w:r>
            <w:r w:rsidRPr="006B18BF">
              <w:rPr>
                <w:rFonts w:ascii="GHEA Grapalat" w:hAnsi="GHEA Grapalat"/>
                <w:sz w:val="20"/>
                <w:szCs w:val="20"/>
              </w:rPr>
              <w:t>(</w:t>
            </w:r>
            <w:r w:rsidRPr="006B18BF">
              <w:rPr>
                <w:rFonts w:ascii="GHEA Grapalat" w:hAnsi="GHEA Grapalat"/>
                <w:sz w:val="20"/>
                <w:szCs w:val="20"/>
                <w:lang w:val="hy-AM"/>
              </w:rPr>
              <w:t>վճարողի բանկին</w:t>
            </w:r>
            <w:r w:rsidRPr="006B18BF">
              <w:rPr>
                <w:rFonts w:ascii="GHEA Grapalat" w:hAnsi="GHEA Grapalat"/>
                <w:sz w:val="20"/>
                <w:szCs w:val="20"/>
              </w:rPr>
              <w:t>)</w:t>
            </w:r>
          </w:p>
          <w:p w14:paraId="1523B98D"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Եթ ե լրացվել է &lt;</w:t>
            </w:r>
            <w:r w:rsidRPr="006B18BF">
              <w:rPr>
                <w:rFonts w:ascii="GHEA Grapalat" w:hAnsi="GHEA Grapalat" w:cs="Sylfaen"/>
                <w:sz w:val="20"/>
                <w:szCs w:val="20"/>
                <w:lang w:val="hy-AM"/>
              </w:rPr>
              <w:t>Վճարման կատարման հիմքեր&gt; դաշտը ապա այս տվյալը պարտադիր լրացվում է</w:t>
            </w:r>
            <w:r w:rsidRPr="006B18B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1692090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շահառուի</w:t>
            </w:r>
            <w:r w:rsidRPr="006B18BF">
              <w:rPr>
                <w:rFonts w:ascii="GHEA Grapalat" w:hAnsi="GHEA Grapalat"/>
                <w:sz w:val="20"/>
                <w:szCs w:val="20"/>
                <w:lang w:val="hy-AM"/>
              </w:rPr>
              <w:t xml:space="preserve"> </w:t>
            </w:r>
            <w:r w:rsidRPr="006B18BF">
              <w:rPr>
                <w:rFonts w:ascii="GHEA Grapalat" w:hAnsi="GHEA Grapalat"/>
                <w:sz w:val="20"/>
                <w:szCs w:val="20"/>
              </w:rPr>
              <w:t>կողմից</w:t>
            </w:r>
          </w:p>
        </w:tc>
      </w:tr>
      <w:tr w:rsidR="00631658" w:rsidRPr="004B1F74" w14:paraId="0664492C" w14:textId="77777777" w:rsidTr="00CB0ADE">
        <w:tc>
          <w:tcPr>
            <w:tcW w:w="720" w:type="dxa"/>
            <w:tcBorders>
              <w:top w:val="single" w:sz="4" w:space="0" w:color="auto"/>
              <w:left w:val="single" w:sz="4" w:space="0" w:color="auto"/>
              <w:bottom w:val="single" w:sz="4" w:space="0" w:color="auto"/>
              <w:right w:val="single" w:sz="4" w:space="0" w:color="auto"/>
            </w:tcBorders>
          </w:tcPr>
          <w:p w14:paraId="3ABA986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2</w:t>
            </w:r>
            <w:r w:rsidRPr="006B18BF">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3757246"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BADAC83"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0C00991"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623BA969"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t>այս դաշտը լրացվում</w:t>
            </w:r>
            <w:r w:rsidRPr="006B18BF">
              <w:rPr>
                <w:rFonts w:ascii="GHEA Grapalat" w:hAnsi="GHEA Grapalat"/>
                <w:sz w:val="20"/>
                <w:szCs w:val="20"/>
                <w:lang w:val="hy-AM"/>
              </w:rPr>
              <w:t xml:space="preserve"> է վճարողի կողմից պահանջագրի ներկայացման դեպքում: Ընդ որում</w:t>
            </w:r>
            <w:r w:rsidRPr="006B18BF">
              <w:rPr>
                <w:rFonts w:ascii="GHEA Grapalat" w:hAnsi="GHEA Grapalat"/>
                <w:sz w:val="20"/>
                <w:szCs w:val="20"/>
              </w:rPr>
              <w:t xml:space="preserve"> եթե </w:t>
            </w:r>
            <w:r w:rsidRPr="006B18BF">
              <w:rPr>
                <w:rFonts w:ascii="GHEA Grapalat" w:hAnsi="GHEA Grapalat" w:cs="Sylfaen"/>
                <w:sz w:val="20"/>
                <w:szCs w:val="20"/>
                <w:lang w:val="hy-AM"/>
              </w:rPr>
              <w:t xml:space="preserve">Վճարման պայմաններ դաշտում </w:t>
            </w:r>
            <w:r w:rsidRPr="006B18BF">
              <w:rPr>
                <w:rFonts w:ascii="GHEA Grapalat" w:hAnsi="GHEA Grapalat"/>
                <w:sz w:val="20"/>
                <w:szCs w:val="20"/>
                <w:lang w:val="hy-AM"/>
              </w:rPr>
              <w:t>նշված է &lt;ակցեպտավորված վճարում&gt; ապա</w:t>
            </w:r>
            <w:r w:rsidRPr="006B18BF">
              <w:rPr>
                <w:rFonts w:ascii="GHEA Grapalat" w:hAnsi="GHEA Grapalat" w:cs="Sylfaen"/>
                <w:sz w:val="20"/>
                <w:szCs w:val="20"/>
                <w:lang w:val="hy-AM"/>
              </w:rPr>
              <w:t xml:space="preserve"> </w:t>
            </w:r>
            <w:r w:rsidRPr="006B18BF">
              <w:rPr>
                <w:rFonts w:ascii="GHEA Grapalat" w:hAnsi="GHEA Grapalat"/>
                <w:sz w:val="20"/>
                <w:szCs w:val="20"/>
              </w:rPr>
              <w:t>վճարող</w:t>
            </w:r>
            <w:r w:rsidRPr="006B18BF">
              <w:rPr>
                <w:rFonts w:ascii="GHEA Grapalat" w:hAnsi="GHEA Grapalat"/>
                <w:sz w:val="20"/>
                <w:szCs w:val="20"/>
                <w:lang w:val="hy-AM"/>
              </w:rPr>
              <w:t xml:space="preserve">ը ստորագրելով՝ </w:t>
            </w:r>
            <w:r w:rsidRPr="006B18BF">
              <w:rPr>
                <w:rFonts w:ascii="GHEA Grapalat" w:hAnsi="GHEA Grapalat" w:cs="Sylfaen"/>
                <w:sz w:val="20"/>
                <w:szCs w:val="20"/>
                <w:lang w:val="hy-AM"/>
              </w:rPr>
              <w:t xml:space="preserve">նախապես </w:t>
            </w:r>
            <w:r w:rsidRPr="006B18BF">
              <w:rPr>
                <w:rFonts w:ascii="GHEA Grapalat" w:hAnsi="GHEA Grapalat"/>
                <w:sz w:val="20"/>
                <w:szCs w:val="20"/>
                <w:lang w:val="hy-AM"/>
              </w:rPr>
              <w:t xml:space="preserve">համաձայնվում  </w:t>
            </w:r>
            <w:r w:rsidRPr="006B18BF">
              <w:rPr>
                <w:rFonts w:ascii="GHEA Grapalat" w:hAnsi="GHEA Grapalat" w:cs="Sylfaen"/>
                <w:sz w:val="20"/>
                <w:szCs w:val="20"/>
                <w:lang w:val="hy-AM"/>
              </w:rPr>
              <w:t xml:space="preserve">  </w:t>
            </w:r>
            <w:r w:rsidRPr="006B18BF">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25DF01A8" w14:textId="77777777" w:rsidR="00631658" w:rsidRPr="006B18BF"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74F472B"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 xml:space="preserve">ստորագրվում է վճարողի կողմից կամ </w:t>
            </w:r>
          </w:p>
          <w:p w14:paraId="376A4537"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դրվում է վճարողի էլեկտրոնային ստորագրությունը</w:t>
            </w:r>
          </w:p>
          <w:p w14:paraId="02EE2DEB" w14:textId="77777777" w:rsidR="00631658" w:rsidRPr="006B18BF" w:rsidRDefault="00631658" w:rsidP="00CB0ADE">
            <w:pPr>
              <w:jc w:val="center"/>
              <w:rPr>
                <w:rFonts w:ascii="GHEA Grapalat" w:hAnsi="GHEA Grapalat"/>
                <w:sz w:val="20"/>
                <w:szCs w:val="20"/>
                <w:lang w:val="hy-AM"/>
              </w:rPr>
            </w:pPr>
          </w:p>
        </w:tc>
      </w:tr>
      <w:tr w:rsidR="00631658" w:rsidRPr="004B1F74" w14:paraId="7AE6C1D9"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057C453" w14:textId="77777777" w:rsidR="00631658" w:rsidRPr="006B18BF" w:rsidRDefault="00631658" w:rsidP="00CB0ADE">
            <w:pPr>
              <w:rPr>
                <w:rFonts w:ascii="GHEA Grapalat" w:hAnsi="GHEA Grapalat"/>
                <w:sz w:val="20"/>
                <w:szCs w:val="20"/>
              </w:rPr>
            </w:pPr>
            <w:r w:rsidRPr="006B18BF">
              <w:rPr>
                <w:rFonts w:ascii="GHEA Grapalat" w:hAnsi="GHEA Grapalat"/>
                <w:sz w:val="20"/>
                <w:szCs w:val="20"/>
                <w:lang w:val="hy-AM"/>
              </w:rPr>
              <w:t>2</w:t>
            </w:r>
            <w:r w:rsidRPr="006B18BF">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52137C7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509B7185"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65ED84D"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պարտադիր` </w:t>
            </w:r>
          </w:p>
          <w:p w14:paraId="2F9CEBC6"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t>կնիքի առկայության դեպքում</w:t>
            </w:r>
            <w:r w:rsidRPr="006B18BF">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320DD0B0"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 xml:space="preserve">կնքվում է վճարողի կողմից </w:t>
            </w:r>
          </w:p>
          <w:p w14:paraId="570BCDE6"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թղթային եղանակով ներկայացնելիս</w:t>
            </w:r>
          </w:p>
        </w:tc>
      </w:tr>
      <w:tr w:rsidR="00631658" w:rsidRPr="006B18BF" w14:paraId="541998A5" w14:textId="77777777" w:rsidTr="00CB0ADE">
        <w:tc>
          <w:tcPr>
            <w:tcW w:w="720" w:type="dxa"/>
            <w:tcBorders>
              <w:top w:val="single" w:sz="4" w:space="0" w:color="auto"/>
              <w:left w:val="single" w:sz="4" w:space="0" w:color="auto"/>
              <w:bottom w:val="single" w:sz="4" w:space="0" w:color="auto"/>
              <w:right w:val="single" w:sz="4" w:space="0" w:color="auto"/>
            </w:tcBorders>
          </w:tcPr>
          <w:p w14:paraId="01A7A51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22</w:t>
            </w:r>
            <w:r w:rsidRPr="006B18B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775DFA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0116076"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5AE519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r w:rsidRPr="006B18BF">
              <w:rPr>
                <w:rFonts w:ascii="GHEA Grapalat" w:hAnsi="GHEA Grapalat"/>
                <w:sz w:val="20"/>
                <w:szCs w:val="20"/>
                <w:lang w:val="hy-AM"/>
              </w:rPr>
              <w:t>՝</w:t>
            </w:r>
            <w:r w:rsidRPr="006B18BF">
              <w:rPr>
                <w:rFonts w:ascii="GHEA Grapalat" w:hAnsi="GHEA Grapalat"/>
                <w:sz w:val="20"/>
                <w:szCs w:val="20"/>
              </w:rPr>
              <w:t xml:space="preserve"> </w:t>
            </w:r>
          </w:p>
          <w:p w14:paraId="1B7CF153"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2342C8AF"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ստորագրվում է շահառուի կողմից</w:t>
            </w:r>
          </w:p>
        </w:tc>
      </w:tr>
      <w:tr w:rsidR="00631658" w:rsidRPr="006B18BF" w14:paraId="263AD2CE"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501DF2F" w14:textId="77777777" w:rsidR="00631658" w:rsidRPr="006B18BF" w:rsidRDefault="00631658" w:rsidP="00CB0ADE">
            <w:pPr>
              <w:rPr>
                <w:rFonts w:ascii="GHEA Grapalat" w:hAnsi="GHEA Grapalat"/>
                <w:sz w:val="20"/>
                <w:szCs w:val="20"/>
              </w:rPr>
            </w:pPr>
            <w:r w:rsidRPr="006B18BF">
              <w:rPr>
                <w:rFonts w:ascii="GHEA Grapalat" w:hAnsi="GHEA Grapalat"/>
                <w:sz w:val="20"/>
                <w:szCs w:val="20"/>
                <w:lang w:val="hy-AM"/>
              </w:rPr>
              <w:t>22</w:t>
            </w:r>
            <w:r w:rsidRPr="006B18B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3DC07D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0B2556AA"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27A7AE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պարտադիր` </w:t>
            </w:r>
          </w:p>
          <w:p w14:paraId="1FC97371"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0E5E7E23"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t>կնքվում է շահառուի կողմից</w:t>
            </w:r>
            <w:r w:rsidRPr="006B18BF">
              <w:rPr>
                <w:rFonts w:ascii="GHEA Grapalat" w:hAnsi="GHEA Grapalat"/>
                <w:sz w:val="20"/>
                <w:szCs w:val="20"/>
                <w:lang w:val="hy-AM"/>
              </w:rPr>
              <w:t xml:space="preserve"> </w:t>
            </w:r>
          </w:p>
          <w:p w14:paraId="5A19AE26"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թղթային եղանակով բանկ ներկայացնելիս</w:t>
            </w:r>
          </w:p>
        </w:tc>
      </w:tr>
      <w:tr w:rsidR="00631658" w:rsidRPr="006B18BF" w14:paraId="0309AA56" w14:textId="77777777" w:rsidTr="00CB0ADE">
        <w:tc>
          <w:tcPr>
            <w:tcW w:w="720" w:type="dxa"/>
            <w:tcBorders>
              <w:top w:val="single" w:sz="4" w:space="0" w:color="auto"/>
              <w:left w:val="single" w:sz="4" w:space="0" w:color="auto"/>
              <w:bottom w:val="single" w:sz="4" w:space="0" w:color="auto"/>
              <w:right w:val="single" w:sz="4" w:space="0" w:color="auto"/>
            </w:tcBorders>
          </w:tcPr>
          <w:p w14:paraId="39B5EB00"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3</w:t>
            </w:r>
            <w:r w:rsidRPr="006B18B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305216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46DEAA42"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73670E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2E964056"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վճարման պահանջագիրը վճարողին սպասարկող ֆինանսական կազմակերպության</w:t>
            </w:r>
            <w:r w:rsidRPr="006B18BF">
              <w:rPr>
                <w:rFonts w:ascii="GHEA Grapalat" w:hAnsi="GHEA Grapalat"/>
                <w:sz w:val="20"/>
                <w:szCs w:val="20"/>
                <w:lang w:val="hy-AM"/>
              </w:rPr>
              <w:t>ը</w:t>
            </w:r>
            <w:r w:rsidRPr="006B18BF">
              <w:rPr>
                <w:rFonts w:ascii="GHEA Grapalat" w:hAnsi="GHEA Grapalat"/>
                <w:sz w:val="20"/>
                <w:szCs w:val="20"/>
              </w:rPr>
              <w:t xml:space="preserve"> թղթային եղանակով </w:t>
            </w:r>
            <w:r w:rsidRPr="006B18BF">
              <w:rPr>
                <w:rFonts w:ascii="GHEA Grapalat" w:hAnsi="GHEA Grapalat"/>
                <w:sz w:val="20"/>
                <w:szCs w:val="20"/>
                <w:lang w:val="hy-AM"/>
              </w:rPr>
              <w:t xml:space="preserve"> </w:t>
            </w:r>
            <w:r w:rsidRPr="006B18BF">
              <w:rPr>
                <w:rFonts w:ascii="GHEA Grapalat" w:hAnsi="GHEA Grapalat"/>
                <w:sz w:val="20"/>
                <w:szCs w:val="20"/>
              </w:rPr>
              <w:t>ներկայաց</w:t>
            </w:r>
            <w:r w:rsidRPr="006B18BF">
              <w:rPr>
                <w:rFonts w:ascii="GHEA Grapalat" w:hAnsi="GHEA Grapalat"/>
                <w:sz w:val="20"/>
                <w:szCs w:val="20"/>
                <w:lang w:val="hy-AM"/>
              </w:rPr>
              <w:t>ված լի</w:t>
            </w:r>
            <w:r w:rsidRPr="006B18BF">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52EE4BB" w14:textId="77777777" w:rsidR="00631658" w:rsidRPr="006B18BF" w:rsidRDefault="00631658" w:rsidP="00CB0ADE">
            <w:pPr>
              <w:jc w:val="center"/>
              <w:rPr>
                <w:rFonts w:ascii="GHEA Grapalat" w:hAnsi="GHEA Grapalat"/>
                <w:sz w:val="20"/>
                <w:szCs w:val="20"/>
              </w:rPr>
            </w:pPr>
          </w:p>
        </w:tc>
      </w:tr>
      <w:tr w:rsidR="00631658" w:rsidRPr="006B18BF" w14:paraId="3261309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24D854E6" w14:textId="77777777" w:rsidR="00631658" w:rsidRPr="006B18BF" w:rsidRDefault="00631658" w:rsidP="00CB0ADE">
            <w:pP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3</w:t>
            </w:r>
            <w:r w:rsidRPr="006B18B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A3DC31E"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վճարողին սպասարկող </w:t>
            </w:r>
            <w:r w:rsidRPr="006B18BF">
              <w:rPr>
                <w:rFonts w:ascii="GHEA Grapalat" w:hAnsi="GHEA Grapalat"/>
                <w:sz w:val="20"/>
                <w:szCs w:val="20"/>
              </w:rPr>
              <w:lastRenderedPageBreak/>
              <w:t xml:space="preserve">ֆինանսական կազմակերպության (մասնաճյուղի) </w:t>
            </w:r>
            <w:r w:rsidRPr="006B18BF">
              <w:rPr>
                <w:rFonts w:ascii="GHEA Grapalat" w:hAnsi="GHEA Grapalat"/>
                <w:sz w:val="20"/>
                <w:szCs w:val="20"/>
                <w:lang w:val="hy-AM"/>
              </w:rPr>
              <w:t>դրոշմա</w:t>
            </w:r>
            <w:r w:rsidRPr="006B18BF">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730BEC"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lastRenderedPageBreak/>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E9D352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600CD988"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վճարման պահանջագիրը </w:t>
            </w:r>
            <w:r w:rsidRPr="006B18BF">
              <w:rPr>
                <w:rFonts w:ascii="GHEA Grapalat" w:hAnsi="GHEA Grapalat"/>
                <w:sz w:val="20"/>
                <w:szCs w:val="20"/>
              </w:rPr>
              <w:lastRenderedPageBreak/>
              <w:t>վճարողին սպասարկող ֆինանսական կազմակերպության</w:t>
            </w:r>
            <w:r w:rsidRPr="006B18BF">
              <w:rPr>
                <w:rFonts w:ascii="GHEA Grapalat" w:hAnsi="GHEA Grapalat"/>
                <w:sz w:val="20"/>
                <w:szCs w:val="20"/>
                <w:lang w:val="hy-AM"/>
              </w:rPr>
              <w:t>ը</w:t>
            </w:r>
            <w:r w:rsidRPr="006B18BF">
              <w:rPr>
                <w:rFonts w:ascii="GHEA Grapalat" w:hAnsi="GHEA Grapalat"/>
                <w:sz w:val="20"/>
                <w:szCs w:val="20"/>
              </w:rPr>
              <w:t xml:space="preserve"> թղթային եղանակով ներկայաց</w:t>
            </w:r>
            <w:r w:rsidRPr="006B18BF">
              <w:rPr>
                <w:rFonts w:ascii="GHEA Grapalat" w:hAnsi="GHEA Grapalat"/>
                <w:sz w:val="20"/>
                <w:szCs w:val="20"/>
                <w:lang w:val="hy-AM"/>
              </w:rPr>
              <w:t>ված լի</w:t>
            </w:r>
            <w:r w:rsidRPr="006B18BF">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802115E" w14:textId="77777777" w:rsidR="00631658" w:rsidRPr="006B18BF" w:rsidRDefault="00631658" w:rsidP="00CB0ADE">
            <w:pPr>
              <w:jc w:val="center"/>
              <w:rPr>
                <w:rFonts w:ascii="GHEA Grapalat" w:hAnsi="GHEA Grapalat"/>
                <w:sz w:val="20"/>
                <w:szCs w:val="20"/>
              </w:rPr>
            </w:pPr>
          </w:p>
        </w:tc>
      </w:tr>
      <w:tr w:rsidR="00631658" w:rsidRPr="006B18BF" w14:paraId="49649B03" w14:textId="77777777" w:rsidTr="00CB0ADE">
        <w:tc>
          <w:tcPr>
            <w:tcW w:w="720" w:type="dxa"/>
            <w:tcBorders>
              <w:top w:val="single" w:sz="4" w:space="0" w:color="auto"/>
              <w:left w:val="single" w:sz="4" w:space="0" w:color="auto"/>
              <w:bottom w:val="single" w:sz="4" w:space="0" w:color="auto"/>
              <w:right w:val="single" w:sz="4" w:space="0" w:color="auto"/>
            </w:tcBorders>
          </w:tcPr>
          <w:p w14:paraId="559305B3"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rPr>
              <w:t>2</w:t>
            </w:r>
            <w:r w:rsidRPr="006B18BF">
              <w:rPr>
                <w:rFonts w:ascii="GHEA Grapalat" w:hAnsi="GHEA Grapalat"/>
                <w:sz w:val="20"/>
                <w:szCs w:val="20"/>
                <w:lang w:val="hy-AM"/>
              </w:rPr>
              <w:t>3</w:t>
            </w:r>
            <w:r w:rsidRPr="006B18BF">
              <w:rPr>
                <w:rFonts w:ascii="GHEA Grapalat" w:hAnsi="GHEA Grapalat"/>
                <w:sz w:val="20"/>
                <w:szCs w:val="20"/>
              </w:rPr>
              <w:t>.</w:t>
            </w:r>
            <w:r w:rsidRPr="006B18BF">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044E77E0" w14:textId="77777777" w:rsidR="00631658" w:rsidRPr="006B18BF" w:rsidRDefault="00631658" w:rsidP="00CB0ADE">
            <w:pPr>
              <w:jc w:val="center"/>
              <w:rPr>
                <w:rFonts w:ascii="GHEA Grapalat" w:hAnsi="GHEA Grapalat"/>
                <w:sz w:val="20"/>
                <w:szCs w:val="20"/>
                <w:lang w:val="hy-AM"/>
              </w:rPr>
            </w:pPr>
            <w:r w:rsidRPr="006B18BF">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515989AA"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3032EE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պարտադիր</w:t>
            </w:r>
          </w:p>
          <w:p w14:paraId="5C2C10B7"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218A156C" w14:textId="77777777" w:rsidR="00631658" w:rsidRPr="006B18BF" w:rsidRDefault="00631658" w:rsidP="00CB0ADE">
            <w:pPr>
              <w:jc w:val="center"/>
              <w:rPr>
                <w:rFonts w:ascii="GHEA Grapalat" w:hAnsi="GHEA Grapalat"/>
                <w:sz w:val="20"/>
                <w:szCs w:val="20"/>
              </w:rPr>
            </w:pPr>
          </w:p>
        </w:tc>
      </w:tr>
      <w:tr w:rsidR="00631658" w:rsidRPr="006B18BF" w14:paraId="1831485E" w14:textId="77777777" w:rsidTr="00CB0ADE">
        <w:tc>
          <w:tcPr>
            <w:tcW w:w="720" w:type="dxa"/>
            <w:tcBorders>
              <w:top w:val="single" w:sz="4" w:space="0" w:color="auto"/>
              <w:left w:val="single" w:sz="4" w:space="0" w:color="auto"/>
              <w:bottom w:val="single" w:sz="4" w:space="0" w:color="auto"/>
              <w:right w:val="single" w:sz="4" w:space="0" w:color="auto"/>
            </w:tcBorders>
          </w:tcPr>
          <w:p w14:paraId="339BA692"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4</w:t>
            </w:r>
            <w:r w:rsidRPr="006B18B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7551F8C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4C16D37"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87B41D"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ոչ պարտադիր</w:t>
            </w:r>
          </w:p>
          <w:p w14:paraId="5015B445"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 xml:space="preserve">լրացվում է </w:t>
            </w:r>
            <w:r w:rsidRPr="006B18BF">
              <w:rPr>
                <w:rFonts w:ascii="GHEA Grapalat" w:hAnsi="GHEA Grapalat"/>
                <w:sz w:val="20"/>
                <w:szCs w:val="20"/>
              </w:rPr>
              <w:t>վճարման պահանջագիրը շահառուին սպասարկող ֆինանսական կազմակերպության</w:t>
            </w:r>
            <w:r w:rsidRPr="006B18BF">
              <w:rPr>
                <w:rFonts w:ascii="GHEA Grapalat" w:hAnsi="GHEA Grapalat"/>
                <w:sz w:val="20"/>
                <w:szCs w:val="20"/>
                <w:lang w:val="hy-AM"/>
              </w:rPr>
              <w:t xml:space="preserve">ը </w:t>
            </w:r>
            <w:r w:rsidRPr="006B18BF">
              <w:rPr>
                <w:rFonts w:ascii="GHEA Grapalat" w:hAnsi="GHEA Grapalat"/>
                <w:sz w:val="20"/>
                <w:szCs w:val="20"/>
              </w:rPr>
              <w:t xml:space="preserve"> ներկայաց</w:t>
            </w:r>
            <w:r w:rsidRPr="006B18BF">
              <w:rPr>
                <w:rFonts w:ascii="GHEA Grapalat" w:hAnsi="GHEA Grapalat"/>
                <w:sz w:val="20"/>
                <w:szCs w:val="20"/>
                <w:lang w:val="hy-AM"/>
              </w:rPr>
              <w:t>վ</w:t>
            </w:r>
            <w:r w:rsidRPr="006B18BF">
              <w:rPr>
                <w:rFonts w:ascii="GHEA Grapalat" w:hAnsi="GHEA Grapalat"/>
                <w:sz w:val="20"/>
                <w:szCs w:val="20"/>
              </w:rPr>
              <w:t>ելու դեպքում</w:t>
            </w:r>
            <w:r w:rsidRPr="006B18BF">
              <w:rPr>
                <w:rFonts w:ascii="GHEA Grapalat" w:hAnsi="GHEA Grapalat"/>
                <w:sz w:val="20"/>
                <w:szCs w:val="20"/>
                <w:lang w:val="hy-AM"/>
              </w:rPr>
              <w:t xml:space="preserve">, որտեղ </w:t>
            </w:r>
            <w:r w:rsidRPr="006B18BF" w:rsidDel="00DF049B">
              <w:rPr>
                <w:rFonts w:ascii="GHEA Grapalat" w:hAnsi="GHEA Grapalat"/>
                <w:sz w:val="20"/>
                <w:szCs w:val="20"/>
                <w:lang w:val="hy-AM"/>
              </w:rPr>
              <w:t xml:space="preserve"> </w:t>
            </w:r>
            <w:r w:rsidRPr="006B18BF">
              <w:rPr>
                <w:rFonts w:ascii="GHEA Grapalat" w:hAnsi="GHEA Grapalat"/>
                <w:sz w:val="20"/>
                <w:szCs w:val="20"/>
                <w:lang w:val="hy-AM"/>
              </w:rPr>
              <w:t xml:space="preserve"> </w:t>
            </w:r>
            <w:r w:rsidRPr="006B18BF">
              <w:rPr>
                <w:rFonts w:ascii="GHEA Grapalat" w:hAnsi="GHEA Grapalat"/>
                <w:sz w:val="20"/>
                <w:szCs w:val="20"/>
              </w:rPr>
              <w:t xml:space="preserve">աշխատակցի ստորագրությունը </w:t>
            </w:r>
            <w:r w:rsidRPr="006B18BF">
              <w:rPr>
                <w:rFonts w:ascii="GHEA Grapalat" w:hAnsi="GHEA Grapalat"/>
                <w:sz w:val="20"/>
                <w:szCs w:val="20"/>
                <w:lang w:val="hy-AM"/>
              </w:rPr>
              <w:t xml:space="preserve">դրվում է </w:t>
            </w:r>
            <w:r w:rsidRPr="006B18BF">
              <w:rPr>
                <w:rFonts w:ascii="GHEA Grapalat" w:hAnsi="GHEA Grapalat"/>
                <w:sz w:val="20"/>
                <w:szCs w:val="20"/>
              </w:rPr>
              <w:t>թղթային եղանակով ներկայաց</w:t>
            </w:r>
            <w:r w:rsidRPr="006B18BF">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BB19F18" w14:textId="77777777" w:rsidR="00631658" w:rsidRPr="006B18BF" w:rsidRDefault="00631658" w:rsidP="00CB0ADE">
            <w:pPr>
              <w:jc w:val="center"/>
              <w:rPr>
                <w:rFonts w:ascii="GHEA Grapalat" w:hAnsi="GHEA Grapalat"/>
                <w:sz w:val="20"/>
                <w:szCs w:val="20"/>
              </w:rPr>
            </w:pPr>
          </w:p>
        </w:tc>
      </w:tr>
      <w:tr w:rsidR="00631658" w:rsidRPr="006B18BF" w14:paraId="4288BF25" w14:textId="77777777" w:rsidTr="00CB0ADE">
        <w:tc>
          <w:tcPr>
            <w:tcW w:w="720" w:type="dxa"/>
            <w:tcBorders>
              <w:top w:val="single" w:sz="4" w:space="0" w:color="auto"/>
              <w:left w:val="single" w:sz="4" w:space="0" w:color="auto"/>
              <w:bottom w:val="single" w:sz="4" w:space="0" w:color="auto"/>
              <w:right w:val="single" w:sz="4" w:space="0" w:color="auto"/>
            </w:tcBorders>
          </w:tcPr>
          <w:p w14:paraId="35B20050"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4</w:t>
            </w:r>
            <w:r w:rsidRPr="006B18B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08C2BF74"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 xml:space="preserve">շահառռւին սպասարկող ֆինանսական կազմակերպության (մասնաճյուղի) </w:t>
            </w:r>
            <w:r w:rsidRPr="006B18BF">
              <w:rPr>
                <w:rFonts w:ascii="GHEA Grapalat" w:hAnsi="GHEA Grapalat"/>
                <w:sz w:val="20"/>
                <w:szCs w:val="20"/>
                <w:lang w:val="hy-AM"/>
              </w:rPr>
              <w:t>դրոշմա</w:t>
            </w:r>
            <w:r w:rsidRPr="006B18BF">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32377612"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B95B78"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 xml:space="preserve">ոչ </w:t>
            </w:r>
            <w:r w:rsidRPr="006B18BF">
              <w:rPr>
                <w:rFonts w:ascii="GHEA Grapalat" w:hAnsi="GHEA Grapalat"/>
                <w:sz w:val="20"/>
                <w:szCs w:val="20"/>
              </w:rPr>
              <w:t>պարտադիր</w:t>
            </w:r>
          </w:p>
          <w:p w14:paraId="25F6D6A6"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 xml:space="preserve">լրացվում է </w:t>
            </w:r>
            <w:r w:rsidRPr="006B18BF">
              <w:rPr>
                <w:rFonts w:ascii="GHEA Grapalat" w:hAnsi="GHEA Grapalat"/>
                <w:sz w:val="20"/>
                <w:szCs w:val="20"/>
              </w:rPr>
              <w:t xml:space="preserve">վճարման պահանջագիրը </w:t>
            </w:r>
            <w:r w:rsidRPr="006B18BF">
              <w:rPr>
                <w:rFonts w:ascii="GHEA Grapalat" w:hAnsi="GHEA Grapalat"/>
                <w:sz w:val="20"/>
                <w:szCs w:val="20"/>
                <w:lang w:val="hy-AM"/>
              </w:rPr>
              <w:t xml:space="preserve">վերջինիս </w:t>
            </w:r>
            <w:r w:rsidRPr="006B18BF">
              <w:rPr>
                <w:rFonts w:ascii="GHEA Grapalat" w:hAnsi="GHEA Grapalat"/>
                <w:sz w:val="20"/>
                <w:szCs w:val="20"/>
              </w:rPr>
              <w:t>ներկայաց</w:t>
            </w:r>
            <w:r w:rsidRPr="006B18BF">
              <w:rPr>
                <w:rFonts w:ascii="GHEA Grapalat" w:hAnsi="GHEA Grapalat"/>
                <w:sz w:val="20"/>
                <w:szCs w:val="20"/>
                <w:lang w:val="hy-AM"/>
              </w:rPr>
              <w:t>վ</w:t>
            </w:r>
            <w:r w:rsidRPr="006B18BF">
              <w:rPr>
                <w:rFonts w:ascii="GHEA Grapalat" w:hAnsi="GHEA Grapalat"/>
                <w:sz w:val="20"/>
                <w:szCs w:val="20"/>
              </w:rPr>
              <w:t>ելու դեպքում</w:t>
            </w:r>
            <w:r w:rsidRPr="006B18BF">
              <w:rPr>
                <w:rFonts w:ascii="GHEA Grapalat" w:hAnsi="GHEA Grapalat"/>
                <w:sz w:val="20"/>
                <w:szCs w:val="20"/>
                <w:lang w:val="hy-AM"/>
              </w:rPr>
              <w:t xml:space="preserve">, որտեղ </w:t>
            </w:r>
            <w:r w:rsidRPr="006B18BF" w:rsidDel="00DF049B">
              <w:rPr>
                <w:rFonts w:ascii="GHEA Grapalat" w:hAnsi="GHEA Grapalat"/>
                <w:sz w:val="20"/>
                <w:szCs w:val="20"/>
                <w:lang w:val="hy-AM"/>
              </w:rPr>
              <w:t xml:space="preserve"> </w:t>
            </w:r>
            <w:r w:rsidRPr="006B18BF">
              <w:rPr>
                <w:rFonts w:ascii="GHEA Grapalat" w:hAnsi="GHEA Grapalat"/>
                <w:sz w:val="20"/>
                <w:szCs w:val="20"/>
                <w:lang w:val="hy-AM"/>
              </w:rPr>
              <w:t xml:space="preserve"> դրոշմակնիքը</w:t>
            </w:r>
            <w:r w:rsidRPr="006B18BF">
              <w:rPr>
                <w:rFonts w:ascii="GHEA Grapalat" w:hAnsi="GHEA Grapalat"/>
                <w:sz w:val="20"/>
                <w:szCs w:val="20"/>
              </w:rPr>
              <w:t xml:space="preserve"> </w:t>
            </w:r>
            <w:r w:rsidRPr="006B18BF">
              <w:rPr>
                <w:rFonts w:ascii="GHEA Grapalat" w:hAnsi="GHEA Grapalat"/>
                <w:sz w:val="20"/>
                <w:szCs w:val="20"/>
                <w:lang w:val="hy-AM"/>
              </w:rPr>
              <w:t xml:space="preserve">դրվում է </w:t>
            </w:r>
            <w:r w:rsidRPr="006B18BF">
              <w:rPr>
                <w:rFonts w:ascii="GHEA Grapalat" w:hAnsi="GHEA Grapalat"/>
                <w:sz w:val="20"/>
                <w:szCs w:val="20"/>
              </w:rPr>
              <w:t>թղթային եղանակով ներկայաց</w:t>
            </w:r>
            <w:r w:rsidRPr="006B18BF">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9955FCC" w14:textId="77777777" w:rsidR="00631658" w:rsidRPr="006B18BF" w:rsidRDefault="00631658" w:rsidP="00CB0ADE">
            <w:pPr>
              <w:jc w:val="center"/>
              <w:rPr>
                <w:rFonts w:ascii="GHEA Grapalat" w:hAnsi="GHEA Grapalat"/>
                <w:sz w:val="20"/>
                <w:szCs w:val="20"/>
              </w:rPr>
            </w:pPr>
          </w:p>
        </w:tc>
      </w:tr>
      <w:tr w:rsidR="00631658" w:rsidRPr="006B18BF" w14:paraId="6457CF66" w14:textId="77777777" w:rsidTr="00CB0ADE">
        <w:tc>
          <w:tcPr>
            <w:tcW w:w="720" w:type="dxa"/>
            <w:tcBorders>
              <w:top w:val="single" w:sz="4" w:space="0" w:color="auto"/>
              <w:left w:val="single" w:sz="4" w:space="0" w:color="auto"/>
              <w:bottom w:val="single" w:sz="4" w:space="0" w:color="auto"/>
              <w:right w:val="single" w:sz="4" w:space="0" w:color="auto"/>
            </w:tcBorders>
          </w:tcPr>
          <w:p w14:paraId="1319C476"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4</w:t>
            </w:r>
            <w:r w:rsidRPr="006B18BF">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5E92AA6C"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BA0DCFB" w14:textId="77777777" w:rsidR="00631658" w:rsidRPr="006B18BF" w:rsidRDefault="006C4836" w:rsidP="00CB0ADE">
            <w:pPr>
              <w:jc w:val="center"/>
              <w:rPr>
                <w:rFonts w:ascii="GHEA Grapalat" w:hAnsi="GHEA Grapalat"/>
                <w:sz w:val="20"/>
                <w:szCs w:val="20"/>
              </w:rPr>
            </w:pPr>
            <w:r w:rsidRPr="006B18BF">
              <w:rPr>
                <w:rFonts w:ascii="GHEA Grapalat" w:hAnsi="GHEA Grapalat"/>
                <w:sz w:val="20"/>
                <w:szCs w:val="20"/>
              </w:rPr>
              <w:t>Պ</w:t>
            </w:r>
            <w:r w:rsidR="00631658"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54A6AAB"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 xml:space="preserve">ոչ </w:t>
            </w:r>
            <w:r w:rsidRPr="006B18BF">
              <w:rPr>
                <w:rFonts w:ascii="GHEA Grapalat" w:hAnsi="GHEA Grapalat"/>
                <w:sz w:val="20"/>
                <w:szCs w:val="20"/>
              </w:rPr>
              <w:t>պարտադիր</w:t>
            </w:r>
          </w:p>
          <w:p w14:paraId="32EAE1A9" w14:textId="77777777" w:rsidR="00631658" w:rsidRPr="006B18BF" w:rsidRDefault="00631658" w:rsidP="00CB0ADE">
            <w:pPr>
              <w:jc w:val="center"/>
              <w:rPr>
                <w:rFonts w:ascii="GHEA Grapalat" w:hAnsi="GHEA Grapalat"/>
                <w:sz w:val="20"/>
                <w:szCs w:val="20"/>
              </w:rPr>
            </w:pPr>
            <w:r w:rsidRPr="006B18BF">
              <w:rPr>
                <w:rFonts w:ascii="GHEA Grapalat" w:hAnsi="GHEA Grapalat"/>
                <w:sz w:val="20"/>
                <w:szCs w:val="20"/>
                <w:lang w:val="hy-AM"/>
              </w:rPr>
              <w:t xml:space="preserve">լրացվում է </w:t>
            </w:r>
            <w:r w:rsidRPr="006B18BF">
              <w:rPr>
                <w:rFonts w:ascii="GHEA Grapalat" w:hAnsi="GHEA Grapalat"/>
                <w:sz w:val="20"/>
                <w:szCs w:val="20"/>
              </w:rPr>
              <w:t xml:space="preserve">վճարման պահանջագիրը </w:t>
            </w:r>
            <w:r w:rsidRPr="006B18BF">
              <w:rPr>
                <w:rFonts w:ascii="GHEA Grapalat" w:hAnsi="GHEA Grapalat"/>
                <w:sz w:val="20"/>
                <w:szCs w:val="20"/>
                <w:lang w:val="hy-AM"/>
              </w:rPr>
              <w:t xml:space="preserve">վերջինիս </w:t>
            </w:r>
            <w:r w:rsidRPr="006B18BF">
              <w:rPr>
                <w:rFonts w:ascii="GHEA Grapalat" w:hAnsi="GHEA Grapalat"/>
                <w:sz w:val="20"/>
                <w:szCs w:val="20"/>
              </w:rPr>
              <w:t>ներկայաց</w:t>
            </w:r>
            <w:r w:rsidRPr="006B18BF">
              <w:rPr>
                <w:rFonts w:ascii="GHEA Grapalat" w:hAnsi="GHEA Grapalat"/>
                <w:sz w:val="20"/>
                <w:szCs w:val="20"/>
                <w:lang w:val="hy-AM"/>
              </w:rPr>
              <w:t>վ</w:t>
            </w:r>
            <w:r w:rsidRPr="006B18BF">
              <w:rPr>
                <w:rFonts w:ascii="GHEA Grapalat" w:hAnsi="GHEA Grapalat"/>
                <w:sz w:val="20"/>
                <w:szCs w:val="20"/>
              </w:rPr>
              <w:t>ելու դեպքում</w:t>
            </w:r>
            <w:r w:rsidRPr="006B18BF">
              <w:rPr>
                <w:rFonts w:ascii="GHEA Grapalat" w:hAnsi="GHEA Grapalat"/>
                <w:sz w:val="20"/>
                <w:szCs w:val="20"/>
                <w:lang w:val="hy-AM"/>
              </w:rPr>
              <w:t xml:space="preserve">,   որտեղ </w:t>
            </w:r>
            <w:r w:rsidRPr="006B18BF" w:rsidDel="00DF049B">
              <w:rPr>
                <w:rFonts w:ascii="GHEA Grapalat" w:hAnsi="GHEA Grapalat"/>
                <w:sz w:val="20"/>
                <w:szCs w:val="20"/>
                <w:lang w:val="hy-AM"/>
              </w:rPr>
              <w:t xml:space="preserve"> </w:t>
            </w:r>
            <w:r w:rsidRPr="006B18BF">
              <w:rPr>
                <w:rFonts w:ascii="GHEA Grapalat" w:hAnsi="GHEA Grapalat"/>
                <w:sz w:val="20"/>
                <w:szCs w:val="20"/>
                <w:lang w:val="hy-AM"/>
              </w:rPr>
              <w:t xml:space="preserve"> սույն տվյալները</w:t>
            </w:r>
            <w:r w:rsidRPr="006B18BF">
              <w:rPr>
                <w:rFonts w:ascii="GHEA Grapalat" w:hAnsi="GHEA Grapalat"/>
                <w:sz w:val="20"/>
                <w:szCs w:val="20"/>
              </w:rPr>
              <w:t xml:space="preserve"> </w:t>
            </w:r>
            <w:r w:rsidRPr="006B18BF">
              <w:rPr>
                <w:rFonts w:ascii="GHEA Grapalat" w:hAnsi="GHEA Grapalat"/>
                <w:sz w:val="20"/>
                <w:szCs w:val="20"/>
                <w:lang w:val="hy-AM"/>
              </w:rPr>
              <w:t xml:space="preserve">դրվում են </w:t>
            </w:r>
            <w:r w:rsidRPr="006B18BF">
              <w:rPr>
                <w:rFonts w:ascii="GHEA Grapalat" w:hAnsi="GHEA Grapalat"/>
                <w:sz w:val="20"/>
                <w:szCs w:val="20"/>
              </w:rPr>
              <w:t>թղթային եղանակով ներկայաց</w:t>
            </w:r>
            <w:r w:rsidRPr="006B18BF">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7DFEB6E" w14:textId="77777777" w:rsidR="00631658" w:rsidRPr="006B18BF" w:rsidRDefault="00631658" w:rsidP="00CB0ADE">
            <w:pPr>
              <w:jc w:val="center"/>
              <w:rPr>
                <w:rFonts w:ascii="GHEA Grapalat" w:hAnsi="GHEA Grapalat"/>
                <w:sz w:val="20"/>
                <w:szCs w:val="20"/>
              </w:rPr>
            </w:pPr>
          </w:p>
        </w:tc>
      </w:tr>
    </w:tbl>
    <w:p w14:paraId="17BC6063" w14:textId="77777777" w:rsidR="00631658" w:rsidRPr="006B18BF" w:rsidRDefault="00631658" w:rsidP="00631658">
      <w:pPr>
        <w:pStyle w:val="BodyTextIndent"/>
        <w:jc w:val="right"/>
        <w:rPr>
          <w:rFonts w:ascii="GHEA Grapalat" w:hAnsi="GHEA Grapalat" w:cs="Sylfaen"/>
          <w:i w:val="0"/>
          <w:lang w:val="en-US"/>
        </w:rPr>
      </w:pPr>
    </w:p>
    <w:p w14:paraId="30CA71C2" w14:textId="77777777" w:rsidR="00631658" w:rsidRPr="006B18BF" w:rsidRDefault="00631658" w:rsidP="00631658">
      <w:pPr>
        <w:pStyle w:val="BodyTextIndent"/>
        <w:jc w:val="right"/>
        <w:rPr>
          <w:rFonts w:ascii="GHEA Grapalat" w:hAnsi="GHEA Grapalat" w:cs="Sylfaen"/>
          <w:i w:val="0"/>
          <w:lang w:val="en-US"/>
        </w:rPr>
      </w:pPr>
    </w:p>
    <w:p w14:paraId="617AF75E" w14:textId="77777777" w:rsidR="00631658" w:rsidRPr="006B18BF" w:rsidRDefault="00631658" w:rsidP="00631658">
      <w:pPr>
        <w:pStyle w:val="BodyTextIndent"/>
        <w:jc w:val="right"/>
        <w:rPr>
          <w:rFonts w:ascii="GHEA Grapalat" w:hAnsi="GHEA Grapalat" w:cs="Sylfaen"/>
          <w:i w:val="0"/>
          <w:lang w:val="en-US"/>
        </w:rPr>
      </w:pPr>
    </w:p>
    <w:p w14:paraId="4570AD76" w14:textId="77777777" w:rsidR="00631658" w:rsidRPr="006B18BF" w:rsidRDefault="00631658" w:rsidP="00631658">
      <w:pPr>
        <w:pStyle w:val="BodyTextIndent"/>
        <w:jc w:val="right"/>
        <w:rPr>
          <w:rFonts w:ascii="GHEA Grapalat" w:hAnsi="GHEA Grapalat" w:cs="Sylfaen"/>
          <w:i w:val="0"/>
          <w:lang w:val="en-US"/>
        </w:rPr>
      </w:pPr>
    </w:p>
    <w:p w14:paraId="76F5D96A" w14:textId="77777777" w:rsidR="00631658" w:rsidRPr="006B18BF" w:rsidRDefault="009C370D" w:rsidP="00631658">
      <w:pPr>
        <w:jc w:val="right"/>
        <w:rPr>
          <w:rFonts w:ascii="GHEA Grapalat" w:hAnsi="GHEA Grapalat" w:cs="GHEA Grapalat"/>
          <w:i/>
          <w:sz w:val="18"/>
          <w:szCs w:val="18"/>
          <w:lang w:val="hy-AM"/>
        </w:rPr>
      </w:pPr>
      <w:r w:rsidRPr="006B18BF">
        <w:rPr>
          <w:rFonts w:ascii="GHEA Grapalat" w:hAnsi="GHEA Grapalat"/>
          <w:b/>
          <w:lang w:val="hy-AM"/>
        </w:rPr>
        <w:br w:type="page"/>
      </w:r>
    </w:p>
    <w:p w14:paraId="50A2ACFF" w14:textId="77777777" w:rsidR="00631658" w:rsidRPr="006B18BF" w:rsidRDefault="00631658" w:rsidP="00631658">
      <w:pPr>
        <w:pStyle w:val="BodyTextIndent3"/>
        <w:spacing w:line="240" w:lineRule="auto"/>
        <w:jc w:val="right"/>
        <w:rPr>
          <w:rFonts w:ascii="GHEA Grapalat" w:hAnsi="GHEA Grapalat" w:cs="Sylfaen"/>
          <w:b/>
          <w:lang w:val="hy-AM"/>
        </w:rPr>
      </w:pPr>
      <w:r w:rsidRPr="006B18BF">
        <w:rPr>
          <w:rFonts w:ascii="GHEA Grapalat" w:hAnsi="GHEA Grapalat" w:cs="Sylfaen"/>
          <w:b/>
          <w:lang w:val="hy-AM"/>
        </w:rPr>
        <w:lastRenderedPageBreak/>
        <w:t>Հավելված 5.1</w:t>
      </w:r>
    </w:p>
    <w:p w14:paraId="0BD38549" w14:textId="677489E2" w:rsidR="00631658" w:rsidRPr="006B18BF" w:rsidRDefault="00403F55" w:rsidP="00631658">
      <w:pPr>
        <w:pStyle w:val="BodyTextIndent3"/>
        <w:spacing w:line="240" w:lineRule="auto"/>
        <w:jc w:val="right"/>
        <w:rPr>
          <w:rFonts w:ascii="GHEA Grapalat" w:hAnsi="GHEA Grapalat" w:cs="Sylfaen"/>
          <w:b/>
          <w:lang w:val="hy-AM"/>
        </w:rPr>
      </w:pPr>
      <w:r w:rsidRPr="006B18BF">
        <w:rPr>
          <w:rFonts w:ascii="GHEA Grapalat" w:hAnsi="GHEA Grapalat"/>
          <w:lang w:val="es-ES"/>
        </w:rPr>
        <w:t>«</w:t>
      </w:r>
      <w:r w:rsidR="00A931D6">
        <w:rPr>
          <w:rFonts w:ascii="GHEA Grapalat" w:hAnsi="GHEA Grapalat"/>
          <w:lang w:val="hy-AM"/>
        </w:rPr>
        <w:t xml:space="preserve">ՀՀ ԳԱԱ ԱԻ -ԳՀԱՇՁԲ 25/3     </w:t>
      </w:r>
      <w:proofErr w:type="gramStart"/>
      <w:r w:rsidR="00A931D6">
        <w:rPr>
          <w:rFonts w:ascii="GHEA Grapalat" w:hAnsi="GHEA Grapalat"/>
          <w:lang w:val="hy-AM"/>
        </w:rPr>
        <w:t xml:space="preserve">  </w:t>
      </w:r>
      <w:r w:rsidRPr="006B18BF">
        <w:rPr>
          <w:rFonts w:ascii="GHEA Grapalat" w:hAnsi="GHEA Grapalat"/>
          <w:lang w:val="es-ES"/>
        </w:rPr>
        <w:t>»</w:t>
      </w:r>
      <w:proofErr w:type="gramEnd"/>
      <w:r w:rsidR="00631658" w:rsidRPr="006B18BF">
        <w:rPr>
          <w:rFonts w:ascii="GHEA Grapalat" w:hAnsi="GHEA Grapalat" w:cs="Sylfaen"/>
          <w:b/>
          <w:lang w:val="hy-AM"/>
        </w:rPr>
        <w:t>*  ծածկագրով</w:t>
      </w:r>
    </w:p>
    <w:p w14:paraId="4CAD0268" w14:textId="7D81E207" w:rsidR="00631658" w:rsidRPr="006B18BF" w:rsidRDefault="00403F55" w:rsidP="00631658">
      <w:pPr>
        <w:pStyle w:val="BodyTextIndent3"/>
        <w:spacing w:line="240" w:lineRule="auto"/>
        <w:jc w:val="right"/>
        <w:rPr>
          <w:rFonts w:ascii="GHEA Grapalat" w:hAnsi="GHEA Grapalat" w:cs="Sylfaen"/>
          <w:b/>
          <w:lang w:val="hy-AM"/>
        </w:rPr>
      </w:pPr>
      <w:r w:rsidRPr="006B18BF">
        <w:rPr>
          <w:rFonts w:ascii="GHEA Grapalat" w:hAnsi="GHEA Grapalat" w:cs="Sylfaen"/>
          <w:b/>
          <w:lang w:val="hy-AM"/>
        </w:rPr>
        <w:t>Գնանշման հարցման</w:t>
      </w:r>
      <w:r w:rsidR="00631658" w:rsidRPr="006B18BF">
        <w:rPr>
          <w:rFonts w:ascii="GHEA Grapalat" w:hAnsi="GHEA Grapalat" w:cs="Sylfaen"/>
          <w:b/>
          <w:lang w:val="hy-AM"/>
        </w:rPr>
        <w:t xml:space="preserve"> հրավերի</w:t>
      </w:r>
    </w:p>
    <w:p w14:paraId="24423529" w14:textId="77777777" w:rsidR="00631658" w:rsidRPr="006B18BF" w:rsidRDefault="00631658" w:rsidP="00631658">
      <w:pPr>
        <w:jc w:val="center"/>
        <w:rPr>
          <w:rFonts w:ascii="GHEA Grapalat" w:hAnsi="GHEA Grapalat" w:cs="GHEA Grapalat"/>
          <w:b/>
          <w:sz w:val="20"/>
          <w:szCs w:val="20"/>
          <w:lang w:val="hy-AM"/>
        </w:rPr>
      </w:pPr>
      <w:r w:rsidRPr="006B18BF">
        <w:rPr>
          <w:rFonts w:ascii="GHEA Grapalat" w:hAnsi="GHEA Grapalat" w:cs="GHEA Grapalat"/>
          <w:b/>
          <w:sz w:val="18"/>
          <w:szCs w:val="18"/>
          <w:lang w:val="hy-AM"/>
        </w:rPr>
        <w:t xml:space="preserve">       </w:t>
      </w:r>
      <w:r w:rsidRPr="006B18BF">
        <w:rPr>
          <w:rFonts w:ascii="GHEA Grapalat" w:hAnsi="GHEA Grapalat" w:cs="GHEA Grapalat"/>
          <w:b/>
          <w:sz w:val="20"/>
          <w:szCs w:val="20"/>
          <w:lang w:val="hy-AM"/>
        </w:rPr>
        <w:t xml:space="preserve">ՏՈւԺԱՆՔԻ ՄԱՍԻՆ ՀԱՄԱՁԱՅՆԱԳԻՐ </w:t>
      </w:r>
    </w:p>
    <w:p w14:paraId="1AFE3685" w14:textId="77777777" w:rsidR="001C7C1A" w:rsidRPr="006B18BF" w:rsidRDefault="00631658" w:rsidP="001C7C1A">
      <w:pPr>
        <w:jc w:val="center"/>
        <w:rPr>
          <w:rFonts w:ascii="GHEA Grapalat" w:hAnsi="GHEA Grapalat" w:cs="GHEA Grapalat"/>
          <w:b/>
          <w:sz w:val="20"/>
          <w:szCs w:val="20"/>
          <w:lang w:val="hy-AM"/>
        </w:rPr>
      </w:pPr>
      <w:r w:rsidRPr="006B18BF">
        <w:rPr>
          <w:rFonts w:ascii="GHEA Grapalat" w:hAnsi="GHEA Grapalat" w:cs="GHEA Grapalat"/>
          <w:sz w:val="20"/>
          <w:szCs w:val="20"/>
          <w:lang w:val="hy-AM"/>
        </w:rPr>
        <w:t xml:space="preserve">  </w:t>
      </w:r>
      <w:r w:rsidRPr="006B18BF">
        <w:rPr>
          <w:rFonts w:ascii="GHEA Grapalat" w:hAnsi="GHEA Grapalat" w:cs="GHEA Grapalat"/>
          <w:b/>
          <w:sz w:val="20"/>
          <w:szCs w:val="20"/>
          <w:lang w:val="hy-AM"/>
        </w:rPr>
        <w:t xml:space="preserve"> </w:t>
      </w:r>
      <w:r w:rsidR="001C7C1A" w:rsidRPr="006B18BF">
        <w:rPr>
          <w:rFonts w:ascii="GHEA Grapalat" w:hAnsi="GHEA Grapalat" w:cs="GHEA Grapalat"/>
          <w:b/>
          <w:sz w:val="18"/>
          <w:szCs w:val="18"/>
          <w:lang w:val="hy-AM"/>
        </w:rPr>
        <w:t xml:space="preserve">         (պայմանագրի ապահովում)</w:t>
      </w:r>
    </w:p>
    <w:p w14:paraId="257E50E1" w14:textId="77777777" w:rsidR="00631658" w:rsidRPr="006B18BF" w:rsidRDefault="00631658" w:rsidP="00631658">
      <w:pPr>
        <w:rPr>
          <w:rFonts w:ascii="GHEA Grapalat" w:hAnsi="GHEA Grapalat" w:cs="GHEA Grapalat"/>
          <w:b/>
          <w:sz w:val="20"/>
          <w:szCs w:val="20"/>
          <w:lang w:val="hy-AM"/>
        </w:rPr>
      </w:pPr>
    </w:p>
    <w:p w14:paraId="79F182EE" w14:textId="4603FA84" w:rsidR="00631658" w:rsidRPr="006B18BF" w:rsidRDefault="00631658" w:rsidP="00631658">
      <w:pPr>
        <w:rPr>
          <w:rFonts w:ascii="GHEA Grapalat" w:hAnsi="GHEA Grapalat" w:cs="GHEA Grapalat"/>
          <w:sz w:val="20"/>
          <w:szCs w:val="20"/>
          <w:lang w:val="hy-AM"/>
        </w:rPr>
      </w:pPr>
      <w:r w:rsidRPr="006B18BF">
        <w:rPr>
          <w:rFonts w:ascii="GHEA Grapalat" w:hAnsi="GHEA Grapalat" w:cs="GHEA Grapalat"/>
          <w:sz w:val="20"/>
          <w:szCs w:val="20"/>
          <w:lang w:val="hy-AM"/>
        </w:rPr>
        <w:t xml:space="preserve">     ք. Երևան</w:t>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r>
      <w:r w:rsidRPr="006B18BF">
        <w:rPr>
          <w:rFonts w:ascii="GHEA Grapalat" w:hAnsi="GHEA Grapalat" w:cs="GHEA Grapalat"/>
          <w:sz w:val="20"/>
          <w:szCs w:val="20"/>
          <w:lang w:val="hy-AM"/>
        </w:rPr>
        <w:tab/>
        <w:t xml:space="preserve">            </w:t>
      </w:r>
      <w:r w:rsidRPr="006B18BF">
        <w:rPr>
          <w:rFonts w:ascii="GHEA Grapalat" w:hAnsi="GHEA Grapalat"/>
          <w:sz w:val="20"/>
          <w:szCs w:val="20"/>
          <w:lang w:val="hy-AM"/>
        </w:rPr>
        <w:t>«</w:t>
      </w:r>
      <w:r w:rsidRPr="006B18BF">
        <w:rPr>
          <w:rFonts w:ascii="GHEA Grapalat" w:hAnsi="GHEA Grapalat" w:cs="GHEA Grapalat"/>
          <w:sz w:val="20"/>
          <w:szCs w:val="20"/>
          <w:u w:val="single"/>
          <w:lang w:val="hy-AM"/>
        </w:rPr>
        <w:t xml:space="preserve">         </w:t>
      </w:r>
      <w:r w:rsidRPr="006B18BF">
        <w:rPr>
          <w:rFonts w:ascii="GHEA Grapalat" w:hAnsi="GHEA Grapalat"/>
          <w:sz w:val="20"/>
          <w:szCs w:val="20"/>
          <w:lang w:val="hy-AM"/>
        </w:rPr>
        <w:t>»</w:t>
      </w:r>
      <w:r w:rsidRPr="006B18BF">
        <w:rPr>
          <w:rFonts w:ascii="GHEA Grapalat" w:hAnsi="GHEA Grapalat" w:cs="GHEA Grapalat"/>
          <w:sz w:val="20"/>
          <w:szCs w:val="20"/>
          <w:u w:val="single"/>
          <w:lang w:val="hy-AM"/>
        </w:rPr>
        <w:t xml:space="preserve"> </w:t>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00AB2DA5" w:rsidRPr="006B18BF">
        <w:rPr>
          <w:rFonts w:ascii="GHEA Grapalat" w:hAnsi="GHEA Grapalat" w:cs="GHEA Grapalat"/>
          <w:sz w:val="20"/>
          <w:szCs w:val="20"/>
          <w:lang w:val="hy-AM"/>
        </w:rPr>
        <w:t xml:space="preserve"> 20   թ.</w:t>
      </w:r>
    </w:p>
    <w:p w14:paraId="4138D155" w14:textId="77777777" w:rsidR="00631658" w:rsidRPr="006B18BF" w:rsidRDefault="00631658" w:rsidP="00631658">
      <w:pPr>
        <w:rPr>
          <w:rFonts w:ascii="GHEA Grapalat" w:hAnsi="GHEA Grapalat" w:cs="GHEA Grapalat"/>
          <w:sz w:val="20"/>
          <w:szCs w:val="20"/>
          <w:lang w:val="hy-AM"/>
        </w:rPr>
      </w:pPr>
    </w:p>
    <w:p w14:paraId="3BC380DF" w14:textId="77777777" w:rsidR="00631658" w:rsidRPr="006B18BF" w:rsidRDefault="00631658" w:rsidP="00631658">
      <w:pPr>
        <w:jc w:val="both"/>
        <w:rPr>
          <w:rFonts w:ascii="GHEA Grapalat" w:hAnsi="GHEA Grapalat" w:cs="GHEA Grapalat"/>
          <w:sz w:val="20"/>
          <w:szCs w:val="20"/>
          <w:u w:val="single"/>
          <w:vertAlign w:val="subscript"/>
          <w:lang w:val="hy-AM"/>
        </w:rPr>
      </w:pPr>
      <w:r w:rsidRPr="006B18BF">
        <w:rPr>
          <w:rFonts w:ascii="GHEA Grapalat" w:hAnsi="GHEA Grapalat" w:cs="GHEA Grapalat"/>
          <w:sz w:val="20"/>
          <w:szCs w:val="20"/>
          <w:u w:val="single"/>
          <w:vertAlign w:val="subscript"/>
          <w:lang w:val="hy-AM"/>
        </w:rPr>
        <w:tab/>
      </w:r>
      <w:r w:rsidRPr="006B18BF">
        <w:rPr>
          <w:rFonts w:ascii="GHEA Grapalat" w:hAnsi="GHEA Grapalat" w:cs="GHEA Grapalat"/>
          <w:sz w:val="20"/>
          <w:szCs w:val="20"/>
          <w:u w:val="single"/>
          <w:vertAlign w:val="subscript"/>
          <w:lang w:val="hy-AM"/>
        </w:rPr>
        <w:tab/>
      </w:r>
      <w:r w:rsidRPr="006B18BF">
        <w:rPr>
          <w:rFonts w:ascii="GHEA Grapalat" w:hAnsi="GHEA Grapalat" w:cs="GHEA Grapalat"/>
          <w:sz w:val="20"/>
          <w:szCs w:val="20"/>
          <w:u w:val="single"/>
          <w:vertAlign w:val="subscript"/>
          <w:lang w:val="hy-AM"/>
        </w:rPr>
        <w:tab/>
      </w:r>
      <w:r w:rsidRPr="006B18BF">
        <w:rPr>
          <w:rFonts w:ascii="GHEA Grapalat" w:hAnsi="GHEA Grapalat" w:cs="GHEA Grapalat"/>
          <w:sz w:val="20"/>
          <w:szCs w:val="20"/>
          <w:vertAlign w:val="subscript"/>
          <w:lang w:val="hy-AM"/>
        </w:rPr>
        <w:t xml:space="preserve">, </w:t>
      </w:r>
      <w:r w:rsidRPr="006B18BF">
        <w:rPr>
          <w:rFonts w:ascii="GHEA Grapalat" w:hAnsi="GHEA Grapalat" w:cs="GHEA Grapalat"/>
          <w:sz w:val="20"/>
          <w:szCs w:val="20"/>
          <w:lang w:val="hy-AM"/>
        </w:rPr>
        <w:t xml:space="preserve">ի դեմս Ընկերության տնօրեն </w:t>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p>
    <w:p w14:paraId="5633C06E" w14:textId="77777777" w:rsidR="00631658" w:rsidRPr="006B18BF" w:rsidRDefault="00631658" w:rsidP="00631658">
      <w:pPr>
        <w:jc w:val="both"/>
        <w:rPr>
          <w:rFonts w:ascii="GHEA Grapalat" w:hAnsi="GHEA Grapalat" w:cs="GHEA Grapalat"/>
          <w:sz w:val="20"/>
          <w:szCs w:val="20"/>
          <w:lang w:val="hy-AM"/>
        </w:rPr>
      </w:pPr>
      <w:r w:rsidRPr="006B18BF">
        <w:rPr>
          <w:rFonts w:ascii="GHEA Grapalat" w:hAnsi="GHEA Grapalat"/>
          <w:sz w:val="20"/>
          <w:szCs w:val="20"/>
          <w:vertAlign w:val="superscript"/>
          <w:lang w:val="hy-AM"/>
        </w:rPr>
        <w:t xml:space="preserve">       Ընկերության անվանումը</w:t>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r>
      <w:r w:rsidRPr="006B18BF">
        <w:rPr>
          <w:rFonts w:ascii="GHEA Grapalat" w:hAnsi="GHEA Grapalat" w:cs="GHEA Grapalat"/>
          <w:sz w:val="20"/>
          <w:szCs w:val="20"/>
          <w:vertAlign w:val="subscript"/>
          <w:lang w:val="hy-AM"/>
        </w:rPr>
        <w:tab/>
        <w:t xml:space="preserve">    </w:t>
      </w:r>
      <w:r w:rsidRPr="006B18BF">
        <w:rPr>
          <w:rFonts w:ascii="GHEA Grapalat" w:hAnsi="GHEA Grapalat"/>
          <w:sz w:val="20"/>
          <w:szCs w:val="20"/>
          <w:vertAlign w:val="superscript"/>
          <w:lang w:val="hy-AM"/>
        </w:rPr>
        <w:t>Ընկերության տնօրենի անուն ազգանունը, անձնագրային տվյալները</w:t>
      </w:r>
      <w:r w:rsidRPr="006B18BF">
        <w:rPr>
          <w:rFonts w:ascii="GHEA Grapalat" w:hAnsi="GHEA Grapalat" w:cs="GHEA Grapalat"/>
          <w:sz w:val="20"/>
          <w:szCs w:val="20"/>
          <w:vertAlign w:val="subscript"/>
          <w:lang w:val="hy-AM"/>
        </w:rPr>
        <w:t xml:space="preserve">, </w:t>
      </w:r>
      <w:r w:rsidRPr="006B18BF">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A6A1880" w14:textId="77777777" w:rsidR="00631658" w:rsidRPr="006B18BF" w:rsidRDefault="00631658" w:rsidP="00631658">
      <w:pPr>
        <w:ind w:firstLine="708"/>
        <w:jc w:val="both"/>
        <w:rPr>
          <w:rFonts w:ascii="GHEA Grapalat" w:hAnsi="GHEA Grapalat" w:cs="GHEA Grapalat"/>
          <w:sz w:val="20"/>
          <w:szCs w:val="20"/>
          <w:lang w:val="hy-AM"/>
        </w:rPr>
      </w:pPr>
    </w:p>
    <w:p w14:paraId="733AA67C" w14:textId="77777777" w:rsidR="00631658" w:rsidRPr="006B18BF" w:rsidRDefault="00194C6E" w:rsidP="006D197A">
      <w:pPr>
        <w:ind w:left="360"/>
        <w:jc w:val="center"/>
        <w:rPr>
          <w:rFonts w:ascii="GHEA Grapalat" w:hAnsi="GHEA Grapalat" w:cs="GHEA Grapalat"/>
          <w:b/>
          <w:bCs/>
          <w:sz w:val="20"/>
          <w:szCs w:val="20"/>
          <w:lang w:val="pt-BR"/>
        </w:rPr>
      </w:pPr>
      <w:r w:rsidRPr="006B18BF">
        <w:rPr>
          <w:rFonts w:ascii="GHEA Grapalat" w:hAnsi="GHEA Grapalat" w:cs="GHEA Grapalat"/>
          <w:b/>
          <w:sz w:val="20"/>
          <w:szCs w:val="20"/>
          <w:lang w:val="hy-AM"/>
        </w:rPr>
        <w:t>1.</w:t>
      </w:r>
      <w:r w:rsidR="00631658" w:rsidRPr="006B18BF">
        <w:rPr>
          <w:rFonts w:ascii="GHEA Grapalat" w:hAnsi="GHEA Grapalat" w:cs="GHEA Grapalat"/>
          <w:b/>
          <w:sz w:val="20"/>
          <w:szCs w:val="20"/>
          <w:lang w:val="hy-AM"/>
        </w:rPr>
        <w:t xml:space="preserve"> Համաձայնության առարկան</w:t>
      </w:r>
    </w:p>
    <w:p w14:paraId="2C11E7E5" w14:textId="77777777" w:rsidR="00631658" w:rsidRPr="006B18BF" w:rsidRDefault="00631658" w:rsidP="00631658">
      <w:pPr>
        <w:jc w:val="both"/>
        <w:rPr>
          <w:rFonts w:ascii="GHEA Grapalat" w:hAnsi="GHEA Grapalat" w:cs="GHEA Grapalat"/>
          <w:b/>
          <w:bCs/>
          <w:sz w:val="20"/>
          <w:szCs w:val="20"/>
          <w:lang w:val="pt-BR"/>
        </w:rPr>
      </w:pPr>
      <w:r w:rsidRPr="006B18BF">
        <w:rPr>
          <w:rFonts w:ascii="GHEA Grapalat" w:hAnsi="GHEA Grapalat" w:cs="GHEA Grapalat"/>
          <w:sz w:val="20"/>
          <w:szCs w:val="20"/>
          <w:lang w:val="pt-BR"/>
        </w:rPr>
        <w:tab/>
      </w:r>
      <w:r w:rsidRPr="006B18BF">
        <w:rPr>
          <w:rFonts w:ascii="GHEA Grapalat" w:hAnsi="GHEA Grapalat" w:cs="GHEA Grapalat"/>
          <w:sz w:val="20"/>
          <w:szCs w:val="20"/>
          <w:lang w:val="pt-BR"/>
        </w:rPr>
        <w:tab/>
        <w:t xml:space="preserve">                               </w:t>
      </w:r>
    </w:p>
    <w:p w14:paraId="36CB2D14" w14:textId="77777777" w:rsidR="001334A1" w:rsidRPr="006B18BF" w:rsidRDefault="00631658" w:rsidP="001334A1">
      <w:pPr>
        <w:jc w:val="both"/>
        <w:rPr>
          <w:rFonts w:ascii="GHEA Grapalat" w:hAnsi="GHEA Grapalat" w:cs="GHEA Grapalat"/>
          <w:sz w:val="20"/>
          <w:szCs w:val="20"/>
          <w:lang w:val="pt-BR"/>
        </w:rPr>
      </w:pPr>
      <w:r w:rsidRPr="006B18BF">
        <w:rPr>
          <w:rFonts w:ascii="GHEA Grapalat" w:hAnsi="GHEA Grapalat" w:cs="GHEA Grapalat"/>
          <w:sz w:val="20"/>
          <w:szCs w:val="20"/>
          <w:lang w:val="pt-BR"/>
        </w:rPr>
        <w:t xml:space="preserve">1.1 </w:t>
      </w:r>
      <w:r w:rsidR="001334A1" w:rsidRPr="006B18BF">
        <w:rPr>
          <w:rFonts w:ascii="GHEA Grapalat" w:hAnsi="GHEA Grapalat" w:cs="GHEA Grapalat"/>
          <w:sz w:val="20"/>
          <w:szCs w:val="20"/>
          <w:lang w:val="pt-BR"/>
        </w:rPr>
        <w:t>Ընկերությունը մասնակցում է</w:t>
      </w:r>
      <w:r w:rsidR="001334A1">
        <w:rPr>
          <w:rFonts w:ascii="GHEA Grapalat" w:hAnsi="GHEA Grapalat" w:cs="GHEA Grapalat"/>
          <w:sz w:val="20"/>
          <w:szCs w:val="20"/>
          <w:lang w:val="hy-AM"/>
        </w:rPr>
        <w:t xml:space="preserve"> </w:t>
      </w:r>
      <w:r w:rsidR="001334A1" w:rsidRPr="006B18BF">
        <w:rPr>
          <w:rFonts w:ascii="GHEA Grapalat" w:hAnsi="GHEA Grapalat" w:cs="GHEA Grapalat"/>
          <w:sz w:val="20"/>
          <w:szCs w:val="20"/>
          <w:lang w:val="pt-BR"/>
        </w:rPr>
        <w:t xml:space="preserve"> </w:t>
      </w:r>
      <w:r w:rsidR="001334A1" w:rsidRPr="00717C43">
        <w:rPr>
          <w:rFonts w:ascii="GHEA Grapalat" w:hAnsi="GHEA Grapalat"/>
          <w:b/>
          <w:i/>
          <w:lang w:val="af-ZA"/>
        </w:rPr>
        <w:t xml:space="preserve">ՀՀ ԳԱԱ </w:t>
      </w:r>
      <w:r w:rsidR="001334A1">
        <w:rPr>
          <w:rFonts w:ascii="GHEA Grapalat" w:hAnsi="GHEA Grapalat"/>
          <w:b/>
          <w:i/>
          <w:lang w:val="af-ZA"/>
        </w:rPr>
        <w:t>«</w:t>
      </w:r>
      <w:r w:rsidR="001334A1" w:rsidRPr="00717C43">
        <w:rPr>
          <w:rFonts w:ascii="GHEA Grapalat" w:hAnsi="GHEA Grapalat"/>
          <w:b/>
          <w:i/>
          <w:lang w:val="af-ZA"/>
        </w:rPr>
        <w:t>Արևելագիտության ինստիտուտ</w:t>
      </w:r>
      <w:r w:rsidR="001334A1" w:rsidRPr="00D57B8A">
        <w:rPr>
          <w:rFonts w:ascii="GHEA Grapalat" w:hAnsi="GHEA Grapalat"/>
          <w:b/>
          <w:i/>
          <w:lang w:val="af-ZA"/>
        </w:rPr>
        <w:t xml:space="preserve">» </w:t>
      </w:r>
      <w:r w:rsidR="001334A1">
        <w:rPr>
          <w:rFonts w:ascii="GHEA Grapalat" w:hAnsi="GHEA Grapalat"/>
          <w:b/>
          <w:i/>
          <w:lang w:val="af-ZA"/>
        </w:rPr>
        <w:t>ՊՈԱԿ</w:t>
      </w:r>
      <w:r w:rsidR="001334A1" w:rsidRPr="006B18BF">
        <w:rPr>
          <w:rFonts w:ascii="GHEA Grapalat" w:hAnsi="GHEA Grapalat" w:cs="GHEA Grapalat"/>
          <w:sz w:val="20"/>
          <w:szCs w:val="20"/>
          <w:lang w:val="hy-AM"/>
        </w:rPr>
        <w:t xml:space="preserve"> -ի</w:t>
      </w:r>
      <w:r w:rsidR="001334A1" w:rsidRPr="006B18BF">
        <w:rPr>
          <w:rFonts w:ascii="GHEA Grapalat" w:hAnsi="GHEA Grapalat" w:cs="GHEA Grapalat"/>
          <w:sz w:val="20"/>
          <w:szCs w:val="20"/>
          <w:u w:val="single"/>
          <w:lang w:val="pt-BR"/>
        </w:rPr>
        <w:t xml:space="preserve"> </w:t>
      </w:r>
      <w:r w:rsidR="001334A1" w:rsidRPr="006B18BF">
        <w:rPr>
          <w:rFonts w:ascii="GHEA Grapalat" w:hAnsi="GHEA Grapalat" w:cs="GHEA Grapalat"/>
          <w:sz w:val="20"/>
          <w:szCs w:val="20"/>
          <w:lang w:val="pt-BR"/>
        </w:rPr>
        <w:t>*  (այսուհետ` Պատվիրատու) կողմից</w:t>
      </w:r>
      <w:r w:rsidR="001334A1" w:rsidRPr="006B18BF">
        <w:rPr>
          <w:rFonts w:ascii="GHEA Grapalat" w:hAnsi="GHEA Grapalat" w:cs="GHEA Grapalat"/>
          <w:sz w:val="20"/>
          <w:szCs w:val="20"/>
          <w:lang w:val="hy-AM"/>
        </w:rPr>
        <w:t xml:space="preserve"> </w:t>
      </w:r>
      <w:r w:rsidR="001334A1" w:rsidRPr="006B18BF">
        <w:rPr>
          <w:rFonts w:ascii="GHEA Grapalat" w:hAnsi="GHEA Grapalat" w:cs="GHEA Grapalat"/>
          <w:sz w:val="20"/>
          <w:szCs w:val="20"/>
          <w:lang w:val="pt-BR"/>
        </w:rPr>
        <w:t xml:space="preserve">կազմակերպված` </w:t>
      </w:r>
      <w:r w:rsidR="001334A1" w:rsidRPr="006B18BF">
        <w:rPr>
          <w:rFonts w:ascii="GHEA Grapalat" w:hAnsi="GHEA Grapalat"/>
          <w:lang w:val="es-ES"/>
        </w:rPr>
        <w:t>«</w:t>
      </w:r>
      <w:r w:rsidR="001334A1">
        <w:rPr>
          <w:rFonts w:ascii="GHEA Grapalat" w:hAnsi="GHEA Grapalat"/>
          <w:lang w:val="hy-AM"/>
        </w:rPr>
        <w:t>ՀՀ ԳԱԱ ԱԻ -ԳՀԱՇՁԲ 25/3</w:t>
      </w:r>
      <w:r w:rsidR="001334A1" w:rsidRPr="00D57B8A">
        <w:rPr>
          <w:rFonts w:ascii="GHEA Grapalat" w:hAnsi="GHEA Grapalat"/>
          <w:b/>
          <w:i/>
          <w:lang w:val="af-ZA"/>
        </w:rPr>
        <w:t>»</w:t>
      </w:r>
      <w:r w:rsidR="001334A1">
        <w:rPr>
          <w:rFonts w:ascii="GHEA Grapalat" w:hAnsi="GHEA Grapalat"/>
          <w:b/>
          <w:i/>
          <w:lang w:val="af-ZA"/>
        </w:rPr>
        <w:t xml:space="preserve"> </w:t>
      </w:r>
      <w:r w:rsidR="001334A1" w:rsidRPr="006B18BF">
        <w:rPr>
          <w:rFonts w:ascii="GHEA Grapalat" w:hAnsi="GHEA Grapalat" w:cs="GHEA Grapalat"/>
          <w:sz w:val="20"/>
          <w:szCs w:val="20"/>
          <w:lang w:val="pt-BR"/>
        </w:rPr>
        <w:t>ծածկագրով գնման ընթացակարգին:</w:t>
      </w:r>
    </w:p>
    <w:p w14:paraId="11B362D3" w14:textId="546160CB" w:rsidR="00631658" w:rsidRPr="006B18BF" w:rsidRDefault="00631658" w:rsidP="001334A1">
      <w:pPr>
        <w:ind w:left="426"/>
        <w:jc w:val="both"/>
        <w:rPr>
          <w:rFonts w:ascii="GHEA Grapalat" w:hAnsi="GHEA Grapalat" w:cs="GHEA Grapalat"/>
          <w:color w:val="5B9BD5"/>
          <w:sz w:val="20"/>
          <w:szCs w:val="20"/>
          <w:lang w:val="hy-AM"/>
        </w:rPr>
      </w:pPr>
      <w:r w:rsidRPr="006B18BF">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29E3060E" w14:textId="77777777" w:rsidR="00631658" w:rsidRPr="006B18BF" w:rsidRDefault="007A5E2D" w:rsidP="007A5E2D">
      <w:pPr>
        <w:ind w:firstLine="426"/>
        <w:jc w:val="both"/>
        <w:rPr>
          <w:rFonts w:ascii="GHEA Grapalat" w:hAnsi="GHEA Grapalat" w:cs="GHEA Grapalat"/>
          <w:color w:val="000000"/>
          <w:sz w:val="20"/>
          <w:szCs w:val="20"/>
          <w:lang w:val="pt-BR"/>
        </w:rPr>
      </w:pPr>
      <w:r w:rsidRPr="006B18BF">
        <w:rPr>
          <w:rFonts w:ascii="GHEA Grapalat" w:hAnsi="GHEA Grapalat" w:cs="GHEA Grapalat"/>
          <w:color w:val="000000"/>
          <w:sz w:val="20"/>
          <w:szCs w:val="20"/>
          <w:lang w:val="pt-BR"/>
        </w:rPr>
        <w:t xml:space="preserve">1.3 </w:t>
      </w:r>
      <w:r w:rsidR="00631658" w:rsidRPr="006B18BF">
        <w:rPr>
          <w:rFonts w:ascii="GHEA Grapalat" w:hAnsi="GHEA Grapalat" w:cs="GHEA Grapalat"/>
          <w:color w:val="000000"/>
          <w:sz w:val="20"/>
          <w:szCs w:val="20"/>
          <w:lang w:val="pt-BR"/>
        </w:rPr>
        <w:t>Ընկերությունը</w:t>
      </w:r>
      <w:r w:rsidR="00631658" w:rsidRPr="006B18BF">
        <w:rPr>
          <w:rFonts w:ascii="GHEA Grapalat" w:hAnsi="GHEA Grapalat" w:cs="GHEA Grapalat"/>
          <w:color w:val="000000"/>
          <w:sz w:val="20"/>
          <w:szCs w:val="20"/>
          <w:lang w:val="hy-AM"/>
        </w:rPr>
        <w:t xml:space="preserve"> սույն </w:t>
      </w:r>
      <w:r w:rsidR="00631658" w:rsidRPr="006B18BF">
        <w:rPr>
          <w:rFonts w:ascii="GHEA Grapalat" w:hAnsi="GHEA Grapalat" w:cs="GHEA Grapalat"/>
          <w:color w:val="000000"/>
          <w:sz w:val="20"/>
          <w:szCs w:val="20"/>
          <w:lang w:val="pt-BR"/>
        </w:rPr>
        <w:t>տուժանքի համաձայնագ</w:t>
      </w:r>
      <w:r w:rsidR="00631658" w:rsidRPr="006B18BF">
        <w:rPr>
          <w:rFonts w:ascii="GHEA Grapalat" w:hAnsi="GHEA Grapalat" w:cs="GHEA Grapalat"/>
          <w:color w:val="000000"/>
          <w:sz w:val="20"/>
          <w:szCs w:val="20"/>
          <w:lang w:val="hy-AM"/>
        </w:rPr>
        <w:t>ր</w:t>
      </w:r>
      <w:r w:rsidR="00631658" w:rsidRPr="006B18BF">
        <w:rPr>
          <w:rFonts w:ascii="GHEA Grapalat" w:hAnsi="GHEA Grapalat" w:cs="GHEA Grapalat"/>
          <w:color w:val="000000"/>
          <w:sz w:val="20"/>
          <w:szCs w:val="20"/>
          <w:lang w:val="pt-BR"/>
        </w:rPr>
        <w:t>ի</w:t>
      </w:r>
      <w:r w:rsidR="00631658" w:rsidRPr="006B18BF">
        <w:rPr>
          <w:rFonts w:ascii="GHEA Grapalat" w:hAnsi="GHEA Grapalat" w:cs="GHEA Grapalat"/>
          <w:color w:val="000000"/>
          <w:sz w:val="20"/>
          <w:szCs w:val="20"/>
          <w:lang w:val="hy-AM"/>
        </w:rPr>
        <w:t xml:space="preserve">ն կից ներկայացվող վճարման պահանջագրի </w:t>
      </w:r>
      <w:r w:rsidRPr="006B18BF">
        <w:rPr>
          <w:rFonts w:ascii="GHEA Grapalat" w:hAnsi="GHEA Grapalat" w:cs="GHEA Grapalat"/>
          <w:color w:val="000000"/>
          <w:sz w:val="20"/>
          <w:szCs w:val="20"/>
          <w:lang w:val="hy-AM"/>
        </w:rPr>
        <w:t>(</w:t>
      </w:r>
      <w:r w:rsidR="00631658" w:rsidRPr="006B18BF">
        <w:rPr>
          <w:rFonts w:ascii="GHEA Grapalat" w:hAnsi="GHEA Grapalat" w:cs="GHEA Grapalat"/>
          <w:color w:val="000000"/>
          <w:sz w:val="20"/>
          <w:szCs w:val="20"/>
          <w:lang w:val="hy-AM"/>
        </w:rPr>
        <w:t>այսուհետ` Պահանջագիր</w:t>
      </w:r>
      <w:r w:rsidRPr="006B18BF">
        <w:rPr>
          <w:rFonts w:ascii="GHEA Grapalat" w:hAnsi="GHEA Grapalat" w:cs="GHEA Grapalat"/>
          <w:color w:val="000000"/>
          <w:sz w:val="20"/>
          <w:szCs w:val="20"/>
          <w:lang w:val="hy-AM"/>
        </w:rPr>
        <w:t>)</w:t>
      </w:r>
      <w:r w:rsidR="00631658" w:rsidRPr="006B18BF">
        <w:rPr>
          <w:rFonts w:ascii="GHEA Grapalat" w:hAnsi="GHEA Grapalat" w:cs="GHEA Grapalat"/>
          <w:color w:val="000000"/>
          <w:sz w:val="20"/>
          <w:szCs w:val="20"/>
          <w:lang w:val="hy-AM"/>
        </w:rPr>
        <w:t xml:space="preserve"> ստորագրմամբ անհետկանչելիորեն  համաձայնվում է, որ </w:t>
      </w:r>
    </w:p>
    <w:p w14:paraId="056C12EB" w14:textId="77777777" w:rsidR="00631658" w:rsidRPr="006B18BF" w:rsidRDefault="00631658" w:rsidP="00631658">
      <w:pPr>
        <w:ind w:firstLine="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1E1E6DF5" w14:textId="77777777" w:rsidR="00631658" w:rsidRPr="006B18BF" w:rsidRDefault="00631658" w:rsidP="00631658">
      <w:pPr>
        <w:ind w:firstLine="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6B18BF">
        <w:rPr>
          <w:rFonts w:ascii="GHEA Grapalat" w:hAnsi="GHEA Grapalat" w:cs="GHEA Grapalat"/>
          <w:color w:val="000000"/>
          <w:sz w:val="20"/>
          <w:szCs w:val="20"/>
          <w:lang w:val="pt-BR"/>
        </w:rPr>
        <w:t>Ընկերության</w:t>
      </w:r>
      <w:r w:rsidRPr="006B18BF">
        <w:rPr>
          <w:rFonts w:ascii="GHEA Grapalat" w:hAnsi="GHEA Grapalat" w:cs="GHEA Grapalat"/>
          <w:color w:val="000000"/>
          <w:sz w:val="20"/>
          <w:szCs w:val="20"/>
          <w:lang w:val="hy-AM"/>
        </w:rPr>
        <w:t xml:space="preserve"> հաշվից  գանձելու համար՝ առանց լրացուցիչ ակցեպտավորման: </w:t>
      </w:r>
    </w:p>
    <w:p w14:paraId="106D0668" w14:textId="77777777" w:rsidR="00631658" w:rsidRPr="006B18BF" w:rsidRDefault="00631658" w:rsidP="00631658">
      <w:pPr>
        <w:ind w:firstLine="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գ)  </w:t>
      </w:r>
      <w:r w:rsidRPr="006B18BF">
        <w:rPr>
          <w:rFonts w:ascii="GHEA Grapalat" w:hAnsi="GHEA Grapalat" w:cs="GHEA Grapalat"/>
          <w:color w:val="000000"/>
          <w:sz w:val="20"/>
          <w:szCs w:val="20"/>
          <w:lang w:val="pt-BR"/>
        </w:rPr>
        <w:t>Ընկերությունը</w:t>
      </w:r>
      <w:r w:rsidRPr="006B18BF">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9B7250" w14:textId="77777777" w:rsidR="00631658" w:rsidRPr="006B18BF" w:rsidRDefault="00631658" w:rsidP="00631658">
      <w:pPr>
        <w:ind w:left="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 xml:space="preserve">դ) </w:t>
      </w:r>
      <w:r w:rsidRPr="006B18BF">
        <w:rPr>
          <w:rFonts w:ascii="GHEA Grapalat" w:hAnsi="GHEA Grapalat" w:cs="GHEA Grapalat"/>
          <w:color w:val="000000"/>
          <w:sz w:val="20"/>
          <w:szCs w:val="20"/>
          <w:lang w:val="pt-BR"/>
        </w:rPr>
        <w:t>Ընկերությունը</w:t>
      </w:r>
      <w:r w:rsidRPr="006B18BF">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37D3930" w14:textId="77777777" w:rsidR="00631658" w:rsidRPr="006B18BF" w:rsidRDefault="00631658" w:rsidP="00631658">
      <w:pPr>
        <w:ind w:firstLine="426"/>
        <w:jc w:val="both"/>
        <w:rPr>
          <w:rFonts w:ascii="GHEA Grapalat" w:hAnsi="GHEA Grapalat" w:cs="GHEA Grapalat"/>
          <w:sz w:val="20"/>
          <w:szCs w:val="20"/>
          <w:lang w:val="hy-AM"/>
        </w:rPr>
      </w:pPr>
      <w:r w:rsidRPr="006B18BF">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76079CE8" w14:textId="7B9C09D0" w:rsidR="00631658" w:rsidRPr="006B18BF" w:rsidRDefault="0034164E" w:rsidP="00265A5A">
      <w:pPr>
        <w:ind w:firstLine="426"/>
        <w:jc w:val="both"/>
        <w:rPr>
          <w:rFonts w:ascii="GHEA Grapalat" w:hAnsi="GHEA Grapalat" w:cs="GHEA Grapalat"/>
          <w:sz w:val="20"/>
          <w:szCs w:val="20"/>
          <w:lang w:val="pt-BR"/>
        </w:rPr>
      </w:pPr>
      <w:r w:rsidRPr="006B18BF">
        <w:rPr>
          <w:rFonts w:ascii="GHEA Grapalat" w:hAnsi="GHEA Grapalat" w:cs="GHEA Grapalat"/>
          <w:sz w:val="20"/>
          <w:szCs w:val="20"/>
          <w:lang w:val="hy-AM"/>
        </w:rPr>
        <w:t>1.4</w:t>
      </w:r>
      <w:r w:rsidR="00631658" w:rsidRPr="006B18BF">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6B18BF">
        <w:rPr>
          <w:rFonts w:ascii="GHEA Grapalat" w:hAnsi="GHEA Grapalat" w:cs="GHEA Grapalat"/>
          <w:sz w:val="20"/>
          <w:szCs w:val="20"/>
          <w:lang w:val="hy-AM"/>
        </w:rPr>
        <w:t xml:space="preserve">Պահանջագիրը բնօրինակներով </w:t>
      </w:r>
      <w:r w:rsidR="00631658" w:rsidRPr="006B18BF">
        <w:rPr>
          <w:rFonts w:ascii="GHEA Grapalat" w:hAnsi="GHEA Grapalat" w:cs="GHEA Grapalat"/>
          <w:sz w:val="20"/>
          <w:szCs w:val="20"/>
          <w:lang w:val="pt-BR"/>
        </w:rPr>
        <w:t xml:space="preserve">ներկայացնում է </w:t>
      </w:r>
      <w:r w:rsidR="00631658" w:rsidRPr="006B18BF">
        <w:rPr>
          <w:rFonts w:ascii="GHEA Grapalat" w:hAnsi="GHEA Grapalat" w:cs="GHEA Grapalat"/>
          <w:sz w:val="20"/>
          <w:szCs w:val="20"/>
          <w:lang w:val="hy-AM"/>
        </w:rPr>
        <w:t>Վճարող Բանկին</w:t>
      </w:r>
      <w:r w:rsidR="00631658" w:rsidRPr="006B18BF">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6B18BF">
        <w:rPr>
          <w:rFonts w:ascii="GHEA Grapalat" w:hAnsi="GHEA Grapalat" w:cs="GHEA Grapalat"/>
          <w:sz w:val="20"/>
          <w:szCs w:val="20"/>
          <w:lang w:val="hy-AM"/>
        </w:rPr>
        <w:t>Պահանջագիրը</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էլեկտրոնային</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թվային</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ստորագրությամբ</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հաստատված</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լինելու</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դեպքում</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դրանք</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Վճարող</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Բանկին</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են</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ներկայացվում</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էլեկտրոնային</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կրիչներով</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ինչպես</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նաև</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դրանցից</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արտատպված</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թղթային</w:t>
      </w:r>
      <w:r w:rsidR="00631658" w:rsidRPr="006B18BF">
        <w:rPr>
          <w:rFonts w:ascii="GHEA Grapalat" w:hAnsi="GHEA Grapalat" w:cs="GHEA Grapalat"/>
          <w:sz w:val="20"/>
          <w:szCs w:val="20"/>
          <w:lang w:val="pt-BR"/>
        </w:rPr>
        <w:t xml:space="preserve"> </w:t>
      </w:r>
      <w:r w:rsidR="00631658" w:rsidRPr="006B18BF">
        <w:rPr>
          <w:rFonts w:ascii="GHEA Grapalat" w:hAnsi="GHEA Grapalat" w:cs="GHEA Grapalat"/>
          <w:sz w:val="20"/>
          <w:szCs w:val="20"/>
          <w:lang w:val="hy-AM"/>
        </w:rPr>
        <w:t>տարբերակներով</w:t>
      </w:r>
      <w:r w:rsidR="00631658" w:rsidRPr="006B18BF">
        <w:rPr>
          <w:rFonts w:ascii="GHEA Grapalat" w:hAnsi="GHEA Grapalat" w:cs="GHEA Grapalat"/>
          <w:sz w:val="20"/>
          <w:szCs w:val="20"/>
          <w:lang w:val="pt-BR"/>
        </w:rPr>
        <w:t>:</w:t>
      </w:r>
    </w:p>
    <w:p w14:paraId="1D1B7282" w14:textId="7D3EC691" w:rsidR="00631658" w:rsidRPr="006B18BF" w:rsidRDefault="0034164E" w:rsidP="00265A5A">
      <w:pPr>
        <w:ind w:left="426"/>
        <w:jc w:val="both"/>
        <w:rPr>
          <w:rFonts w:ascii="GHEA Grapalat" w:hAnsi="GHEA Grapalat" w:cs="GHEA Grapalat"/>
          <w:color w:val="000000"/>
          <w:sz w:val="20"/>
          <w:szCs w:val="20"/>
          <w:lang w:val="hy-AM"/>
        </w:rPr>
      </w:pPr>
      <w:r w:rsidRPr="006B18BF">
        <w:rPr>
          <w:rFonts w:ascii="GHEA Grapalat" w:hAnsi="GHEA Grapalat" w:cs="GHEA Grapalat"/>
          <w:color w:val="000000"/>
          <w:sz w:val="20"/>
          <w:szCs w:val="20"/>
          <w:lang w:val="hy-AM"/>
        </w:rPr>
        <w:t>1.5</w:t>
      </w:r>
      <w:r w:rsidR="00631658" w:rsidRPr="006B18BF">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4104B361" w14:textId="77777777" w:rsidR="00631658" w:rsidRPr="006B18BF" w:rsidRDefault="00631658" w:rsidP="00631658">
      <w:pPr>
        <w:numPr>
          <w:ilvl w:val="1"/>
          <w:numId w:val="25"/>
        </w:numPr>
        <w:ind w:left="0" w:firstLine="426"/>
        <w:jc w:val="both"/>
        <w:rPr>
          <w:rFonts w:ascii="GHEA Grapalat" w:hAnsi="GHEA Grapalat" w:cs="GHEA Grapalat"/>
          <w:sz w:val="20"/>
          <w:szCs w:val="20"/>
          <w:lang w:val="pt-BR"/>
        </w:rPr>
      </w:pPr>
      <w:r w:rsidRPr="006B18BF">
        <w:rPr>
          <w:rFonts w:ascii="GHEA Grapalat" w:hAnsi="GHEA Grapalat" w:cs="GHEA Grapalat"/>
          <w:sz w:val="20"/>
          <w:szCs w:val="20"/>
          <w:lang w:val="hy-AM"/>
        </w:rPr>
        <w:t>Վճարող Բանկի կողմից Պ</w:t>
      </w:r>
      <w:r w:rsidRPr="006B18BF">
        <w:rPr>
          <w:rFonts w:ascii="GHEA Grapalat" w:hAnsi="GHEA Grapalat" w:cs="GHEA Grapalat"/>
          <w:sz w:val="20"/>
          <w:szCs w:val="20"/>
          <w:lang w:val="pt-BR"/>
        </w:rPr>
        <w:t xml:space="preserve">ահանջագրում նշված գումարի վճարման հետևանքով </w:t>
      </w:r>
      <w:r w:rsidRPr="006B18BF">
        <w:rPr>
          <w:rFonts w:ascii="GHEA Grapalat" w:hAnsi="GHEA Grapalat" w:cs="GHEA Grapalat"/>
          <w:sz w:val="20"/>
          <w:szCs w:val="20"/>
          <w:lang w:val="hy-AM"/>
        </w:rPr>
        <w:t xml:space="preserve">Ընկերության </w:t>
      </w:r>
      <w:r w:rsidRPr="006B18BF">
        <w:rPr>
          <w:rFonts w:ascii="GHEA Grapalat" w:hAnsi="GHEA Grapalat" w:cs="GHEA Grapalat"/>
          <w:sz w:val="20"/>
          <w:szCs w:val="20"/>
          <w:lang w:val="pt-BR"/>
        </w:rPr>
        <w:t xml:space="preserve">առաջացած ռիսկերի (Ընկերության կրած վնասների) </w:t>
      </w:r>
      <w:r w:rsidRPr="006B18BF">
        <w:rPr>
          <w:rFonts w:ascii="GHEA Grapalat" w:hAnsi="GHEA Grapalat" w:cs="GHEA Grapalat"/>
          <w:sz w:val="20"/>
          <w:szCs w:val="20"/>
          <w:lang w:val="hy-AM"/>
        </w:rPr>
        <w:t xml:space="preserve">և բացասական հետևանքների </w:t>
      </w:r>
      <w:r w:rsidRPr="006B18BF">
        <w:rPr>
          <w:rFonts w:ascii="GHEA Grapalat" w:hAnsi="GHEA Grapalat" w:cs="GHEA Grapalat"/>
          <w:sz w:val="20"/>
          <w:szCs w:val="20"/>
          <w:lang w:val="pt-BR"/>
        </w:rPr>
        <w:t>համար Բանկը</w:t>
      </w:r>
      <w:r w:rsidRPr="006B18BF">
        <w:rPr>
          <w:rFonts w:ascii="GHEA Grapalat" w:hAnsi="GHEA Grapalat" w:cs="GHEA Grapalat"/>
          <w:sz w:val="20"/>
          <w:szCs w:val="20"/>
          <w:lang w:val="hy-AM"/>
        </w:rPr>
        <w:t xml:space="preserve"> որևէ</w:t>
      </w:r>
      <w:r w:rsidRPr="006B18BF">
        <w:rPr>
          <w:rFonts w:ascii="GHEA Grapalat" w:hAnsi="GHEA Grapalat" w:cs="GHEA Grapalat"/>
          <w:sz w:val="20"/>
          <w:szCs w:val="20"/>
          <w:lang w:val="pt-BR"/>
        </w:rPr>
        <w:t xml:space="preserve"> պատասխանատվություն չի կրում</w:t>
      </w:r>
      <w:r w:rsidRPr="006B18BF">
        <w:rPr>
          <w:rFonts w:ascii="GHEA Grapalat" w:hAnsi="GHEA Grapalat" w:cs="GHEA Grapalat"/>
          <w:sz w:val="20"/>
          <w:szCs w:val="20"/>
          <w:lang w:val="hy-AM"/>
        </w:rPr>
        <w:t>:</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6C625505" w14:textId="77777777" w:rsidR="00631658" w:rsidRPr="006B18BF" w:rsidRDefault="00631658" w:rsidP="00631658">
      <w:pPr>
        <w:numPr>
          <w:ilvl w:val="1"/>
          <w:numId w:val="25"/>
        </w:numPr>
        <w:ind w:left="0" w:firstLine="426"/>
        <w:jc w:val="both"/>
        <w:rPr>
          <w:rFonts w:ascii="GHEA Grapalat" w:hAnsi="GHEA Grapalat" w:cs="GHEA Grapalat"/>
          <w:sz w:val="20"/>
          <w:szCs w:val="20"/>
          <w:lang w:val="pt-BR"/>
        </w:rPr>
      </w:pPr>
      <w:r w:rsidRPr="006B18BF">
        <w:rPr>
          <w:rFonts w:ascii="GHEA Grapalat" w:hAnsi="GHEA Grapalat" w:cs="GHEA Grapalat"/>
          <w:sz w:val="20"/>
          <w:szCs w:val="20"/>
          <w:lang w:val="hy-AM"/>
        </w:rPr>
        <w:t>Այն դեպքում</w:t>
      </w:r>
      <w:r w:rsidRPr="006B18BF">
        <w:rPr>
          <w:rFonts w:ascii="GHEA Grapalat" w:hAnsi="GHEA Grapalat" w:cs="GHEA Grapalat"/>
          <w:sz w:val="20"/>
          <w:szCs w:val="20"/>
          <w:lang w:val="pt-BR"/>
        </w:rPr>
        <w:t>,</w:t>
      </w:r>
      <w:r w:rsidRPr="006B18BF">
        <w:rPr>
          <w:rFonts w:ascii="GHEA Grapalat" w:hAnsi="GHEA Grapalat" w:cs="GHEA Grapalat"/>
          <w:sz w:val="20"/>
          <w:szCs w:val="20"/>
          <w:lang w:val="hy-AM"/>
        </w:rPr>
        <w:t xml:space="preserve"> երբ Ընկերության հաշվի միջոցները չեն բավարարում</w:t>
      </w:r>
      <w:r w:rsidRPr="006B18BF">
        <w:rPr>
          <w:rFonts w:ascii="GHEA Grapalat" w:hAnsi="GHEA Grapalat" w:cs="GHEA Grapalat"/>
          <w:sz w:val="20"/>
          <w:szCs w:val="20"/>
        </w:rPr>
        <w:t>՝</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Վճարող</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բանկը</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վճարման</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պահանջագիրը</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ստանալուց</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հետո՝</w:t>
      </w:r>
      <w:r w:rsidRPr="006B18BF">
        <w:rPr>
          <w:rFonts w:ascii="GHEA Grapalat" w:hAnsi="GHEA Grapalat" w:cs="GHEA Grapalat"/>
          <w:sz w:val="20"/>
          <w:szCs w:val="20"/>
          <w:lang w:val="pt-BR"/>
        </w:rPr>
        <w:t xml:space="preserve"> 2 (</w:t>
      </w:r>
      <w:r w:rsidRPr="006B18BF">
        <w:rPr>
          <w:rFonts w:ascii="GHEA Grapalat" w:hAnsi="GHEA Grapalat" w:cs="GHEA Grapalat"/>
          <w:sz w:val="20"/>
          <w:szCs w:val="20"/>
        </w:rPr>
        <w:t>երկու</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աշխատանքային</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օրվա</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ընթացքում</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պետք</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է</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տեղեկացնի</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Պատվիրատուին՝</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գրավոր</w:t>
      </w:r>
      <w:r w:rsidRPr="006B18BF">
        <w:rPr>
          <w:rFonts w:ascii="GHEA Grapalat" w:hAnsi="GHEA Grapalat" w:cs="GHEA Grapalat"/>
          <w:sz w:val="20"/>
          <w:szCs w:val="20"/>
          <w:lang w:val="pt-BR"/>
        </w:rPr>
        <w:t xml:space="preserve"> </w:t>
      </w:r>
      <w:r w:rsidRPr="006B18BF">
        <w:rPr>
          <w:rFonts w:ascii="GHEA Grapalat" w:hAnsi="GHEA Grapalat" w:cs="GHEA Grapalat"/>
          <w:sz w:val="20"/>
          <w:szCs w:val="20"/>
        </w:rPr>
        <w:t>ձևով</w:t>
      </w:r>
      <w:r w:rsidRPr="006B18BF">
        <w:rPr>
          <w:rFonts w:ascii="GHEA Grapalat" w:hAnsi="GHEA Grapalat" w:cs="GHEA Grapalat"/>
          <w:sz w:val="20"/>
          <w:szCs w:val="20"/>
          <w:lang w:val="pt-BR"/>
        </w:rPr>
        <w:t>:</w:t>
      </w:r>
    </w:p>
    <w:p w14:paraId="13649748" w14:textId="77777777" w:rsidR="00631658" w:rsidRPr="006B18BF" w:rsidRDefault="00631658" w:rsidP="00631658">
      <w:pPr>
        <w:numPr>
          <w:ilvl w:val="1"/>
          <w:numId w:val="25"/>
        </w:numPr>
        <w:ind w:left="0" w:firstLine="426"/>
        <w:jc w:val="both"/>
        <w:rPr>
          <w:rFonts w:ascii="GHEA Grapalat" w:hAnsi="GHEA Grapalat" w:cs="GHEA Grapalat"/>
          <w:sz w:val="20"/>
          <w:szCs w:val="20"/>
          <w:lang w:val="pt-BR"/>
        </w:rPr>
      </w:pPr>
      <w:r w:rsidRPr="006B18BF">
        <w:rPr>
          <w:rFonts w:ascii="GHEA Grapalat" w:hAnsi="GHEA Grapalat" w:cs="GHEA Grapalat"/>
          <w:sz w:val="20"/>
          <w:szCs w:val="20"/>
          <w:lang w:val="pt-BR"/>
        </w:rPr>
        <w:t xml:space="preserve"> Սույն համաձայնագիրը և կից </w:t>
      </w:r>
      <w:r w:rsidRPr="006B18BF">
        <w:rPr>
          <w:rFonts w:ascii="GHEA Grapalat" w:hAnsi="GHEA Grapalat" w:cs="GHEA Grapalat"/>
          <w:sz w:val="20"/>
          <w:szCs w:val="20"/>
          <w:lang w:val="hy-AM"/>
        </w:rPr>
        <w:t>Պ</w:t>
      </w:r>
      <w:r w:rsidRPr="006B18BF">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150C5F61" w14:textId="77777777" w:rsidR="00631658" w:rsidRPr="006B18BF" w:rsidRDefault="00631658" w:rsidP="00631658">
      <w:pPr>
        <w:jc w:val="both"/>
        <w:rPr>
          <w:rFonts w:ascii="GHEA Grapalat" w:hAnsi="GHEA Grapalat" w:cs="GHEA Grapalat"/>
          <w:sz w:val="20"/>
          <w:szCs w:val="20"/>
          <w:lang w:val="hy-AM"/>
        </w:rPr>
      </w:pPr>
    </w:p>
    <w:p w14:paraId="16B3C4E3" w14:textId="77777777" w:rsidR="00631658" w:rsidRPr="006B18BF" w:rsidRDefault="00194C6E" w:rsidP="006D197A">
      <w:pPr>
        <w:ind w:left="360"/>
        <w:jc w:val="center"/>
        <w:rPr>
          <w:rFonts w:ascii="GHEA Grapalat" w:hAnsi="GHEA Grapalat" w:cs="GHEA Grapalat"/>
          <w:b/>
          <w:bCs/>
          <w:sz w:val="20"/>
          <w:szCs w:val="20"/>
          <w:lang w:val="hy-AM"/>
        </w:rPr>
      </w:pPr>
      <w:r w:rsidRPr="006B18BF">
        <w:rPr>
          <w:rFonts w:ascii="GHEA Grapalat" w:hAnsi="GHEA Grapalat" w:cs="GHEA Grapalat"/>
          <w:b/>
          <w:bCs/>
          <w:sz w:val="20"/>
          <w:szCs w:val="20"/>
          <w:lang w:val="hy-AM"/>
        </w:rPr>
        <w:t>2.</w:t>
      </w:r>
      <w:r w:rsidR="00631658" w:rsidRPr="006B18BF">
        <w:rPr>
          <w:rFonts w:ascii="GHEA Grapalat" w:hAnsi="GHEA Grapalat" w:cs="GHEA Grapalat"/>
          <w:b/>
          <w:bCs/>
          <w:sz w:val="20"/>
          <w:szCs w:val="20"/>
          <w:lang w:val="hy-AM"/>
        </w:rPr>
        <w:t>Այլ պայմաններ</w:t>
      </w:r>
    </w:p>
    <w:p w14:paraId="0994F83C" w14:textId="77777777" w:rsidR="00334B2F" w:rsidRPr="006B18BF" w:rsidRDefault="007A5E2D" w:rsidP="007A5E2D">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6B18BF">
        <w:rPr>
          <w:rFonts w:ascii="GHEA Grapalat" w:hAnsi="GHEA Grapalat" w:cs="GHEA Grapalat"/>
          <w:sz w:val="20"/>
          <w:szCs w:val="20"/>
          <w:lang w:val="hy-AM"/>
        </w:rPr>
        <w:lastRenderedPageBreak/>
        <w:t>պարտավորությունների ամբողջական կատարման վերջին օրվան</w:t>
      </w:r>
      <w:r w:rsidR="00334B2F" w:rsidRPr="006B18BF">
        <w:rPr>
          <w:rFonts w:ascii="GHEA Grapalat" w:hAnsi="GHEA Grapalat" w:cs="GHEA Grapalat"/>
          <w:sz w:val="20"/>
          <w:szCs w:val="20"/>
          <w:lang w:val="hy-AM"/>
        </w:rPr>
        <w:t xml:space="preserve"> հաջորդող քսաներորդ աշխատանքային օրը ներառյալ:</w:t>
      </w:r>
    </w:p>
    <w:p w14:paraId="3303B904" w14:textId="77777777" w:rsidR="00631658" w:rsidRPr="006B18BF" w:rsidRDefault="00631658" w:rsidP="00631658">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30DD902B" w14:textId="77777777" w:rsidR="00631658" w:rsidRPr="006B18BF" w:rsidRDefault="00631658" w:rsidP="00631658">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EF08090" w14:textId="77777777" w:rsidR="00631658" w:rsidRPr="006B18BF" w:rsidDel="00A13215" w:rsidRDefault="00631658" w:rsidP="00631658">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B80DDF8" w14:textId="77777777" w:rsidR="00631658" w:rsidRPr="006B18BF" w:rsidRDefault="00631658" w:rsidP="00631658">
      <w:pPr>
        <w:ind w:firstLine="567"/>
        <w:jc w:val="both"/>
        <w:rPr>
          <w:rFonts w:ascii="GHEA Grapalat" w:hAnsi="GHEA Grapalat" w:cs="GHEA Grapalat"/>
          <w:sz w:val="20"/>
          <w:szCs w:val="20"/>
          <w:lang w:val="hy-AM"/>
        </w:rPr>
      </w:pPr>
      <w:r w:rsidRPr="006B18BF">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9D03BC7" w14:textId="77777777" w:rsidR="00631658" w:rsidRPr="006B18BF" w:rsidRDefault="00631658" w:rsidP="00631658">
      <w:pPr>
        <w:ind w:firstLine="567"/>
        <w:jc w:val="both"/>
        <w:rPr>
          <w:rFonts w:ascii="GHEA Grapalat" w:hAnsi="GHEA Grapalat" w:cs="GHEA Grapalat"/>
          <w:sz w:val="20"/>
          <w:szCs w:val="20"/>
          <w:lang w:val="hy-AM"/>
        </w:rPr>
      </w:pPr>
    </w:p>
    <w:p w14:paraId="1491FC1D" w14:textId="77777777" w:rsidR="00631658" w:rsidRPr="006B18BF" w:rsidRDefault="00631658" w:rsidP="00631658">
      <w:pPr>
        <w:ind w:firstLine="567"/>
        <w:jc w:val="center"/>
        <w:rPr>
          <w:rFonts w:ascii="GHEA Grapalat" w:hAnsi="GHEA Grapalat" w:cs="GHEA Grapalat"/>
          <w:sz w:val="20"/>
          <w:szCs w:val="20"/>
          <w:lang w:val="hy-AM"/>
        </w:rPr>
      </w:pPr>
      <w:r w:rsidRPr="006B18BF">
        <w:rPr>
          <w:rFonts w:ascii="GHEA Grapalat" w:hAnsi="GHEA Grapalat" w:cs="GHEA Grapalat"/>
          <w:b/>
          <w:sz w:val="20"/>
          <w:szCs w:val="20"/>
          <w:lang w:val="hy-AM"/>
        </w:rPr>
        <w:t>3. Ընկերության հասցեն, բանկային վավերապայմանները`</w:t>
      </w:r>
    </w:p>
    <w:p w14:paraId="3F81AE91" w14:textId="77777777" w:rsidR="00631658" w:rsidRPr="006B18BF" w:rsidRDefault="00631658" w:rsidP="00631658">
      <w:pPr>
        <w:jc w:val="both"/>
        <w:rPr>
          <w:rFonts w:ascii="GHEA Grapalat" w:hAnsi="GHEA Grapalat" w:cs="GHEA Grapalat"/>
          <w:sz w:val="20"/>
          <w:szCs w:val="20"/>
          <w:u w:val="single"/>
          <w:lang w:val="hy-AM"/>
        </w:rPr>
      </w:pP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r w:rsidRPr="006B18BF">
        <w:rPr>
          <w:rFonts w:ascii="GHEA Grapalat" w:hAnsi="GHEA Grapalat" w:cs="GHEA Grapalat"/>
          <w:sz w:val="20"/>
          <w:szCs w:val="20"/>
          <w:u w:val="single"/>
          <w:lang w:val="hy-AM"/>
        </w:rPr>
        <w:tab/>
      </w:r>
    </w:p>
    <w:p w14:paraId="6D12B5D5"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vertAlign w:val="superscript"/>
          <w:lang w:val="hy-AM"/>
        </w:rPr>
        <w:t xml:space="preserve">                               ընկերության անվանումը</w:t>
      </w:r>
    </w:p>
    <w:p w14:paraId="01D69F53" w14:textId="77777777" w:rsidR="00631658" w:rsidRPr="006B18BF" w:rsidRDefault="00631658" w:rsidP="00631658">
      <w:pPr>
        <w:jc w:val="both"/>
        <w:rPr>
          <w:rFonts w:ascii="GHEA Grapalat" w:hAnsi="GHEA Grapalat"/>
          <w:sz w:val="20"/>
          <w:szCs w:val="20"/>
          <w:u w:val="single"/>
          <w:vertAlign w:val="superscript"/>
          <w:lang w:val="hy-AM"/>
        </w:rPr>
      </w:pPr>
      <w:r w:rsidRPr="006B18BF">
        <w:rPr>
          <w:rFonts w:ascii="GHEA Grapalat" w:hAnsi="GHEA Grapalat"/>
          <w:sz w:val="20"/>
          <w:szCs w:val="20"/>
          <w:vertAlign w:val="superscript"/>
          <w:lang w:val="hy-AM"/>
        </w:rPr>
        <w:t xml:space="preserve"> </w:t>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p>
    <w:p w14:paraId="21AAD8D8"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vertAlign w:val="superscript"/>
          <w:lang w:val="hy-AM"/>
        </w:rPr>
        <w:t xml:space="preserve">                              ընկերության հասցեն</w:t>
      </w:r>
    </w:p>
    <w:p w14:paraId="324D97F6" w14:textId="77777777" w:rsidR="00631658" w:rsidRPr="006B18BF" w:rsidRDefault="00631658" w:rsidP="00631658">
      <w:pPr>
        <w:jc w:val="both"/>
        <w:rPr>
          <w:rFonts w:ascii="GHEA Grapalat" w:hAnsi="GHEA Grapalat"/>
          <w:sz w:val="20"/>
          <w:szCs w:val="20"/>
          <w:u w:val="single"/>
          <w:vertAlign w:val="superscript"/>
          <w:lang w:val="hy-AM"/>
        </w:rPr>
      </w:pP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p>
    <w:p w14:paraId="65CB7967"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vertAlign w:val="superscript"/>
          <w:lang w:val="hy-AM"/>
        </w:rPr>
        <w:t xml:space="preserve">              ընկերությանը սպասարկող բանկի անվանումը</w:t>
      </w:r>
    </w:p>
    <w:p w14:paraId="49FD57BB"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p>
    <w:p w14:paraId="171B8FAE"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vertAlign w:val="superscript"/>
          <w:lang w:val="hy-AM"/>
        </w:rPr>
        <w:t xml:space="preserve">                   ընկերության բանկային հաշվեհամարը</w:t>
      </w:r>
    </w:p>
    <w:p w14:paraId="1763CB86"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p>
    <w:p w14:paraId="6A8387D4"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vertAlign w:val="superscript"/>
          <w:lang w:val="hy-AM"/>
        </w:rPr>
        <w:t xml:space="preserve">            ընկերության հարկ վճարողի հաշվառման համարը</w:t>
      </w:r>
    </w:p>
    <w:p w14:paraId="52FEBA0A" w14:textId="77777777" w:rsidR="00631658" w:rsidRPr="006B18BF" w:rsidRDefault="00631658" w:rsidP="00631658">
      <w:pPr>
        <w:jc w:val="both"/>
        <w:rPr>
          <w:rFonts w:ascii="GHEA Grapalat" w:hAnsi="GHEA Grapalat"/>
          <w:sz w:val="20"/>
          <w:szCs w:val="20"/>
          <w:u w:val="single"/>
          <w:vertAlign w:val="superscript"/>
          <w:lang w:val="hy-AM"/>
        </w:rPr>
      </w:pP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r w:rsidRPr="006B18BF">
        <w:rPr>
          <w:rFonts w:ascii="GHEA Grapalat" w:hAnsi="GHEA Grapalat"/>
          <w:sz w:val="20"/>
          <w:szCs w:val="20"/>
          <w:u w:val="single"/>
          <w:vertAlign w:val="superscript"/>
          <w:lang w:val="hy-AM"/>
        </w:rPr>
        <w:tab/>
      </w:r>
    </w:p>
    <w:p w14:paraId="1133EC4D" w14:textId="77777777" w:rsidR="00631658" w:rsidRPr="006B18BF" w:rsidRDefault="00631658" w:rsidP="00631658">
      <w:pPr>
        <w:jc w:val="both"/>
        <w:rPr>
          <w:rFonts w:ascii="GHEA Grapalat" w:hAnsi="GHEA Grapalat"/>
          <w:sz w:val="20"/>
          <w:szCs w:val="20"/>
          <w:vertAlign w:val="superscript"/>
          <w:lang w:val="hy-AM"/>
        </w:rPr>
      </w:pPr>
      <w:r w:rsidRPr="006B18BF">
        <w:rPr>
          <w:rFonts w:ascii="GHEA Grapalat" w:hAnsi="GHEA Grapalat"/>
          <w:sz w:val="20"/>
          <w:szCs w:val="20"/>
          <w:vertAlign w:val="superscript"/>
          <w:lang w:val="hy-AM"/>
        </w:rPr>
        <w:t xml:space="preserve">       ընկերության տնօրենի անունը, ազգանունը և ստորագրությունը</w:t>
      </w:r>
    </w:p>
    <w:p w14:paraId="0FFCF136" w14:textId="77777777" w:rsidR="00631658" w:rsidRPr="006B18BF" w:rsidRDefault="00631658" w:rsidP="00631658">
      <w:pPr>
        <w:jc w:val="both"/>
        <w:rPr>
          <w:rFonts w:ascii="GHEA Grapalat" w:hAnsi="GHEA Grapalat"/>
          <w:sz w:val="20"/>
          <w:szCs w:val="20"/>
          <w:lang w:val="hy-AM"/>
        </w:rPr>
      </w:pPr>
      <w:r w:rsidRPr="006B18BF">
        <w:rPr>
          <w:rFonts w:ascii="GHEA Grapalat" w:hAnsi="GHEA Grapalat"/>
          <w:sz w:val="20"/>
          <w:szCs w:val="20"/>
          <w:lang w:val="hy-AM"/>
        </w:rPr>
        <w:t>Կ.Տ</w:t>
      </w:r>
    </w:p>
    <w:p w14:paraId="75BE50AC" w14:textId="77777777" w:rsidR="00631658" w:rsidRPr="006B18BF" w:rsidRDefault="00631658" w:rsidP="00631658">
      <w:pPr>
        <w:jc w:val="both"/>
        <w:rPr>
          <w:rFonts w:ascii="GHEA Grapalat" w:hAnsi="GHEA Grapalat"/>
          <w:sz w:val="20"/>
          <w:szCs w:val="20"/>
          <w:lang w:val="hy-AM"/>
        </w:rPr>
      </w:pPr>
    </w:p>
    <w:p w14:paraId="2129CF32" w14:textId="77777777" w:rsidR="00631658" w:rsidRPr="006B18BF" w:rsidRDefault="00631658" w:rsidP="00631658">
      <w:pPr>
        <w:jc w:val="both"/>
        <w:rPr>
          <w:rFonts w:ascii="GHEA Grapalat" w:hAnsi="GHEA Grapalat"/>
          <w:sz w:val="20"/>
          <w:szCs w:val="20"/>
          <w:lang w:val="hy-AM"/>
        </w:rPr>
      </w:pPr>
      <w:r w:rsidRPr="006B18BF">
        <w:rPr>
          <w:rFonts w:ascii="GHEA Grapalat" w:hAnsi="GHEA Grapalat"/>
          <w:sz w:val="20"/>
          <w:szCs w:val="20"/>
          <w:lang w:val="hy-AM"/>
        </w:rPr>
        <w:t>Օր/ամիս/տարի</w:t>
      </w:r>
    </w:p>
    <w:p w14:paraId="5BFE7C9E" w14:textId="77777777" w:rsidR="00631658" w:rsidRPr="006B18BF" w:rsidRDefault="00631658" w:rsidP="00631658">
      <w:pPr>
        <w:jc w:val="center"/>
        <w:rPr>
          <w:rFonts w:ascii="GHEA Grapalat" w:hAnsi="GHEA Grapalat" w:cs="GHEA Grapalat"/>
          <w:sz w:val="20"/>
          <w:szCs w:val="20"/>
          <w:lang w:val="hy-AM"/>
        </w:rPr>
      </w:pPr>
    </w:p>
    <w:p w14:paraId="4CFF8FDD" w14:textId="77777777" w:rsidR="00631658" w:rsidRPr="006B18BF"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6B18BF">
        <w:rPr>
          <w:rFonts w:ascii="GHEA Grapalat" w:hAnsi="GHEA Grapalat" w:cs="Sylfaen"/>
          <w:i/>
          <w:sz w:val="20"/>
          <w:szCs w:val="20"/>
          <w:lang w:val="hy-AM"/>
        </w:rPr>
        <w:t xml:space="preserve">* </w:t>
      </w:r>
      <w:r w:rsidRPr="006B18BF">
        <w:rPr>
          <w:rFonts w:ascii="GHEA Grapalat" w:hAnsi="GHEA Grapalat"/>
          <w:i/>
          <w:sz w:val="20"/>
          <w:szCs w:val="20"/>
          <w:lang w:val="hy-AM"/>
        </w:rPr>
        <w:t>լրացվում է հանձնաժողովի քարտուղարի կողմից` մինչև հրավերը տեղեկագրում հրապարակելը:</w:t>
      </w:r>
    </w:p>
    <w:p w14:paraId="033F02A8" w14:textId="77777777" w:rsidR="00631658" w:rsidRPr="006B18BF"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235593B1" w14:textId="77777777" w:rsidR="00631658" w:rsidRPr="006B18BF"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250FAAAC" w14:textId="77777777" w:rsidR="00334B2F" w:rsidRPr="006B18BF" w:rsidRDefault="00631658" w:rsidP="00334B2F">
      <w:pPr>
        <w:pStyle w:val="BodyTextIndent3"/>
        <w:spacing w:line="240" w:lineRule="auto"/>
        <w:jc w:val="right"/>
        <w:rPr>
          <w:rFonts w:ascii="GHEA Grapalat" w:hAnsi="GHEA Grapalat"/>
          <w:b/>
          <w:lang w:val="hy-AM"/>
        </w:rPr>
      </w:pPr>
      <w:r w:rsidRPr="006B18BF">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6B18BF" w14:paraId="0EE62EB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1349E5" w14:textId="77777777" w:rsidR="00334B2F" w:rsidRPr="006B18BF" w:rsidRDefault="00334B2F" w:rsidP="00CB0ADE">
            <w:pPr>
              <w:rPr>
                <w:rFonts w:ascii="GHEA Grapalat" w:hAnsi="GHEA Grapalat" w:cs="Sylfaen"/>
                <w:b/>
                <w:bCs/>
                <w:sz w:val="20"/>
                <w:szCs w:val="20"/>
                <w:lang w:val="hy-AM"/>
              </w:rPr>
            </w:pPr>
            <w:r w:rsidRPr="006B18BF">
              <w:rPr>
                <w:rFonts w:ascii="GHEA Grapalat" w:hAnsi="GHEA Grapalat" w:cs="Sylfaen"/>
                <w:sz w:val="20"/>
                <w:szCs w:val="20"/>
              </w:rPr>
              <w:lastRenderedPageBreak/>
              <w:t xml:space="preserve">1.                                                              </w:t>
            </w:r>
            <w:r w:rsidRPr="006B18BF">
              <w:rPr>
                <w:rFonts w:ascii="GHEA Grapalat" w:hAnsi="GHEA Grapalat" w:cs="Sylfaen"/>
                <w:b/>
                <w:bCs/>
                <w:sz w:val="20"/>
                <w:szCs w:val="20"/>
              </w:rPr>
              <w:t>ՎՃԱՐՄԱՆ</w:t>
            </w:r>
            <w:r w:rsidRPr="006B18BF">
              <w:rPr>
                <w:rFonts w:ascii="GHEA Grapalat" w:hAnsi="GHEA Grapalat" w:cs="Arial"/>
                <w:b/>
                <w:bCs/>
                <w:sz w:val="20"/>
                <w:szCs w:val="20"/>
              </w:rPr>
              <w:t xml:space="preserve"> </w:t>
            </w:r>
            <w:r w:rsidRPr="006B18BF">
              <w:rPr>
                <w:rFonts w:ascii="GHEA Grapalat" w:hAnsi="GHEA Grapalat" w:cs="Sylfaen"/>
                <w:b/>
                <w:bCs/>
                <w:sz w:val="20"/>
                <w:szCs w:val="20"/>
              </w:rPr>
              <w:t xml:space="preserve">ՊԱՀԱՆՋԱԳԻՐ* </w:t>
            </w:r>
          </w:p>
          <w:p w14:paraId="3006C5FC" w14:textId="77777777" w:rsidR="00334B2F" w:rsidRPr="006B18BF" w:rsidRDefault="00334B2F" w:rsidP="00CB0ADE">
            <w:pPr>
              <w:jc w:val="center"/>
              <w:rPr>
                <w:rFonts w:ascii="GHEA Grapalat" w:hAnsi="GHEA Grapalat" w:cs="Arial"/>
                <w:bCs/>
                <w:i/>
                <w:sz w:val="20"/>
                <w:szCs w:val="20"/>
              </w:rPr>
            </w:pPr>
          </w:p>
        </w:tc>
      </w:tr>
      <w:tr w:rsidR="00334B2F" w:rsidRPr="006B18BF" w14:paraId="3CC4B72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F99DD1F" w14:textId="77777777" w:rsidR="00334B2F" w:rsidRPr="006B18BF" w:rsidRDefault="00334B2F" w:rsidP="00CB0ADE">
            <w:pPr>
              <w:rPr>
                <w:rFonts w:ascii="GHEA Grapalat" w:hAnsi="GHEA Grapalat" w:cs="Sylfaen"/>
                <w:sz w:val="20"/>
                <w:szCs w:val="20"/>
                <w:lang w:val="hy-AM"/>
              </w:rPr>
            </w:pPr>
            <w:r w:rsidRPr="006B18BF">
              <w:rPr>
                <w:rFonts w:ascii="GHEA Grapalat" w:hAnsi="GHEA Grapalat" w:cs="Sylfaen"/>
                <w:sz w:val="20"/>
                <w:szCs w:val="20"/>
                <w:lang w:val="hy-AM"/>
              </w:rPr>
              <w:t>2</w:t>
            </w:r>
            <w:r w:rsidRPr="006B18BF">
              <w:rPr>
                <w:rFonts w:ascii="GHEA Grapalat" w:hAnsi="GHEA Grapalat" w:cs="Sylfaen"/>
                <w:sz w:val="20"/>
                <w:szCs w:val="20"/>
              </w:rPr>
              <w:t>.</w:t>
            </w:r>
            <w:r w:rsidRPr="006B18BF">
              <w:rPr>
                <w:rFonts w:ascii="GHEA Grapalat" w:hAnsi="GHEA Grapalat" w:cs="Sylfaen"/>
                <w:sz w:val="20"/>
                <w:szCs w:val="20"/>
                <w:lang w:val="hy-AM"/>
              </w:rPr>
              <w:t xml:space="preserve"> Թիվ </w:t>
            </w:r>
          </w:p>
        </w:tc>
      </w:tr>
      <w:tr w:rsidR="00334B2F" w:rsidRPr="006B18BF" w14:paraId="474D5FFF"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B3BC58"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lang w:val="hy-AM"/>
              </w:rPr>
              <w:t>3</w:t>
            </w:r>
            <w:r w:rsidRPr="006B18BF">
              <w:rPr>
                <w:rFonts w:ascii="GHEA Grapalat" w:hAnsi="GHEA Grapalat" w:cs="Sylfaen"/>
                <w:sz w:val="20"/>
                <w:szCs w:val="20"/>
              </w:rPr>
              <w:t>.                                                         Ներկայացման</w:t>
            </w:r>
            <w:r w:rsidRPr="006B18BF">
              <w:rPr>
                <w:rFonts w:ascii="GHEA Grapalat" w:hAnsi="GHEA Grapalat" w:cs="Arial"/>
                <w:sz w:val="20"/>
                <w:szCs w:val="20"/>
              </w:rPr>
              <w:t xml:space="preserve"> </w:t>
            </w:r>
            <w:r w:rsidRPr="006B18BF">
              <w:rPr>
                <w:rFonts w:ascii="GHEA Grapalat" w:hAnsi="GHEA Grapalat" w:cs="Sylfaen"/>
                <w:sz w:val="20"/>
                <w:szCs w:val="20"/>
              </w:rPr>
              <w:t>ամսաթիվը</w:t>
            </w:r>
            <w:r w:rsidRPr="006B18BF">
              <w:rPr>
                <w:rFonts w:ascii="GHEA Grapalat" w:hAnsi="GHEA Grapalat" w:cs="Arial"/>
                <w:sz w:val="20"/>
                <w:szCs w:val="20"/>
              </w:rPr>
              <w:t xml:space="preserve">` </w:t>
            </w:r>
            <w:r w:rsidRPr="006B18BF">
              <w:rPr>
                <w:rFonts w:ascii="GHEA Grapalat" w:hAnsi="GHEA Grapalat" w:cs="Tahoma"/>
                <w:color w:val="000000"/>
                <w:sz w:val="20"/>
                <w:szCs w:val="20"/>
              </w:rPr>
              <w:t xml:space="preserve">"___" </w:t>
            </w:r>
            <w:r w:rsidRPr="006B18BF">
              <w:rPr>
                <w:rFonts w:ascii="GHEA Grapalat" w:hAnsi="GHEA Grapalat" w:cs="Sylfaen"/>
                <w:color w:val="000000"/>
                <w:sz w:val="20"/>
                <w:szCs w:val="20"/>
              </w:rPr>
              <w:t xml:space="preserve">___ </w:t>
            </w:r>
            <w:r w:rsidRPr="006B18BF">
              <w:rPr>
                <w:rFonts w:ascii="GHEA Grapalat" w:hAnsi="GHEA Grapalat" w:cs="Tahoma"/>
                <w:color w:val="000000"/>
                <w:sz w:val="20"/>
                <w:szCs w:val="20"/>
              </w:rPr>
              <w:t>20___</w:t>
            </w:r>
            <w:r w:rsidRPr="006B18BF">
              <w:rPr>
                <w:rFonts w:ascii="GHEA Grapalat" w:hAnsi="GHEA Grapalat" w:cs="Sylfaen"/>
                <w:color w:val="000000"/>
                <w:sz w:val="20"/>
                <w:szCs w:val="20"/>
              </w:rPr>
              <w:t>թ.</w:t>
            </w:r>
          </w:p>
        </w:tc>
      </w:tr>
      <w:tr w:rsidR="00334B2F" w:rsidRPr="006B18BF" w14:paraId="0FC00089"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E68A647"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lang w:val="hy-AM"/>
              </w:rPr>
              <w:t>4</w:t>
            </w:r>
            <w:r w:rsidRPr="006B18BF">
              <w:rPr>
                <w:rFonts w:ascii="GHEA Grapalat" w:hAnsi="GHEA Grapalat" w:cs="Sylfaen"/>
                <w:sz w:val="20"/>
                <w:szCs w:val="20"/>
              </w:rPr>
              <w:t xml:space="preserve">. </w:t>
            </w:r>
            <w:r w:rsidRPr="006B18BF">
              <w:rPr>
                <w:rFonts w:ascii="GHEA Grapalat" w:hAnsi="GHEA Grapalat" w:cs="Sylfaen"/>
                <w:sz w:val="20"/>
                <w:szCs w:val="20"/>
                <w:lang w:val="hy-AM"/>
              </w:rPr>
              <w:t>Վճարողի անվանումը</w:t>
            </w:r>
            <w:r w:rsidRPr="006B18BF">
              <w:rPr>
                <w:rFonts w:ascii="GHEA Grapalat" w:hAnsi="GHEA Grapalat" w:cs="Sylfaen"/>
                <w:sz w:val="20"/>
                <w:szCs w:val="20"/>
              </w:rPr>
              <w:t>,</w:t>
            </w:r>
            <w:r w:rsidRPr="006B18BF">
              <w:rPr>
                <w:rFonts w:ascii="GHEA Grapalat" w:hAnsi="GHEA Grapalat" w:cs="Sylfaen"/>
                <w:sz w:val="20"/>
                <w:szCs w:val="20"/>
                <w:lang w:val="hy-AM"/>
              </w:rPr>
              <w:t xml:space="preserve"> կամ անուն ազգանուն </w:t>
            </w:r>
            <w:r w:rsidRPr="006B18BF">
              <w:rPr>
                <w:rFonts w:ascii="GHEA Grapalat" w:hAnsi="GHEA Grapalat" w:cs="Sylfaen"/>
                <w:sz w:val="20"/>
                <w:szCs w:val="20"/>
              </w:rPr>
              <w:t xml:space="preserve">(Ընկերություն </w:t>
            </w:r>
            <w:r w:rsidRPr="006B18BF">
              <w:rPr>
                <w:rFonts w:ascii="GHEA Grapalat" w:hAnsi="GHEA Grapalat" w:cs="Arial"/>
                <w:sz w:val="20"/>
                <w:szCs w:val="20"/>
              </w:rPr>
              <w:t>`</w:t>
            </w:r>
          </w:p>
        </w:tc>
      </w:tr>
      <w:tr w:rsidR="00334B2F" w:rsidRPr="006B18BF" w14:paraId="02D2EFC1"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E13C4B"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lang w:val="hy-AM"/>
              </w:rPr>
              <w:t>5</w:t>
            </w:r>
            <w:r w:rsidRPr="006B18BF">
              <w:rPr>
                <w:rFonts w:ascii="GHEA Grapalat" w:hAnsi="GHEA Grapalat" w:cs="Sylfaen"/>
                <w:sz w:val="20"/>
                <w:szCs w:val="20"/>
              </w:rPr>
              <w:t>. Վճարողի</w:t>
            </w:r>
            <w:r w:rsidRPr="006B18BF">
              <w:rPr>
                <w:rFonts w:ascii="GHEA Grapalat" w:hAnsi="GHEA Grapalat" w:cs="Sylfaen"/>
                <w:sz w:val="20"/>
                <w:szCs w:val="20"/>
                <w:lang w:val="hy-AM"/>
              </w:rPr>
              <w:t xml:space="preserve">ն սպասարկող Ֆինանսական կազմակերպություն </w:t>
            </w:r>
            <w:r w:rsidRPr="006B18BF">
              <w:rPr>
                <w:rFonts w:ascii="GHEA Grapalat" w:hAnsi="GHEA Grapalat" w:cs="Sylfaen"/>
                <w:sz w:val="20"/>
                <w:szCs w:val="20"/>
              </w:rPr>
              <w:t>(</w:t>
            </w:r>
            <w:r w:rsidRPr="006B18BF">
              <w:rPr>
                <w:rFonts w:ascii="GHEA Grapalat" w:hAnsi="GHEA Grapalat" w:cs="Arial"/>
                <w:sz w:val="20"/>
                <w:szCs w:val="20"/>
              </w:rPr>
              <w:t xml:space="preserve"> </w:t>
            </w:r>
            <w:r w:rsidRPr="006B18BF">
              <w:rPr>
                <w:rFonts w:ascii="GHEA Grapalat" w:hAnsi="GHEA Grapalat" w:cs="Sylfaen"/>
                <w:sz w:val="20"/>
                <w:szCs w:val="20"/>
              </w:rPr>
              <w:t>բանկ)</w:t>
            </w:r>
            <w:r w:rsidRPr="006B18BF">
              <w:rPr>
                <w:rFonts w:ascii="GHEA Grapalat" w:hAnsi="GHEA Grapalat" w:cs="Arial"/>
                <w:sz w:val="20"/>
                <w:szCs w:val="20"/>
              </w:rPr>
              <w:t>`</w:t>
            </w:r>
          </w:p>
        </w:tc>
      </w:tr>
      <w:tr w:rsidR="00334B2F" w:rsidRPr="006B18BF" w14:paraId="66F5FEAB"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445ECE"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lang w:val="hy-AM"/>
              </w:rPr>
              <w:t>6</w:t>
            </w:r>
            <w:r w:rsidRPr="006B18BF">
              <w:rPr>
                <w:rFonts w:ascii="GHEA Grapalat" w:hAnsi="GHEA Grapalat" w:cs="Sylfaen"/>
                <w:sz w:val="20"/>
                <w:szCs w:val="20"/>
              </w:rPr>
              <w:t>. Վճարողի</w:t>
            </w:r>
            <w:r w:rsidRPr="006B18BF">
              <w:rPr>
                <w:rFonts w:ascii="GHEA Grapalat" w:hAnsi="GHEA Grapalat" w:cs="Sylfaen"/>
                <w:sz w:val="20"/>
                <w:szCs w:val="20"/>
                <w:lang w:val="hy-AM"/>
              </w:rPr>
              <w:t xml:space="preserve"> </w:t>
            </w:r>
            <w:r w:rsidRPr="006B18BF">
              <w:rPr>
                <w:rFonts w:ascii="GHEA Grapalat" w:hAnsi="GHEA Grapalat" w:cs="Sylfaen"/>
                <w:sz w:val="20"/>
                <w:szCs w:val="20"/>
              </w:rPr>
              <w:t>հաշվի</w:t>
            </w:r>
            <w:r w:rsidRPr="006B18BF">
              <w:rPr>
                <w:rFonts w:ascii="GHEA Grapalat" w:hAnsi="GHEA Grapalat" w:cs="Arial"/>
                <w:sz w:val="20"/>
                <w:szCs w:val="20"/>
              </w:rPr>
              <w:t xml:space="preserve"> </w:t>
            </w:r>
            <w:r w:rsidRPr="006B18BF">
              <w:rPr>
                <w:rFonts w:ascii="GHEA Grapalat" w:hAnsi="GHEA Grapalat" w:cs="Sylfaen"/>
                <w:sz w:val="20"/>
                <w:szCs w:val="20"/>
              </w:rPr>
              <w:t>համարը</w:t>
            </w:r>
            <w:r w:rsidRPr="006B18BF">
              <w:rPr>
                <w:rFonts w:ascii="GHEA Grapalat" w:hAnsi="GHEA Grapalat" w:cs="Arial"/>
                <w:sz w:val="20"/>
                <w:szCs w:val="20"/>
              </w:rPr>
              <w:t>`</w:t>
            </w:r>
          </w:p>
        </w:tc>
      </w:tr>
      <w:tr w:rsidR="00334B2F" w:rsidRPr="006B18BF" w14:paraId="2941133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637E461"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lang w:val="hy-AM"/>
              </w:rPr>
              <w:t>7</w:t>
            </w:r>
            <w:r w:rsidRPr="006B18BF">
              <w:rPr>
                <w:rFonts w:ascii="GHEA Grapalat" w:hAnsi="GHEA Grapalat" w:cs="Sylfaen"/>
                <w:sz w:val="20"/>
                <w:szCs w:val="20"/>
              </w:rPr>
              <w:t>. Վճարողի</w:t>
            </w:r>
            <w:r w:rsidRPr="006B18BF">
              <w:rPr>
                <w:rFonts w:ascii="GHEA Grapalat" w:hAnsi="GHEA Grapalat" w:cs="Arial"/>
                <w:sz w:val="20"/>
                <w:szCs w:val="20"/>
              </w:rPr>
              <w:t xml:space="preserve"> </w:t>
            </w:r>
            <w:r w:rsidRPr="006B18BF">
              <w:rPr>
                <w:rFonts w:ascii="GHEA Grapalat" w:hAnsi="GHEA Grapalat" w:cs="Sylfaen"/>
                <w:sz w:val="20"/>
                <w:szCs w:val="20"/>
              </w:rPr>
              <w:t>ՀՎՀՀ</w:t>
            </w:r>
            <w:r w:rsidRPr="006B18BF">
              <w:rPr>
                <w:rFonts w:ascii="GHEA Grapalat" w:hAnsi="GHEA Grapalat" w:cs="Arial"/>
                <w:sz w:val="20"/>
                <w:szCs w:val="20"/>
              </w:rPr>
              <w:t>`</w:t>
            </w:r>
          </w:p>
        </w:tc>
      </w:tr>
      <w:tr w:rsidR="00334B2F" w:rsidRPr="006B18BF" w14:paraId="05DE6DF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089E9E3"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lang w:val="hy-AM"/>
              </w:rPr>
              <w:t>8</w:t>
            </w:r>
            <w:r w:rsidRPr="006B18BF">
              <w:rPr>
                <w:rFonts w:ascii="GHEA Grapalat" w:hAnsi="GHEA Grapalat" w:cs="Sylfaen"/>
                <w:sz w:val="20"/>
                <w:szCs w:val="20"/>
              </w:rPr>
              <w:t>. Վճարողի</w:t>
            </w:r>
            <w:r w:rsidRPr="006B18BF">
              <w:rPr>
                <w:rFonts w:ascii="GHEA Grapalat" w:hAnsi="GHEA Grapalat" w:cs="Arial"/>
                <w:sz w:val="20"/>
                <w:szCs w:val="20"/>
              </w:rPr>
              <w:t xml:space="preserve"> </w:t>
            </w:r>
            <w:r w:rsidRPr="006B18BF">
              <w:rPr>
                <w:rFonts w:ascii="GHEA Grapalat" w:hAnsi="GHEA Grapalat" w:cs="Sylfaen"/>
                <w:sz w:val="20"/>
                <w:szCs w:val="20"/>
              </w:rPr>
              <w:t>ՀԾՀ</w:t>
            </w:r>
            <w:r w:rsidRPr="006B18BF">
              <w:rPr>
                <w:rFonts w:ascii="GHEA Grapalat" w:hAnsi="GHEA Grapalat" w:cs="Arial"/>
                <w:sz w:val="20"/>
                <w:szCs w:val="20"/>
              </w:rPr>
              <w:t>`</w:t>
            </w:r>
          </w:p>
        </w:tc>
      </w:tr>
      <w:tr w:rsidR="00B43CB8" w:rsidRPr="006B18BF" w14:paraId="7148584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2CDDDE" w14:textId="44AFA6B0"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9. Շահառուի անվանումը, կամ անուն ազգանուն ` «</w:t>
            </w:r>
            <w:r>
              <w:rPr>
                <w:rFonts w:ascii="GHEA Grapalat" w:hAnsi="GHEA Grapalat" w:cs="Sylfaen"/>
                <w:color w:val="000000" w:themeColor="text1"/>
                <w:sz w:val="20"/>
                <w:szCs w:val="20"/>
              </w:rPr>
              <w:t>ՀՀ ԳԱԱ ԱՐ</w:t>
            </w:r>
            <w:r>
              <w:rPr>
                <w:rFonts w:ascii="GHEA Grapalat" w:hAnsi="GHEA Grapalat" w:cs="Sylfaen"/>
                <w:color w:val="000000" w:themeColor="text1"/>
                <w:sz w:val="20"/>
                <w:szCs w:val="20"/>
                <w:lang w:val="hy-AM"/>
              </w:rPr>
              <w:t>ԵՎ</w:t>
            </w:r>
            <w:r>
              <w:rPr>
                <w:rFonts w:ascii="GHEA Grapalat" w:hAnsi="GHEA Grapalat" w:cs="Sylfaen"/>
                <w:color w:val="000000" w:themeColor="text1"/>
                <w:sz w:val="20"/>
                <w:szCs w:val="20"/>
              </w:rPr>
              <w:t>ԵԼԱԳԻՏՈՒԹՅԱՆ ԻՆՍՏԻՏՈՒՏ</w:t>
            </w:r>
            <w:r w:rsidRPr="00C85649">
              <w:rPr>
                <w:rFonts w:ascii="GHEA Grapalat" w:hAnsi="GHEA Grapalat" w:cs="Sylfaen"/>
                <w:color w:val="000000" w:themeColor="text1"/>
                <w:sz w:val="20"/>
                <w:szCs w:val="20"/>
              </w:rPr>
              <w:t xml:space="preserve">» ՊՈԱԿ </w:t>
            </w:r>
          </w:p>
        </w:tc>
      </w:tr>
      <w:tr w:rsidR="00B43CB8" w:rsidRPr="006B18BF" w14:paraId="71821F4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F7255" w14:textId="4182A184" w:rsidR="00B43CB8" w:rsidRPr="006B18BF" w:rsidRDefault="00B43CB8" w:rsidP="00B43CB8">
            <w:pPr>
              <w:rPr>
                <w:rFonts w:ascii="GHEA Grapalat" w:hAnsi="GHEA Grapalat" w:cs="Sylfaen"/>
                <w:sz w:val="20"/>
                <w:szCs w:val="20"/>
                <w:lang w:val="ru-RU"/>
              </w:rPr>
            </w:pPr>
            <w:r w:rsidRPr="00C85649">
              <w:rPr>
                <w:rFonts w:ascii="GHEA Grapalat" w:hAnsi="GHEA Grapalat" w:cs="Sylfaen"/>
                <w:color w:val="000000" w:themeColor="text1"/>
                <w:sz w:val="20"/>
                <w:szCs w:val="20"/>
              </w:rPr>
              <w:t xml:space="preserve">10. Շահառուի ՀԾՀ (չի լրացվում) </w:t>
            </w:r>
          </w:p>
        </w:tc>
      </w:tr>
      <w:tr w:rsidR="00B43CB8" w:rsidRPr="006B18BF" w14:paraId="50F298AE"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F72FD4" w14:textId="4C4AEF93"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 xml:space="preserve">11. Շահառուի ՀՎՀՀ` </w:t>
            </w:r>
            <w:r w:rsidRPr="00601DB0">
              <w:rPr>
                <w:rFonts w:ascii="Arial Armenian" w:hAnsi="Arial Armenian" w:cs="Arial"/>
                <w:sz w:val="20"/>
                <w:szCs w:val="20"/>
                <w:lang w:val="hy-AM"/>
              </w:rPr>
              <w:t>00009554</w:t>
            </w:r>
          </w:p>
        </w:tc>
      </w:tr>
      <w:tr w:rsidR="00B43CB8" w:rsidRPr="006B18BF" w14:paraId="4EAAE58F"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D81BB0" w14:textId="2EEEFA82"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 xml:space="preserve">12.Շահառուին սպասարկող Ֆինանսական կազմակերպություն (բանկ)` ՀՀ ՖՆ գործառնական վարչություն </w:t>
            </w:r>
          </w:p>
        </w:tc>
      </w:tr>
      <w:tr w:rsidR="00B43CB8" w:rsidRPr="006B18BF" w14:paraId="59CBF382"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588C0" w14:textId="0C67B97A" w:rsidR="00B43CB8" w:rsidRPr="006B18BF" w:rsidRDefault="00B43CB8" w:rsidP="00B43CB8">
            <w:pPr>
              <w:rPr>
                <w:rFonts w:ascii="GHEA Grapalat" w:hAnsi="GHEA Grapalat" w:cs="Arial"/>
                <w:sz w:val="20"/>
                <w:szCs w:val="20"/>
                <w:lang w:val="hy-AM"/>
              </w:rPr>
            </w:pPr>
            <w:r w:rsidRPr="00C85649">
              <w:rPr>
                <w:rFonts w:ascii="GHEA Grapalat" w:hAnsi="GHEA Grapalat" w:cs="Sylfaen"/>
                <w:color w:val="000000" w:themeColor="text1"/>
                <w:sz w:val="20"/>
                <w:szCs w:val="20"/>
              </w:rPr>
              <w:t>13.Շահառուի հաշվի համարը (</w:t>
            </w:r>
            <w:proofErr w:type="gramStart"/>
            <w:r w:rsidRPr="00C85649">
              <w:rPr>
                <w:rFonts w:ascii="GHEA Grapalat" w:hAnsi="GHEA Grapalat" w:cs="Sylfaen"/>
                <w:color w:val="000000" w:themeColor="text1"/>
                <w:sz w:val="20"/>
                <w:szCs w:val="20"/>
              </w:rPr>
              <w:t>հշ.N</w:t>
            </w:r>
            <w:proofErr w:type="gramEnd"/>
            <w:r w:rsidRPr="00C85649">
              <w:rPr>
                <w:rFonts w:ascii="GHEA Grapalat" w:hAnsi="GHEA Grapalat" w:cs="Sylfaen"/>
                <w:color w:val="000000" w:themeColor="text1"/>
                <w:sz w:val="20"/>
                <w:szCs w:val="20"/>
              </w:rPr>
              <w:t xml:space="preserve">) </w:t>
            </w:r>
            <w:r w:rsidRPr="00601DB0">
              <w:rPr>
                <w:rFonts w:ascii="Arial Armenian" w:hAnsi="Arial Armenian" w:cs="Arial"/>
                <w:sz w:val="20"/>
                <w:szCs w:val="20"/>
                <w:lang w:val="hy-AM"/>
              </w:rPr>
              <w:t>900018005299</w:t>
            </w:r>
          </w:p>
        </w:tc>
      </w:tr>
      <w:tr w:rsidR="00334B2F" w:rsidRPr="006B18BF" w14:paraId="239322B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49A031"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rPr>
              <w:t>1</w:t>
            </w:r>
            <w:r w:rsidRPr="006B18BF">
              <w:rPr>
                <w:rFonts w:ascii="GHEA Grapalat" w:hAnsi="GHEA Grapalat" w:cs="Sylfaen"/>
                <w:sz w:val="20"/>
                <w:szCs w:val="20"/>
                <w:lang w:val="hy-AM"/>
              </w:rPr>
              <w:t>4</w:t>
            </w:r>
            <w:r w:rsidRPr="006B18BF">
              <w:rPr>
                <w:rFonts w:ascii="GHEA Grapalat" w:hAnsi="GHEA Grapalat" w:cs="Sylfaen"/>
                <w:sz w:val="20"/>
                <w:szCs w:val="20"/>
              </w:rPr>
              <w:t>.Գումարը</w:t>
            </w:r>
            <w:r w:rsidRPr="006B18BF">
              <w:rPr>
                <w:rFonts w:ascii="GHEA Grapalat" w:hAnsi="GHEA Grapalat" w:cs="Arial"/>
                <w:sz w:val="20"/>
                <w:szCs w:val="20"/>
              </w:rPr>
              <w:t xml:space="preserve"> </w:t>
            </w:r>
            <w:r w:rsidRPr="006B18BF">
              <w:rPr>
                <w:rFonts w:ascii="GHEA Grapalat" w:hAnsi="GHEA Grapalat" w:cs="Arial"/>
                <w:sz w:val="20"/>
                <w:szCs w:val="20"/>
                <w:lang w:val="ru-RU"/>
              </w:rPr>
              <w:t>(</w:t>
            </w:r>
            <w:r w:rsidRPr="006B18BF">
              <w:rPr>
                <w:rFonts w:ascii="GHEA Grapalat" w:hAnsi="GHEA Grapalat" w:cs="Sylfaen"/>
                <w:sz w:val="20"/>
                <w:szCs w:val="20"/>
              </w:rPr>
              <w:t>թվերով</w:t>
            </w:r>
            <w:r w:rsidRPr="006B18BF">
              <w:rPr>
                <w:rFonts w:ascii="GHEA Grapalat" w:hAnsi="GHEA Grapalat" w:cs="Arial"/>
                <w:sz w:val="20"/>
                <w:szCs w:val="20"/>
              </w:rPr>
              <w:t xml:space="preserve"> </w:t>
            </w:r>
            <w:r w:rsidRPr="006B18BF">
              <w:rPr>
                <w:rFonts w:ascii="GHEA Grapalat" w:hAnsi="GHEA Grapalat" w:cs="Sylfaen"/>
                <w:sz w:val="20"/>
                <w:szCs w:val="20"/>
              </w:rPr>
              <w:t>և</w:t>
            </w:r>
            <w:r w:rsidRPr="006B18BF">
              <w:rPr>
                <w:rFonts w:ascii="GHEA Grapalat" w:hAnsi="GHEA Grapalat" w:cs="Arial"/>
                <w:sz w:val="20"/>
                <w:szCs w:val="20"/>
              </w:rPr>
              <w:t xml:space="preserve"> </w:t>
            </w:r>
            <w:proofErr w:type="gramStart"/>
            <w:r w:rsidRPr="006B18BF">
              <w:rPr>
                <w:rFonts w:ascii="GHEA Grapalat" w:hAnsi="GHEA Grapalat" w:cs="Sylfaen"/>
                <w:sz w:val="20"/>
                <w:szCs w:val="20"/>
              </w:rPr>
              <w:t>բառերով</w:t>
            </w:r>
            <w:r w:rsidRPr="006B18BF">
              <w:rPr>
                <w:rFonts w:ascii="GHEA Grapalat" w:hAnsi="GHEA Grapalat" w:cs="Sylfaen"/>
                <w:sz w:val="20"/>
                <w:szCs w:val="20"/>
                <w:lang w:val="ru-RU"/>
              </w:rPr>
              <w:t>)</w:t>
            </w:r>
            <w:r w:rsidRPr="006B18BF">
              <w:rPr>
                <w:rFonts w:ascii="GHEA Grapalat" w:hAnsi="GHEA Grapalat" w:cs="Arial"/>
                <w:sz w:val="20"/>
                <w:szCs w:val="20"/>
              </w:rPr>
              <w:t>`</w:t>
            </w:r>
            <w:proofErr w:type="gramEnd"/>
          </w:p>
        </w:tc>
      </w:tr>
      <w:tr w:rsidR="00334B2F" w:rsidRPr="006B18BF" w14:paraId="7CF2D978"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A86335"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15. </w:t>
            </w:r>
            <w:r w:rsidRPr="006B18BF">
              <w:rPr>
                <w:rFonts w:ascii="GHEA Grapalat" w:hAnsi="GHEA Grapalat" w:cs="Sylfaen"/>
                <w:sz w:val="20"/>
                <w:szCs w:val="20"/>
                <w:lang w:val="hy-AM"/>
              </w:rPr>
              <w:t xml:space="preserve">Ակցեպտավորված գումարը՝ </w:t>
            </w:r>
            <w:r w:rsidRPr="006B18BF">
              <w:rPr>
                <w:rFonts w:ascii="GHEA Grapalat" w:hAnsi="GHEA Grapalat" w:cs="Sylfaen"/>
                <w:sz w:val="20"/>
                <w:szCs w:val="20"/>
              </w:rPr>
              <w:t xml:space="preserve"> (թվերով</w:t>
            </w:r>
            <w:r w:rsidRPr="006B18BF">
              <w:rPr>
                <w:rFonts w:ascii="GHEA Grapalat" w:hAnsi="GHEA Grapalat" w:cs="Arial"/>
                <w:sz w:val="20"/>
                <w:szCs w:val="20"/>
              </w:rPr>
              <w:t xml:space="preserve"> </w:t>
            </w:r>
            <w:r w:rsidRPr="006B18BF">
              <w:rPr>
                <w:rFonts w:ascii="GHEA Grapalat" w:hAnsi="GHEA Grapalat" w:cs="Sylfaen"/>
                <w:sz w:val="20"/>
                <w:szCs w:val="20"/>
              </w:rPr>
              <w:t>և</w:t>
            </w:r>
            <w:r w:rsidRPr="006B18BF">
              <w:rPr>
                <w:rFonts w:ascii="GHEA Grapalat" w:hAnsi="GHEA Grapalat" w:cs="Arial"/>
                <w:sz w:val="20"/>
                <w:szCs w:val="20"/>
              </w:rPr>
              <w:t xml:space="preserve"> </w:t>
            </w:r>
            <w:r w:rsidRPr="006B18BF">
              <w:rPr>
                <w:rFonts w:ascii="GHEA Grapalat" w:hAnsi="GHEA Grapalat" w:cs="Sylfaen"/>
                <w:sz w:val="20"/>
                <w:szCs w:val="20"/>
              </w:rPr>
              <w:t>բառերով)</w:t>
            </w:r>
            <w:r w:rsidRPr="006B18BF">
              <w:rPr>
                <w:rFonts w:ascii="GHEA Grapalat" w:hAnsi="GHEA Grapalat" w:cs="Sylfaen"/>
                <w:sz w:val="20"/>
                <w:szCs w:val="20"/>
                <w:lang w:val="hy-AM"/>
              </w:rPr>
              <w:t xml:space="preserve">  </w:t>
            </w:r>
            <w:r w:rsidRPr="006B18BF">
              <w:rPr>
                <w:rFonts w:ascii="GHEA Grapalat" w:hAnsi="GHEA Grapalat" w:cs="Sylfaen"/>
                <w:sz w:val="20"/>
                <w:szCs w:val="20"/>
              </w:rPr>
              <w:t>(</w:t>
            </w:r>
            <w:r w:rsidRPr="006B18BF">
              <w:rPr>
                <w:rFonts w:ascii="GHEA Grapalat" w:hAnsi="GHEA Grapalat" w:cs="Sylfaen"/>
                <w:sz w:val="20"/>
                <w:szCs w:val="20"/>
                <w:lang w:val="hy-AM"/>
              </w:rPr>
              <w:t>նախատեսված է նշված գումարի մասնակի ակցեպտի համար, որը չի կիրառվում</w:t>
            </w:r>
            <w:r w:rsidRPr="006B18BF">
              <w:rPr>
                <w:rFonts w:ascii="GHEA Grapalat" w:hAnsi="GHEA Grapalat" w:cs="Sylfaen"/>
                <w:sz w:val="20"/>
                <w:szCs w:val="20"/>
              </w:rPr>
              <w:t>)</w:t>
            </w:r>
          </w:p>
        </w:tc>
      </w:tr>
      <w:tr w:rsidR="00334B2F" w:rsidRPr="006B18BF" w14:paraId="5773B7C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8DBC0B"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rPr>
              <w:t>1</w:t>
            </w:r>
            <w:r w:rsidRPr="006B18BF">
              <w:rPr>
                <w:rFonts w:ascii="GHEA Grapalat" w:hAnsi="GHEA Grapalat" w:cs="Sylfaen"/>
                <w:sz w:val="20"/>
                <w:szCs w:val="20"/>
                <w:lang w:val="ru-RU"/>
              </w:rPr>
              <w:t>6</w:t>
            </w:r>
            <w:r w:rsidRPr="006B18BF">
              <w:rPr>
                <w:rFonts w:ascii="GHEA Grapalat" w:hAnsi="GHEA Grapalat" w:cs="Sylfaen"/>
                <w:sz w:val="20"/>
                <w:szCs w:val="20"/>
              </w:rPr>
              <w:t>.Արժույթը</w:t>
            </w:r>
            <w:r w:rsidRPr="006B18BF">
              <w:rPr>
                <w:rFonts w:ascii="GHEA Grapalat" w:hAnsi="GHEA Grapalat" w:cs="Arial"/>
                <w:sz w:val="20"/>
                <w:szCs w:val="20"/>
              </w:rPr>
              <w:t xml:space="preserve"> (</w:t>
            </w:r>
            <w:r w:rsidRPr="006B18BF">
              <w:rPr>
                <w:rFonts w:ascii="GHEA Grapalat" w:hAnsi="GHEA Grapalat" w:cs="Sylfaen"/>
                <w:sz w:val="20"/>
                <w:szCs w:val="20"/>
              </w:rPr>
              <w:t>բառերով</w:t>
            </w:r>
            <w:r w:rsidRPr="006B18BF">
              <w:rPr>
                <w:rFonts w:ascii="GHEA Grapalat" w:hAnsi="GHEA Grapalat" w:cs="Arial"/>
                <w:sz w:val="20"/>
                <w:szCs w:val="20"/>
              </w:rPr>
              <w:t xml:space="preserve"> </w:t>
            </w:r>
            <w:r w:rsidRPr="006B18BF">
              <w:rPr>
                <w:rFonts w:ascii="GHEA Grapalat" w:hAnsi="GHEA Grapalat" w:cs="Sylfaen"/>
                <w:sz w:val="20"/>
                <w:szCs w:val="20"/>
              </w:rPr>
              <w:t>և</w:t>
            </w:r>
            <w:r w:rsidRPr="006B18BF">
              <w:rPr>
                <w:rFonts w:ascii="GHEA Grapalat" w:hAnsi="GHEA Grapalat" w:cs="Arial"/>
                <w:sz w:val="20"/>
                <w:szCs w:val="20"/>
              </w:rPr>
              <w:t xml:space="preserve"> </w:t>
            </w:r>
            <w:r w:rsidRPr="006B18BF">
              <w:rPr>
                <w:rFonts w:ascii="GHEA Grapalat" w:hAnsi="GHEA Grapalat" w:cs="Sylfaen"/>
                <w:sz w:val="20"/>
                <w:szCs w:val="20"/>
              </w:rPr>
              <w:t>կոդով</w:t>
            </w:r>
            <w:r w:rsidRPr="006B18BF">
              <w:rPr>
                <w:rFonts w:ascii="GHEA Grapalat" w:hAnsi="GHEA Grapalat" w:cs="Arial"/>
                <w:sz w:val="20"/>
                <w:szCs w:val="20"/>
              </w:rPr>
              <w:t>)`</w:t>
            </w:r>
          </w:p>
        </w:tc>
      </w:tr>
      <w:tr w:rsidR="00334B2F" w:rsidRPr="006B18BF" w14:paraId="4E2FBB3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5D4514" w14:textId="77777777" w:rsidR="00334B2F" w:rsidRPr="006B18BF" w:rsidRDefault="00334B2F" w:rsidP="00CB0ADE">
            <w:pPr>
              <w:rPr>
                <w:rFonts w:ascii="GHEA Grapalat" w:hAnsi="GHEA Grapalat" w:cs="Arial"/>
                <w:sz w:val="20"/>
                <w:szCs w:val="20"/>
                <w:lang w:val="hy-AM"/>
              </w:rPr>
            </w:pPr>
            <w:r w:rsidRPr="006B18BF">
              <w:rPr>
                <w:rFonts w:ascii="GHEA Grapalat" w:hAnsi="GHEA Grapalat" w:cs="Sylfaen"/>
                <w:sz w:val="20"/>
                <w:szCs w:val="20"/>
              </w:rPr>
              <w:t>1</w:t>
            </w:r>
            <w:r w:rsidRPr="006B18BF">
              <w:rPr>
                <w:rFonts w:ascii="GHEA Grapalat" w:hAnsi="GHEA Grapalat" w:cs="Sylfaen"/>
                <w:sz w:val="20"/>
                <w:szCs w:val="20"/>
                <w:lang w:val="hy-AM"/>
              </w:rPr>
              <w:t>7</w:t>
            </w:r>
            <w:r w:rsidRPr="006B18BF">
              <w:rPr>
                <w:rFonts w:ascii="GHEA Grapalat" w:hAnsi="GHEA Grapalat" w:cs="Sylfaen"/>
                <w:sz w:val="20"/>
                <w:szCs w:val="20"/>
              </w:rPr>
              <w:t>.Գործարքի</w:t>
            </w:r>
            <w:r w:rsidRPr="006B18BF">
              <w:rPr>
                <w:rFonts w:ascii="GHEA Grapalat" w:hAnsi="GHEA Grapalat" w:cs="Arial"/>
                <w:sz w:val="20"/>
                <w:szCs w:val="20"/>
              </w:rPr>
              <w:t xml:space="preserve"> (</w:t>
            </w:r>
            <w:r w:rsidRPr="006B18BF">
              <w:rPr>
                <w:rFonts w:ascii="GHEA Grapalat" w:hAnsi="GHEA Grapalat" w:cs="Sylfaen"/>
                <w:sz w:val="20"/>
                <w:szCs w:val="20"/>
              </w:rPr>
              <w:t>վճարման</w:t>
            </w:r>
            <w:r w:rsidRPr="006B18BF">
              <w:rPr>
                <w:rFonts w:ascii="GHEA Grapalat" w:hAnsi="GHEA Grapalat" w:cs="Arial"/>
                <w:sz w:val="20"/>
                <w:szCs w:val="20"/>
              </w:rPr>
              <w:t xml:space="preserve">) </w:t>
            </w:r>
            <w:r w:rsidRPr="006B18BF">
              <w:rPr>
                <w:rFonts w:ascii="GHEA Grapalat" w:hAnsi="GHEA Grapalat" w:cs="Sylfaen"/>
                <w:sz w:val="20"/>
                <w:szCs w:val="20"/>
              </w:rPr>
              <w:t>նպատակը</w:t>
            </w:r>
            <w:r w:rsidRPr="006B18BF">
              <w:rPr>
                <w:rFonts w:ascii="GHEA Grapalat" w:hAnsi="GHEA Grapalat" w:cs="Arial"/>
                <w:sz w:val="20"/>
                <w:szCs w:val="20"/>
              </w:rPr>
              <w:t>`</w:t>
            </w:r>
            <w:r w:rsidRPr="006B18BF">
              <w:rPr>
                <w:rFonts w:ascii="GHEA Grapalat" w:hAnsi="GHEA Grapalat" w:cs="Arial"/>
                <w:sz w:val="20"/>
                <w:szCs w:val="20"/>
                <w:lang w:val="hy-AM"/>
              </w:rPr>
              <w:t xml:space="preserve">  </w:t>
            </w:r>
            <w:r w:rsidRPr="006B18BF">
              <w:rPr>
                <w:rFonts w:ascii="GHEA Grapalat" w:hAnsi="GHEA Grapalat" w:cs="Sylfaen"/>
                <w:bCs/>
                <w:i/>
                <w:sz w:val="20"/>
                <w:szCs w:val="20"/>
              </w:rPr>
              <w:t>(</w:t>
            </w:r>
            <w:r w:rsidR="00194C6E" w:rsidRPr="006B18BF">
              <w:rPr>
                <w:rFonts w:ascii="GHEA Grapalat" w:hAnsi="GHEA Grapalat" w:cs="Sylfaen"/>
                <w:bCs/>
                <w:i/>
                <w:sz w:val="20"/>
                <w:szCs w:val="20"/>
                <w:lang w:val="hy-AM"/>
              </w:rPr>
              <w:t>պայմանագրի կատարման</w:t>
            </w:r>
            <w:r w:rsidRPr="006B18BF">
              <w:rPr>
                <w:rFonts w:ascii="GHEA Grapalat" w:hAnsi="GHEA Grapalat" w:cs="Sylfaen"/>
                <w:bCs/>
                <w:i/>
                <w:sz w:val="20"/>
                <w:szCs w:val="20"/>
              </w:rPr>
              <w:t xml:space="preserve"> ապահովմ</w:t>
            </w:r>
            <w:r w:rsidRPr="006B18BF">
              <w:rPr>
                <w:rFonts w:ascii="GHEA Grapalat" w:hAnsi="GHEA Grapalat" w:cs="Sylfaen"/>
                <w:bCs/>
                <w:i/>
                <w:sz w:val="20"/>
                <w:szCs w:val="20"/>
                <w:lang w:val="hy-AM"/>
              </w:rPr>
              <w:t>ան համար</w:t>
            </w:r>
            <w:r w:rsidRPr="006B18BF">
              <w:rPr>
                <w:rFonts w:ascii="GHEA Grapalat" w:hAnsi="GHEA Grapalat" w:cs="Sylfaen"/>
                <w:bCs/>
                <w:i/>
                <w:sz w:val="20"/>
                <w:szCs w:val="20"/>
              </w:rPr>
              <w:t>)</w:t>
            </w:r>
          </w:p>
        </w:tc>
      </w:tr>
      <w:tr w:rsidR="00334B2F" w:rsidRPr="006B18BF" w14:paraId="73A6C731"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82D7071" w14:textId="77777777" w:rsidR="00334B2F" w:rsidRPr="006B18BF" w:rsidRDefault="00334B2F" w:rsidP="00CB0ADE">
            <w:pPr>
              <w:rPr>
                <w:rFonts w:ascii="GHEA Grapalat" w:hAnsi="GHEA Grapalat" w:cs="Arial"/>
                <w:sz w:val="20"/>
                <w:szCs w:val="20"/>
              </w:rPr>
            </w:pPr>
            <w:r w:rsidRPr="006B18BF">
              <w:rPr>
                <w:rFonts w:ascii="GHEA Grapalat" w:hAnsi="GHEA Grapalat" w:cs="Sylfaen"/>
                <w:sz w:val="20"/>
                <w:szCs w:val="20"/>
              </w:rPr>
              <w:t>1</w:t>
            </w:r>
            <w:r w:rsidRPr="006B18BF">
              <w:rPr>
                <w:rFonts w:ascii="GHEA Grapalat" w:hAnsi="GHEA Grapalat" w:cs="Sylfaen"/>
                <w:sz w:val="20"/>
                <w:szCs w:val="20"/>
                <w:lang w:val="hy-AM"/>
              </w:rPr>
              <w:t>8</w:t>
            </w:r>
            <w:r w:rsidRPr="006B18BF">
              <w:rPr>
                <w:rFonts w:ascii="GHEA Grapalat" w:hAnsi="GHEA Grapalat" w:cs="Sylfaen"/>
                <w:sz w:val="20"/>
                <w:szCs w:val="20"/>
              </w:rPr>
              <w:t xml:space="preserve">. </w:t>
            </w:r>
            <w:r w:rsidRPr="006B18BF">
              <w:rPr>
                <w:rFonts w:ascii="GHEA Grapalat" w:hAnsi="GHEA Grapalat" w:cs="Sylfaen"/>
                <w:sz w:val="20"/>
                <w:szCs w:val="20"/>
                <w:lang w:val="hy-AM"/>
              </w:rPr>
              <w:t xml:space="preserve">Վճարման կատարման հիմքերը՝ </w:t>
            </w:r>
            <w:r w:rsidRPr="006B18BF">
              <w:rPr>
                <w:rFonts w:ascii="GHEA Grapalat" w:hAnsi="GHEA Grapalat" w:cs="Sylfaen"/>
                <w:sz w:val="20"/>
                <w:szCs w:val="20"/>
              </w:rPr>
              <w:t>(</w:t>
            </w:r>
            <w:r w:rsidRPr="006B18BF">
              <w:rPr>
                <w:rFonts w:ascii="GHEA Grapalat" w:hAnsi="GHEA Grapalat" w:cs="Sylfaen"/>
                <w:sz w:val="20"/>
                <w:szCs w:val="20"/>
                <w:lang w:val="hy-AM"/>
              </w:rPr>
              <w:t>Փաստաթղթերի</w:t>
            </w:r>
            <w:r w:rsidRPr="006B18BF">
              <w:rPr>
                <w:rFonts w:ascii="GHEA Grapalat" w:hAnsi="GHEA Grapalat" w:cs="Arial"/>
                <w:sz w:val="20"/>
                <w:szCs w:val="20"/>
                <w:lang w:val="hy-AM"/>
              </w:rPr>
              <w:t xml:space="preserve"> անվանումը</w:t>
            </w:r>
            <w:r w:rsidRPr="006B18BF">
              <w:rPr>
                <w:rFonts w:ascii="GHEA Grapalat" w:hAnsi="GHEA Grapalat" w:cs="Arial"/>
                <w:sz w:val="20"/>
                <w:szCs w:val="20"/>
              </w:rPr>
              <w:t>,</w:t>
            </w:r>
            <w:r w:rsidRPr="006B18BF">
              <w:rPr>
                <w:rFonts w:ascii="GHEA Grapalat" w:hAnsi="GHEA Grapalat" w:cs="Arial"/>
                <w:sz w:val="20"/>
                <w:szCs w:val="20"/>
                <w:lang w:val="hy-AM"/>
              </w:rPr>
              <w:t xml:space="preserve"> այդ թվում՝ տուժանքի մասին համաձայնագիրը, </w:t>
            </w:r>
            <w:r w:rsidRPr="006B18BF">
              <w:rPr>
                <w:rFonts w:ascii="GHEA Grapalat" w:hAnsi="GHEA Grapalat" w:cs="Sylfaen"/>
                <w:sz w:val="20"/>
                <w:szCs w:val="20"/>
                <w:lang w:val="hy-AM"/>
              </w:rPr>
              <w:t>դրանց</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համարները</w:t>
            </w:r>
            <w:r w:rsidRPr="006B18BF">
              <w:rPr>
                <w:rFonts w:ascii="GHEA Grapalat" w:hAnsi="GHEA Grapalat" w:cs="Arial"/>
                <w:sz w:val="20"/>
                <w:szCs w:val="20"/>
                <w:lang w:val="hy-AM"/>
              </w:rPr>
              <w:t>,</w:t>
            </w:r>
            <w:r w:rsidRPr="006B18BF">
              <w:rPr>
                <w:rFonts w:ascii="GHEA Grapalat" w:hAnsi="GHEA Grapalat" w:cs="Arial"/>
                <w:sz w:val="20"/>
                <w:szCs w:val="20"/>
              </w:rPr>
              <w:t xml:space="preserve"> </w:t>
            </w:r>
            <w:r w:rsidRPr="006B18BF">
              <w:rPr>
                <w:rFonts w:ascii="GHEA Grapalat" w:hAnsi="GHEA Grapalat" w:cs="Sylfaen"/>
                <w:sz w:val="20"/>
                <w:szCs w:val="20"/>
                <w:lang w:val="hy-AM"/>
              </w:rPr>
              <w:t>պ</w:t>
            </w:r>
            <w:r w:rsidRPr="006B18BF">
              <w:rPr>
                <w:rFonts w:ascii="GHEA Grapalat" w:hAnsi="GHEA Grapalat" w:cs="Sylfaen"/>
                <w:sz w:val="20"/>
                <w:szCs w:val="20"/>
              </w:rPr>
              <w:t xml:space="preserve">այմանագրի </w:t>
            </w:r>
            <w:r w:rsidRPr="006B18BF">
              <w:rPr>
                <w:rFonts w:ascii="GHEA Grapalat" w:hAnsi="GHEA Grapalat" w:cs="Arial"/>
                <w:sz w:val="20"/>
                <w:szCs w:val="20"/>
              </w:rPr>
              <w:t xml:space="preserve"> </w:t>
            </w:r>
            <w:r w:rsidRPr="006B18BF">
              <w:rPr>
                <w:rFonts w:ascii="GHEA Grapalat" w:hAnsi="GHEA Grapalat" w:cs="Sylfaen"/>
                <w:sz w:val="20"/>
                <w:szCs w:val="20"/>
              </w:rPr>
              <w:t>ծածկագիրը</w:t>
            </w:r>
            <w:r w:rsidRPr="006B18BF">
              <w:rPr>
                <w:rFonts w:ascii="GHEA Grapalat" w:hAnsi="GHEA Grapalat" w:cs="Arial"/>
                <w:sz w:val="20"/>
                <w:szCs w:val="20"/>
                <w:lang w:val="hy-AM"/>
              </w:rPr>
              <w:t xml:space="preserve"> որի հիման վրա կատարվում է  գանձումը</w:t>
            </w:r>
            <w:r w:rsidRPr="006B18BF">
              <w:rPr>
                <w:rFonts w:ascii="GHEA Grapalat" w:hAnsi="GHEA Grapalat" w:cs="Arial"/>
                <w:sz w:val="20"/>
                <w:szCs w:val="20"/>
              </w:rPr>
              <w:t>)</w:t>
            </w:r>
            <w:r w:rsidRPr="006B18BF">
              <w:rPr>
                <w:rFonts w:ascii="GHEA Grapalat" w:hAnsi="GHEA Grapalat" w:cs="Sylfaen"/>
                <w:sz w:val="20"/>
                <w:szCs w:val="20"/>
              </w:rPr>
              <w:t>`</w:t>
            </w:r>
          </w:p>
          <w:p w14:paraId="223F5B85" w14:textId="77777777" w:rsidR="00334B2F" w:rsidRPr="006B18BF" w:rsidRDefault="00334B2F" w:rsidP="00CB0ADE">
            <w:pPr>
              <w:rPr>
                <w:rFonts w:ascii="GHEA Grapalat" w:hAnsi="GHEA Grapalat" w:cs="Arial"/>
                <w:sz w:val="20"/>
                <w:szCs w:val="20"/>
              </w:rPr>
            </w:pPr>
          </w:p>
        </w:tc>
      </w:tr>
      <w:tr w:rsidR="00334B2F" w:rsidRPr="006B18BF" w14:paraId="5EEDE8A4"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034A6BF" w14:textId="77777777" w:rsidR="00334B2F" w:rsidRPr="006B18BF" w:rsidRDefault="00334B2F" w:rsidP="00CB0ADE">
            <w:pPr>
              <w:rPr>
                <w:rFonts w:ascii="GHEA Grapalat" w:hAnsi="GHEA Grapalat" w:cs="Arial"/>
                <w:sz w:val="20"/>
                <w:szCs w:val="20"/>
                <w:lang w:val="hy-AM"/>
              </w:rPr>
            </w:pPr>
          </w:p>
        </w:tc>
      </w:tr>
      <w:tr w:rsidR="00334B2F" w:rsidRPr="006B18BF" w14:paraId="20392A2B"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02D410" w14:textId="77777777" w:rsidR="00334B2F" w:rsidRPr="006B18BF" w:rsidRDefault="00334B2F" w:rsidP="00CB0ADE">
            <w:pPr>
              <w:rPr>
                <w:rFonts w:ascii="GHEA Grapalat" w:hAnsi="GHEA Grapalat" w:cs="Sylfaen"/>
                <w:sz w:val="20"/>
                <w:szCs w:val="20"/>
                <w:lang w:val="hy-AM"/>
              </w:rPr>
            </w:pPr>
            <w:r w:rsidRPr="006B18BF">
              <w:rPr>
                <w:rFonts w:ascii="GHEA Grapalat" w:hAnsi="GHEA Grapalat" w:cs="Sylfaen"/>
                <w:sz w:val="20"/>
                <w:szCs w:val="20"/>
                <w:lang w:val="hy-AM"/>
              </w:rPr>
              <w:t>19. Վճարման պայմանները՝                                &lt;ակցեպտավորված վճարում&gt;</w:t>
            </w:r>
          </w:p>
          <w:p w14:paraId="4F8E46A6" w14:textId="77777777" w:rsidR="00334B2F" w:rsidRPr="006B18BF" w:rsidRDefault="00334B2F" w:rsidP="00CB0ADE">
            <w:pPr>
              <w:rPr>
                <w:rFonts w:ascii="GHEA Grapalat" w:hAnsi="GHEA Grapalat" w:cs="Sylfaen"/>
                <w:sz w:val="20"/>
                <w:szCs w:val="20"/>
                <w:lang w:val="ru-RU"/>
              </w:rPr>
            </w:pPr>
          </w:p>
        </w:tc>
      </w:tr>
      <w:tr w:rsidR="00334B2F" w:rsidRPr="006B18BF" w14:paraId="4A3361C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C13819F"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lang w:val="hy-AM"/>
              </w:rPr>
              <w:t xml:space="preserve">20. Առդիր էջերի քանակը՝    </w:t>
            </w:r>
            <w:r w:rsidRPr="006B18BF">
              <w:rPr>
                <w:rFonts w:ascii="GHEA Grapalat" w:hAnsi="GHEA Grapalat" w:cs="Arial"/>
                <w:sz w:val="20"/>
                <w:szCs w:val="20"/>
              </w:rPr>
              <w:t xml:space="preserve">--- </w:t>
            </w:r>
            <w:r w:rsidRPr="006B18BF">
              <w:rPr>
                <w:rFonts w:ascii="GHEA Grapalat" w:hAnsi="GHEA Grapalat" w:cs="Arial"/>
                <w:sz w:val="20"/>
                <w:szCs w:val="20"/>
                <w:lang w:val="hy-AM"/>
              </w:rPr>
              <w:t xml:space="preserve">    </w:t>
            </w:r>
            <w:r w:rsidRPr="006B18BF">
              <w:rPr>
                <w:rFonts w:ascii="GHEA Grapalat" w:hAnsi="GHEA Grapalat" w:cs="Sylfaen"/>
                <w:sz w:val="20"/>
                <w:szCs w:val="20"/>
              </w:rPr>
              <w:t>էջ</w:t>
            </w:r>
          </w:p>
          <w:p w14:paraId="23608DF9" w14:textId="77777777" w:rsidR="00334B2F" w:rsidRPr="006B18BF" w:rsidRDefault="00334B2F" w:rsidP="00CB0ADE">
            <w:pPr>
              <w:rPr>
                <w:rFonts w:ascii="GHEA Grapalat" w:hAnsi="GHEA Grapalat" w:cs="Sylfaen"/>
                <w:sz w:val="20"/>
                <w:szCs w:val="20"/>
                <w:lang w:val="hy-AM"/>
              </w:rPr>
            </w:pPr>
          </w:p>
        </w:tc>
      </w:tr>
      <w:tr w:rsidR="00334B2F" w:rsidRPr="006B18BF" w14:paraId="60AAA055"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303BAEDE" w14:textId="77777777" w:rsidR="00334B2F" w:rsidRPr="006B18BF" w:rsidRDefault="00334B2F" w:rsidP="00CB0ADE">
            <w:pPr>
              <w:rPr>
                <w:rFonts w:ascii="GHEA Grapalat" w:hAnsi="GHEA Grapalat" w:cs="Sylfaen"/>
                <w:sz w:val="20"/>
                <w:szCs w:val="20"/>
              </w:rPr>
            </w:pPr>
            <w:r w:rsidRPr="006B18BF">
              <w:rPr>
                <w:rFonts w:ascii="Courier New" w:hAnsi="Courier New" w:cs="Courier New"/>
                <w:sz w:val="20"/>
                <w:szCs w:val="20"/>
              </w:rPr>
              <w:t> </w:t>
            </w:r>
            <w:r w:rsidRPr="006B18BF">
              <w:rPr>
                <w:rFonts w:ascii="GHEA Grapalat" w:hAnsi="GHEA Grapalat" w:cs="Arial"/>
                <w:sz w:val="20"/>
                <w:szCs w:val="20"/>
                <w:lang w:val="hy-AM"/>
              </w:rPr>
              <w:t>22</w:t>
            </w:r>
            <w:r w:rsidRPr="006B18BF">
              <w:rPr>
                <w:rFonts w:ascii="GHEA Grapalat" w:hAnsi="GHEA Grapalat" w:cs="Arial"/>
                <w:sz w:val="20"/>
                <w:szCs w:val="20"/>
              </w:rPr>
              <w:t>.</w:t>
            </w:r>
            <w:r w:rsidRPr="006B18BF">
              <w:rPr>
                <w:rFonts w:ascii="GHEA Grapalat" w:hAnsi="GHEA Grapalat" w:cs="Sylfaen"/>
                <w:sz w:val="20"/>
                <w:szCs w:val="20"/>
              </w:rPr>
              <w:t>ա. Շահառուի ստորագրությունները</w:t>
            </w:r>
          </w:p>
          <w:p w14:paraId="7CB059BB" w14:textId="77777777" w:rsidR="00334B2F" w:rsidRPr="006B18BF" w:rsidRDefault="00334B2F" w:rsidP="00CB0ADE">
            <w:pPr>
              <w:rPr>
                <w:rFonts w:ascii="GHEA Grapalat" w:hAnsi="GHEA Grapalat" w:cs="Sylfaen"/>
                <w:sz w:val="20"/>
                <w:szCs w:val="20"/>
              </w:rPr>
            </w:pPr>
          </w:p>
          <w:p w14:paraId="146F4808" w14:textId="77777777" w:rsidR="00334B2F" w:rsidRPr="006B18BF" w:rsidRDefault="00334B2F" w:rsidP="00CB0ADE">
            <w:pPr>
              <w:jc w:val="right"/>
              <w:rPr>
                <w:rFonts w:ascii="GHEA Grapalat" w:hAnsi="GHEA Grapalat" w:cs="Tahoma"/>
                <w:color w:val="000000"/>
                <w:sz w:val="20"/>
                <w:szCs w:val="20"/>
              </w:rPr>
            </w:pPr>
            <w:r w:rsidRPr="006B18BF">
              <w:rPr>
                <w:rFonts w:ascii="GHEA Grapalat" w:hAnsi="GHEA Grapalat" w:cs="Tahoma"/>
                <w:color w:val="000000"/>
                <w:sz w:val="20"/>
                <w:szCs w:val="20"/>
              </w:rPr>
              <w:t>/____________________/</w:t>
            </w:r>
          </w:p>
          <w:p w14:paraId="0C2B205E" w14:textId="77777777" w:rsidR="00334B2F" w:rsidRPr="006B18BF" w:rsidRDefault="00334B2F" w:rsidP="00CB0ADE">
            <w:pPr>
              <w:rPr>
                <w:rFonts w:ascii="GHEA Grapalat" w:hAnsi="GHEA Grapalat" w:cs="Tahoma"/>
                <w:color w:val="000000"/>
                <w:sz w:val="20"/>
                <w:szCs w:val="20"/>
              </w:rPr>
            </w:pPr>
          </w:p>
          <w:p w14:paraId="6D85783C" w14:textId="77777777" w:rsidR="00334B2F" w:rsidRPr="006B18BF" w:rsidRDefault="00334B2F" w:rsidP="00CB0ADE">
            <w:pPr>
              <w:rPr>
                <w:rFonts w:ascii="GHEA Grapalat" w:hAnsi="GHEA Grapalat" w:cs="Sylfaen"/>
                <w:sz w:val="20"/>
                <w:szCs w:val="20"/>
              </w:rPr>
            </w:pPr>
          </w:p>
          <w:p w14:paraId="34627794" w14:textId="77777777" w:rsidR="00334B2F" w:rsidRPr="006B18BF" w:rsidRDefault="00334B2F" w:rsidP="00CB0ADE">
            <w:pPr>
              <w:jc w:val="right"/>
              <w:rPr>
                <w:rFonts w:ascii="GHEA Grapalat" w:hAnsi="GHEA Grapalat" w:cs="Sylfaen"/>
                <w:sz w:val="20"/>
                <w:szCs w:val="20"/>
              </w:rPr>
            </w:pPr>
            <w:r w:rsidRPr="006B18BF">
              <w:rPr>
                <w:rFonts w:ascii="GHEA Grapalat" w:hAnsi="GHEA Grapalat" w:cs="Tahoma"/>
                <w:color w:val="000000"/>
                <w:sz w:val="20"/>
                <w:szCs w:val="20"/>
              </w:rPr>
              <w:t>/____________________/</w:t>
            </w:r>
          </w:p>
          <w:p w14:paraId="40924441" w14:textId="77777777" w:rsidR="00334B2F" w:rsidRPr="006B18BF" w:rsidRDefault="00334B2F" w:rsidP="00CB0ADE">
            <w:pPr>
              <w:rPr>
                <w:rFonts w:ascii="GHEA Grapalat" w:hAnsi="GHEA Grapalat" w:cs="Sylfaen"/>
                <w:sz w:val="20"/>
                <w:szCs w:val="20"/>
              </w:rPr>
            </w:pPr>
          </w:p>
          <w:p w14:paraId="46514323"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lang w:val="hy-AM"/>
              </w:rPr>
              <w:t>22</w:t>
            </w:r>
            <w:r w:rsidRPr="006B18BF">
              <w:rPr>
                <w:rFonts w:ascii="GHEA Grapalat" w:hAnsi="GHEA Grapalat" w:cs="Sylfaen"/>
                <w:sz w:val="20"/>
                <w:szCs w:val="20"/>
              </w:rPr>
              <w:t>.բ.</w:t>
            </w:r>
          </w:p>
          <w:p w14:paraId="3689612B"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                                                                             Կ.Տ.</w:t>
            </w:r>
          </w:p>
          <w:p w14:paraId="4F618516" w14:textId="77777777" w:rsidR="00334B2F" w:rsidRPr="006B18BF"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B3B8E5B" w14:textId="77777777" w:rsidR="00334B2F" w:rsidRPr="006B18BF" w:rsidRDefault="00334B2F" w:rsidP="00CB0ADE">
            <w:pPr>
              <w:rPr>
                <w:rFonts w:ascii="GHEA Grapalat" w:hAnsi="GHEA Grapalat" w:cs="Sylfaen"/>
                <w:sz w:val="20"/>
                <w:szCs w:val="20"/>
              </w:rPr>
            </w:pPr>
            <w:r w:rsidRPr="006B18BF">
              <w:rPr>
                <w:rFonts w:ascii="GHEA Grapalat" w:hAnsi="GHEA Grapalat" w:cs="Arial"/>
                <w:sz w:val="20"/>
                <w:szCs w:val="20"/>
                <w:lang w:val="hy-AM"/>
              </w:rPr>
              <w:t>2</w:t>
            </w:r>
            <w:r w:rsidRPr="006B18BF">
              <w:rPr>
                <w:rFonts w:ascii="GHEA Grapalat" w:hAnsi="GHEA Grapalat" w:cs="Arial"/>
                <w:sz w:val="20"/>
                <w:szCs w:val="20"/>
              </w:rPr>
              <w:t>1.</w:t>
            </w:r>
            <w:r w:rsidRPr="006B18BF">
              <w:rPr>
                <w:rFonts w:ascii="GHEA Grapalat" w:hAnsi="GHEA Grapalat" w:cs="Sylfaen"/>
                <w:sz w:val="20"/>
                <w:szCs w:val="20"/>
              </w:rPr>
              <w:t xml:space="preserve">ա. </w:t>
            </w:r>
            <w:r w:rsidRPr="006B18BF">
              <w:rPr>
                <w:rFonts w:ascii="Courier New" w:hAnsi="Courier New" w:cs="Courier New"/>
                <w:sz w:val="20"/>
                <w:szCs w:val="20"/>
              </w:rPr>
              <w:t> </w:t>
            </w:r>
            <w:r w:rsidRPr="006B18BF">
              <w:rPr>
                <w:rFonts w:ascii="GHEA Grapalat" w:hAnsi="GHEA Grapalat" w:cs="Sylfaen"/>
                <w:sz w:val="20"/>
                <w:szCs w:val="20"/>
              </w:rPr>
              <w:t>Վճարողի ստորագրությունները`</w:t>
            </w:r>
          </w:p>
          <w:p w14:paraId="66D13271" w14:textId="77777777" w:rsidR="00334B2F" w:rsidRPr="006B18BF" w:rsidRDefault="00334B2F" w:rsidP="00CB0ADE">
            <w:pPr>
              <w:jc w:val="right"/>
              <w:rPr>
                <w:rFonts w:ascii="GHEA Grapalat" w:hAnsi="GHEA Grapalat" w:cs="Sylfaen"/>
                <w:sz w:val="20"/>
                <w:szCs w:val="20"/>
              </w:rPr>
            </w:pPr>
          </w:p>
          <w:p w14:paraId="0288FCC9" w14:textId="77777777" w:rsidR="00334B2F" w:rsidRPr="006B18BF" w:rsidRDefault="00334B2F" w:rsidP="00CB0ADE">
            <w:pPr>
              <w:rPr>
                <w:rFonts w:ascii="GHEA Grapalat" w:hAnsi="GHEA Grapalat" w:cs="Sylfaen"/>
                <w:sz w:val="20"/>
                <w:szCs w:val="20"/>
              </w:rPr>
            </w:pPr>
            <w:r w:rsidRPr="006B18BF">
              <w:rPr>
                <w:rFonts w:ascii="GHEA Grapalat" w:hAnsi="GHEA Grapalat" w:cs="Tahoma"/>
                <w:color w:val="000000"/>
                <w:sz w:val="20"/>
                <w:szCs w:val="20"/>
              </w:rPr>
              <w:t xml:space="preserve">                                               /____________________/</w:t>
            </w:r>
          </w:p>
          <w:p w14:paraId="5C56556D" w14:textId="77777777" w:rsidR="00334B2F" w:rsidRPr="006B18BF" w:rsidRDefault="00334B2F" w:rsidP="00CB0ADE">
            <w:pPr>
              <w:jc w:val="right"/>
              <w:rPr>
                <w:rFonts w:ascii="GHEA Grapalat" w:hAnsi="GHEA Grapalat" w:cs="Tahoma"/>
                <w:color w:val="000000"/>
                <w:sz w:val="20"/>
                <w:szCs w:val="20"/>
              </w:rPr>
            </w:pPr>
          </w:p>
          <w:p w14:paraId="77182F75" w14:textId="77777777" w:rsidR="00334B2F" w:rsidRPr="006B18BF" w:rsidRDefault="00334B2F" w:rsidP="00CB0ADE">
            <w:pPr>
              <w:jc w:val="right"/>
              <w:rPr>
                <w:rFonts w:ascii="GHEA Grapalat" w:hAnsi="GHEA Grapalat" w:cs="Tahoma"/>
                <w:color w:val="000000"/>
                <w:sz w:val="20"/>
                <w:szCs w:val="20"/>
              </w:rPr>
            </w:pPr>
          </w:p>
          <w:p w14:paraId="75E18BD2" w14:textId="77777777" w:rsidR="00334B2F" w:rsidRPr="006B18BF" w:rsidRDefault="00334B2F" w:rsidP="00CB0ADE">
            <w:pPr>
              <w:jc w:val="right"/>
              <w:rPr>
                <w:rFonts w:ascii="GHEA Grapalat" w:hAnsi="GHEA Grapalat" w:cs="Sylfaen"/>
                <w:sz w:val="20"/>
                <w:szCs w:val="20"/>
              </w:rPr>
            </w:pPr>
            <w:r w:rsidRPr="006B18BF">
              <w:rPr>
                <w:rFonts w:ascii="GHEA Grapalat" w:hAnsi="GHEA Grapalat" w:cs="Tahoma"/>
                <w:color w:val="000000"/>
                <w:sz w:val="20"/>
                <w:szCs w:val="20"/>
              </w:rPr>
              <w:t>/____________________/</w:t>
            </w:r>
          </w:p>
          <w:p w14:paraId="68BDDBEA" w14:textId="77777777" w:rsidR="00334B2F" w:rsidRPr="006B18BF" w:rsidRDefault="00334B2F" w:rsidP="00CB0ADE">
            <w:pPr>
              <w:jc w:val="right"/>
              <w:rPr>
                <w:rFonts w:ascii="GHEA Grapalat" w:hAnsi="GHEA Grapalat" w:cs="Sylfaen"/>
                <w:sz w:val="20"/>
                <w:szCs w:val="20"/>
              </w:rPr>
            </w:pPr>
          </w:p>
          <w:p w14:paraId="56AA9E1C" w14:textId="77777777" w:rsidR="00334B2F" w:rsidRPr="006B18BF" w:rsidRDefault="00334B2F" w:rsidP="00CB0ADE">
            <w:pPr>
              <w:jc w:val="right"/>
              <w:rPr>
                <w:rFonts w:ascii="GHEA Grapalat" w:hAnsi="GHEA Grapalat" w:cs="Sylfaen"/>
                <w:sz w:val="20"/>
                <w:szCs w:val="20"/>
              </w:rPr>
            </w:pPr>
            <w:r w:rsidRPr="006B18BF">
              <w:rPr>
                <w:rFonts w:ascii="GHEA Grapalat" w:hAnsi="GHEA Grapalat" w:cs="Sylfaen"/>
                <w:sz w:val="20"/>
                <w:szCs w:val="20"/>
                <w:lang w:val="hy-AM"/>
              </w:rPr>
              <w:t>2</w:t>
            </w:r>
            <w:r w:rsidRPr="006B18BF">
              <w:rPr>
                <w:rFonts w:ascii="GHEA Grapalat" w:hAnsi="GHEA Grapalat" w:cs="Sylfaen"/>
                <w:sz w:val="20"/>
                <w:szCs w:val="20"/>
              </w:rPr>
              <w:t>1.բ.                                                                    Կ.Տ.</w:t>
            </w:r>
          </w:p>
          <w:p w14:paraId="6A808CE8" w14:textId="77777777" w:rsidR="00334B2F" w:rsidRPr="006B18BF" w:rsidRDefault="00334B2F" w:rsidP="00CB0ADE">
            <w:pPr>
              <w:jc w:val="right"/>
              <w:rPr>
                <w:rFonts w:ascii="GHEA Grapalat" w:hAnsi="GHEA Grapalat" w:cs="Sylfaen"/>
                <w:sz w:val="20"/>
                <w:szCs w:val="20"/>
              </w:rPr>
            </w:pPr>
          </w:p>
        </w:tc>
      </w:tr>
      <w:tr w:rsidR="00334B2F" w:rsidRPr="006B18BF" w14:paraId="0224FFAC"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0CD5C6FB" w14:textId="77777777" w:rsidR="00334B2F" w:rsidRPr="006B18BF" w:rsidRDefault="00334B2F" w:rsidP="00CB0ADE">
            <w:pPr>
              <w:rPr>
                <w:rFonts w:ascii="GHEA Grapalat" w:hAnsi="GHEA Grapalat" w:cs="Tahoma"/>
                <w:color w:val="000000"/>
                <w:sz w:val="20"/>
                <w:szCs w:val="20"/>
              </w:rPr>
            </w:pPr>
            <w:r w:rsidRPr="006B18BF">
              <w:rPr>
                <w:rFonts w:ascii="GHEA Grapalat" w:hAnsi="GHEA Grapalat" w:cs="Tahoma"/>
                <w:color w:val="000000"/>
                <w:sz w:val="20"/>
                <w:szCs w:val="20"/>
              </w:rPr>
              <w:t>2</w:t>
            </w:r>
            <w:r w:rsidRPr="006B18BF">
              <w:rPr>
                <w:rFonts w:ascii="GHEA Grapalat" w:hAnsi="GHEA Grapalat" w:cs="Tahoma"/>
                <w:color w:val="000000"/>
                <w:sz w:val="20"/>
                <w:szCs w:val="20"/>
                <w:lang w:val="hy-AM"/>
              </w:rPr>
              <w:t>4</w:t>
            </w:r>
            <w:r w:rsidRPr="006B18BF">
              <w:rPr>
                <w:rFonts w:ascii="GHEA Grapalat" w:hAnsi="GHEA Grapalat" w:cs="Tahoma"/>
                <w:color w:val="000000"/>
                <w:sz w:val="20"/>
                <w:szCs w:val="20"/>
              </w:rPr>
              <w:t xml:space="preserve">.ա.   </w:t>
            </w:r>
            <w:r w:rsidRPr="006B18BF">
              <w:rPr>
                <w:rFonts w:ascii="GHEA Grapalat" w:hAnsi="GHEA Grapalat" w:cs="Tahoma"/>
                <w:color w:val="000000"/>
                <w:sz w:val="20"/>
                <w:szCs w:val="20"/>
                <w:lang w:val="hy-AM"/>
              </w:rPr>
              <w:t>Շահառուին  սպասարկող ֆինանսական կազմակերպություն</w:t>
            </w:r>
            <w:r w:rsidRPr="006B18BF">
              <w:rPr>
                <w:rFonts w:ascii="GHEA Grapalat" w:hAnsi="GHEA Grapalat" w:cs="Tahoma"/>
                <w:color w:val="000000"/>
                <w:sz w:val="20"/>
                <w:szCs w:val="20"/>
              </w:rPr>
              <w:t xml:space="preserve"> </w:t>
            </w:r>
          </w:p>
          <w:p w14:paraId="003F4675" w14:textId="77777777" w:rsidR="00334B2F" w:rsidRPr="006B18BF" w:rsidRDefault="00334B2F" w:rsidP="00CB0ADE">
            <w:pPr>
              <w:rPr>
                <w:rFonts w:ascii="GHEA Grapalat" w:hAnsi="GHEA Grapalat" w:cs="Tahoma"/>
                <w:color w:val="000000"/>
                <w:sz w:val="20"/>
                <w:szCs w:val="20"/>
                <w:lang w:val="hy-AM"/>
              </w:rPr>
            </w:pPr>
            <w:r w:rsidRPr="006B18BF">
              <w:rPr>
                <w:rFonts w:ascii="GHEA Grapalat" w:hAnsi="GHEA Grapalat" w:cs="Tahoma"/>
                <w:color w:val="000000"/>
                <w:sz w:val="20"/>
                <w:szCs w:val="20"/>
              </w:rPr>
              <w:t xml:space="preserve">                             </w:t>
            </w:r>
            <w:r w:rsidRPr="006B18BF">
              <w:rPr>
                <w:rFonts w:ascii="GHEA Grapalat" w:hAnsi="GHEA Grapalat" w:cs="Tahoma"/>
                <w:color w:val="000000"/>
                <w:sz w:val="20"/>
                <w:szCs w:val="20"/>
                <w:lang w:val="hy-AM"/>
              </w:rPr>
              <w:t xml:space="preserve">                 </w:t>
            </w:r>
          </w:p>
          <w:p w14:paraId="167E9D9F" w14:textId="77777777" w:rsidR="00334B2F" w:rsidRPr="006B18BF" w:rsidRDefault="00334B2F" w:rsidP="00CB0ADE">
            <w:pPr>
              <w:rPr>
                <w:rFonts w:ascii="GHEA Grapalat" w:hAnsi="GHEA Grapalat" w:cs="Tahoma"/>
                <w:color w:val="000000"/>
                <w:sz w:val="20"/>
                <w:szCs w:val="20"/>
              </w:rPr>
            </w:pPr>
            <w:r w:rsidRPr="006B18BF">
              <w:rPr>
                <w:rFonts w:ascii="GHEA Grapalat" w:hAnsi="GHEA Grapalat" w:cs="Tahoma"/>
                <w:color w:val="000000"/>
                <w:sz w:val="20"/>
                <w:szCs w:val="20"/>
                <w:lang w:val="hy-AM"/>
              </w:rPr>
              <w:t xml:space="preserve">                                                 </w:t>
            </w:r>
            <w:r w:rsidRPr="006B18BF">
              <w:rPr>
                <w:rFonts w:ascii="GHEA Grapalat" w:hAnsi="GHEA Grapalat" w:cs="Tahoma"/>
                <w:color w:val="000000"/>
                <w:sz w:val="20"/>
                <w:szCs w:val="20"/>
              </w:rPr>
              <w:t xml:space="preserve">   /____________________/</w:t>
            </w:r>
          </w:p>
          <w:p w14:paraId="12718933"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  </w:t>
            </w:r>
          </w:p>
          <w:p w14:paraId="28A9205C"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                                                       /ստորագրություն/</w:t>
            </w:r>
          </w:p>
          <w:p w14:paraId="7B4B233F" w14:textId="77777777" w:rsidR="00334B2F" w:rsidRPr="006B18BF" w:rsidRDefault="00334B2F" w:rsidP="00CB0ADE">
            <w:pPr>
              <w:rPr>
                <w:rFonts w:ascii="GHEA Grapalat" w:hAnsi="GHEA Grapalat" w:cs="Tahoma"/>
                <w:color w:val="000000"/>
                <w:sz w:val="20"/>
                <w:szCs w:val="20"/>
              </w:rPr>
            </w:pPr>
          </w:p>
          <w:p w14:paraId="0C94124A" w14:textId="77777777" w:rsidR="00334B2F" w:rsidRPr="006B18BF"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278E51AA" w14:textId="77777777" w:rsidR="00334B2F" w:rsidRPr="006B18BF" w:rsidRDefault="00334B2F" w:rsidP="00CB0ADE">
            <w:pPr>
              <w:rPr>
                <w:rFonts w:ascii="GHEA Grapalat" w:hAnsi="GHEA Grapalat" w:cs="Tahoma"/>
                <w:color w:val="000000"/>
                <w:sz w:val="20"/>
                <w:szCs w:val="20"/>
              </w:rPr>
            </w:pPr>
            <w:r w:rsidRPr="006B18BF">
              <w:rPr>
                <w:rFonts w:ascii="GHEA Grapalat" w:hAnsi="GHEA Grapalat" w:cs="Tahoma"/>
                <w:color w:val="000000"/>
                <w:sz w:val="20"/>
                <w:szCs w:val="20"/>
              </w:rPr>
              <w:t>2</w:t>
            </w:r>
            <w:r w:rsidRPr="006B18BF">
              <w:rPr>
                <w:rFonts w:ascii="GHEA Grapalat" w:hAnsi="GHEA Grapalat" w:cs="Tahoma"/>
                <w:color w:val="000000"/>
                <w:sz w:val="20"/>
                <w:szCs w:val="20"/>
                <w:lang w:val="hy-AM"/>
              </w:rPr>
              <w:t>3</w:t>
            </w:r>
            <w:r w:rsidRPr="006B18BF">
              <w:rPr>
                <w:rFonts w:ascii="GHEA Grapalat" w:hAnsi="GHEA Grapalat" w:cs="Tahoma"/>
                <w:color w:val="000000"/>
                <w:sz w:val="20"/>
                <w:szCs w:val="20"/>
              </w:rPr>
              <w:t xml:space="preserve">.ա.   </w:t>
            </w:r>
            <w:r w:rsidRPr="006B18BF">
              <w:rPr>
                <w:rFonts w:ascii="GHEA Grapalat" w:hAnsi="GHEA Grapalat" w:cs="Tahoma"/>
                <w:color w:val="000000"/>
                <w:sz w:val="20"/>
                <w:szCs w:val="20"/>
                <w:lang w:val="hy-AM"/>
              </w:rPr>
              <w:t>Վճարողին  սպասարկող ֆինանսական կազմակերպություն</w:t>
            </w:r>
            <w:r w:rsidRPr="006B18BF">
              <w:rPr>
                <w:rFonts w:ascii="GHEA Grapalat" w:hAnsi="GHEA Grapalat" w:cs="Tahoma"/>
                <w:color w:val="000000"/>
                <w:sz w:val="20"/>
                <w:szCs w:val="20"/>
              </w:rPr>
              <w:t xml:space="preserve"> </w:t>
            </w:r>
          </w:p>
          <w:p w14:paraId="19DFA3C1" w14:textId="77777777" w:rsidR="00334B2F" w:rsidRPr="006B18BF" w:rsidRDefault="00334B2F" w:rsidP="00CB0ADE">
            <w:pPr>
              <w:jc w:val="right"/>
              <w:rPr>
                <w:rFonts w:ascii="GHEA Grapalat" w:hAnsi="GHEA Grapalat" w:cs="Tahoma"/>
                <w:color w:val="000000"/>
                <w:sz w:val="20"/>
                <w:szCs w:val="20"/>
              </w:rPr>
            </w:pPr>
          </w:p>
          <w:p w14:paraId="3399D10C" w14:textId="77777777" w:rsidR="00334B2F" w:rsidRPr="006B18BF" w:rsidRDefault="00334B2F" w:rsidP="00CB0ADE">
            <w:pPr>
              <w:jc w:val="right"/>
              <w:rPr>
                <w:rFonts w:ascii="GHEA Grapalat" w:hAnsi="GHEA Grapalat" w:cs="Tahoma"/>
                <w:color w:val="000000"/>
                <w:sz w:val="20"/>
                <w:szCs w:val="20"/>
              </w:rPr>
            </w:pPr>
          </w:p>
          <w:p w14:paraId="2EF57A19" w14:textId="77777777" w:rsidR="00334B2F" w:rsidRPr="006B18BF" w:rsidRDefault="00334B2F" w:rsidP="00CB0ADE">
            <w:pPr>
              <w:jc w:val="right"/>
              <w:rPr>
                <w:rFonts w:ascii="GHEA Grapalat" w:hAnsi="GHEA Grapalat" w:cs="Tahoma"/>
                <w:color w:val="000000"/>
                <w:sz w:val="20"/>
                <w:szCs w:val="20"/>
              </w:rPr>
            </w:pPr>
            <w:r w:rsidRPr="006B18BF">
              <w:rPr>
                <w:rFonts w:ascii="GHEA Grapalat" w:hAnsi="GHEA Grapalat" w:cs="Tahoma"/>
                <w:color w:val="000000"/>
                <w:sz w:val="20"/>
                <w:szCs w:val="20"/>
              </w:rPr>
              <w:t>/____________________/</w:t>
            </w:r>
          </w:p>
          <w:p w14:paraId="1A59E887" w14:textId="77777777" w:rsidR="00334B2F" w:rsidRPr="006B18BF" w:rsidRDefault="00334B2F" w:rsidP="00CB0ADE">
            <w:pPr>
              <w:jc w:val="center"/>
              <w:rPr>
                <w:rFonts w:ascii="GHEA Grapalat" w:hAnsi="GHEA Grapalat" w:cs="Sylfaen"/>
                <w:sz w:val="20"/>
                <w:szCs w:val="20"/>
              </w:rPr>
            </w:pPr>
            <w:r w:rsidRPr="006B18BF">
              <w:rPr>
                <w:rFonts w:ascii="GHEA Grapalat" w:hAnsi="GHEA Grapalat" w:cs="Tahoma"/>
                <w:color w:val="000000"/>
                <w:sz w:val="20"/>
                <w:szCs w:val="20"/>
              </w:rPr>
              <w:t xml:space="preserve">                                                   </w:t>
            </w:r>
            <w:r w:rsidRPr="006B18BF">
              <w:rPr>
                <w:rFonts w:ascii="GHEA Grapalat" w:hAnsi="GHEA Grapalat" w:cs="Sylfaen"/>
                <w:sz w:val="20"/>
                <w:szCs w:val="20"/>
              </w:rPr>
              <w:t>/ստորագրություն/</w:t>
            </w:r>
          </w:p>
          <w:p w14:paraId="063A358C" w14:textId="77777777" w:rsidR="00334B2F" w:rsidRPr="006B18BF" w:rsidRDefault="00334B2F" w:rsidP="00CB0ADE">
            <w:pPr>
              <w:jc w:val="right"/>
              <w:rPr>
                <w:rFonts w:ascii="GHEA Grapalat" w:hAnsi="GHEA Grapalat" w:cs="Arial"/>
                <w:sz w:val="20"/>
                <w:szCs w:val="20"/>
                <w:lang w:val="hy-AM"/>
              </w:rPr>
            </w:pPr>
          </w:p>
        </w:tc>
      </w:tr>
      <w:tr w:rsidR="00334B2F" w:rsidRPr="006B18BF" w14:paraId="7F85BB12"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0712BB8"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lastRenderedPageBreak/>
              <w:t>24.բ.                                                       Կ.Տ.</w:t>
            </w:r>
          </w:p>
          <w:p w14:paraId="70A72190" w14:textId="77777777" w:rsidR="00334B2F" w:rsidRPr="006B18BF" w:rsidRDefault="00334B2F" w:rsidP="00CB0ADE">
            <w:pPr>
              <w:rPr>
                <w:rFonts w:ascii="GHEA Grapalat" w:hAnsi="GHEA Grapalat" w:cs="Sylfaen"/>
                <w:sz w:val="20"/>
                <w:szCs w:val="20"/>
              </w:rPr>
            </w:pPr>
          </w:p>
          <w:p w14:paraId="56BF7B7C" w14:textId="77777777" w:rsidR="00334B2F" w:rsidRPr="006B18BF" w:rsidRDefault="00334B2F" w:rsidP="00CB0ADE">
            <w:pPr>
              <w:rPr>
                <w:rFonts w:ascii="GHEA Grapalat" w:hAnsi="GHEA Grapalat" w:cs="Sylfaen"/>
                <w:sz w:val="20"/>
                <w:szCs w:val="20"/>
              </w:rPr>
            </w:pPr>
          </w:p>
          <w:p w14:paraId="0AF12CBA" w14:textId="77777777" w:rsidR="00334B2F" w:rsidRPr="006B18BF" w:rsidRDefault="00334B2F" w:rsidP="00CB0ADE">
            <w:pPr>
              <w:rPr>
                <w:rFonts w:ascii="GHEA Grapalat" w:hAnsi="GHEA Grapalat" w:cs="Sylfaen"/>
                <w:sz w:val="20"/>
                <w:szCs w:val="20"/>
              </w:rPr>
            </w:pPr>
            <w:r w:rsidRPr="006B18BF">
              <w:rPr>
                <w:rFonts w:ascii="GHEA Grapalat" w:hAnsi="GHEA Grapalat" w:cs="Tahoma"/>
                <w:color w:val="000000"/>
                <w:sz w:val="20"/>
                <w:szCs w:val="20"/>
              </w:rPr>
              <w:t xml:space="preserve"> </w:t>
            </w:r>
            <w:r w:rsidRPr="006B18BF">
              <w:rPr>
                <w:rFonts w:ascii="GHEA Grapalat" w:hAnsi="GHEA Grapalat" w:cs="Sylfaen"/>
                <w:sz w:val="20"/>
                <w:szCs w:val="20"/>
              </w:rPr>
              <w:t>2</w:t>
            </w:r>
            <w:r w:rsidRPr="006B18BF">
              <w:rPr>
                <w:rFonts w:ascii="GHEA Grapalat" w:hAnsi="GHEA Grapalat" w:cs="Sylfaen"/>
                <w:sz w:val="20"/>
                <w:szCs w:val="20"/>
                <w:lang w:val="hy-AM"/>
              </w:rPr>
              <w:t>4</w:t>
            </w:r>
            <w:r w:rsidRPr="006B18BF">
              <w:rPr>
                <w:rFonts w:ascii="GHEA Grapalat" w:hAnsi="GHEA Grapalat" w:cs="Sylfaen"/>
                <w:sz w:val="20"/>
                <w:szCs w:val="20"/>
              </w:rPr>
              <w:t>.</w:t>
            </w:r>
            <w:r w:rsidRPr="006B18BF">
              <w:rPr>
                <w:rFonts w:ascii="GHEA Grapalat" w:hAnsi="GHEA Grapalat" w:cs="Sylfaen"/>
                <w:sz w:val="20"/>
                <w:szCs w:val="20"/>
                <w:lang w:val="hy-AM"/>
              </w:rPr>
              <w:t>գ</w:t>
            </w:r>
            <w:r w:rsidRPr="006B18BF">
              <w:rPr>
                <w:rFonts w:ascii="GHEA Grapalat" w:hAnsi="GHEA Grapalat" w:cs="Tahoma"/>
                <w:color w:val="000000"/>
                <w:sz w:val="20"/>
                <w:szCs w:val="20"/>
              </w:rPr>
              <w:t xml:space="preserve">                                                 "___" </w:t>
            </w:r>
            <w:r w:rsidRPr="006B18BF">
              <w:rPr>
                <w:rFonts w:ascii="GHEA Grapalat" w:hAnsi="GHEA Grapalat" w:cs="Sylfaen"/>
                <w:color w:val="000000"/>
                <w:sz w:val="20"/>
                <w:szCs w:val="20"/>
              </w:rPr>
              <w:t xml:space="preserve">___ </w:t>
            </w:r>
            <w:r w:rsidRPr="006B18BF">
              <w:rPr>
                <w:rFonts w:ascii="GHEA Grapalat" w:hAnsi="GHEA Grapalat" w:cs="Tahoma"/>
                <w:color w:val="000000"/>
                <w:sz w:val="20"/>
                <w:szCs w:val="20"/>
              </w:rPr>
              <w:t xml:space="preserve">20___ </w:t>
            </w:r>
            <w:r w:rsidRPr="006B18BF">
              <w:rPr>
                <w:rFonts w:ascii="GHEA Grapalat" w:hAnsi="GHEA Grapalat" w:cs="Sylfaen"/>
                <w:color w:val="000000"/>
                <w:sz w:val="20"/>
                <w:szCs w:val="20"/>
              </w:rPr>
              <w:t>թ.</w:t>
            </w:r>
            <w:r w:rsidRPr="006B18BF">
              <w:rPr>
                <w:rFonts w:ascii="GHEA Grapalat" w:hAnsi="GHEA Grapalat" w:cs="Sylfaen"/>
                <w:sz w:val="20"/>
                <w:szCs w:val="20"/>
              </w:rPr>
              <w:t xml:space="preserve"> </w:t>
            </w:r>
          </w:p>
          <w:p w14:paraId="614D8587" w14:textId="77777777" w:rsidR="00334B2F" w:rsidRPr="006B18BF" w:rsidRDefault="00334B2F" w:rsidP="00CB0ADE">
            <w:pPr>
              <w:rPr>
                <w:rFonts w:ascii="GHEA Grapalat" w:hAnsi="GHEA Grapalat" w:cs="Sylfaen"/>
                <w:sz w:val="20"/>
                <w:szCs w:val="20"/>
              </w:rPr>
            </w:pPr>
          </w:p>
          <w:p w14:paraId="76088174"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  </w:t>
            </w:r>
          </w:p>
          <w:p w14:paraId="3F5B312F" w14:textId="77777777" w:rsidR="00334B2F" w:rsidRPr="006B18BF"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87A9D3C"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23.բ.                                                                 Կ.Տ.    </w:t>
            </w:r>
          </w:p>
          <w:p w14:paraId="02EED361" w14:textId="77777777" w:rsidR="00334B2F" w:rsidRPr="006B18BF" w:rsidRDefault="00334B2F" w:rsidP="00CB0ADE">
            <w:pPr>
              <w:rPr>
                <w:rFonts w:ascii="GHEA Grapalat" w:hAnsi="GHEA Grapalat" w:cs="Sylfaen"/>
                <w:sz w:val="20"/>
                <w:szCs w:val="20"/>
              </w:rPr>
            </w:pPr>
          </w:p>
          <w:p w14:paraId="1F2FD5C8" w14:textId="77777777" w:rsidR="00334B2F" w:rsidRPr="006B18BF" w:rsidRDefault="00334B2F" w:rsidP="00CB0ADE">
            <w:pPr>
              <w:rPr>
                <w:rFonts w:ascii="GHEA Grapalat" w:hAnsi="GHEA Grapalat" w:cs="Sylfaen"/>
                <w:sz w:val="20"/>
                <w:szCs w:val="20"/>
              </w:rPr>
            </w:pPr>
            <w:r w:rsidRPr="006B18BF">
              <w:rPr>
                <w:rFonts w:ascii="GHEA Grapalat" w:hAnsi="GHEA Grapalat" w:cs="Sylfaen"/>
                <w:sz w:val="20"/>
                <w:szCs w:val="20"/>
              </w:rPr>
              <w:t xml:space="preserve">                     </w:t>
            </w:r>
          </w:p>
          <w:p w14:paraId="09290D37" w14:textId="77777777" w:rsidR="00334B2F" w:rsidRPr="006B18BF" w:rsidRDefault="00334B2F" w:rsidP="00CB0ADE">
            <w:pPr>
              <w:rPr>
                <w:rFonts w:ascii="GHEA Grapalat" w:hAnsi="GHEA Grapalat" w:cs="Sylfaen"/>
                <w:color w:val="000000"/>
                <w:sz w:val="20"/>
                <w:szCs w:val="20"/>
              </w:rPr>
            </w:pPr>
            <w:r w:rsidRPr="006B18BF">
              <w:rPr>
                <w:rFonts w:ascii="GHEA Grapalat" w:hAnsi="GHEA Grapalat" w:cs="Sylfaen"/>
                <w:sz w:val="20"/>
                <w:szCs w:val="20"/>
              </w:rPr>
              <w:t>23.</w:t>
            </w:r>
            <w:r w:rsidRPr="006B18BF">
              <w:rPr>
                <w:rFonts w:ascii="GHEA Grapalat" w:hAnsi="GHEA Grapalat" w:cs="Sylfaen"/>
                <w:sz w:val="20"/>
                <w:szCs w:val="20"/>
                <w:lang w:val="hy-AM"/>
              </w:rPr>
              <w:t>գ</w:t>
            </w:r>
            <w:r w:rsidRPr="006B18BF">
              <w:rPr>
                <w:rFonts w:ascii="GHEA Grapalat" w:hAnsi="GHEA Grapalat" w:cs="Sylfaen"/>
                <w:sz w:val="20"/>
                <w:szCs w:val="20"/>
              </w:rPr>
              <w:t xml:space="preserve">.Կատարման ամսաթիվը`           </w:t>
            </w:r>
            <w:r w:rsidRPr="006B18BF">
              <w:rPr>
                <w:rFonts w:ascii="GHEA Grapalat" w:hAnsi="GHEA Grapalat" w:cs="Tahoma"/>
                <w:color w:val="000000"/>
                <w:sz w:val="20"/>
                <w:szCs w:val="20"/>
              </w:rPr>
              <w:t xml:space="preserve">"___" </w:t>
            </w:r>
            <w:r w:rsidRPr="006B18BF">
              <w:rPr>
                <w:rFonts w:ascii="GHEA Grapalat" w:hAnsi="GHEA Grapalat" w:cs="Sylfaen"/>
                <w:color w:val="000000"/>
                <w:sz w:val="20"/>
                <w:szCs w:val="20"/>
              </w:rPr>
              <w:t xml:space="preserve">___ </w:t>
            </w:r>
            <w:r w:rsidRPr="006B18BF">
              <w:rPr>
                <w:rFonts w:ascii="GHEA Grapalat" w:hAnsi="GHEA Grapalat" w:cs="Tahoma"/>
                <w:color w:val="000000"/>
                <w:sz w:val="20"/>
                <w:szCs w:val="20"/>
              </w:rPr>
              <w:t>20___</w:t>
            </w:r>
            <w:r w:rsidRPr="006B18BF">
              <w:rPr>
                <w:rFonts w:ascii="GHEA Grapalat" w:hAnsi="GHEA Grapalat" w:cs="Sylfaen"/>
                <w:color w:val="000000"/>
                <w:sz w:val="20"/>
                <w:szCs w:val="20"/>
              </w:rPr>
              <w:t>թ.</w:t>
            </w:r>
          </w:p>
          <w:p w14:paraId="06EC99E7" w14:textId="77777777" w:rsidR="00334B2F" w:rsidRPr="006B18BF" w:rsidRDefault="00334B2F" w:rsidP="00CB0ADE">
            <w:pPr>
              <w:rPr>
                <w:rFonts w:ascii="GHEA Grapalat" w:hAnsi="GHEA Grapalat" w:cs="Sylfaen"/>
                <w:color w:val="000000"/>
                <w:sz w:val="20"/>
                <w:szCs w:val="20"/>
              </w:rPr>
            </w:pPr>
          </w:p>
          <w:p w14:paraId="3DD8D8C2" w14:textId="77777777" w:rsidR="00334B2F" w:rsidRPr="006B18BF" w:rsidRDefault="00334B2F" w:rsidP="00CB0ADE">
            <w:pPr>
              <w:rPr>
                <w:rFonts w:ascii="GHEA Grapalat" w:hAnsi="GHEA Grapalat" w:cs="Sylfaen"/>
                <w:sz w:val="20"/>
                <w:szCs w:val="20"/>
              </w:rPr>
            </w:pPr>
          </w:p>
          <w:p w14:paraId="430059E7" w14:textId="77777777" w:rsidR="00334B2F" w:rsidRPr="006B18BF" w:rsidRDefault="00334B2F" w:rsidP="00CB0ADE">
            <w:pPr>
              <w:jc w:val="right"/>
              <w:rPr>
                <w:rFonts w:ascii="GHEA Grapalat" w:hAnsi="GHEA Grapalat" w:cs="Arial"/>
                <w:sz w:val="20"/>
                <w:szCs w:val="20"/>
              </w:rPr>
            </w:pPr>
          </w:p>
        </w:tc>
      </w:tr>
    </w:tbl>
    <w:p w14:paraId="48669EAB" w14:textId="77777777" w:rsidR="00334B2F" w:rsidRPr="006B18B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3E1ED26" w14:textId="77777777" w:rsidR="00334B2F" w:rsidRPr="006B18B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D539B47" w14:textId="77777777" w:rsidR="00334B2F" w:rsidRPr="006B18B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B78CFC7" w14:textId="77777777" w:rsidR="00334B2F" w:rsidRPr="006B18B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4C7EF17" w14:textId="77777777" w:rsidR="00334B2F" w:rsidRPr="006B18B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52C317A" w14:textId="77777777" w:rsidR="00334B2F" w:rsidRPr="006B18B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6B18BF">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6B72F347" w14:textId="77777777" w:rsidR="00334B2F" w:rsidRPr="006B18BF" w:rsidRDefault="00334B2F" w:rsidP="00334B2F">
      <w:pPr>
        <w:jc w:val="center"/>
        <w:rPr>
          <w:rFonts w:ascii="GHEA Grapalat" w:hAnsi="GHEA Grapalat"/>
          <w:b/>
          <w:sz w:val="22"/>
          <w:szCs w:val="22"/>
          <w:lang w:val="nl-NL"/>
        </w:rPr>
      </w:pPr>
      <w:r w:rsidRPr="006B18BF">
        <w:rPr>
          <w:rFonts w:ascii="GHEA Grapalat" w:hAnsi="GHEA Grapalat"/>
          <w:b/>
          <w:lang w:val="hy-AM"/>
        </w:rPr>
        <w:br w:type="page"/>
      </w:r>
      <w:r w:rsidRPr="006B18BF">
        <w:rPr>
          <w:rFonts w:ascii="GHEA Grapalat" w:hAnsi="GHEA Grapalat"/>
          <w:b/>
          <w:sz w:val="22"/>
          <w:szCs w:val="22"/>
          <w:lang w:val="hy-AM"/>
        </w:rPr>
        <w:lastRenderedPageBreak/>
        <w:t>Վճարման</w:t>
      </w:r>
      <w:r w:rsidRPr="006B18BF">
        <w:rPr>
          <w:rFonts w:ascii="GHEA Grapalat" w:hAnsi="GHEA Grapalat"/>
          <w:b/>
          <w:sz w:val="22"/>
          <w:szCs w:val="22"/>
          <w:lang w:val="nl-NL"/>
        </w:rPr>
        <w:t xml:space="preserve"> </w:t>
      </w:r>
      <w:r w:rsidRPr="006B18BF">
        <w:rPr>
          <w:rFonts w:ascii="GHEA Grapalat" w:hAnsi="GHEA Grapalat"/>
          <w:b/>
          <w:sz w:val="22"/>
          <w:szCs w:val="22"/>
          <w:lang w:val="hy-AM"/>
        </w:rPr>
        <w:t>պահանջագրի</w:t>
      </w:r>
      <w:r w:rsidRPr="006B18BF">
        <w:rPr>
          <w:rFonts w:ascii="GHEA Grapalat" w:hAnsi="GHEA Grapalat"/>
          <w:b/>
          <w:sz w:val="22"/>
          <w:szCs w:val="22"/>
          <w:lang w:val="nl-NL"/>
        </w:rPr>
        <w:t xml:space="preserve"> </w:t>
      </w:r>
      <w:r w:rsidRPr="006B18BF">
        <w:rPr>
          <w:rFonts w:ascii="GHEA Grapalat" w:hAnsi="GHEA Grapalat"/>
          <w:b/>
          <w:sz w:val="22"/>
          <w:szCs w:val="22"/>
          <w:lang w:val="hy-AM"/>
        </w:rPr>
        <w:t>պարտադիր</w:t>
      </w:r>
      <w:r w:rsidRPr="006B18BF">
        <w:rPr>
          <w:rFonts w:ascii="GHEA Grapalat" w:hAnsi="GHEA Grapalat"/>
          <w:b/>
          <w:sz w:val="22"/>
          <w:szCs w:val="22"/>
          <w:lang w:val="nl-NL"/>
        </w:rPr>
        <w:t xml:space="preserve"> </w:t>
      </w:r>
      <w:r w:rsidRPr="006B18BF">
        <w:rPr>
          <w:rFonts w:ascii="GHEA Grapalat" w:hAnsi="GHEA Grapalat"/>
          <w:b/>
          <w:sz w:val="22"/>
          <w:szCs w:val="22"/>
          <w:lang w:val="hy-AM"/>
        </w:rPr>
        <w:t>վավերապայմանները</w:t>
      </w:r>
      <w:r w:rsidRPr="006B18BF">
        <w:rPr>
          <w:rFonts w:ascii="GHEA Grapalat" w:hAnsi="GHEA Grapalat"/>
          <w:b/>
          <w:sz w:val="22"/>
          <w:szCs w:val="22"/>
          <w:lang w:val="nl-NL"/>
        </w:rPr>
        <w:t xml:space="preserve"> </w:t>
      </w:r>
      <w:r w:rsidRPr="006B18BF">
        <w:rPr>
          <w:rFonts w:ascii="GHEA Grapalat" w:hAnsi="GHEA Grapalat"/>
          <w:b/>
          <w:sz w:val="22"/>
          <w:szCs w:val="22"/>
          <w:lang w:val="hy-AM"/>
        </w:rPr>
        <w:t>և</w:t>
      </w:r>
      <w:r w:rsidRPr="006B18BF">
        <w:rPr>
          <w:rFonts w:ascii="GHEA Grapalat" w:hAnsi="GHEA Grapalat"/>
          <w:b/>
          <w:sz w:val="22"/>
          <w:szCs w:val="22"/>
          <w:lang w:val="nl-NL"/>
        </w:rPr>
        <w:t xml:space="preserve"> </w:t>
      </w:r>
      <w:r w:rsidRPr="006B18BF">
        <w:rPr>
          <w:rFonts w:ascii="GHEA Grapalat" w:hAnsi="GHEA Grapalat"/>
          <w:b/>
          <w:sz w:val="22"/>
          <w:szCs w:val="22"/>
          <w:lang w:val="hy-AM"/>
        </w:rPr>
        <w:t>լրացման</w:t>
      </w:r>
      <w:r w:rsidRPr="006B18BF">
        <w:rPr>
          <w:rFonts w:ascii="GHEA Grapalat" w:hAnsi="GHEA Grapalat"/>
          <w:b/>
          <w:sz w:val="22"/>
          <w:szCs w:val="22"/>
          <w:lang w:val="nl-NL"/>
        </w:rPr>
        <w:t xml:space="preserve"> </w:t>
      </w:r>
      <w:r w:rsidRPr="006B18BF">
        <w:rPr>
          <w:rFonts w:ascii="GHEA Grapalat" w:hAnsi="GHEA Grapalat"/>
          <w:b/>
          <w:sz w:val="22"/>
          <w:szCs w:val="22"/>
          <w:lang w:val="hy-AM"/>
        </w:rPr>
        <w:t>ուղեցույցը</w:t>
      </w:r>
    </w:p>
    <w:p w14:paraId="33EBE274" w14:textId="77777777" w:rsidR="00334B2F" w:rsidRPr="006B18BF"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6B18BF" w14:paraId="61DBEE56" w14:textId="77777777" w:rsidTr="00CB0ADE">
        <w:tc>
          <w:tcPr>
            <w:tcW w:w="720" w:type="dxa"/>
            <w:tcBorders>
              <w:top w:val="single" w:sz="4" w:space="0" w:color="auto"/>
              <w:left w:val="single" w:sz="4" w:space="0" w:color="auto"/>
              <w:bottom w:val="single" w:sz="4" w:space="0" w:color="auto"/>
              <w:right w:val="single" w:sz="4" w:space="0" w:color="auto"/>
            </w:tcBorders>
          </w:tcPr>
          <w:p w14:paraId="7B5B5920" w14:textId="77777777" w:rsidR="00334B2F" w:rsidRPr="006B18BF" w:rsidRDefault="00334B2F" w:rsidP="00CB0ADE">
            <w:pPr>
              <w:jc w:val="both"/>
              <w:rPr>
                <w:rFonts w:ascii="GHEA Grapalat" w:hAnsi="GHEA Grapalat"/>
                <w:sz w:val="20"/>
                <w:szCs w:val="20"/>
              </w:rPr>
            </w:pPr>
            <w:r w:rsidRPr="006B18BF">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7A770A6C"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43D7BD5B"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Նշված դաշտի/</w:t>
            </w:r>
          </w:p>
          <w:p w14:paraId="46882A18"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70C3B2FB" w14:textId="77777777" w:rsidR="00334B2F" w:rsidRPr="006B18BF" w:rsidRDefault="00334B2F" w:rsidP="00CB0ADE">
            <w:pPr>
              <w:jc w:val="center"/>
              <w:rPr>
                <w:rFonts w:ascii="GHEA Grapalat" w:hAnsi="GHEA Grapalat"/>
                <w:b/>
                <w:sz w:val="20"/>
                <w:szCs w:val="20"/>
                <w:lang w:val="hy-AM"/>
              </w:rPr>
            </w:pPr>
            <w:r w:rsidRPr="006B18BF">
              <w:rPr>
                <w:rFonts w:ascii="GHEA Grapalat" w:hAnsi="GHEA Grapalat"/>
                <w:b/>
                <w:sz w:val="20"/>
                <w:szCs w:val="20"/>
              </w:rPr>
              <w:t>Վավերապայմանի լրացման պահանջը</w:t>
            </w:r>
            <w:r w:rsidRPr="006B18BF">
              <w:rPr>
                <w:rFonts w:ascii="GHEA Grapalat" w:hAnsi="GHEA Grapalat"/>
                <w:b/>
                <w:sz w:val="20"/>
                <w:szCs w:val="20"/>
                <w:lang w:val="hy-AM"/>
              </w:rPr>
              <w:t xml:space="preserve"> </w:t>
            </w:r>
          </w:p>
          <w:p w14:paraId="1EB64657"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w:t>
            </w:r>
            <w:r w:rsidRPr="006B18BF">
              <w:rPr>
                <w:rFonts w:ascii="GHEA Grapalat" w:hAnsi="GHEA Grapalat"/>
                <w:b/>
                <w:sz w:val="20"/>
                <w:szCs w:val="20"/>
                <w:lang w:val="hy-AM"/>
              </w:rPr>
              <w:t>գնումների գործընթացի հետ կապված</w:t>
            </w:r>
            <w:r w:rsidRPr="006B18BF">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1B53485" w14:textId="77777777" w:rsidR="00334B2F" w:rsidRPr="006B18BF" w:rsidRDefault="00334B2F" w:rsidP="00CB0ADE">
            <w:pPr>
              <w:ind w:left="-588" w:firstLine="588"/>
              <w:jc w:val="center"/>
              <w:rPr>
                <w:rFonts w:ascii="GHEA Grapalat" w:hAnsi="GHEA Grapalat"/>
                <w:b/>
                <w:sz w:val="20"/>
                <w:szCs w:val="20"/>
              </w:rPr>
            </w:pPr>
            <w:r w:rsidRPr="006B18BF">
              <w:rPr>
                <w:rFonts w:ascii="GHEA Grapalat" w:hAnsi="GHEA Grapalat"/>
                <w:b/>
                <w:sz w:val="20"/>
                <w:szCs w:val="20"/>
              </w:rPr>
              <w:t>Վավերապայմանը</w:t>
            </w:r>
          </w:p>
          <w:p w14:paraId="2FACC602" w14:textId="77777777" w:rsidR="00334B2F" w:rsidRPr="006B18BF" w:rsidRDefault="00334B2F" w:rsidP="00CB0ADE">
            <w:pPr>
              <w:ind w:left="-588" w:firstLine="588"/>
              <w:jc w:val="center"/>
              <w:rPr>
                <w:rFonts w:ascii="GHEA Grapalat" w:hAnsi="GHEA Grapalat"/>
                <w:b/>
                <w:sz w:val="20"/>
                <w:szCs w:val="20"/>
              </w:rPr>
            </w:pPr>
            <w:r w:rsidRPr="006B18BF">
              <w:rPr>
                <w:rFonts w:ascii="GHEA Grapalat" w:hAnsi="GHEA Grapalat"/>
                <w:b/>
                <w:sz w:val="20"/>
                <w:szCs w:val="20"/>
              </w:rPr>
              <w:t xml:space="preserve">լրացնող կողմը` </w:t>
            </w:r>
          </w:p>
          <w:p w14:paraId="1234FF97" w14:textId="77777777" w:rsidR="00334B2F" w:rsidRPr="006B18BF" w:rsidRDefault="00334B2F" w:rsidP="00CB0ADE">
            <w:pPr>
              <w:ind w:left="-588" w:firstLine="588"/>
              <w:jc w:val="center"/>
              <w:rPr>
                <w:rFonts w:ascii="GHEA Grapalat" w:hAnsi="GHEA Grapalat"/>
                <w:b/>
                <w:sz w:val="20"/>
                <w:szCs w:val="20"/>
              </w:rPr>
            </w:pPr>
            <w:r w:rsidRPr="006B18BF">
              <w:rPr>
                <w:rFonts w:ascii="GHEA Grapalat" w:hAnsi="GHEA Grapalat"/>
                <w:b/>
                <w:sz w:val="20"/>
                <w:szCs w:val="20"/>
              </w:rPr>
              <w:t>շահառուն կամ վճարողը</w:t>
            </w:r>
          </w:p>
          <w:p w14:paraId="163DF490" w14:textId="77777777" w:rsidR="00334B2F" w:rsidRPr="006B18BF" w:rsidRDefault="00334B2F" w:rsidP="00CB0ADE">
            <w:pPr>
              <w:ind w:left="-588" w:firstLine="588"/>
              <w:jc w:val="center"/>
              <w:rPr>
                <w:rFonts w:ascii="GHEA Grapalat" w:hAnsi="GHEA Grapalat"/>
                <w:b/>
                <w:sz w:val="20"/>
                <w:szCs w:val="20"/>
              </w:rPr>
            </w:pPr>
            <w:r w:rsidRPr="006B18BF">
              <w:rPr>
                <w:rFonts w:ascii="GHEA Grapalat" w:hAnsi="GHEA Grapalat"/>
                <w:b/>
                <w:sz w:val="20"/>
                <w:szCs w:val="20"/>
              </w:rPr>
              <w:t>(</w:t>
            </w:r>
            <w:r w:rsidRPr="006B18BF">
              <w:rPr>
                <w:rFonts w:ascii="GHEA Grapalat" w:hAnsi="GHEA Grapalat"/>
                <w:b/>
                <w:sz w:val="20"/>
                <w:szCs w:val="20"/>
                <w:lang w:val="hy-AM"/>
              </w:rPr>
              <w:t>գնումների գործընթացի հետ կապված</w:t>
            </w:r>
            <w:r w:rsidRPr="006B18BF">
              <w:rPr>
                <w:rFonts w:ascii="GHEA Grapalat" w:hAnsi="GHEA Grapalat"/>
                <w:b/>
                <w:sz w:val="20"/>
                <w:szCs w:val="20"/>
              </w:rPr>
              <w:t>)</w:t>
            </w:r>
          </w:p>
        </w:tc>
      </w:tr>
      <w:tr w:rsidR="00334B2F" w:rsidRPr="006B18BF" w14:paraId="3A94B439" w14:textId="77777777" w:rsidTr="00CB0ADE">
        <w:tc>
          <w:tcPr>
            <w:tcW w:w="720" w:type="dxa"/>
            <w:tcBorders>
              <w:top w:val="single" w:sz="4" w:space="0" w:color="auto"/>
              <w:left w:val="single" w:sz="4" w:space="0" w:color="auto"/>
              <w:bottom w:val="single" w:sz="4" w:space="0" w:color="auto"/>
              <w:right w:val="single" w:sz="4" w:space="0" w:color="auto"/>
            </w:tcBorders>
          </w:tcPr>
          <w:p w14:paraId="4D5331A8"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0BA4E0C3"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4F4F4D70"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05AAF29"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21FE79D5" w14:textId="77777777" w:rsidR="00334B2F" w:rsidRPr="006B18BF" w:rsidRDefault="00334B2F" w:rsidP="00CB0ADE">
            <w:pPr>
              <w:jc w:val="center"/>
              <w:rPr>
                <w:rFonts w:ascii="GHEA Grapalat" w:hAnsi="GHEA Grapalat"/>
                <w:b/>
                <w:sz w:val="20"/>
                <w:szCs w:val="20"/>
              </w:rPr>
            </w:pPr>
            <w:r w:rsidRPr="006B18BF">
              <w:rPr>
                <w:rFonts w:ascii="GHEA Grapalat" w:hAnsi="GHEA Grapalat"/>
                <w:b/>
                <w:sz w:val="20"/>
                <w:szCs w:val="20"/>
              </w:rPr>
              <w:t>5</w:t>
            </w:r>
          </w:p>
        </w:tc>
      </w:tr>
      <w:tr w:rsidR="00334B2F" w:rsidRPr="006B18BF" w14:paraId="278EFB90" w14:textId="77777777" w:rsidTr="00CB0ADE">
        <w:tc>
          <w:tcPr>
            <w:tcW w:w="720" w:type="dxa"/>
            <w:tcBorders>
              <w:top w:val="single" w:sz="4" w:space="0" w:color="auto"/>
              <w:left w:val="single" w:sz="4" w:space="0" w:color="auto"/>
              <w:bottom w:val="single" w:sz="4" w:space="0" w:color="auto"/>
              <w:right w:val="single" w:sz="4" w:space="0" w:color="auto"/>
            </w:tcBorders>
          </w:tcPr>
          <w:p w14:paraId="75D2D25C"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3DD0397"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40DF8E8C"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6C70C4" w14:textId="5785FD61" w:rsidR="00334B2F" w:rsidRPr="006B18BF" w:rsidRDefault="00743088"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6A2EFC39"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Փաստաթղթի վրա նախապես լրացված է &lt;Վճարման պահանջագիր&gt;</w:t>
            </w:r>
          </w:p>
        </w:tc>
      </w:tr>
      <w:tr w:rsidR="00334B2F" w:rsidRPr="006B18BF" w14:paraId="502714E6" w14:textId="77777777" w:rsidTr="00CB0ADE">
        <w:tc>
          <w:tcPr>
            <w:tcW w:w="720" w:type="dxa"/>
            <w:tcBorders>
              <w:top w:val="single" w:sz="4" w:space="0" w:color="auto"/>
              <w:left w:val="single" w:sz="4" w:space="0" w:color="auto"/>
              <w:bottom w:val="single" w:sz="4" w:space="0" w:color="auto"/>
              <w:right w:val="single" w:sz="4" w:space="0" w:color="auto"/>
            </w:tcBorders>
          </w:tcPr>
          <w:p w14:paraId="33558985" w14:textId="77777777" w:rsidR="00334B2F" w:rsidRPr="006B18BF"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38994B8" w14:textId="77777777" w:rsidR="00334B2F" w:rsidRPr="006B18BF" w:rsidRDefault="00334B2F" w:rsidP="00CB0ADE">
            <w:pPr>
              <w:jc w:val="both"/>
              <w:rPr>
                <w:rFonts w:ascii="GHEA Grapalat" w:hAnsi="GHEA Grapalat"/>
                <w:sz w:val="20"/>
                <w:szCs w:val="20"/>
              </w:rPr>
            </w:pPr>
            <w:r w:rsidRPr="006B18BF">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01B5C25"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4AAB050" w14:textId="6DD6743C" w:rsidR="00334B2F" w:rsidRPr="006B18BF" w:rsidRDefault="00743088"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133AC1B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շահառուի կողմից` վճարողի բանկին վճարման պահանջագիրը ներկայացնելիս</w:t>
            </w:r>
          </w:p>
        </w:tc>
      </w:tr>
      <w:tr w:rsidR="00334B2F" w:rsidRPr="006B18BF" w14:paraId="77DB84E2" w14:textId="77777777" w:rsidTr="00CB0ADE">
        <w:tc>
          <w:tcPr>
            <w:tcW w:w="720" w:type="dxa"/>
            <w:tcBorders>
              <w:top w:val="single" w:sz="4" w:space="0" w:color="auto"/>
              <w:left w:val="single" w:sz="4" w:space="0" w:color="auto"/>
              <w:bottom w:val="single" w:sz="4" w:space="0" w:color="auto"/>
              <w:right w:val="single" w:sz="4" w:space="0" w:color="auto"/>
            </w:tcBorders>
          </w:tcPr>
          <w:p w14:paraId="06599FF6" w14:textId="77777777" w:rsidR="00334B2F" w:rsidRPr="006B18BF"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75A6321" w14:textId="77777777" w:rsidR="00334B2F" w:rsidRPr="006B18BF" w:rsidRDefault="00334B2F" w:rsidP="00CB0ADE">
            <w:pPr>
              <w:jc w:val="both"/>
              <w:rPr>
                <w:rFonts w:ascii="GHEA Grapalat" w:hAnsi="GHEA Grapalat"/>
                <w:sz w:val="20"/>
                <w:szCs w:val="20"/>
              </w:rPr>
            </w:pPr>
            <w:r w:rsidRPr="006B18BF">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2199BCC3"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1EB3B2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5849882F" w14:textId="77777777" w:rsidR="00334B2F" w:rsidRPr="006B18BF"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FA4952" w14:textId="77777777" w:rsidR="00334B2F" w:rsidRPr="006B18BF" w:rsidRDefault="00334B2F" w:rsidP="00CB0ADE">
            <w:pPr>
              <w:ind w:left="132" w:hanging="132"/>
              <w:jc w:val="center"/>
              <w:rPr>
                <w:rFonts w:ascii="GHEA Grapalat" w:hAnsi="GHEA Grapalat"/>
                <w:sz w:val="20"/>
                <w:szCs w:val="20"/>
                <w:lang w:val="hy-AM"/>
              </w:rPr>
            </w:pPr>
            <w:r w:rsidRPr="006B18BF">
              <w:rPr>
                <w:rFonts w:ascii="GHEA Grapalat" w:hAnsi="GHEA Grapalat"/>
                <w:sz w:val="20"/>
                <w:szCs w:val="20"/>
              </w:rPr>
              <w:t>լրացվում է շահառուի կողմից` վճարողի բանկին վճարման պահանջագրի ներկայացման օրը</w:t>
            </w:r>
            <w:r w:rsidRPr="006B18BF">
              <w:rPr>
                <w:rFonts w:ascii="GHEA Grapalat" w:hAnsi="GHEA Grapalat"/>
                <w:sz w:val="20"/>
                <w:szCs w:val="20"/>
                <w:lang w:val="hy-AM"/>
              </w:rPr>
              <w:t xml:space="preserve">: </w:t>
            </w:r>
          </w:p>
        </w:tc>
      </w:tr>
      <w:tr w:rsidR="00334B2F" w:rsidRPr="006B18BF" w14:paraId="7DB57FF0" w14:textId="77777777" w:rsidTr="00CB0ADE">
        <w:tc>
          <w:tcPr>
            <w:tcW w:w="720" w:type="dxa"/>
            <w:tcBorders>
              <w:top w:val="single" w:sz="4" w:space="0" w:color="auto"/>
              <w:left w:val="single" w:sz="4" w:space="0" w:color="auto"/>
              <w:bottom w:val="single" w:sz="4" w:space="0" w:color="auto"/>
              <w:right w:val="single" w:sz="4" w:space="0" w:color="auto"/>
            </w:tcBorders>
          </w:tcPr>
          <w:p w14:paraId="3B85D7D9" w14:textId="77777777" w:rsidR="00334B2F" w:rsidRPr="006B18BF"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8B68284" w14:textId="77777777" w:rsidR="00334B2F" w:rsidRPr="006B18BF" w:rsidRDefault="00334B2F" w:rsidP="00CB0ADE">
            <w:pPr>
              <w:jc w:val="both"/>
              <w:rPr>
                <w:rFonts w:ascii="GHEA Grapalat" w:hAnsi="GHEA Grapalat"/>
                <w:sz w:val="20"/>
                <w:szCs w:val="20"/>
              </w:rPr>
            </w:pPr>
            <w:r w:rsidRPr="006B18BF">
              <w:rPr>
                <w:rFonts w:ascii="GHEA Grapalat" w:hAnsi="GHEA Grapalat" w:cs="Sylfaen"/>
                <w:sz w:val="20"/>
                <w:szCs w:val="20"/>
                <w:lang w:val="hy-AM"/>
              </w:rPr>
              <w:t>Վճարողի անվանումը</w:t>
            </w:r>
            <w:r w:rsidRPr="006B18BF">
              <w:rPr>
                <w:rFonts w:ascii="GHEA Grapalat" w:hAnsi="GHEA Grapalat" w:cs="Sylfaen"/>
                <w:sz w:val="20"/>
                <w:szCs w:val="20"/>
              </w:rPr>
              <w:t>,</w:t>
            </w:r>
            <w:r w:rsidRPr="006B18B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CB9BDE6"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CB6E004"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3EBCF3E3"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6B18BF">
              <w:rPr>
                <w:rFonts w:ascii="GHEA Grapalat" w:hAnsi="GHEA Grapalat"/>
                <w:sz w:val="20"/>
                <w:szCs w:val="20"/>
                <w:lang w:val="hy-AM"/>
              </w:rPr>
              <w:t xml:space="preserve"> </w:t>
            </w:r>
            <w:r w:rsidRPr="006B18BF">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71E51DCF" w14:textId="77777777" w:rsidR="00334B2F" w:rsidRPr="006B18BF" w:rsidRDefault="00334B2F" w:rsidP="00CB0ADE">
            <w:pPr>
              <w:ind w:left="252" w:hanging="252"/>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334B2F" w:rsidRPr="006B18BF" w14:paraId="528D1FAD" w14:textId="77777777" w:rsidTr="00CB0ADE">
        <w:tc>
          <w:tcPr>
            <w:tcW w:w="720" w:type="dxa"/>
            <w:tcBorders>
              <w:top w:val="single" w:sz="4" w:space="0" w:color="auto"/>
              <w:left w:val="single" w:sz="4" w:space="0" w:color="auto"/>
              <w:bottom w:val="single" w:sz="4" w:space="0" w:color="auto"/>
              <w:right w:val="single" w:sz="4" w:space="0" w:color="auto"/>
            </w:tcBorders>
          </w:tcPr>
          <w:p w14:paraId="36FA1033"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324C51A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34E5B822"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D5ADD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7F7BFC5B"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334B2F" w:rsidRPr="006B18BF" w14:paraId="0BF2FB0E" w14:textId="77777777" w:rsidTr="00CB0ADE">
        <w:tc>
          <w:tcPr>
            <w:tcW w:w="720" w:type="dxa"/>
            <w:tcBorders>
              <w:top w:val="single" w:sz="4" w:space="0" w:color="auto"/>
              <w:left w:val="single" w:sz="4" w:space="0" w:color="auto"/>
              <w:bottom w:val="single" w:sz="4" w:space="0" w:color="auto"/>
              <w:right w:val="single" w:sz="4" w:space="0" w:color="auto"/>
            </w:tcBorders>
          </w:tcPr>
          <w:p w14:paraId="0B0509F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5B5CF617"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1859BFA0"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6192CD9"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4EDA64D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2B5C3892"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334B2F" w:rsidRPr="006B18BF" w14:paraId="0201C536" w14:textId="77777777" w:rsidTr="00CB0ADE">
        <w:tc>
          <w:tcPr>
            <w:tcW w:w="720" w:type="dxa"/>
            <w:tcBorders>
              <w:top w:val="single" w:sz="4" w:space="0" w:color="auto"/>
              <w:left w:val="single" w:sz="4" w:space="0" w:color="auto"/>
              <w:bottom w:val="single" w:sz="4" w:space="0" w:color="auto"/>
              <w:right w:val="single" w:sz="4" w:space="0" w:color="auto"/>
            </w:tcBorders>
          </w:tcPr>
          <w:p w14:paraId="0395FC8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2C05F34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7B53C183"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733B80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ոչ պարտադիր</w:t>
            </w:r>
          </w:p>
          <w:p w14:paraId="76288F2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0D07DEF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334B2F" w:rsidRPr="006B18BF" w14:paraId="7332E52C" w14:textId="77777777" w:rsidTr="00CB0ADE">
        <w:tc>
          <w:tcPr>
            <w:tcW w:w="720" w:type="dxa"/>
            <w:tcBorders>
              <w:top w:val="single" w:sz="4" w:space="0" w:color="auto"/>
              <w:left w:val="single" w:sz="4" w:space="0" w:color="auto"/>
              <w:bottom w:val="single" w:sz="4" w:space="0" w:color="auto"/>
              <w:right w:val="single" w:sz="4" w:space="0" w:color="auto"/>
            </w:tcBorders>
          </w:tcPr>
          <w:p w14:paraId="18F7586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6407FCB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21776615"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C93E66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ոչ պարտադիր</w:t>
            </w:r>
          </w:p>
          <w:p w14:paraId="50FBE9A5"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լրացվում է Հայաստանի Հանրապետության նորմատիվ </w:t>
            </w:r>
            <w:r w:rsidRPr="006B18BF">
              <w:rPr>
                <w:rFonts w:ascii="GHEA Grapalat" w:hAnsi="GHEA Grapalat"/>
                <w:sz w:val="20"/>
                <w:szCs w:val="20"/>
              </w:rPr>
              <w:lastRenderedPageBreak/>
              <w:t>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6B3F372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lastRenderedPageBreak/>
              <w:t>լրացվում է վճարողի կողմից</w:t>
            </w:r>
          </w:p>
        </w:tc>
      </w:tr>
      <w:tr w:rsidR="00334B2F" w:rsidRPr="006B18BF" w14:paraId="532CEBCF" w14:textId="77777777" w:rsidTr="00CB0ADE">
        <w:tc>
          <w:tcPr>
            <w:tcW w:w="720" w:type="dxa"/>
            <w:tcBorders>
              <w:top w:val="single" w:sz="4" w:space="0" w:color="auto"/>
              <w:left w:val="single" w:sz="4" w:space="0" w:color="auto"/>
              <w:bottom w:val="single" w:sz="4" w:space="0" w:color="auto"/>
              <w:right w:val="single" w:sz="4" w:space="0" w:color="auto"/>
            </w:tcBorders>
          </w:tcPr>
          <w:p w14:paraId="028EB05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370EB31F"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w:t>
            </w:r>
            <w:r w:rsidRPr="006B18BF">
              <w:rPr>
                <w:rFonts w:ascii="GHEA Grapalat" w:hAnsi="GHEA Grapalat" w:cs="Sylfaen"/>
                <w:sz w:val="20"/>
                <w:szCs w:val="20"/>
                <w:lang w:val="hy-AM"/>
              </w:rPr>
              <w:t>ի  անվանումը</w:t>
            </w:r>
            <w:r w:rsidRPr="006B18BF">
              <w:rPr>
                <w:rFonts w:ascii="GHEA Grapalat" w:hAnsi="GHEA Grapalat" w:cs="Sylfaen"/>
                <w:sz w:val="20"/>
                <w:szCs w:val="20"/>
              </w:rPr>
              <w:t>,</w:t>
            </w:r>
            <w:r w:rsidRPr="006B18B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9FA7FBC"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A03271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560058E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665E854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334B2F" w:rsidRPr="006B18BF" w14:paraId="6DF9D765" w14:textId="77777777" w:rsidTr="00CB0ADE">
        <w:tc>
          <w:tcPr>
            <w:tcW w:w="720" w:type="dxa"/>
            <w:tcBorders>
              <w:top w:val="single" w:sz="4" w:space="0" w:color="auto"/>
              <w:left w:val="single" w:sz="4" w:space="0" w:color="auto"/>
              <w:bottom w:val="single" w:sz="4" w:space="0" w:color="auto"/>
              <w:right w:val="single" w:sz="4" w:space="0" w:color="auto"/>
            </w:tcBorders>
          </w:tcPr>
          <w:p w14:paraId="7D5F424E"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4A7FAFEF"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շահառուի Հ</w:t>
            </w:r>
            <w:r w:rsidRPr="006B18BF">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1F8D3892"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7BFFD3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ոչ պարտադիր</w:t>
            </w:r>
          </w:p>
          <w:p w14:paraId="6B6258C8" w14:textId="77777777" w:rsidR="00334B2F" w:rsidRPr="006B18BF" w:rsidRDefault="00334B2F" w:rsidP="00CB0ADE">
            <w:pPr>
              <w:jc w:val="center"/>
              <w:rPr>
                <w:rFonts w:ascii="GHEA Grapalat" w:hAnsi="GHEA Grapalat"/>
                <w:sz w:val="20"/>
                <w:szCs w:val="20"/>
              </w:rPr>
            </w:pPr>
            <w:r w:rsidRPr="006B18BF">
              <w:rPr>
                <w:rFonts w:ascii="GHEA Grapalat" w:hAnsi="GHEA Grapalat" w:cs="Sylfaen"/>
                <w:sz w:val="20"/>
                <w:szCs w:val="20"/>
              </w:rPr>
              <w:t xml:space="preserve"> (</w:t>
            </w:r>
            <w:r w:rsidRPr="006B18BF">
              <w:rPr>
                <w:rFonts w:ascii="GHEA Grapalat" w:hAnsi="GHEA Grapalat" w:cs="Sylfaen"/>
                <w:sz w:val="20"/>
                <w:szCs w:val="20"/>
                <w:lang w:val="hy-AM"/>
              </w:rPr>
              <w:t>գնումների հետ կապված գործընթացում չի լրացվում</w:t>
            </w:r>
            <w:r w:rsidRPr="006B18B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6F4F222" w14:textId="77777777" w:rsidR="00334B2F" w:rsidRPr="006B18BF" w:rsidRDefault="00334B2F" w:rsidP="00CB0ADE">
            <w:pPr>
              <w:jc w:val="center"/>
              <w:rPr>
                <w:rFonts w:ascii="GHEA Grapalat" w:hAnsi="GHEA Grapalat"/>
                <w:sz w:val="20"/>
                <w:szCs w:val="20"/>
              </w:rPr>
            </w:pPr>
            <w:r w:rsidRPr="006B18BF">
              <w:rPr>
                <w:rFonts w:ascii="GHEA Grapalat" w:hAnsi="GHEA Grapalat" w:cs="Sylfaen"/>
                <w:sz w:val="20"/>
                <w:szCs w:val="20"/>
                <w:lang w:val="ru-RU"/>
              </w:rPr>
              <w:t>(</w:t>
            </w:r>
            <w:r w:rsidRPr="006B18BF">
              <w:rPr>
                <w:rFonts w:ascii="GHEA Grapalat" w:hAnsi="GHEA Grapalat" w:cs="Sylfaen"/>
                <w:sz w:val="20"/>
                <w:szCs w:val="20"/>
                <w:lang w:val="hy-AM"/>
              </w:rPr>
              <w:t>չի լրացվում</w:t>
            </w:r>
            <w:r w:rsidRPr="006B18BF">
              <w:rPr>
                <w:rFonts w:ascii="GHEA Grapalat" w:hAnsi="GHEA Grapalat" w:cs="Sylfaen"/>
                <w:sz w:val="20"/>
                <w:szCs w:val="20"/>
                <w:lang w:val="ru-RU"/>
              </w:rPr>
              <w:t>)</w:t>
            </w:r>
          </w:p>
        </w:tc>
      </w:tr>
      <w:tr w:rsidR="00334B2F" w:rsidRPr="006B18BF" w14:paraId="38C3A729" w14:textId="77777777" w:rsidTr="00CB0ADE">
        <w:tc>
          <w:tcPr>
            <w:tcW w:w="720" w:type="dxa"/>
            <w:tcBorders>
              <w:top w:val="single" w:sz="4" w:space="0" w:color="auto"/>
              <w:left w:val="single" w:sz="4" w:space="0" w:color="auto"/>
              <w:bottom w:val="single" w:sz="4" w:space="0" w:color="auto"/>
              <w:right w:val="single" w:sz="4" w:space="0" w:color="auto"/>
            </w:tcBorders>
          </w:tcPr>
          <w:p w14:paraId="24C91DC0"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5287237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25698353"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DFC5D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ոչ պարտադիր</w:t>
            </w:r>
          </w:p>
          <w:p w14:paraId="32B6B0C3"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25A7FDE3"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334B2F" w:rsidRPr="006B18BF" w14:paraId="3AA0DC9B" w14:textId="77777777" w:rsidTr="00CB0ADE">
        <w:tc>
          <w:tcPr>
            <w:tcW w:w="720" w:type="dxa"/>
            <w:tcBorders>
              <w:top w:val="single" w:sz="4" w:space="0" w:color="auto"/>
              <w:left w:val="single" w:sz="4" w:space="0" w:color="auto"/>
              <w:bottom w:val="single" w:sz="4" w:space="0" w:color="auto"/>
              <w:right w:val="single" w:sz="4" w:space="0" w:color="auto"/>
            </w:tcBorders>
          </w:tcPr>
          <w:p w14:paraId="44F0A47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5EE32C05"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4C1CA923"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2917E15" w14:textId="4FB82EB8" w:rsidR="00334B2F" w:rsidRPr="006B18BF" w:rsidRDefault="00743088"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229EA15B"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334B2F" w:rsidRPr="006B18BF" w14:paraId="1433F9D6" w14:textId="77777777" w:rsidTr="00CB0ADE">
        <w:tc>
          <w:tcPr>
            <w:tcW w:w="720" w:type="dxa"/>
            <w:tcBorders>
              <w:top w:val="single" w:sz="4" w:space="0" w:color="auto"/>
              <w:left w:val="single" w:sz="4" w:space="0" w:color="auto"/>
              <w:bottom w:val="single" w:sz="4" w:space="0" w:color="auto"/>
              <w:right w:val="single" w:sz="4" w:space="0" w:color="auto"/>
            </w:tcBorders>
          </w:tcPr>
          <w:p w14:paraId="483BE7C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3D384D82"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34024A3F"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6E71A7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7AEE4CCB"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շահառուի այն բանկային (</w:t>
            </w:r>
            <w:r w:rsidRPr="006B18BF">
              <w:rPr>
                <w:rFonts w:ascii="GHEA Grapalat" w:hAnsi="GHEA Grapalat"/>
                <w:sz w:val="20"/>
                <w:szCs w:val="20"/>
                <w:lang w:val="hy-AM"/>
              </w:rPr>
              <w:t>գանձապետական</w:t>
            </w:r>
            <w:r w:rsidRPr="006B18BF">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3050F98"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նախապես լրացվում է շահառուի կողմից` հրավերով</w:t>
            </w:r>
          </w:p>
        </w:tc>
      </w:tr>
      <w:tr w:rsidR="00334B2F" w:rsidRPr="006B18BF" w14:paraId="6378088C" w14:textId="77777777" w:rsidTr="00CB0ADE">
        <w:tc>
          <w:tcPr>
            <w:tcW w:w="720" w:type="dxa"/>
            <w:tcBorders>
              <w:top w:val="single" w:sz="4" w:space="0" w:color="auto"/>
              <w:left w:val="single" w:sz="4" w:space="0" w:color="auto"/>
              <w:bottom w:val="single" w:sz="4" w:space="0" w:color="auto"/>
              <w:right w:val="single" w:sz="4" w:space="0" w:color="auto"/>
            </w:tcBorders>
          </w:tcPr>
          <w:p w14:paraId="29044263"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237399E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24E4B0ED"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46444CB"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45B011A3"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0EA177A7"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t>լրացվում է վճարողի կողմից</w:t>
            </w:r>
            <w:r w:rsidRPr="006B18BF">
              <w:rPr>
                <w:rFonts w:ascii="GHEA Grapalat" w:hAnsi="GHEA Grapalat"/>
                <w:sz w:val="20"/>
                <w:szCs w:val="20"/>
                <w:lang w:val="hy-AM"/>
              </w:rPr>
              <w:t xml:space="preserve"> </w:t>
            </w:r>
          </w:p>
        </w:tc>
      </w:tr>
      <w:tr w:rsidR="00334B2F" w:rsidRPr="004B1F74" w14:paraId="77CC8764" w14:textId="77777777" w:rsidTr="00CB0ADE">
        <w:tc>
          <w:tcPr>
            <w:tcW w:w="720" w:type="dxa"/>
            <w:tcBorders>
              <w:top w:val="single" w:sz="4" w:space="0" w:color="auto"/>
              <w:left w:val="single" w:sz="4" w:space="0" w:color="auto"/>
              <w:bottom w:val="single" w:sz="4" w:space="0" w:color="auto"/>
              <w:right w:val="single" w:sz="4" w:space="0" w:color="auto"/>
            </w:tcBorders>
          </w:tcPr>
          <w:p w14:paraId="0EECDC9F"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2FD8799C"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cs="Sylfaen"/>
                <w:sz w:val="20"/>
                <w:szCs w:val="20"/>
                <w:lang w:val="hy-AM"/>
              </w:rPr>
              <w:t>Ակցեպտավորված գումարը՝  (թվերով</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EBE11D7" w14:textId="77777777" w:rsidR="00334B2F" w:rsidRPr="006B18BF" w:rsidRDefault="00AD6C4A" w:rsidP="00CB0ADE">
            <w:pPr>
              <w:jc w:val="center"/>
              <w:rPr>
                <w:rFonts w:ascii="GHEA Grapalat" w:hAnsi="GHEA Grapalat"/>
                <w:sz w:val="20"/>
                <w:szCs w:val="20"/>
                <w:lang w:val="hy-AM"/>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CBF3979"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ոչ պարտադիր</w:t>
            </w:r>
          </w:p>
          <w:p w14:paraId="4F0CC507"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7EF70F0"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cs="Sylfaen"/>
                <w:sz w:val="20"/>
                <w:szCs w:val="20"/>
                <w:lang w:val="hy-AM"/>
              </w:rPr>
              <w:t>(չի լրացվում եւ չի կիրառվում)</w:t>
            </w:r>
          </w:p>
        </w:tc>
      </w:tr>
      <w:tr w:rsidR="00334B2F" w:rsidRPr="006B18BF" w14:paraId="0C1546A2" w14:textId="77777777" w:rsidTr="00CB0ADE">
        <w:tc>
          <w:tcPr>
            <w:tcW w:w="720" w:type="dxa"/>
            <w:tcBorders>
              <w:top w:val="single" w:sz="4" w:space="0" w:color="auto"/>
              <w:left w:val="single" w:sz="4" w:space="0" w:color="auto"/>
              <w:bottom w:val="single" w:sz="4" w:space="0" w:color="auto"/>
              <w:right w:val="single" w:sz="4" w:space="0" w:color="auto"/>
            </w:tcBorders>
          </w:tcPr>
          <w:p w14:paraId="7C731038"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65422F26"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3717B9EB"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44428A" w14:textId="5D02FEA6" w:rsidR="00334B2F" w:rsidRPr="006B18BF" w:rsidRDefault="00743088"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69B97DA0"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վճարողի կողմից</w:t>
            </w:r>
          </w:p>
        </w:tc>
      </w:tr>
      <w:tr w:rsidR="00334B2F" w:rsidRPr="004B1F74" w14:paraId="2136804B" w14:textId="77777777" w:rsidTr="00CB0ADE">
        <w:tc>
          <w:tcPr>
            <w:tcW w:w="720" w:type="dxa"/>
            <w:tcBorders>
              <w:top w:val="single" w:sz="4" w:space="0" w:color="auto"/>
              <w:left w:val="single" w:sz="4" w:space="0" w:color="auto"/>
              <w:bottom w:val="single" w:sz="4" w:space="0" w:color="auto"/>
              <w:right w:val="single" w:sz="4" w:space="0" w:color="auto"/>
            </w:tcBorders>
          </w:tcPr>
          <w:p w14:paraId="274370B9"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614821B4"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2741CE95"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9EFBF4"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t xml:space="preserve">Պարտադիր </w:t>
            </w:r>
            <w:r w:rsidRPr="006B18BF">
              <w:rPr>
                <w:rFonts w:ascii="GHEA Grapalat" w:hAnsi="GHEA Grapalat"/>
                <w:sz w:val="20"/>
                <w:szCs w:val="20"/>
                <w:lang w:val="hy-AM"/>
              </w:rPr>
              <w:t xml:space="preserve">լրացվում է </w:t>
            </w:r>
            <w:r w:rsidRPr="006B18BF">
              <w:rPr>
                <w:rFonts w:ascii="GHEA Grapalat" w:hAnsi="GHEA Grapalat"/>
                <w:sz w:val="20"/>
                <w:szCs w:val="20"/>
              </w:rPr>
              <w:t>«</w:t>
            </w:r>
            <w:r w:rsidRPr="006B18BF">
              <w:rPr>
                <w:rFonts w:ascii="GHEA Grapalat" w:hAnsi="GHEA Grapalat"/>
                <w:sz w:val="20"/>
                <w:szCs w:val="20"/>
                <w:lang w:val="hy-AM"/>
              </w:rPr>
              <w:t>պայմանագրի կատարման ապահովման համար</w:t>
            </w:r>
            <w:r w:rsidRPr="006B18BF">
              <w:rPr>
                <w:rFonts w:ascii="GHEA Grapalat" w:hAnsi="GHEA Grapalat"/>
                <w:sz w:val="20"/>
                <w:szCs w:val="20"/>
              </w:rPr>
              <w:t>»</w:t>
            </w:r>
            <w:r w:rsidRPr="006B18BF">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834809A"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նախապես լրացվում է շահառուի կողմից` հրավերով</w:t>
            </w:r>
          </w:p>
        </w:tc>
      </w:tr>
      <w:tr w:rsidR="00334B2F" w:rsidRPr="006B18BF" w14:paraId="60EAEDC5" w14:textId="77777777" w:rsidTr="00CB0ADE">
        <w:tc>
          <w:tcPr>
            <w:tcW w:w="720" w:type="dxa"/>
            <w:tcBorders>
              <w:top w:val="single" w:sz="4" w:space="0" w:color="auto"/>
              <w:left w:val="single" w:sz="4" w:space="0" w:color="auto"/>
              <w:bottom w:val="single" w:sz="4" w:space="0" w:color="auto"/>
              <w:right w:val="single" w:sz="4" w:space="0" w:color="auto"/>
            </w:tcBorders>
          </w:tcPr>
          <w:p w14:paraId="42E489BF"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54854FAF" w14:textId="77777777" w:rsidR="00334B2F" w:rsidRPr="006B18BF" w:rsidRDefault="00334B2F" w:rsidP="00CB0ADE">
            <w:pPr>
              <w:jc w:val="center"/>
              <w:rPr>
                <w:rFonts w:ascii="GHEA Grapalat" w:hAnsi="GHEA Grapalat"/>
                <w:sz w:val="20"/>
                <w:szCs w:val="20"/>
              </w:rPr>
            </w:pPr>
            <w:r w:rsidRPr="006B18BF">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94ECA9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EBF9AEF"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17A7C1FB"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6B18BF">
              <w:rPr>
                <w:rFonts w:ascii="GHEA Grapalat" w:hAnsi="GHEA Grapalat"/>
                <w:sz w:val="20"/>
                <w:szCs w:val="20"/>
                <w:lang w:val="hy-AM"/>
              </w:rPr>
              <w:t>,</w:t>
            </w:r>
            <w:r w:rsidRPr="006B18BF">
              <w:rPr>
                <w:rFonts w:ascii="GHEA Grapalat" w:hAnsi="GHEA Grapalat" w:cs="Arial"/>
                <w:sz w:val="20"/>
                <w:szCs w:val="20"/>
                <w:lang w:val="hy-AM"/>
              </w:rPr>
              <w:t xml:space="preserve"> </w:t>
            </w:r>
            <w:r w:rsidRPr="006B18BF">
              <w:rPr>
                <w:rFonts w:ascii="GHEA Grapalat" w:hAnsi="GHEA Grapalat"/>
                <w:sz w:val="20"/>
                <w:szCs w:val="20"/>
              </w:rPr>
              <w:t xml:space="preserve"> գնման ընթացակարգի </w:t>
            </w:r>
            <w:r w:rsidRPr="006B18BF">
              <w:rPr>
                <w:rFonts w:ascii="GHEA Grapalat" w:hAnsi="GHEA Grapalat"/>
                <w:sz w:val="20"/>
                <w:szCs w:val="20"/>
              </w:rPr>
              <w:lastRenderedPageBreak/>
              <w:t>ծածկագիրը</w:t>
            </w:r>
            <w:r w:rsidRPr="006B18BF">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9C9771A"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lastRenderedPageBreak/>
              <w:t xml:space="preserve">լրացվում է </w:t>
            </w:r>
            <w:r w:rsidRPr="006B18BF">
              <w:rPr>
                <w:rFonts w:ascii="GHEA Grapalat" w:hAnsi="GHEA Grapalat"/>
                <w:sz w:val="20"/>
                <w:szCs w:val="20"/>
                <w:lang w:val="hy-AM"/>
              </w:rPr>
              <w:t>շահառու</w:t>
            </w:r>
            <w:r w:rsidRPr="006B18BF">
              <w:rPr>
                <w:rFonts w:ascii="GHEA Grapalat" w:hAnsi="GHEA Grapalat"/>
                <w:sz w:val="20"/>
                <w:szCs w:val="20"/>
              </w:rPr>
              <w:t>ի կողմից</w:t>
            </w:r>
          </w:p>
        </w:tc>
      </w:tr>
      <w:tr w:rsidR="00334B2F" w:rsidRPr="004B1F74" w14:paraId="1AC6DC2D" w14:textId="77777777" w:rsidTr="00CB0ADE">
        <w:tc>
          <w:tcPr>
            <w:tcW w:w="720" w:type="dxa"/>
            <w:tcBorders>
              <w:top w:val="single" w:sz="4" w:space="0" w:color="auto"/>
              <w:left w:val="single" w:sz="4" w:space="0" w:color="auto"/>
              <w:bottom w:val="single" w:sz="4" w:space="0" w:color="auto"/>
              <w:right w:val="single" w:sz="4" w:space="0" w:color="auto"/>
            </w:tcBorders>
          </w:tcPr>
          <w:p w14:paraId="2FB089CA" w14:textId="77777777" w:rsidR="00334B2F" w:rsidRPr="006B18BF" w:rsidDel="0010680B" w:rsidRDefault="00334B2F" w:rsidP="00CB0ADE">
            <w:pPr>
              <w:jc w:val="center"/>
              <w:rPr>
                <w:rFonts w:ascii="GHEA Grapalat" w:hAnsi="GHEA Grapalat"/>
                <w:sz w:val="20"/>
                <w:szCs w:val="20"/>
                <w:lang w:val="hy-AM"/>
              </w:rPr>
            </w:pPr>
            <w:r w:rsidRPr="006B18BF">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22A2E174" w14:textId="77777777" w:rsidR="00334B2F" w:rsidRPr="006B18BF" w:rsidRDefault="00334B2F" w:rsidP="00CB0ADE">
            <w:pPr>
              <w:jc w:val="center"/>
              <w:rPr>
                <w:rFonts w:ascii="GHEA Grapalat" w:hAnsi="GHEA Grapalat"/>
                <w:sz w:val="20"/>
                <w:szCs w:val="20"/>
              </w:rPr>
            </w:pPr>
            <w:r w:rsidRPr="006B18BF">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DAFD52A"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D9184AC" w14:textId="77777777" w:rsidR="00334B2F" w:rsidRPr="006B18BF" w:rsidRDefault="00334B2F" w:rsidP="00CB0ADE">
            <w:pPr>
              <w:jc w:val="center"/>
              <w:rPr>
                <w:rFonts w:ascii="GHEA Grapalat" w:hAnsi="GHEA Grapalat" w:cs="Sylfaen"/>
                <w:sz w:val="20"/>
                <w:szCs w:val="20"/>
                <w:lang w:val="hy-AM"/>
              </w:rPr>
            </w:pPr>
            <w:r w:rsidRPr="006B18BF">
              <w:rPr>
                <w:rFonts w:ascii="GHEA Grapalat" w:hAnsi="GHEA Grapalat"/>
                <w:sz w:val="20"/>
                <w:szCs w:val="20"/>
              </w:rPr>
              <w:t>պարտադիր</w:t>
            </w:r>
            <w:r w:rsidRPr="006B18BF">
              <w:rPr>
                <w:rFonts w:ascii="GHEA Grapalat" w:hAnsi="GHEA Grapalat" w:cs="Sylfaen"/>
                <w:sz w:val="20"/>
                <w:szCs w:val="20"/>
                <w:lang w:val="hy-AM"/>
              </w:rPr>
              <w:t xml:space="preserve"> </w:t>
            </w:r>
          </w:p>
          <w:p w14:paraId="129BA137" w14:textId="77777777" w:rsidR="00334B2F" w:rsidRPr="006B18BF" w:rsidRDefault="00334B2F" w:rsidP="00CB0ADE">
            <w:pPr>
              <w:jc w:val="center"/>
              <w:rPr>
                <w:rFonts w:ascii="GHEA Grapalat" w:hAnsi="GHEA Grapalat" w:cs="Sylfaen"/>
                <w:sz w:val="20"/>
                <w:szCs w:val="20"/>
                <w:lang w:val="hy-AM"/>
              </w:rPr>
            </w:pPr>
            <w:r w:rsidRPr="006B18BF">
              <w:rPr>
                <w:rFonts w:ascii="GHEA Grapalat" w:hAnsi="GHEA Grapalat" w:cs="Sylfaen"/>
                <w:sz w:val="20"/>
                <w:szCs w:val="20"/>
                <w:lang w:val="hy-AM"/>
              </w:rPr>
              <w:t xml:space="preserve">լրացվում է &lt;ակցեպտավորված վճարում&gt; բառերը, </w:t>
            </w:r>
          </w:p>
          <w:p w14:paraId="77846F94"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2EB96E3D"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 xml:space="preserve">նախապես լրացվում է շահառուի կողմից </w:t>
            </w:r>
          </w:p>
        </w:tc>
      </w:tr>
      <w:tr w:rsidR="00334B2F" w:rsidRPr="006B18BF" w14:paraId="33A4C4B7" w14:textId="77777777" w:rsidTr="00CB0ADE">
        <w:tc>
          <w:tcPr>
            <w:tcW w:w="720" w:type="dxa"/>
            <w:tcBorders>
              <w:top w:val="single" w:sz="4" w:space="0" w:color="auto"/>
              <w:left w:val="single" w:sz="4" w:space="0" w:color="auto"/>
              <w:bottom w:val="single" w:sz="4" w:space="0" w:color="auto"/>
              <w:right w:val="single" w:sz="4" w:space="0" w:color="auto"/>
            </w:tcBorders>
          </w:tcPr>
          <w:p w14:paraId="59F95ECC"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4EB697A4"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4DE45F1F"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D21FB5B"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ոչ պարտադիր</w:t>
            </w:r>
          </w:p>
          <w:p w14:paraId="2BB4BCC2"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6B18BF">
              <w:rPr>
                <w:rFonts w:ascii="GHEA Grapalat" w:hAnsi="GHEA Grapalat"/>
                <w:sz w:val="20"/>
                <w:szCs w:val="20"/>
                <w:lang w:val="hy-AM"/>
              </w:rPr>
              <w:t xml:space="preserve"> </w:t>
            </w:r>
            <w:r w:rsidRPr="006B18BF">
              <w:rPr>
                <w:rFonts w:ascii="GHEA Grapalat" w:hAnsi="GHEA Grapalat"/>
                <w:sz w:val="20"/>
                <w:szCs w:val="20"/>
              </w:rPr>
              <w:t>(</w:t>
            </w:r>
            <w:r w:rsidRPr="006B18BF">
              <w:rPr>
                <w:rFonts w:ascii="GHEA Grapalat" w:hAnsi="GHEA Grapalat"/>
                <w:sz w:val="20"/>
                <w:szCs w:val="20"/>
                <w:lang w:val="hy-AM"/>
              </w:rPr>
              <w:t>վճարողի բանկին</w:t>
            </w:r>
            <w:r w:rsidRPr="006B18BF">
              <w:rPr>
                <w:rFonts w:ascii="GHEA Grapalat" w:hAnsi="GHEA Grapalat"/>
                <w:sz w:val="20"/>
                <w:szCs w:val="20"/>
              </w:rPr>
              <w:t>)</w:t>
            </w:r>
          </w:p>
          <w:p w14:paraId="4FBA2B2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Եթ ե լրացվել է &lt;</w:t>
            </w:r>
            <w:r w:rsidRPr="006B18BF">
              <w:rPr>
                <w:rFonts w:ascii="GHEA Grapalat" w:hAnsi="GHEA Grapalat" w:cs="Sylfaen"/>
                <w:sz w:val="20"/>
                <w:szCs w:val="20"/>
                <w:lang w:val="hy-AM"/>
              </w:rPr>
              <w:t>Վճարման կատարման հիմքեր&gt; դաշտը ապա այս տվյալը պարտադիր լրացվում է</w:t>
            </w:r>
            <w:r w:rsidRPr="006B18B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41563D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շահառուի</w:t>
            </w:r>
            <w:r w:rsidRPr="006B18BF">
              <w:rPr>
                <w:rFonts w:ascii="GHEA Grapalat" w:hAnsi="GHEA Grapalat"/>
                <w:sz w:val="20"/>
                <w:szCs w:val="20"/>
                <w:lang w:val="hy-AM"/>
              </w:rPr>
              <w:t xml:space="preserve"> </w:t>
            </w:r>
            <w:r w:rsidRPr="006B18BF">
              <w:rPr>
                <w:rFonts w:ascii="GHEA Grapalat" w:hAnsi="GHEA Grapalat"/>
                <w:sz w:val="20"/>
                <w:szCs w:val="20"/>
              </w:rPr>
              <w:t>կողմից</w:t>
            </w:r>
          </w:p>
        </w:tc>
      </w:tr>
      <w:tr w:rsidR="00334B2F" w:rsidRPr="004B1F74" w14:paraId="18C50FC3" w14:textId="77777777" w:rsidTr="00CB0ADE">
        <w:tc>
          <w:tcPr>
            <w:tcW w:w="720" w:type="dxa"/>
            <w:tcBorders>
              <w:top w:val="single" w:sz="4" w:space="0" w:color="auto"/>
              <w:left w:val="single" w:sz="4" w:space="0" w:color="auto"/>
              <w:bottom w:val="single" w:sz="4" w:space="0" w:color="auto"/>
              <w:right w:val="single" w:sz="4" w:space="0" w:color="auto"/>
            </w:tcBorders>
          </w:tcPr>
          <w:p w14:paraId="531B797F"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2</w:t>
            </w:r>
            <w:r w:rsidRPr="006B18BF">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6010CEE2"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FDD9475"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2953CF8"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6250E8A8"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t>այս դաշտը լրացվում</w:t>
            </w:r>
            <w:r w:rsidRPr="006B18BF">
              <w:rPr>
                <w:rFonts w:ascii="GHEA Grapalat" w:hAnsi="GHEA Grapalat"/>
                <w:sz w:val="20"/>
                <w:szCs w:val="20"/>
                <w:lang w:val="hy-AM"/>
              </w:rPr>
              <w:t xml:space="preserve"> է վճարողի կողմից պահանջագրի ներկայացման դեպքում: Ընդ որում</w:t>
            </w:r>
            <w:r w:rsidRPr="006B18BF">
              <w:rPr>
                <w:rFonts w:ascii="GHEA Grapalat" w:hAnsi="GHEA Grapalat"/>
                <w:sz w:val="20"/>
                <w:szCs w:val="20"/>
              </w:rPr>
              <w:t xml:space="preserve"> եթե </w:t>
            </w:r>
            <w:r w:rsidRPr="006B18BF">
              <w:rPr>
                <w:rFonts w:ascii="GHEA Grapalat" w:hAnsi="GHEA Grapalat" w:cs="Sylfaen"/>
                <w:sz w:val="20"/>
                <w:szCs w:val="20"/>
                <w:lang w:val="hy-AM"/>
              </w:rPr>
              <w:t xml:space="preserve">Վճարման պայմաններ դաշտում </w:t>
            </w:r>
            <w:r w:rsidRPr="006B18BF">
              <w:rPr>
                <w:rFonts w:ascii="GHEA Grapalat" w:hAnsi="GHEA Grapalat"/>
                <w:sz w:val="20"/>
                <w:szCs w:val="20"/>
                <w:lang w:val="hy-AM"/>
              </w:rPr>
              <w:t>նշված է &lt;ակցեպտավորված վճարում&gt; ապա</w:t>
            </w:r>
            <w:r w:rsidRPr="006B18BF">
              <w:rPr>
                <w:rFonts w:ascii="GHEA Grapalat" w:hAnsi="GHEA Grapalat" w:cs="Sylfaen"/>
                <w:sz w:val="20"/>
                <w:szCs w:val="20"/>
                <w:lang w:val="hy-AM"/>
              </w:rPr>
              <w:t xml:space="preserve"> </w:t>
            </w:r>
            <w:r w:rsidRPr="006B18BF">
              <w:rPr>
                <w:rFonts w:ascii="GHEA Grapalat" w:hAnsi="GHEA Grapalat"/>
                <w:sz w:val="20"/>
                <w:szCs w:val="20"/>
              </w:rPr>
              <w:t>վճարող</w:t>
            </w:r>
            <w:r w:rsidRPr="006B18BF">
              <w:rPr>
                <w:rFonts w:ascii="GHEA Grapalat" w:hAnsi="GHEA Grapalat"/>
                <w:sz w:val="20"/>
                <w:szCs w:val="20"/>
                <w:lang w:val="hy-AM"/>
              </w:rPr>
              <w:t xml:space="preserve">ը ստորագրելով՝ </w:t>
            </w:r>
            <w:r w:rsidRPr="006B18BF">
              <w:rPr>
                <w:rFonts w:ascii="GHEA Grapalat" w:hAnsi="GHEA Grapalat" w:cs="Sylfaen"/>
                <w:sz w:val="20"/>
                <w:szCs w:val="20"/>
                <w:lang w:val="hy-AM"/>
              </w:rPr>
              <w:t xml:space="preserve">նախապես </w:t>
            </w:r>
            <w:r w:rsidRPr="006B18BF">
              <w:rPr>
                <w:rFonts w:ascii="GHEA Grapalat" w:hAnsi="GHEA Grapalat"/>
                <w:sz w:val="20"/>
                <w:szCs w:val="20"/>
                <w:lang w:val="hy-AM"/>
              </w:rPr>
              <w:t xml:space="preserve">համաձայնվում  </w:t>
            </w:r>
            <w:r w:rsidRPr="006B18BF">
              <w:rPr>
                <w:rFonts w:ascii="GHEA Grapalat" w:hAnsi="GHEA Grapalat" w:cs="Sylfaen"/>
                <w:sz w:val="20"/>
                <w:szCs w:val="20"/>
                <w:lang w:val="hy-AM"/>
              </w:rPr>
              <w:t xml:space="preserve">  </w:t>
            </w:r>
            <w:r w:rsidRPr="006B18BF">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4FA6AE4" w14:textId="77777777" w:rsidR="00334B2F" w:rsidRPr="006B18BF"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25E3A251"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 xml:space="preserve">ստորագրվում է վճարողի կողմից կամ </w:t>
            </w:r>
          </w:p>
          <w:p w14:paraId="28D6D013"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դրվում է վճարողի էլեկտրոնային ստորագրությունը</w:t>
            </w:r>
          </w:p>
          <w:p w14:paraId="53F929CA" w14:textId="77777777" w:rsidR="00334B2F" w:rsidRPr="006B18BF" w:rsidRDefault="00334B2F" w:rsidP="00CB0ADE">
            <w:pPr>
              <w:jc w:val="center"/>
              <w:rPr>
                <w:rFonts w:ascii="GHEA Grapalat" w:hAnsi="GHEA Grapalat"/>
                <w:sz w:val="20"/>
                <w:szCs w:val="20"/>
                <w:lang w:val="hy-AM"/>
              </w:rPr>
            </w:pPr>
          </w:p>
        </w:tc>
      </w:tr>
      <w:tr w:rsidR="00334B2F" w:rsidRPr="004B1F74" w14:paraId="4435C12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AFA7C76" w14:textId="77777777" w:rsidR="00334B2F" w:rsidRPr="006B18BF" w:rsidRDefault="00334B2F" w:rsidP="00CB0ADE">
            <w:pPr>
              <w:rPr>
                <w:rFonts w:ascii="GHEA Grapalat" w:hAnsi="GHEA Grapalat"/>
                <w:sz w:val="20"/>
                <w:szCs w:val="20"/>
              </w:rPr>
            </w:pPr>
            <w:r w:rsidRPr="006B18BF">
              <w:rPr>
                <w:rFonts w:ascii="GHEA Grapalat" w:hAnsi="GHEA Grapalat"/>
                <w:sz w:val="20"/>
                <w:szCs w:val="20"/>
                <w:lang w:val="hy-AM"/>
              </w:rPr>
              <w:t>2</w:t>
            </w:r>
            <w:r w:rsidRPr="006B18BF">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5685A5C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603617F0"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413F10"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պարտադիր` </w:t>
            </w:r>
          </w:p>
          <w:p w14:paraId="601CF95D"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t>կնիքի առկայության դեպքում</w:t>
            </w:r>
            <w:r w:rsidRPr="006B18BF">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52975999"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 xml:space="preserve">կնքվում է վճարողի կողմից </w:t>
            </w:r>
          </w:p>
          <w:p w14:paraId="1355233E"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թղթային եղանակով ներկայացնելիս</w:t>
            </w:r>
          </w:p>
        </w:tc>
      </w:tr>
      <w:tr w:rsidR="00334B2F" w:rsidRPr="006B18BF" w14:paraId="051E73F4" w14:textId="77777777" w:rsidTr="00CB0ADE">
        <w:tc>
          <w:tcPr>
            <w:tcW w:w="720" w:type="dxa"/>
            <w:tcBorders>
              <w:top w:val="single" w:sz="4" w:space="0" w:color="auto"/>
              <w:left w:val="single" w:sz="4" w:space="0" w:color="auto"/>
              <w:bottom w:val="single" w:sz="4" w:space="0" w:color="auto"/>
              <w:right w:val="single" w:sz="4" w:space="0" w:color="auto"/>
            </w:tcBorders>
          </w:tcPr>
          <w:p w14:paraId="5D3F3DB8"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22</w:t>
            </w:r>
            <w:r w:rsidRPr="006B18B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E2FAC29"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5EC8572"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DC85D7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r w:rsidRPr="006B18BF">
              <w:rPr>
                <w:rFonts w:ascii="GHEA Grapalat" w:hAnsi="GHEA Grapalat"/>
                <w:sz w:val="20"/>
                <w:szCs w:val="20"/>
                <w:lang w:val="hy-AM"/>
              </w:rPr>
              <w:t>՝</w:t>
            </w:r>
            <w:r w:rsidRPr="006B18BF">
              <w:rPr>
                <w:rFonts w:ascii="GHEA Grapalat" w:hAnsi="GHEA Grapalat"/>
                <w:sz w:val="20"/>
                <w:szCs w:val="20"/>
              </w:rPr>
              <w:t xml:space="preserve"> </w:t>
            </w:r>
          </w:p>
          <w:p w14:paraId="4AB6DCD9"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64434E44"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ստորագրվում է շահառուի կողմից</w:t>
            </w:r>
          </w:p>
        </w:tc>
      </w:tr>
      <w:tr w:rsidR="00334B2F" w:rsidRPr="006B18BF" w14:paraId="52EA417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C5304AB" w14:textId="77777777" w:rsidR="00334B2F" w:rsidRPr="006B18BF" w:rsidRDefault="00334B2F" w:rsidP="00CB0ADE">
            <w:pPr>
              <w:rPr>
                <w:rFonts w:ascii="GHEA Grapalat" w:hAnsi="GHEA Grapalat"/>
                <w:sz w:val="20"/>
                <w:szCs w:val="20"/>
              </w:rPr>
            </w:pPr>
            <w:r w:rsidRPr="006B18BF">
              <w:rPr>
                <w:rFonts w:ascii="GHEA Grapalat" w:hAnsi="GHEA Grapalat"/>
                <w:sz w:val="20"/>
                <w:szCs w:val="20"/>
                <w:lang w:val="hy-AM"/>
              </w:rPr>
              <w:t>22</w:t>
            </w:r>
            <w:r w:rsidRPr="006B18B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7E71AB2"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17F7DAD6"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A92F1C0"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պարտադիր` </w:t>
            </w:r>
          </w:p>
          <w:p w14:paraId="12511A76"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C70CDD3"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t>կնքվում է շահառուի կողմից</w:t>
            </w:r>
            <w:r w:rsidRPr="006B18BF">
              <w:rPr>
                <w:rFonts w:ascii="GHEA Grapalat" w:hAnsi="GHEA Grapalat"/>
                <w:sz w:val="20"/>
                <w:szCs w:val="20"/>
                <w:lang w:val="hy-AM"/>
              </w:rPr>
              <w:t xml:space="preserve"> </w:t>
            </w:r>
          </w:p>
          <w:p w14:paraId="1E94F0E5"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թղթային եղանակով բանկ ներկայացնելիս</w:t>
            </w:r>
          </w:p>
        </w:tc>
      </w:tr>
      <w:tr w:rsidR="00334B2F" w:rsidRPr="006B18BF" w14:paraId="4962A627" w14:textId="77777777" w:rsidTr="00CB0ADE">
        <w:tc>
          <w:tcPr>
            <w:tcW w:w="720" w:type="dxa"/>
            <w:tcBorders>
              <w:top w:val="single" w:sz="4" w:space="0" w:color="auto"/>
              <w:left w:val="single" w:sz="4" w:space="0" w:color="auto"/>
              <w:bottom w:val="single" w:sz="4" w:space="0" w:color="auto"/>
              <w:right w:val="single" w:sz="4" w:space="0" w:color="auto"/>
            </w:tcBorders>
          </w:tcPr>
          <w:p w14:paraId="7FDEDFA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3</w:t>
            </w:r>
            <w:r w:rsidRPr="006B18B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437E17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ED06D9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D09F766"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3264FC51"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վճարման պահանջագիրը վճարողին սպասարկող ֆինանսական կազմակերպության</w:t>
            </w:r>
            <w:r w:rsidRPr="006B18BF">
              <w:rPr>
                <w:rFonts w:ascii="GHEA Grapalat" w:hAnsi="GHEA Grapalat"/>
                <w:sz w:val="20"/>
                <w:szCs w:val="20"/>
                <w:lang w:val="hy-AM"/>
              </w:rPr>
              <w:t>ը</w:t>
            </w:r>
            <w:r w:rsidRPr="006B18BF">
              <w:rPr>
                <w:rFonts w:ascii="GHEA Grapalat" w:hAnsi="GHEA Grapalat"/>
                <w:sz w:val="20"/>
                <w:szCs w:val="20"/>
              </w:rPr>
              <w:t xml:space="preserve"> թղթային եղանակով </w:t>
            </w:r>
            <w:r w:rsidRPr="006B18BF">
              <w:rPr>
                <w:rFonts w:ascii="GHEA Grapalat" w:hAnsi="GHEA Grapalat"/>
                <w:sz w:val="20"/>
                <w:szCs w:val="20"/>
                <w:lang w:val="hy-AM"/>
              </w:rPr>
              <w:t xml:space="preserve"> </w:t>
            </w:r>
            <w:r w:rsidRPr="006B18BF">
              <w:rPr>
                <w:rFonts w:ascii="GHEA Grapalat" w:hAnsi="GHEA Grapalat"/>
                <w:sz w:val="20"/>
                <w:szCs w:val="20"/>
              </w:rPr>
              <w:t>ներկայաց</w:t>
            </w:r>
            <w:r w:rsidRPr="006B18BF">
              <w:rPr>
                <w:rFonts w:ascii="GHEA Grapalat" w:hAnsi="GHEA Grapalat"/>
                <w:sz w:val="20"/>
                <w:szCs w:val="20"/>
                <w:lang w:val="hy-AM"/>
              </w:rPr>
              <w:t>ված լի</w:t>
            </w:r>
            <w:r w:rsidRPr="006B18BF">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730776E" w14:textId="77777777" w:rsidR="00334B2F" w:rsidRPr="006B18BF" w:rsidRDefault="00334B2F" w:rsidP="00CB0ADE">
            <w:pPr>
              <w:jc w:val="center"/>
              <w:rPr>
                <w:rFonts w:ascii="GHEA Grapalat" w:hAnsi="GHEA Grapalat"/>
                <w:sz w:val="20"/>
                <w:szCs w:val="20"/>
              </w:rPr>
            </w:pPr>
          </w:p>
        </w:tc>
      </w:tr>
      <w:tr w:rsidR="00334B2F" w:rsidRPr="006B18BF" w14:paraId="15A8D44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688D1549" w14:textId="77777777" w:rsidR="00334B2F" w:rsidRPr="006B18BF" w:rsidRDefault="00334B2F" w:rsidP="00CB0ADE">
            <w:pP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3</w:t>
            </w:r>
            <w:r w:rsidRPr="006B18B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077679AC"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վճարողին սպասարկող </w:t>
            </w:r>
            <w:r w:rsidRPr="006B18BF">
              <w:rPr>
                <w:rFonts w:ascii="GHEA Grapalat" w:hAnsi="GHEA Grapalat"/>
                <w:sz w:val="20"/>
                <w:szCs w:val="20"/>
              </w:rPr>
              <w:lastRenderedPageBreak/>
              <w:t xml:space="preserve">ֆինանսական կազմակերպության (մասնաճյուղի) </w:t>
            </w:r>
            <w:r w:rsidRPr="006B18BF">
              <w:rPr>
                <w:rFonts w:ascii="GHEA Grapalat" w:hAnsi="GHEA Grapalat"/>
                <w:sz w:val="20"/>
                <w:szCs w:val="20"/>
                <w:lang w:val="hy-AM"/>
              </w:rPr>
              <w:t>դրոշմա</w:t>
            </w:r>
            <w:r w:rsidRPr="006B18BF">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67268164"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lastRenderedPageBreak/>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B3EC539"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42210B20"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վճարման պահանջագիրը </w:t>
            </w:r>
            <w:r w:rsidRPr="006B18BF">
              <w:rPr>
                <w:rFonts w:ascii="GHEA Grapalat" w:hAnsi="GHEA Grapalat"/>
                <w:sz w:val="20"/>
                <w:szCs w:val="20"/>
              </w:rPr>
              <w:lastRenderedPageBreak/>
              <w:t>վճարողին սպասարկող ֆինանսական կազմակերպության</w:t>
            </w:r>
            <w:r w:rsidRPr="006B18BF">
              <w:rPr>
                <w:rFonts w:ascii="GHEA Grapalat" w:hAnsi="GHEA Grapalat"/>
                <w:sz w:val="20"/>
                <w:szCs w:val="20"/>
                <w:lang w:val="hy-AM"/>
              </w:rPr>
              <w:t>ը</w:t>
            </w:r>
            <w:r w:rsidRPr="006B18BF">
              <w:rPr>
                <w:rFonts w:ascii="GHEA Grapalat" w:hAnsi="GHEA Grapalat"/>
                <w:sz w:val="20"/>
                <w:szCs w:val="20"/>
              </w:rPr>
              <w:t xml:space="preserve"> թղթային եղանակով ներկայաց</w:t>
            </w:r>
            <w:r w:rsidRPr="006B18BF">
              <w:rPr>
                <w:rFonts w:ascii="GHEA Grapalat" w:hAnsi="GHEA Grapalat"/>
                <w:sz w:val="20"/>
                <w:szCs w:val="20"/>
                <w:lang w:val="hy-AM"/>
              </w:rPr>
              <w:t>ված լի</w:t>
            </w:r>
            <w:r w:rsidRPr="006B18BF">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08B4A84A" w14:textId="77777777" w:rsidR="00334B2F" w:rsidRPr="006B18BF" w:rsidRDefault="00334B2F" w:rsidP="00CB0ADE">
            <w:pPr>
              <w:jc w:val="center"/>
              <w:rPr>
                <w:rFonts w:ascii="GHEA Grapalat" w:hAnsi="GHEA Grapalat"/>
                <w:sz w:val="20"/>
                <w:szCs w:val="20"/>
              </w:rPr>
            </w:pPr>
          </w:p>
        </w:tc>
      </w:tr>
      <w:tr w:rsidR="00334B2F" w:rsidRPr="006B18BF" w14:paraId="49E40EDC" w14:textId="77777777" w:rsidTr="00CB0ADE">
        <w:tc>
          <w:tcPr>
            <w:tcW w:w="720" w:type="dxa"/>
            <w:tcBorders>
              <w:top w:val="single" w:sz="4" w:space="0" w:color="auto"/>
              <w:left w:val="single" w:sz="4" w:space="0" w:color="auto"/>
              <w:bottom w:val="single" w:sz="4" w:space="0" w:color="auto"/>
              <w:right w:val="single" w:sz="4" w:space="0" w:color="auto"/>
            </w:tcBorders>
          </w:tcPr>
          <w:p w14:paraId="08E5A1BC"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rPr>
              <w:t>2</w:t>
            </w:r>
            <w:r w:rsidRPr="006B18BF">
              <w:rPr>
                <w:rFonts w:ascii="GHEA Grapalat" w:hAnsi="GHEA Grapalat"/>
                <w:sz w:val="20"/>
                <w:szCs w:val="20"/>
                <w:lang w:val="hy-AM"/>
              </w:rPr>
              <w:t>3</w:t>
            </w:r>
            <w:r w:rsidRPr="006B18BF">
              <w:rPr>
                <w:rFonts w:ascii="GHEA Grapalat" w:hAnsi="GHEA Grapalat"/>
                <w:sz w:val="20"/>
                <w:szCs w:val="20"/>
              </w:rPr>
              <w:t>.</w:t>
            </w:r>
            <w:r w:rsidRPr="006B18BF">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C7A6443" w14:textId="77777777" w:rsidR="00334B2F" w:rsidRPr="006B18BF" w:rsidRDefault="00334B2F" w:rsidP="00CB0ADE">
            <w:pPr>
              <w:jc w:val="center"/>
              <w:rPr>
                <w:rFonts w:ascii="GHEA Grapalat" w:hAnsi="GHEA Grapalat"/>
                <w:sz w:val="20"/>
                <w:szCs w:val="20"/>
                <w:lang w:val="hy-AM"/>
              </w:rPr>
            </w:pPr>
            <w:r w:rsidRPr="006B18BF">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E655CAC"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1A0EF8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պարտադիր</w:t>
            </w:r>
          </w:p>
          <w:p w14:paraId="1612CF7D"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6AAEAB07" w14:textId="77777777" w:rsidR="00334B2F" w:rsidRPr="006B18BF" w:rsidRDefault="00334B2F" w:rsidP="00CB0ADE">
            <w:pPr>
              <w:jc w:val="center"/>
              <w:rPr>
                <w:rFonts w:ascii="GHEA Grapalat" w:hAnsi="GHEA Grapalat"/>
                <w:sz w:val="20"/>
                <w:szCs w:val="20"/>
              </w:rPr>
            </w:pPr>
          </w:p>
        </w:tc>
      </w:tr>
      <w:tr w:rsidR="00334B2F" w:rsidRPr="006B18BF" w14:paraId="44026F24" w14:textId="77777777" w:rsidTr="00CB0ADE">
        <w:tc>
          <w:tcPr>
            <w:tcW w:w="720" w:type="dxa"/>
            <w:tcBorders>
              <w:top w:val="single" w:sz="4" w:space="0" w:color="auto"/>
              <w:left w:val="single" w:sz="4" w:space="0" w:color="auto"/>
              <w:bottom w:val="single" w:sz="4" w:space="0" w:color="auto"/>
              <w:right w:val="single" w:sz="4" w:space="0" w:color="auto"/>
            </w:tcBorders>
          </w:tcPr>
          <w:p w14:paraId="4D1AF1E0"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4</w:t>
            </w:r>
            <w:r w:rsidRPr="006B18B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DBE040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1DAE5339"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3BB65C8"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ոչ պարտադիր</w:t>
            </w:r>
          </w:p>
          <w:p w14:paraId="073C8CB7"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 xml:space="preserve">լրացվում է </w:t>
            </w:r>
            <w:r w:rsidRPr="006B18BF">
              <w:rPr>
                <w:rFonts w:ascii="GHEA Grapalat" w:hAnsi="GHEA Grapalat"/>
                <w:sz w:val="20"/>
                <w:szCs w:val="20"/>
              </w:rPr>
              <w:t>վճարման պահանջագիրը շահառուին սպասարկող ֆինանսական կազմակերպության</w:t>
            </w:r>
            <w:r w:rsidRPr="006B18BF">
              <w:rPr>
                <w:rFonts w:ascii="GHEA Grapalat" w:hAnsi="GHEA Grapalat"/>
                <w:sz w:val="20"/>
                <w:szCs w:val="20"/>
                <w:lang w:val="hy-AM"/>
              </w:rPr>
              <w:t xml:space="preserve">ը </w:t>
            </w:r>
            <w:r w:rsidRPr="006B18BF">
              <w:rPr>
                <w:rFonts w:ascii="GHEA Grapalat" w:hAnsi="GHEA Grapalat"/>
                <w:sz w:val="20"/>
                <w:szCs w:val="20"/>
              </w:rPr>
              <w:t xml:space="preserve"> ներկայաց</w:t>
            </w:r>
            <w:r w:rsidRPr="006B18BF">
              <w:rPr>
                <w:rFonts w:ascii="GHEA Grapalat" w:hAnsi="GHEA Grapalat"/>
                <w:sz w:val="20"/>
                <w:szCs w:val="20"/>
                <w:lang w:val="hy-AM"/>
              </w:rPr>
              <w:t>վ</w:t>
            </w:r>
            <w:r w:rsidRPr="006B18BF">
              <w:rPr>
                <w:rFonts w:ascii="GHEA Grapalat" w:hAnsi="GHEA Grapalat"/>
                <w:sz w:val="20"/>
                <w:szCs w:val="20"/>
              </w:rPr>
              <w:t>ելու դեպքում</w:t>
            </w:r>
            <w:r w:rsidRPr="006B18BF">
              <w:rPr>
                <w:rFonts w:ascii="GHEA Grapalat" w:hAnsi="GHEA Grapalat"/>
                <w:sz w:val="20"/>
                <w:szCs w:val="20"/>
                <w:lang w:val="hy-AM"/>
              </w:rPr>
              <w:t xml:space="preserve">, որտեղ </w:t>
            </w:r>
            <w:r w:rsidRPr="006B18BF" w:rsidDel="00DF049B">
              <w:rPr>
                <w:rFonts w:ascii="GHEA Grapalat" w:hAnsi="GHEA Grapalat"/>
                <w:sz w:val="20"/>
                <w:szCs w:val="20"/>
                <w:lang w:val="hy-AM"/>
              </w:rPr>
              <w:t xml:space="preserve"> </w:t>
            </w:r>
            <w:r w:rsidRPr="006B18BF">
              <w:rPr>
                <w:rFonts w:ascii="GHEA Grapalat" w:hAnsi="GHEA Grapalat"/>
                <w:sz w:val="20"/>
                <w:szCs w:val="20"/>
                <w:lang w:val="hy-AM"/>
              </w:rPr>
              <w:t xml:space="preserve"> </w:t>
            </w:r>
            <w:r w:rsidRPr="006B18BF">
              <w:rPr>
                <w:rFonts w:ascii="GHEA Grapalat" w:hAnsi="GHEA Grapalat"/>
                <w:sz w:val="20"/>
                <w:szCs w:val="20"/>
              </w:rPr>
              <w:t xml:space="preserve">աշխատակցի ստորագրությունը </w:t>
            </w:r>
            <w:r w:rsidRPr="006B18BF">
              <w:rPr>
                <w:rFonts w:ascii="GHEA Grapalat" w:hAnsi="GHEA Grapalat"/>
                <w:sz w:val="20"/>
                <w:szCs w:val="20"/>
                <w:lang w:val="hy-AM"/>
              </w:rPr>
              <w:t xml:space="preserve">դրվում է </w:t>
            </w:r>
            <w:r w:rsidRPr="006B18BF">
              <w:rPr>
                <w:rFonts w:ascii="GHEA Grapalat" w:hAnsi="GHEA Grapalat"/>
                <w:sz w:val="20"/>
                <w:szCs w:val="20"/>
              </w:rPr>
              <w:t>թղթային եղանակով ներկայաց</w:t>
            </w:r>
            <w:r w:rsidRPr="006B18BF">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8EF00E7" w14:textId="77777777" w:rsidR="00334B2F" w:rsidRPr="006B18BF" w:rsidRDefault="00334B2F" w:rsidP="00CB0ADE">
            <w:pPr>
              <w:jc w:val="center"/>
              <w:rPr>
                <w:rFonts w:ascii="GHEA Grapalat" w:hAnsi="GHEA Grapalat"/>
                <w:sz w:val="20"/>
                <w:szCs w:val="20"/>
              </w:rPr>
            </w:pPr>
          </w:p>
        </w:tc>
      </w:tr>
      <w:tr w:rsidR="00334B2F" w:rsidRPr="006B18BF" w14:paraId="6C0E3029" w14:textId="77777777" w:rsidTr="00CB0ADE">
        <w:tc>
          <w:tcPr>
            <w:tcW w:w="720" w:type="dxa"/>
            <w:tcBorders>
              <w:top w:val="single" w:sz="4" w:space="0" w:color="auto"/>
              <w:left w:val="single" w:sz="4" w:space="0" w:color="auto"/>
              <w:bottom w:val="single" w:sz="4" w:space="0" w:color="auto"/>
              <w:right w:val="single" w:sz="4" w:space="0" w:color="auto"/>
            </w:tcBorders>
          </w:tcPr>
          <w:p w14:paraId="2C6E8E06"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4</w:t>
            </w:r>
            <w:r w:rsidRPr="006B18B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84B3CC5"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 xml:space="preserve">շահառռւին սպասարկող ֆինանսական կազմակերպության (մասնաճյուղի) </w:t>
            </w:r>
            <w:r w:rsidRPr="006B18BF">
              <w:rPr>
                <w:rFonts w:ascii="GHEA Grapalat" w:hAnsi="GHEA Grapalat"/>
                <w:sz w:val="20"/>
                <w:szCs w:val="20"/>
                <w:lang w:val="hy-AM"/>
              </w:rPr>
              <w:t>դրոշմա</w:t>
            </w:r>
            <w:r w:rsidRPr="006B18BF">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9671B12"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38662A6"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 xml:space="preserve">ոչ </w:t>
            </w:r>
            <w:r w:rsidRPr="006B18BF">
              <w:rPr>
                <w:rFonts w:ascii="GHEA Grapalat" w:hAnsi="GHEA Grapalat"/>
                <w:sz w:val="20"/>
                <w:szCs w:val="20"/>
              </w:rPr>
              <w:t>պարտադիր</w:t>
            </w:r>
          </w:p>
          <w:p w14:paraId="45833D5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 xml:space="preserve">լրացվում է </w:t>
            </w:r>
            <w:r w:rsidRPr="006B18BF">
              <w:rPr>
                <w:rFonts w:ascii="GHEA Grapalat" w:hAnsi="GHEA Grapalat"/>
                <w:sz w:val="20"/>
                <w:szCs w:val="20"/>
              </w:rPr>
              <w:t xml:space="preserve">վճարման պահանջագիրը </w:t>
            </w:r>
            <w:r w:rsidRPr="006B18BF">
              <w:rPr>
                <w:rFonts w:ascii="GHEA Grapalat" w:hAnsi="GHEA Grapalat"/>
                <w:sz w:val="20"/>
                <w:szCs w:val="20"/>
                <w:lang w:val="hy-AM"/>
              </w:rPr>
              <w:t xml:space="preserve">վերջինիս </w:t>
            </w:r>
            <w:r w:rsidRPr="006B18BF">
              <w:rPr>
                <w:rFonts w:ascii="GHEA Grapalat" w:hAnsi="GHEA Grapalat"/>
                <w:sz w:val="20"/>
                <w:szCs w:val="20"/>
              </w:rPr>
              <w:t>ներկայաց</w:t>
            </w:r>
            <w:r w:rsidRPr="006B18BF">
              <w:rPr>
                <w:rFonts w:ascii="GHEA Grapalat" w:hAnsi="GHEA Grapalat"/>
                <w:sz w:val="20"/>
                <w:szCs w:val="20"/>
                <w:lang w:val="hy-AM"/>
              </w:rPr>
              <w:t>վ</w:t>
            </w:r>
            <w:r w:rsidRPr="006B18BF">
              <w:rPr>
                <w:rFonts w:ascii="GHEA Grapalat" w:hAnsi="GHEA Grapalat"/>
                <w:sz w:val="20"/>
                <w:szCs w:val="20"/>
              </w:rPr>
              <w:t>ելու դեպքում</w:t>
            </w:r>
            <w:r w:rsidRPr="006B18BF">
              <w:rPr>
                <w:rFonts w:ascii="GHEA Grapalat" w:hAnsi="GHEA Grapalat"/>
                <w:sz w:val="20"/>
                <w:szCs w:val="20"/>
                <w:lang w:val="hy-AM"/>
              </w:rPr>
              <w:t xml:space="preserve">, որտեղ </w:t>
            </w:r>
            <w:r w:rsidRPr="006B18BF" w:rsidDel="00DF049B">
              <w:rPr>
                <w:rFonts w:ascii="GHEA Grapalat" w:hAnsi="GHEA Grapalat"/>
                <w:sz w:val="20"/>
                <w:szCs w:val="20"/>
                <w:lang w:val="hy-AM"/>
              </w:rPr>
              <w:t xml:space="preserve"> </w:t>
            </w:r>
            <w:r w:rsidRPr="006B18BF">
              <w:rPr>
                <w:rFonts w:ascii="GHEA Grapalat" w:hAnsi="GHEA Grapalat"/>
                <w:sz w:val="20"/>
                <w:szCs w:val="20"/>
                <w:lang w:val="hy-AM"/>
              </w:rPr>
              <w:t xml:space="preserve"> դրոշմակնիքը</w:t>
            </w:r>
            <w:r w:rsidRPr="006B18BF">
              <w:rPr>
                <w:rFonts w:ascii="GHEA Grapalat" w:hAnsi="GHEA Grapalat"/>
                <w:sz w:val="20"/>
                <w:szCs w:val="20"/>
              </w:rPr>
              <w:t xml:space="preserve"> </w:t>
            </w:r>
            <w:r w:rsidRPr="006B18BF">
              <w:rPr>
                <w:rFonts w:ascii="GHEA Grapalat" w:hAnsi="GHEA Grapalat"/>
                <w:sz w:val="20"/>
                <w:szCs w:val="20"/>
                <w:lang w:val="hy-AM"/>
              </w:rPr>
              <w:t xml:space="preserve">դրվում է </w:t>
            </w:r>
            <w:r w:rsidRPr="006B18BF">
              <w:rPr>
                <w:rFonts w:ascii="GHEA Grapalat" w:hAnsi="GHEA Grapalat"/>
                <w:sz w:val="20"/>
                <w:szCs w:val="20"/>
              </w:rPr>
              <w:t>թղթային եղանակով ներկայաց</w:t>
            </w:r>
            <w:r w:rsidRPr="006B18BF">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6D6086D" w14:textId="77777777" w:rsidR="00334B2F" w:rsidRPr="006B18BF" w:rsidRDefault="00334B2F" w:rsidP="00CB0ADE">
            <w:pPr>
              <w:jc w:val="center"/>
              <w:rPr>
                <w:rFonts w:ascii="GHEA Grapalat" w:hAnsi="GHEA Grapalat"/>
                <w:sz w:val="20"/>
                <w:szCs w:val="20"/>
              </w:rPr>
            </w:pPr>
          </w:p>
        </w:tc>
      </w:tr>
      <w:tr w:rsidR="00334B2F" w:rsidRPr="006B18BF" w14:paraId="01296997" w14:textId="77777777" w:rsidTr="00CB0ADE">
        <w:tc>
          <w:tcPr>
            <w:tcW w:w="720" w:type="dxa"/>
            <w:tcBorders>
              <w:top w:val="single" w:sz="4" w:space="0" w:color="auto"/>
              <w:left w:val="single" w:sz="4" w:space="0" w:color="auto"/>
              <w:bottom w:val="single" w:sz="4" w:space="0" w:color="auto"/>
              <w:right w:val="single" w:sz="4" w:space="0" w:color="auto"/>
            </w:tcBorders>
          </w:tcPr>
          <w:p w14:paraId="775A8AAE"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2</w:t>
            </w:r>
            <w:r w:rsidRPr="006B18BF">
              <w:rPr>
                <w:rFonts w:ascii="GHEA Grapalat" w:hAnsi="GHEA Grapalat"/>
                <w:sz w:val="20"/>
                <w:szCs w:val="20"/>
                <w:lang w:val="hy-AM"/>
              </w:rPr>
              <w:t>4</w:t>
            </w:r>
            <w:r w:rsidRPr="006B18BF">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78723BA"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467293C7" w14:textId="77777777" w:rsidR="00334B2F" w:rsidRPr="006B18BF" w:rsidRDefault="00AD6C4A" w:rsidP="00CB0ADE">
            <w:pPr>
              <w:jc w:val="center"/>
              <w:rPr>
                <w:rFonts w:ascii="GHEA Grapalat" w:hAnsi="GHEA Grapalat"/>
                <w:sz w:val="20"/>
                <w:szCs w:val="20"/>
              </w:rPr>
            </w:pPr>
            <w:r w:rsidRPr="006B18BF">
              <w:rPr>
                <w:rFonts w:ascii="GHEA Grapalat" w:hAnsi="GHEA Grapalat"/>
                <w:sz w:val="20"/>
                <w:szCs w:val="20"/>
              </w:rPr>
              <w:t>Պ</w:t>
            </w:r>
            <w:r w:rsidR="00334B2F" w:rsidRPr="006B18BF">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49C00C7"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 xml:space="preserve">ոչ </w:t>
            </w:r>
            <w:r w:rsidRPr="006B18BF">
              <w:rPr>
                <w:rFonts w:ascii="GHEA Grapalat" w:hAnsi="GHEA Grapalat"/>
                <w:sz w:val="20"/>
                <w:szCs w:val="20"/>
              </w:rPr>
              <w:t>պարտադիր</w:t>
            </w:r>
          </w:p>
          <w:p w14:paraId="5FD690B5" w14:textId="77777777" w:rsidR="00334B2F" w:rsidRPr="006B18BF" w:rsidRDefault="00334B2F" w:rsidP="00CB0ADE">
            <w:pPr>
              <w:jc w:val="center"/>
              <w:rPr>
                <w:rFonts w:ascii="GHEA Grapalat" w:hAnsi="GHEA Grapalat"/>
                <w:sz w:val="20"/>
                <w:szCs w:val="20"/>
              </w:rPr>
            </w:pPr>
            <w:r w:rsidRPr="006B18BF">
              <w:rPr>
                <w:rFonts w:ascii="GHEA Grapalat" w:hAnsi="GHEA Grapalat"/>
                <w:sz w:val="20"/>
                <w:szCs w:val="20"/>
                <w:lang w:val="hy-AM"/>
              </w:rPr>
              <w:t xml:space="preserve">լրացվում է </w:t>
            </w:r>
            <w:r w:rsidRPr="006B18BF">
              <w:rPr>
                <w:rFonts w:ascii="GHEA Grapalat" w:hAnsi="GHEA Grapalat"/>
                <w:sz w:val="20"/>
                <w:szCs w:val="20"/>
              </w:rPr>
              <w:t xml:space="preserve">վճարման պահանջագիրը </w:t>
            </w:r>
            <w:r w:rsidRPr="006B18BF">
              <w:rPr>
                <w:rFonts w:ascii="GHEA Grapalat" w:hAnsi="GHEA Grapalat"/>
                <w:sz w:val="20"/>
                <w:szCs w:val="20"/>
                <w:lang w:val="hy-AM"/>
              </w:rPr>
              <w:t xml:space="preserve">վերջինիս </w:t>
            </w:r>
            <w:r w:rsidRPr="006B18BF">
              <w:rPr>
                <w:rFonts w:ascii="GHEA Grapalat" w:hAnsi="GHEA Grapalat"/>
                <w:sz w:val="20"/>
                <w:szCs w:val="20"/>
              </w:rPr>
              <w:t>ներկայաց</w:t>
            </w:r>
            <w:r w:rsidRPr="006B18BF">
              <w:rPr>
                <w:rFonts w:ascii="GHEA Grapalat" w:hAnsi="GHEA Grapalat"/>
                <w:sz w:val="20"/>
                <w:szCs w:val="20"/>
                <w:lang w:val="hy-AM"/>
              </w:rPr>
              <w:t>վ</w:t>
            </w:r>
            <w:r w:rsidRPr="006B18BF">
              <w:rPr>
                <w:rFonts w:ascii="GHEA Grapalat" w:hAnsi="GHEA Grapalat"/>
                <w:sz w:val="20"/>
                <w:szCs w:val="20"/>
              </w:rPr>
              <w:t>ելու դեպքում</w:t>
            </w:r>
            <w:r w:rsidRPr="006B18BF">
              <w:rPr>
                <w:rFonts w:ascii="GHEA Grapalat" w:hAnsi="GHEA Grapalat"/>
                <w:sz w:val="20"/>
                <w:szCs w:val="20"/>
                <w:lang w:val="hy-AM"/>
              </w:rPr>
              <w:t xml:space="preserve">,   որտեղ </w:t>
            </w:r>
            <w:r w:rsidRPr="006B18BF" w:rsidDel="00DF049B">
              <w:rPr>
                <w:rFonts w:ascii="GHEA Grapalat" w:hAnsi="GHEA Grapalat"/>
                <w:sz w:val="20"/>
                <w:szCs w:val="20"/>
                <w:lang w:val="hy-AM"/>
              </w:rPr>
              <w:t xml:space="preserve"> </w:t>
            </w:r>
            <w:r w:rsidRPr="006B18BF">
              <w:rPr>
                <w:rFonts w:ascii="GHEA Grapalat" w:hAnsi="GHEA Grapalat"/>
                <w:sz w:val="20"/>
                <w:szCs w:val="20"/>
                <w:lang w:val="hy-AM"/>
              </w:rPr>
              <w:t xml:space="preserve"> սույն տվյալները</w:t>
            </w:r>
            <w:r w:rsidRPr="006B18BF">
              <w:rPr>
                <w:rFonts w:ascii="GHEA Grapalat" w:hAnsi="GHEA Grapalat"/>
                <w:sz w:val="20"/>
                <w:szCs w:val="20"/>
              </w:rPr>
              <w:t xml:space="preserve"> </w:t>
            </w:r>
            <w:r w:rsidRPr="006B18BF">
              <w:rPr>
                <w:rFonts w:ascii="GHEA Grapalat" w:hAnsi="GHEA Grapalat"/>
                <w:sz w:val="20"/>
                <w:szCs w:val="20"/>
                <w:lang w:val="hy-AM"/>
              </w:rPr>
              <w:t xml:space="preserve">դրվում են </w:t>
            </w:r>
            <w:r w:rsidRPr="006B18BF">
              <w:rPr>
                <w:rFonts w:ascii="GHEA Grapalat" w:hAnsi="GHEA Grapalat"/>
                <w:sz w:val="20"/>
                <w:szCs w:val="20"/>
              </w:rPr>
              <w:t>թղթային եղանակով ներկայաց</w:t>
            </w:r>
            <w:r w:rsidRPr="006B18BF">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57A555B" w14:textId="77777777" w:rsidR="00334B2F" w:rsidRPr="006B18BF" w:rsidRDefault="00334B2F" w:rsidP="00CB0ADE">
            <w:pPr>
              <w:jc w:val="center"/>
              <w:rPr>
                <w:rFonts w:ascii="GHEA Grapalat" w:hAnsi="GHEA Grapalat"/>
                <w:sz w:val="20"/>
                <w:szCs w:val="20"/>
              </w:rPr>
            </w:pPr>
          </w:p>
        </w:tc>
      </w:tr>
    </w:tbl>
    <w:p w14:paraId="2CC47E0E" w14:textId="77777777" w:rsidR="00334B2F" w:rsidRPr="006B18BF" w:rsidRDefault="00334B2F" w:rsidP="00334B2F">
      <w:pPr>
        <w:pStyle w:val="BodyTextIndent"/>
        <w:jc w:val="right"/>
        <w:rPr>
          <w:rFonts w:ascii="GHEA Grapalat" w:hAnsi="GHEA Grapalat" w:cs="Sylfaen"/>
          <w:i w:val="0"/>
          <w:lang w:val="en-US"/>
        </w:rPr>
      </w:pPr>
    </w:p>
    <w:p w14:paraId="09249B68" w14:textId="77777777" w:rsidR="00334B2F" w:rsidRPr="006B18BF" w:rsidRDefault="00334B2F" w:rsidP="00334B2F">
      <w:pPr>
        <w:pStyle w:val="BodyTextIndent"/>
        <w:jc w:val="right"/>
        <w:rPr>
          <w:rFonts w:ascii="GHEA Grapalat" w:hAnsi="GHEA Grapalat" w:cs="Sylfaen"/>
          <w:i w:val="0"/>
          <w:lang w:val="en-US"/>
        </w:rPr>
      </w:pPr>
    </w:p>
    <w:p w14:paraId="5C6AAC39" w14:textId="77777777" w:rsidR="00334B2F" w:rsidRPr="006B18BF" w:rsidRDefault="00334B2F" w:rsidP="00334B2F">
      <w:pPr>
        <w:pStyle w:val="BodyTextIndent"/>
        <w:jc w:val="right"/>
        <w:rPr>
          <w:rFonts w:ascii="GHEA Grapalat" w:hAnsi="GHEA Grapalat" w:cs="Sylfaen"/>
          <w:i w:val="0"/>
          <w:lang w:val="en-US"/>
        </w:rPr>
      </w:pPr>
    </w:p>
    <w:p w14:paraId="035DFB30" w14:textId="77777777" w:rsidR="00334B2F" w:rsidRPr="006B18BF" w:rsidRDefault="00334B2F" w:rsidP="00334B2F">
      <w:pPr>
        <w:pStyle w:val="BodyTextIndent"/>
        <w:jc w:val="right"/>
        <w:rPr>
          <w:rFonts w:ascii="GHEA Grapalat" w:hAnsi="GHEA Grapalat" w:cs="Sylfaen"/>
          <w:i w:val="0"/>
          <w:lang w:val="en-US"/>
        </w:rPr>
      </w:pPr>
    </w:p>
    <w:p w14:paraId="4FABA3A5" w14:textId="002869F5" w:rsidR="00F02279" w:rsidRPr="006B18BF" w:rsidRDefault="00334B2F" w:rsidP="00D707A6">
      <w:pPr>
        <w:pStyle w:val="BodyTextIndent3"/>
        <w:spacing w:line="240" w:lineRule="auto"/>
        <w:jc w:val="right"/>
        <w:rPr>
          <w:rFonts w:ascii="GHEA Grapalat" w:hAnsi="GHEA Grapalat"/>
        </w:rPr>
      </w:pPr>
      <w:r w:rsidRPr="006B18BF">
        <w:rPr>
          <w:rFonts w:ascii="GHEA Grapalat" w:hAnsi="GHEA Grapalat"/>
          <w:b/>
          <w:lang w:val="hy-AM"/>
        </w:rPr>
        <w:br w:type="page"/>
      </w:r>
    </w:p>
    <w:p w14:paraId="536EBA50" w14:textId="0E24FC8B" w:rsidR="00F02279" w:rsidRPr="006B18BF" w:rsidRDefault="00F02279" w:rsidP="00F02279">
      <w:pPr>
        <w:pStyle w:val="BodyTextIndent3"/>
        <w:spacing w:line="240" w:lineRule="auto"/>
        <w:jc w:val="right"/>
        <w:rPr>
          <w:rFonts w:ascii="GHEA Grapalat" w:hAnsi="GHEA Grapalat" w:cs="Sylfaen"/>
          <w:b/>
        </w:rPr>
      </w:pPr>
      <w:r w:rsidRPr="006B18BF">
        <w:rPr>
          <w:rFonts w:ascii="GHEA Grapalat" w:hAnsi="GHEA Grapalat" w:cs="Sylfaen"/>
          <w:b/>
          <w:lang w:val="hy-AM"/>
        </w:rPr>
        <w:lastRenderedPageBreak/>
        <w:t xml:space="preserve">Հավելված </w:t>
      </w:r>
      <w:r w:rsidR="0019419E" w:rsidRPr="006B18BF">
        <w:rPr>
          <w:rFonts w:ascii="GHEA Grapalat" w:hAnsi="GHEA Grapalat" w:cs="Sylfaen"/>
          <w:b/>
        </w:rPr>
        <w:t>7</w:t>
      </w:r>
      <w:r w:rsidR="00F1088F" w:rsidRPr="006B18BF">
        <w:rPr>
          <w:rStyle w:val="FootnoteReference"/>
          <w:rFonts w:ascii="GHEA Grapalat" w:hAnsi="GHEA Grapalat" w:cs="Sylfaen"/>
          <w:b/>
        </w:rPr>
        <w:footnoteReference w:id="7"/>
      </w:r>
    </w:p>
    <w:p w14:paraId="59EE6AB3" w14:textId="7B713A4B" w:rsidR="00F02279" w:rsidRPr="006B18BF" w:rsidRDefault="00073B50" w:rsidP="00F02279">
      <w:pPr>
        <w:pStyle w:val="BodyTextIndent3"/>
        <w:spacing w:line="240" w:lineRule="auto"/>
        <w:jc w:val="right"/>
        <w:rPr>
          <w:rFonts w:ascii="GHEA Grapalat" w:hAnsi="GHEA Grapalat" w:cs="Sylfaen"/>
          <w:b/>
          <w:lang w:val="hy-AM"/>
        </w:rPr>
      </w:pPr>
      <w:r w:rsidRPr="006B18BF">
        <w:rPr>
          <w:rFonts w:ascii="GHEA Grapalat" w:hAnsi="GHEA Grapalat"/>
          <w:lang w:val="es-ES"/>
        </w:rPr>
        <w:t>«</w:t>
      </w:r>
      <w:r w:rsidR="00A931D6">
        <w:rPr>
          <w:rFonts w:ascii="GHEA Grapalat" w:hAnsi="GHEA Grapalat"/>
          <w:lang w:val="hy-AM"/>
        </w:rPr>
        <w:t>ՀՀ ԳԱԱ ԱԻ -ԳՀԱՇՁԲ 25/</w:t>
      </w:r>
      <w:proofErr w:type="gramStart"/>
      <w:r w:rsidR="00A931D6">
        <w:rPr>
          <w:rFonts w:ascii="GHEA Grapalat" w:hAnsi="GHEA Grapalat"/>
          <w:lang w:val="hy-AM"/>
        </w:rPr>
        <w:t xml:space="preserve">3 </w:t>
      </w:r>
      <w:r w:rsidRPr="006B18BF">
        <w:rPr>
          <w:rFonts w:ascii="GHEA Grapalat" w:hAnsi="GHEA Grapalat"/>
          <w:lang w:val="es-ES"/>
        </w:rPr>
        <w:t>»</w:t>
      </w:r>
      <w:proofErr w:type="gramEnd"/>
      <w:r w:rsidR="00F02279" w:rsidRPr="006B18BF">
        <w:rPr>
          <w:rFonts w:ascii="GHEA Grapalat" w:hAnsi="GHEA Grapalat" w:cs="Sylfaen"/>
          <w:b/>
          <w:lang w:val="hy-AM"/>
        </w:rPr>
        <w:t>*  ծածկագրով</w:t>
      </w:r>
    </w:p>
    <w:p w14:paraId="2A80347D" w14:textId="71928114" w:rsidR="00F02279" w:rsidRPr="006B18BF" w:rsidRDefault="00073B50" w:rsidP="00F02279">
      <w:pPr>
        <w:pStyle w:val="BodyTextIndent3"/>
        <w:spacing w:line="240" w:lineRule="auto"/>
        <w:jc w:val="right"/>
        <w:rPr>
          <w:rFonts w:ascii="GHEA Grapalat" w:hAnsi="GHEA Grapalat" w:cs="Sylfaen"/>
          <w:b/>
          <w:lang w:val="hy-AM"/>
        </w:rPr>
      </w:pPr>
      <w:r w:rsidRPr="006B18BF">
        <w:rPr>
          <w:rFonts w:ascii="GHEA Grapalat" w:hAnsi="GHEA Grapalat" w:cs="Sylfaen"/>
          <w:b/>
          <w:lang w:val="hy-AM"/>
        </w:rPr>
        <w:t>Գնանշման հարցման</w:t>
      </w:r>
      <w:r w:rsidR="00F02279" w:rsidRPr="006B18BF">
        <w:rPr>
          <w:rFonts w:ascii="GHEA Grapalat" w:hAnsi="GHEA Grapalat" w:cs="Sylfaen"/>
          <w:b/>
          <w:lang w:val="hy-AM"/>
        </w:rPr>
        <w:t xml:space="preserve"> հրավերի</w:t>
      </w:r>
    </w:p>
    <w:p w14:paraId="136A62A0" w14:textId="77777777" w:rsidR="00F02279" w:rsidRPr="006B18BF" w:rsidRDefault="00F02279" w:rsidP="00F02279">
      <w:pPr>
        <w:jc w:val="right"/>
        <w:rPr>
          <w:rFonts w:ascii="GHEA Grapalat" w:hAnsi="GHEA Grapalat"/>
          <w:lang w:val="es-ES"/>
        </w:rPr>
      </w:pPr>
    </w:p>
    <w:p w14:paraId="3C8152F0" w14:textId="40DCB9B2" w:rsidR="001334A1" w:rsidRDefault="001334A1" w:rsidP="001334A1">
      <w:pPr>
        <w:jc w:val="center"/>
        <w:rPr>
          <w:rFonts w:ascii="GHEA Grapalat" w:hAnsi="GHEA Grapalat" w:cs="Sylfaen"/>
          <w:b/>
          <w:sz w:val="20"/>
          <w:szCs w:val="20"/>
          <w:lang w:val="pt-BR"/>
        </w:rPr>
      </w:pPr>
      <w:r w:rsidRPr="001334A1">
        <w:rPr>
          <w:rFonts w:ascii="GHEA Grapalat" w:hAnsi="GHEA Grapalat" w:cs="Sylfaen"/>
          <w:b/>
          <w:sz w:val="20"/>
          <w:szCs w:val="20"/>
          <w:lang w:val="pt-BR"/>
        </w:rPr>
        <w:t>ՀՀ ԳԱԱ «ԱՐևԵԼԱԳԻՏՈՒԹՅԱՆ ԻՆՍՏԻՏՈՒՏ» ՊՈԱԿ -Ի</w:t>
      </w:r>
    </w:p>
    <w:p w14:paraId="632295E1" w14:textId="6ECCBD26" w:rsidR="001334A1" w:rsidRDefault="001334A1" w:rsidP="001334A1">
      <w:pPr>
        <w:jc w:val="center"/>
        <w:rPr>
          <w:rFonts w:ascii="GHEA Grapalat" w:hAnsi="GHEA Grapalat" w:cs="Sylfaen"/>
          <w:b/>
          <w:sz w:val="20"/>
          <w:szCs w:val="20"/>
          <w:lang w:val="pt-BR"/>
        </w:rPr>
      </w:pPr>
      <w:r w:rsidRPr="001334A1">
        <w:rPr>
          <w:rFonts w:ascii="GHEA Grapalat" w:hAnsi="GHEA Grapalat" w:cs="Sylfaen"/>
          <w:b/>
          <w:sz w:val="20"/>
          <w:szCs w:val="20"/>
          <w:lang w:val="pt-BR"/>
        </w:rPr>
        <w:t xml:space="preserve">ԿԱՐԻՔՆԵՐԻ </w:t>
      </w:r>
      <w:r w:rsidR="00F02279" w:rsidRPr="001334A1">
        <w:rPr>
          <w:rFonts w:ascii="GHEA Grapalat" w:hAnsi="GHEA Grapalat" w:cs="Sylfaen"/>
          <w:b/>
          <w:sz w:val="20"/>
          <w:szCs w:val="20"/>
          <w:lang w:val="pt-BR"/>
        </w:rPr>
        <w:t>ՀԱՄԱՐ ԿԱՊԱԼԱՅԻՆ  ԱՇԽԱՏԱՆՔՆԵՐԻ</w:t>
      </w:r>
    </w:p>
    <w:p w14:paraId="71B4FCB0" w14:textId="3F8152B1" w:rsidR="00F02279" w:rsidRPr="001334A1" w:rsidRDefault="00F02279" w:rsidP="001334A1">
      <w:pPr>
        <w:jc w:val="center"/>
        <w:rPr>
          <w:rFonts w:ascii="GHEA Grapalat" w:hAnsi="GHEA Grapalat" w:cs="Sylfaen"/>
          <w:b/>
          <w:sz w:val="20"/>
          <w:szCs w:val="20"/>
          <w:lang w:val="pt-BR"/>
        </w:rPr>
      </w:pPr>
      <w:r w:rsidRPr="001334A1">
        <w:rPr>
          <w:rFonts w:ascii="GHEA Grapalat" w:hAnsi="GHEA Grapalat" w:cs="Sylfaen"/>
          <w:b/>
          <w:sz w:val="20"/>
          <w:szCs w:val="20"/>
          <w:lang w:val="pt-BR"/>
        </w:rPr>
        <w:t>ԿԱՏԱՐՄԱՆ</w:t>
      </w:r>
      <w:r w:rsidR="001334A1">
        <w:rPr>
          <w:rFonts w:ascii="GHEA Grapalat" w:hAnsi="GHEA Grapalat" w:cs="Sylfaen"/>
          <w:b/>
          <w:sz w:val="20"/>
          <w:szCs w:val="20"/>
          <w:lang w:val="pt-BR"/>
        </w:rPr>
        <w:t xml:space="preserve"> </w:t>
      </w:r>
      <w:r w:rsidRPr="006B18BF">
        <w:rPr>
          <w:rFonts w:ascii="GHEA Grapalat" w:hAnsi="GHEA Grapalat" w:cs="Sylfaen"/>
          <w:b/>
          <w:sz w:val="20"/>
          <w:szCs w:val="20"/>
          <w:lang w:val="pt-BR"/>
        </w:rPr>
        <w:t>ՊԵՏԱԿԱՆ</w:t>
      </w:r>
      <w:r w:rsidRPr="001334A1">
        <w:rPr>
          <w:rFonts w:ascii="GHEA Grapalat" w:hAnsi="GHEA Grapalat" w:cs="Sylfaen"/>
          <w:b/>
          <w:sz w:val="20"/>
          <w:szCs w:val="20"/>
          <w:lang w:val="pt-BR"/>
        </w:rPr>
        <w:t xml:space="preserve">  </w:t>
      </w:r>
      <w:r w:rsidRPr="006B18BF">
        <w:rPr>
          <w:rFonts w:ascii="GHEA Grapalat" w:hAnsi="GHEA Grapalat" w:cs="Sylfaen"/>
          <w:b/>
          <w:sz w:val="20"/>
          <w:szCs w:val="20"/>
          <w:lang w:val="pt-BR"/>
        </w:rPr>
        <w:t>ԳՆՄԱՆ</w:t>
      </w:r>
      <w:r w:rsidRPr="001334A1">
        <w:rPr>
          <w:rFonts w:ascii="GHEA Grapalat" w:hAnsi="GHEA Grapalat" w:cs="Sylfaen"/>
          <w:b/>
          <w:sz w:val="20"/>
          <w:szCs w:val="20"/>
          <w:lang w:val="pt-BR"/>
        </w:rPr>
        <w:t xml:space="preserve">  </w:t>
      </w:r>
      <w:r w:rsidRPr="006B18BF">
        <w:rPr>
          <w:rFonts w:ascii="GHEA Grapalat" w:hAnsi="GHEA Grapalat" w:cs="Sylfaen"/>
          <w:b/>
          <w:sz w:val="20"/>
          <w:szCs w:val="20"/>
          <w:lang w:val="pt-BR"/>
        </w:rPr>
        <w:t>ՊԱՅՄԱՆԱԳԻՐ</w:t>
      </w:r>
    </w:p>
    <w:p w14:paraId="474EDA62" w14:textId="35C13102" w:rsidR="00F02279" w:rsidRPr="006B18BF" w:rsidRDefault="00F02279" w:rsidP="00F02279">
      <w:pPr>
        <w:ind w:left="-142" w:firstLine="142"/>
        <w:jc w:val="center"/>
        <w:rPr>
          <w:rFonts w:ascii="GHEA Grapalat" w:hAnsi="GHEA Grapalat"/>
          <w:b/>
          <w:sz w:val="20"/>
          <w:szCs w:val="20"/>
          <w:u w:val="single"/>
          <w:lang w:val="es-ES"/>
        </w:rPr>
      </w:pPr>
      <w:r w:rsidRPr="006B18BF">
        <w:rPr>
          <w:rFonts w:ascii="GHEA Grapalat" w:hAnsi="GHEA Grapalat"/>
          <w:b/>
          <w:sz w:val="20"/>
          <w:szCs w:val="20"/>
          <w:lang w:val="hy-AM"/>
        </w:rPr>
        <w:t>N</w:t>
      </w:r>
      <w:r w:rsidRPr="006B18BF">
        <w:rPr>
          <w:rFonts w:ascii="GHEA Grapalat" w:hAnsi="GHEA Grapalat"/>
          <w:b/>
          <w:sz w:val="20"/>
          <w:szCs w:val="20"/>
          <w:lang w:val="es-ES"/>
        </w:rPr>
        <w:t xml:space="preserve"> </w:t>
      </w:r>
      <w:r w:rsidR="001334A1" w:rsidRPr="006B18BF">
        <w:rPr>
          <w:rFonts w:ascii="GHEA Grapalat" w:hAnsi="GHEA Grapalat"/>
          <w:lang w:val="es-ES"/>
        </w:rPr>
        <w:t>«</w:t>
      </w:r>
      <w:r w:rsidR="001334A1">
        <w:rPr>
          <w:rFonts w:ascii="GHEA Grapalat" w:hAnsi="GHEA Grapalat"/>
          <w:lang w:val="hy-AM"/>
        </w:rPr>
        <w:t xml:space="preserve">ՀՀ ԳԱԱ ԱԻ -ԳՀԱՇՁԲ 25/3 </w:t>
      </w:r>
      <w:r w:rsidR="001334A1" w:rsidRPr="006B18BF">
        <w:rPr>
          <w:rFonts w:ascii="GHEA Grapalat" w:hAnsi="GHEA Grapalat"/>
          <w:lang w:val="es-ES"/>
        </w:rPr>
        <w:t>»</w:t>
      </w:r>
    </w:p>
    <w:p w14:paraId="469DBC88" w14:textId="77777777" w:rsidR="001334A1" w:rsidRDefault="00F02279" w:rsidP="00F02279">
      <w:pPr>
        <w:tabs>
          <w:tab w:val="left" w:pos="720"/>
          <w:tab w:val="left" w:pos="1440"/>
          <w:tab w:val="left" w:pos="8865"/>
        </w:tabs>
        <w:jc w:val="both"/>
        <w:rPr>
          <w:rFonts w:ascii="GHEA Grapalat" w:hAnsi="GHEA Grapalat" w:cs="Sylfaen"/>
          <w:sz w:val="20"/>
          <w:lang w:val="hy-AM"/>
        </w:rPr>
      </w:pPr>
      <w:r w:rsidRPr="006B18BF">
        <w:rPr>
          <w:rFonts w:ascii="GHEA Grapalat" w:hAnsi="GHEA Grapalat" w:cs="Sylfaen"/>
          <w:sz w:val="20"/>
          <w:lang w:val="hy-AM"/>
        </w:rPr>
        <w:t xml:space="preserve">     </w:t>
      </w:r>
    </w:p>
    <w:p w14:paraId="371CB18D" w14:textId="6A5C0CA4" w:rsidR="00F02279" w:rsidRPr="006B18BF" w:rsidRDefault="001334A1" w:rsidP="00F02279">
      <w:pPr>
        <w:tabs>
          <w:tab w:val="left" w:pos="720"/>
          <w:tab w:val="left" w:pos="1440"/>
          <w:tab w:val="left" w:pos="8865"/>
        </w:tabs>
        <w:jc w:val="both"/>
        <w:rPr>
          <w:rFonts w:ascii="GHEA Grapalat" w:hAnsi="GHEA Grapalat" w:cs="Sylfaen"/>
          <w:sz w:val="20"/>
          <w:lang w:val="hy-AM"/>
        </w:rPr>
      </w:pPr>
      <w:r w:rsidRPr="009C7C05">
        <w:rPr>
          <w:rFonts w:ascii="GHEA Grapalat" w:hAnsi="GHEA Grapalat" w:cs="Sylfaen"/>
          <w:sz w:val="20"/>
          <w:lang w:val="pt-BR"/>
        </w:rPr>
        <w:t xml:space="preserve">                              </w:t>
      </w:r>
      <w:r w:rsidR="00F02279" w:rsidRPr="006B18BF">
        <w:rPr>
          <w:rFonts w:ascii="GHEA Grapalat" w:hAnsi="GHEA Grapalat" w:cs="Sylfaen"/>
          <w:sz w:val="20"/>
          <w:lang w:val="hy-AM"/>
        </w:rPr>
        <w:t xml:space="preserve">    ք. </w:t>
      </w:r>
      <w:r w:rsidR="00F02279" w:rsidRPr="006B18BF">
        <w:rPr>
          <w:rFonts w:ascii="GHEA Grapalat" w:hAnsi="GHEA Grapalat" w:cs="Sylfaen"/>
          <w:sz w:val="20"/>
          <w:u w:val="single"/>
          <w:lang w:val="es-ES"/>
        </w:rPr>
        <w:t xml:space="preserve">           </w:t>
      </w:r>
      <w:r w:rsidR="00F02279" w:rsidRPr="006B18BF">
        <w:rPr>
          <w:rFonts w:ascii="GHEA Grapalat" w:hAnsi="GHEA Grapalat" w:cs="Sylfaen"/>
          <w:sz w:val="20"/>
          <w:lang w:val="hy-AM"/>
        </w:rPr>
        <w:t xml:space="preserve">                                                                                         </w:t>
      </w:r>
      <w:r w:rsidR="00F02279" w:rsidRPr="006B18BF">
        <w:rPr>
          <w:rFonts w:ascii="GHEA Grapalat" w:hAnsi="GHEA Grapalat" w:cs="Sylfaen"/>
          <w:sz w:val="20"/>
          <w:lang w:val="es-ES"/>
        </w:rPr>
        <w:t xml:space="preserve">             </w:t>
      </w:r>
      <w:r w:rsidR="00F02279" w:rsidRPr="006B18BF">
        <w:rPr>
          <w:rFonts w:ascii="GHEA Grapalat" w:hAnsi="GHEA Grapalat" w:cs="Sylfaen"/>
          <w:sz w:val="20"/>
          <w:lang w:val="hy-AM"/>
        </w:rPr>
        <w:t xml:space="preserve"> </w:t>
      </w:r>
      <w:r w:rsidR="00F02279" w:rsidRPr="006B18BF">
        <w:rPr>
          <w:rFonts w:ascii="GHEA Grapalat" w:hAnsi="GHEA Grapalat"/>
          <w:lang w:val="hy-AM"/>
        </w:rPr>
        <w:t>«</w:t>
      </w:r>
      <w:r w:rsidR="00F02279" w:rsidRPr="006B18BF">
        <w:rPr>
          <w:rFonts w:ascii="GHEA Grapalat" w:hAnsi="GHEA Grapalat"/>
          <w:u w:val="single"/>
          <w:lang w:val="hy-AM"/>
        </w:rPr>
        <w:t xml:space="preserve">     </w:t>
      </w:r>
      <w:r w:rsidR="00F02279" w:rsidRPr="006B18BF">
        <w:rPr>
          <w:rFonts w:ascii="GHEA Grapalat" w:hAnsi="GHEA Grapalat"/>
          <w:lang w:val="hy-AM"/>
        </w:rPr>
        <w:t xml:space="preserve">» </w:t>
      </w:r>
      <w:r w:rsidR="00F02279" w:rsidRPr="006B18BF">
        <w:rPr>
          <w:rFonts w:ascii="GHEA Grapalat" w:hAnsi="GHEA Grapalat"/>
          <w:u w:val="single"/>
          <w:lang w:val="hy-AM"/>
        </w:rPr>
        <w:t xml:space="preserve">          </w:t>
      </w:r>
      <w:r w:rsidR="00F02279" w:rsidRPr="006B18BF">
        <w:rPr>
          <w:rFonts w:ascii="GHEA Grapalat" w:hAnsi="GHEA Grapalat"/>
          <w:lang w:val="hy-AM"/>
        </w:rPr>
        <w:t xml:space="preserve"> </w:t>
      </w:r>
      <w:r w:rsidR="00F02279" w:rsidRPr="006B18BF">
        <w:rPr>
          <w:rFonts w:ascii="GHEA Grapalat" w:hAnsi="GHEA Grapalat" w:cs="Sylfaen"/>
          <w:sz w:val="20"/>
          <w:lang w:val="hy-AM"/>
        </w:rPr>
        <w:t>20   թ.</w:t>
      </w:r>
    </w:p>
    <w:p w14:paraId="62D440CB" w14:textId="77777777" w:rsidR="00F02279" w:rsidRPr="006B18BF" w:rsidRDefault="00F02279" w:rsidP="00F02279">
      <w:pPr>
        <w:jc w:val="both"/>
        <w:rPr>
          <w:rFonts w:ascii="GHEA Grapalat" w:hAnsi="GHEA Grapalat"/>
          <w:lang w:val="es-ES"/>
        </w:rPr>
      </w:pPr>
    </w:p>
    <w:p w14:paraId="03C68C08" w14:textId="77777777" w:rsidR="00F02279" w:rsidRPr="006B18BF" w:rsidRDefault="00F02279" w:rsidP="00F02279">
      <w:pPr>
        <w:jc w:val="both"/>
        <w:rPr>
          <w:rFonts w:ascii="GHEA Grapalat" w:hAnsi="GHEA Grapalat"/>
          <w:lang w:val="es-ES"/>
        </w:rPr>
      </w:pPr>
    </w:p>
    <w:p w14:paraId="72F6D20A" w14:textId="77777777" w:rsidR="00F02279" w:rsidRPr="006B18BF" w:rsidRDefault="00F02279" w:rsidP="00F02279">
      <w:pPr>
        <w:ind w:firstLine="720"/>
        <w:jc w:val="both"/>
        <w:rPr>
          <w:rFonts w:ascii="GHEA Grapalat" w:hAnsi="GHEA Grapalat" w:cs="Sylfaen"/>
          <w:sz w:val="20"/>
          <w:szCs w:val="20"/>
          <w:lang w:val="pt-BR"/>
        </w:rPr>
      </w:pPr>
      <w:r w:rsidRPr="006B18BF">
        <w:rPr>
          <w:rFonts w:ascii="GHEA Grapalat" w:hAnsi="GHEA Grapalat" w:cs="Sylfaen"/>
          <w:sz w:val="20"/>
          <w:szCs w:val="20"/>
          <w:lang w:val="pt-BR"/>
        </w:rPr>
        <w:t>«________________________________________», ի դեմս ------------------------ -ի, որը գործում է ------------- կանոնադրության հիման վրա (այսուհետ՝ Պատվիրատու), մի կողմից, և ------------------ն, ի դեմս տնօրեն ------------------------ի, որը գործում է ------------------- կանոնադրության հիման վրա (այսուհետ՝ Կապալառու), մյուս կողմից, կնքեցին սույն պայմանագիրը հետևյալի մասին։</w:t>
      </w:r>
    </w:p>
    <w:p w14:paraId="01E4C040" w14:textId="77777777" w:rsidR="00F02279" w:rsidRPr="006B18BF" w:rsidRDefault="00F02279" w:rsidP="00F02279">
      <w:pPr>
        <w:ind w:firstLine="709"/>
        <w:jc w:val="both"/>
        <w:rPr>
          <w:rFonts w:ascii="GHEA Grapalat" w:hAnsi="GHEA Grapalat"/>
          <w:b/>
          <w:lang w:val="es-ES"/>
        </w:rPr>
      </w:pPr>
    </w:p>
    <w:p w14:paraId="3FAFF90B" w14:textId="77777777" w:rsidR="00F02279" w:rsidRPr="006B18BF" w:rsidRDefault="00F02279" w:rsidP="00F02279">
      <w:pPr>
        <w:ind w:firstLine="720"/>
        <w:jc w:val="both"/>
        <w:rPr>
          <w:rFonts w:ascii="GHEA Grapalat" w:hAnsi="GHEA Grapalat"/>
          <w:b/>
          <w:sz w:val="20"/>
          <w:szCs w:val="20"/>
          <w:lang w:val="es-ES"/>
        </w:rPr>
      </w:pPr>
      <w:r w:rsidRPr="006B18BF">
        <w:rPr>
          <w:rFonts w:ascii="GHEA Grapalat" w:hAnsi="GHEA Grapalat"/>
          <w:b/>
          <w:sz w:val="20"/>
          <w:szCs w:val="20"/>
          <w:lang w:val="es-ES"/>
        </w:rPr>
        <w:t xml:space="preserve">1. </w:t>
      </w:r>
      <w:r w:rsidRPr="006B18BF">
        <w:rPr>
          <w:rFonts w:ascii="GHEA Grapalat" w:hAnsi="GHEA Grapalat" w:cs="Sylfaen"/>
          <w:b/>
          <w:sz w:val="20"/>
          <w:szCs w:val="20"/>
          <w:lang w:val="pt-BR"/>
        </w:rPr>
        <w:t>ՊԱՅՄԱՆԱԳՐԻ</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ԱՌԱՐԿԱՆ</w:t>
      </w:r>
    </w:p>
    <w:p w14:paraId="12834EDC" w14:textId="2D8F3C2B" w:rsidR="000F7882" w:rsidRPr="006B18BF" w:rsidRDefault="000F7882" w:rsidP="001334A1">
      <w:pPr>
        <w:ind w:firstLine="720"/>
        <w:jc w:val="both"/>
        <w:rPr>
          <w:rFonts w:ascii="GHEA Grapalat" w:hAnsi="GHEA Grapalat"/>
          <w:sz w:val="20"/>
          <w:szCs w:val="20"/>
          <w:lang w:val="hy-AM"/>
        </w:rPr>
      </w:pPr>
      <w:r w:rsidRPr="006B18BF">
        <w:rPr>
          <w:rFonts w:ascii="GHEA Grapalat" w:hAnsi="GHEA Grapalat"/>
          <w:sz w:val="20"/>
          <w:szCs w:val="20"/>
          <w:lang w:val="es-ES"/>
        </w:rPr>
        <w:t>1.1</w:t>
      </w:r>
      <w:r w:rsidRPr="006B18BF">
        <w:rPr>
          <w:rFonts w:ascii="GHEA Grapalat" w:hAnsi="GHEA Grapalat"/>
          <w:sz w:val="20"/>
          <w:szCs w:val="20"/>
          <w:lang w:val="es-ES"/>
        </w:rPr>
        <w:tab/>
      </w:r>
      <w:r w:rsidRPr="006B18BF">
        <w:rPr>
          <w:rFonts w:ascii="GHEA Grapalat" w:hAnsi="GHEA Grapalat" w:cs="Sylfaen"/>
          <w:sz w:val="20"/>
          <w:szCs w:val="20"/>
          <w:lang w:val="pt-BR"/>
        </w:rPr>
        <w:t>Կապալառուն</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պարտավորվում</w:t>
      </w:r>
      <w:r w:rsidRPr="006B18BF">
        <w:rPr>
          <w:rFonts w:ascii="GHEA Grapalat" w:hAnsi="GHEA Grapalat"/>
          <w:sz w:val="20"/>
          <w:szCs w:val="20"/>
          <w:lang w:val="es-ES"/>
        </w:rPr>
        <w:t xml:space="preserve"> </w:t>
      </w:r>
      <w:proofErr w:type="gramStart"/>
      <w:r w:rsidRPr="006B18BF">
        <w:rPr>
          <w:rFonts w:ascii="GHEA Grapalat" w:hAnsi="GHEA Grapalat" w:cs="Sylfaen"/>
          <w:sz w:val="20"/>
          <w:szCs w:val="20"/>
          <w:lang w:val="pt-BR"/>
        </w:rPr>
        <w:t>է</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սույն</w:t>
      </w:r>
      <w:proofErr w:type="gramEnd"/>
      <w:r w:rsidRPr="006B18BF">
        <w:rPr>
          <w:rFonts w:ascii="GHEA Grapalat" w:hAnsi="GHEA Grapalat"/>
          <w:sz w:val="20"/>
          <w:szCs w:val="20"/>
          <w:lang w:val="es-ES"/>
        </w:rPr>
        <w:t xml:space="preserve"> </w:t>
      </w:r>
      <w:r w:rsidRPr="006B18BF">
        <w:rPr>
          <w:rFonts w:ascii="GHEA Grapalat" w:hAnsi="GHEA Grapalat" w:cs="Sylfaen"/>
          <w:sz w:val="20"/>
          <w:szCs w:val="20"/>
          <w:lang w:val="pt-BR"/>
        </w:rPr>
        <w:t>պայմանագրով</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սահմանված</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կարգով</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ծավալներով</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ձևով</w:t>
      </w:r>
      <w:r w:rsidRPr="006B18BF">
        <w:rPr>
          <w:rFonts w:ascii="GHEA Grapalat" w:hAnsi="GHEA Grapalat"/>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ժամկետներում</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կատարել</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սույն</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պայմանագրի (այսուհետ` պայմանագիր)</w:t>
      </w:r>
      <w:r w:rsidRPr="006B18BF">
        <w:rPr>
          <w:rFonts w:ascii="GHEA Grapalat" w:hAnsi="GHEA Grapalat"/>
          <w:sz w:val="20"/>
          <w:szCs w:val="20"/>
          <w:lang w:val="es-ES"/>
        </w:rPr>
        <w:t xml:space="preserve"> N 1 </w:t>
      </w:r>
      <w:r w:rsidRPr="006B18BF">
        <w:rPr>
          <w:rFonts w:ascii="GHEA Grapalat" w:hAnsi="GHEA Grapalat" w:cs="Sylfaen"/>
          <w:sz w:val="20"/>
          <w:szCs w:val="20"/>
          <w:lang w:val="pt-BR"/>
        </w:rPr>
        <w:t>Հավելվածով</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սահմանված</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ծավալաթերթ</w:t>
      </w:r>
      <w:r w:rsidRPr="006B18BF">
        <w:rPr>
          <w:rFonts w:ascii="GHEA Grapalat" w:hAnsi="GHEA Grapalat"/>
          <w:sz w:val="20"/>
          <w:szCs w:val="20"/>
          <w:lang w:val="es-ES"/>
        </w:rPr>
        <w:t>-</w:t>
      </w:r>
      <w:r w:rsidRPr="006B18BF">
        <w:rPr>
          <w:rFonts w:ascii="GHEA Grapalat" w:hAnsi="GHEA Grapalat" w:cs="Sylfaen"/>
          <w:sz w:val="20"/>
          <w:szCs w:val="20"/>
          <w:lang w:val="pt-BR"/>
        </w:rPr>
        <w:t>նախահաշվով</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lang w:val="es-ES"/>
        </w:rPr>
        <w:t xml:space="preserve"> </w:t>
      </w:r>
      <w:r w:rsidR="001334A1" w:rsidRPr="001334A1">
        <w:rPr>
          <w:rFonts w:ascii="GHEA Grapalat" w:hAnsi="GHEA Grapalat" w:cs="Sylfaen"/>
          <w:sz w:val="20"/>
          <w:szCs w:val="20"/>
          <w:lang w:val="pt-BR"/>
        </w:rPr>
        <w:t>աշխատասենյակի</w:t>
      </w:r>
      <w:r w:rsidRPr="001334A1">
        <w:rPr>
          <w:rFonts w:ascii="GHEA Grapalat" w:hAnsi="GHEA Grapalat" w:cs="Sylfaen"/>
          <w:sz w:val="20"/>
          <w:szCs w:val="20"/>
          <w:lang w:val="pt-BR"/>
        </w:rPr>
        <w:t xml:space="preserve"> վերանորոգման </w:t>
      </w:r>
      <w:r w:rsidRPr="006B18BF">
        <w:rPr>
          <w:rFonts w:ascii="GHEA Grapalat" w:hAnsi="GHEA Grapalat" w:cs="Sylfaen"/>
          <w:sz w:val="20"/>
          <w:szCs w:val="20"/>
          <w:lang w:val="pt-BR"/>
        </w:rPr>
        <w:t>աշխատանքները</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այսուհետ</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աշխատանք</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իսկ</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Պատվիրատուն</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պարտավորվում</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ընդունել</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կատարված</w:t>
      </w:r>
      <w:r w:rsidRPr="006B18BF">
        <w:rPr>
          <w:rFonts w:ascii="GHEA Grapalat" w:hAnsi="GHEA Grapalat"/>
          <w:sz w:val="20"/>
          <w:szCs w:val="20"/>
          <w:lang w:val="es-ES"/>
        </w:rPr>
        <w:t xml:space="preserve"> ա</w:t>
      </w:r>
      <w:r w:rsidRPr="006B18BF">
        <w:rPr>
          <w:rFonts w:ascii="GHEA Grapalat" w:hAnsi="GHEA Grapalat" w:cs="Sylfaen"/>
          <w:sz w:val="20"/>
          <w:szCs w:val="20"/>
          <w:lang w:val="pt-BR"/>
        </w:rPr>
        <w:t>շխատանքը</w:t>
      </w:r>
      <w:r w:rsidRPr="006B18BF">
        <w:rPr>
          <w:rFonts w:ascii="GHEA Grapalat" w:hAnsi="GHEA Grapalat"/>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վարձատրել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դրա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համար</w:t>
      </w:r>
      <w:r w:rsidRPr="006B18BF">
        <w:rPr>
          <w:rFonts w:ascii="GHEA Grapalat" w:hAnsi="GHEA Grapalat" w:cs="Tahoma"/>
          <w:sz w:val="20"/>
          <w:szCs w:val="20"/>
          <w:lang w:val="es-ES"/>
        </w:rPr>
        <w:t>։</w:t>
      </w:r>
      <w:r w:rsidRPr="006B18BF">
        <w:rPr>
          <w:rFonts w:ascii="GHEA Grapalat" w:hAnsi="GHEA Grapalat" w:cs="Tahoma"/>
          <w:sz w:val="20"/>
          <w:szCs w:val="20"/>
          <w:lang w:val="hy-AM"/>
        </w:rPr>
        <w:t xml:space="preserve"> </w:t>
      </w:r>
    </w:p>
    <w:p w14:paraId="527506CB" w14:textId="77777777" w:rsidR="000F7882" w:rsidRPr="006B18BF" w:rsidRDefault="000F7882" w:rsidP="000F7882">
      <w:pPr>
        <w:tabs>
          <w:tab w:val="left" w:pos="1134"/>
        </w:tabs>
        <w:ind w:firstLine="720"/>
        <w:jc w:val="both"/>
        <w:rPr>
          <w:rFonts w:ascii="GHEA Grapalat" w:hAnsi="GHEA Grapalat"/>
          <w:sz w:val="20"/>
          <w:szCs w:val="20"/>
          <w:lang w:val="es-ES"/>
        </w:rPr>
      </w:pPr>
      <w:r w:rsidRPr="006B18BF">
        <w:rPr>
          <w:rFonts w:ascii="GHEA Grapalat" w:hAnsi="GHEA Grapalat"/>
          <w:sz w:val="20"/>
          <w:szCs w:val="20"/>
          <w:lang w:val="es-ES"/>
        </w:rPr>
        <w:t>1.2</w:t>
      </w:r>
      <w:r w:rsidRPr="006B18BF">
        <w:rPr>
          <w:rFonts w:ascii="GHEA Grapalat" w:hAnsi="GHEA Grapalat"/>
          <w:sz w:val="20"/>
          <w:szCs w:val="20"/>
          <w:lang w:val="es-ES"/>
        </w:rPr>
        <w:tab/>
        <w:t>Պ</w:t>
      </w:r>
      <w:r w:rsidRPr="006B18BF">
        <w:rPr>
          <w:rFonts w:ascii="GHEA Grapalat" w:hAnsi="GHEA Grapalat" w:cs="Sylfaen"/>
          <w:sz w:val="20"/>
          <w:szCs w:val="20"/>
          <w:lang w:val="pt-BR"/>
        </w:rPr>
        <w:t>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շխատանքները</w:t>
      </w:r>
      <w:r w:rsidRPr="006B18BF">
        <w:rPr>
          <w:rFonts w:ascii="GHEA Grapalat" w:hAnsi="GHEA Grapalat" w:cs="Times Armenian"/>
          <w:sz w:val="20"/>
          <w:szCs w:val="20"/>
          <w:lang w:val="es-ES"/>
        </w:rPr>
        <w:t xml:space="preserve"> </w:t>
      </w:r>
      <w:r w:rsidRPr="006B18BF">
        <w:rPr>
          <w:rFonts w:ascii="GHEA Grapalat" w:hAnsi="GHEA Grapalat" w:cs="Times Armenian"/>
          <w:sz w:val="20"/>
          <w:szCs w:val="20"/>
          <w:lang w:val="hy-AM"/>
        </w:rPr>
        <w:t xml:space="preserve">Կապալառուն </w:t>
      </w:r>
      <w:r w:rsidRPr="006B18BF">
        <w:rPr>
          <w:rFonts w:ascii="GHEA Grapalat" w:hAnsi="GHEA Grapalat" w:cs="Sylfaen"/>
          <w:sz w:val="20"/>
          <w:szCs w:val="20"/>
          <w:lang w:val="pt-BR"/>
        </w:rPr>
        <w:t>կատարում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է քաղաքաշինական նորմատիվատեխնիկական և հաստատված նախագծանախահաշվային փաստաթղթերին, ինչպես նաև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սույն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անբաժանելի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մասը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կազմող</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ծավալաթերթ</w:t>
      </w:r>
      <w:r w:rsidRPr="006B18BF">
        <w:rPr>
          <w:rFonts w:ascii="GHEA Grapalat" w:hAnsi="GHEA Grapalat" w:cs="Times Armenian"/>
          <w:sz w:val="20"/>
          <w:szCs w:val="20"/>
          <w:lang w:val="es-ES"/>
        </w:rPr>
        <w:t>-</w:t>
      </w:r>
      <w:r w:rsidRPr="006B18BF">
        <w:rPr>
          <w:rFonts w:ascii="GHEA Grapalat" w:hAnsi="GHEA Grapalat" w:cs="Sylfaen"/>
          <w:sz w:val="20"/>
          <w:szCs w:val="20"/>
          <w:lang w:val="pt-BR"/>
        </w:rPr>
        <w:t>նախահաշվին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համապատասխան</w:t>
      </w:r>
      <w:r w:rsidRPr="006B18BF">
        <w:rPr>
          <w:rFonts w:ascii="GHEA Grapalat" w:hAnsi="GHEA Grapalat" w:cs="Tahoma"/>
          <w:sz w:val="20"/>
          <w:szCs w:val="20"/>
          <w:lang w:val="es-ES"/>
        </w:rPr>
        <w:t>։</w:t>
      </w:r>
    </w:p>
    <w:p w14:paraId="55E0FB87" w14:textId="0D79DCB0" w:rsidR="00F02279" w:rsidRPr="006B18BF" w:rsidRDefault="00F02279" w:rsidP="00F02279">
      <w:pPr>
        <w:tabs>
          <w:tab w:val="left" w:pos="1134"/>
        </w:tabs>
        <w:ind w:firstLine="720"/>
        <w:jc w:val="both"/>
        <w:rPr>
          <w:rFonts w:ascii="GHEA Grapalat" w:hAnsi="GHEA Grapalat" w:cs="Times Armenian"/>
          <w:sz w:val="22"/>
          <w:szCs w:val="22"/>
          <w:lang w:val="es-ES"/>
        </w:rPr>
      </w:pPr>
      <w:r w:rsidRPr="006B18BF">
        <w:rPr>
          <w:rFonts w:ascii="GHEA Grapalat" w:hAnsi="GHEA Grapalat"/>
          <w:sz w:val="20"/>
          <w:szCs w:val="20"/>
          <w:lang w:val="es-ES"/>
        </w:rPr>
        <w:t>1.3</w:t>
      </w:r>
      <w:r w:rsidRPr="006B18BF">
        <w:rPr>
          <w:rFonts w:ascii="GHEA Grapalat" w:hAnsi="GHEA Grapalat"/>
          <w:sz w:val="20"/>
          <w:szCs w:val="20"/>
          <w:lang w:val="es-ES"/>
        </w:rPr>
        <w:tab/>
        <w:t>Պ</w:t>
      </w:r>
      <w:r w:rsidRPr="006B18BF">
        <w:rPr>
          <w:rFonts w:ascii="GHEA Grapalat" w:hAnsi="GHEA Grapalat" w:cs="Sylfaen"/>
          <w:sz w:val="20"/>
          <w:szCs w:val="20"/>
          <w:lang w:val="pt-BR"/>
        </w:rPr>
        <w:t>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սկսվում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են</w:t>
      </w:r>
      <w:r w:rsidRPr="006B18BF">
        <w:rPr>
          <w:rFonts w:ascii="GHEA Grapalat" w:hAnsi="GHEA Grapalat" w:cs="Times Armenian"/>
          <w:sz w:val="20"/>
          <w:szCs w:val="20"/>
          <w:lang w:val="es-ES"/>
        </w:rPr>
        <w:t xml:space="preserve"> պ</w:t>
      </w:r>
      <w:r w:rsidRPr="006B18BF">
        <w:rPr>
          <w:rFonts w:ascii="GHEA Grapalat" w:hAnsi="GHEA Grapalat" w:cs="Sylfaen"/>
          <w:sz w:val="20"/>
          <w:szCs w:val="20"/>
          <w:lang w:val="pt-BR"/>
        </w:rPr>
        <w:t>այմանագիրն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ուժի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մեջ</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մտնելուց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հետո</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ժամկետը</w:t>
      </w:r>
      <w:r w:rsidRPr="006B18BF">
        <w:rPr>
          <w:rFonts w:ascii="GHEA Grapalat" w:hAnsi="GHEA Grapalat"/>
          <w:sz w:val="20"/>
          <w:szCs w:val="20"/>
          <w:lang w:val="es-ES"/>
        </w:rPr>
        <w:t xml:space="preserve"> </w:t>
      </w:r>
      <w:r w:rsidRPr="006B18BF">
        <w:rPr>
          <w:rFonts w:ascii="GHEA Grapalat" w:hAnsi="GHEA Grapalat" w:cs="Sylfaen"/>
          <w:sz w:val="20"/>
          <w:szCs w:val="20"/>
          <w:lang w:val="pt-BR"/>
        </w:rPr>
        <w:t>սահմանվում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cs="Times Armenian"/>
          <w:sz w:val="20"/>
          <w:szCs w:val="20"/>
          <w:lang w:val="es-ES"/>
        </w:rPr>
        <w:t>`</w:t>
      </w:r>
      <w:r w:rsidRPr="006B18BF">
        <w:rPr>
          <w:rFonts w:ascii="GHEA Grapalat" w:hAnsi="GHEA Grapalat" w:cs="Times Armenian"/>
          <w:lang w:val="es-ES"/>
        </w:rPr>
        <w:t xml:space="preserve">  </w:t>
      </w:r>
      <w:r w:rsidR="00F5790E" w:rsidRPr="006B18BF">
        <w:rPr>
          <w:rFonts w:ascii="GHEA Grapalat" w:hAnsi="GHEA Grapalat" w:cs="Times Armenian"/>
          <w:sz w:val="22"/>
          <w:szCs w:val="22"/>
          <w:lang w:val="hy-AM"/>
        </w:rPr>
        <w:t>համաձայն հավելված 2-ի</w:t>
      </w:r>
      <w:r w:rsidRPr="006B18BF">
        <w:rPr>
          <w:rFonts w:ascii="GHEA Grapalat" w:hAnsi="GHEA Grapalat" w:cs="Times Armenian"/>
          <w:sz w:val="22"/>
          <w:szCs w:val="22"/>
          <w:lang w:val="es-ES"/>
        </w:rPr>
        <w:t>:</w:t>
      </w:r>
    </w:p>
    <w:p w14:paraId="1FCCFF60" w14:textId="77777777" w:rsidR="007A0BB9" w:rsidRPr="006B18BF" w:rsidRDefault="007A0BB9" w:rsidP="007A0BB9">
      <w:pPr>
        <w:tabs>
          <w:tab w:val="left" w:pos="1134"/>
        </w:tabs>
        <w:ind w:firstLine="720"/>
        <w:jc w:val="both"/>
        <w:rPr>
          <w:rFonts w:ascii="GHEA Grapalat" w:hAnsi="GHEA Grapalat"/>
          <w:sz w:val="20"/>
          <w:szCs w:val="20"/>
          <w:lang w:val="es-ES"/>
        </w:rPr>
      </w:pPr>
      <w:r w:rsidRPr="006B18BF">
        <w:rPr>
          <w:rFonts w:ascii="GHEA Grapalat" w:hAnsi="GHEA Grapalat" w:cs="Sylfaen"/>
          <w:sz w:val="20"/>
          <w:szCs w:val="20"/>
          <w:lang w:val="pt-BR"/>
        </w:rPr>
        <w:t>Պայմանագրով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առանձին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տեսակի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աշխատանքների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փուլերի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ծավալների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սահմանված են սույն պայմանագրի</w:t>
      </w:r>
      <w:r w:rsidRPr="006B18BF">
        <w:rPr>
          <w:rFonts w:ascii="GHEA Grapalat" w:hAnsi="GHEA Grapalat" w:cs="Sylfaen"/>
          <w:sz w:val="20"/>
          <w:szCs w:val="20"/>
          <w:lang w:val="es-ES"/>
        </w:rPr>
        <w:t xml:space="preserve"> </w:t>
      </w:r>
      <w:r w:rsidRPr="006B18BF">
        <w:rPr>
          <w:rFonts w:ascii="GHEA Grapalat" w:hAnsi="GHEA Grapalat" w:cs="Sylfaen"/>
          <w:sz w:val="20"/>
          <w:szCs w:val="20"/>
          <w:lang w:val="pt-BR"/>
        </w:rPr>
        <w:t>հավելված</w:t>
      </w:r>
      <w:r w:rsidRPr="006B18BF">
        <w:rPr>
          <w:rFonts w:ascii="GHEA Grapalat" w:hAnsi="GHEA Grapalat" w:cs="Sylfaen"/>
          <w:sz w:val="20"/>
          <w:szCs w:val="20"/>
          <w:lang w:val="es-ES"/>
        </w:rPr>
        <w:t xml:space="preserve"> 2-ում</w:t>
      </w:r>
      <w:r w:rsidRPr="006B18BF">
        <w:rPr>
          <w:rFonts w:ascii="GHEA Grapalat" w:hAnsi="GHEA Grapalat" w:cs="Times Armenian"/>
          <w:sz w:val="20"/>
          <w:szCs w:val="20"/>
          <w:lang w:val="es-ES"/>
        </w:rPr>
        <w:t xml:space="preserve"> </w:t>
      </w:r>
      <w:r w:rsidRPr="006B18BF">
        <w:rPr>
          <w:rFonts w:ascii="GHEA Grapalat" w:hAnsi="GHEA Grapalat" w:cs="Times Armenian"/>
          <w:sz w:val="20"/>
          <w:szCs w:val="20"/>
          <w:lang w:val="hy-AM"/>
        </w:rPr>
        <w:t xml:space="preserve">ներկայացված </w:t>
      </w:r>
      <w:r w:rsidRPr="006B18BF">
        <w:rPr>
          <w:rFonts w:ascii="GHEA Grapalat" w:hAnsi="GHEA Grapalat" w:cs="Sylfaen"/>
          <w:sz w:val="20"/>
          <w:szCs w:val="20"/>
          <w:lang w:val="pt-BR"/>
        </w:rPr>
        <w:t>օրացուցային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գրաֆիկով</w:t>
      </w:r>
      <w:r w:rsidRPr="006B18BF">
        <w:rPr>
          <w:rFonts w:ascii="GHEA Grapalat" w:hAnsi="GHEA Grapalat" w:cs="Sylfaen"/>
          <w:sz w:val="20"/>
          <w:szCs w:val="20"/>
          <w:lang w:val="es-ES"/>
        </w:rPr>
        <w:t xml:space="preserve"> </w:t>
      </w:r>
      <w:r w:rsidRPr="006B18BF">
        <w:rPr>
          <w:rFonts w:ascii="GHEA Grapalat" w:hAnsi="GHEA Grapalat" w:cs="Tahoma"/>
          <w:sz w:val="20"/>
          <w:szCs w:val="20"/>
          <w:lang w:val="es-ES"/>
        </w:rPr>
        <w:t>։</w:t>
      </w:r>
      <w:r w:rsidRPr="006B18BF">
        <w:rPr>
          <w:rFonts w:ascii="GHEA Grapalat" w:hAnsi="GHEA Grapalat" w:cs="Times Armenian"/>
          <w:sz w:val="20"/>
          <w:szCs w:val="20"/>
          <w:lang w:val="es-ES"/>
        </w:rPr>
        <w:t xml:space="preserve"> </w:t>
      </w:r>
    </w:p>
    <w:p w14:paraId="14C25F1E" w14:textId="77777777" w:rsidR="000920DE" w:rsidRPr="006B18BF" w:rsidRDefault="000920DE" w:rsidP="000920DE">
      <w:pPr>
        <w:tabs>
          <w:tab w:val="left" w:pos="1276"/>
        </w:tabs>
        <w:ind w:firstLine="720"/>
        <w:jc w:val="both"/>
        <w:rPr>
          <w:rFonts w:ascii="GHEA Grapalat" w:hAnsi="GHEA Grapalat"/>
          <w:b/>
          <w:sz w:val="20"/>
          <w:szCs w:val="20"/>
          <w:lang w:val="es-ES"/>
        </w:rPr>
      </w:pPr>
      <w:r w:rsidRPr="006B18BF">
        <w:rPr>
          <w:rFonts w:ascii="GHEA Grapalat" w:hAnsi="GHEA Grapalat"/>
          <w:b/>
          <w:sz w:val="20"/>
          <w:szCs w:val="20"/>
          <w:lang w:val="es-ES"/>
        </w:rPr>
        <w:t xml:space="preserve">2. </w:t>
      </w:r>
      <w:r w:rsidRPr="006B18BF">
        <w:rPr>
          <w:rFonts w:ascii="GHEA Grapalat" w:hAnsi="GHEA Grapalat" w:cs="Sylfaen"/>
          <w:b/>
          <w:sz w:val="20"/>
          <w:szCs w:val="20"/>
          <w:lang w:val="pt-BR"/>
        </w:rPr>
        <w:t>ԿԱՊԱԼԱՌՈՒԻ</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ՄԻՋՈՑՆԵՐՈՎ</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ԱՇԽԱՏԱՆՔՆԵՐԸ</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ԿԱՏԱՐԵԼԸ</w:t>
      </w:r>
    </w:p>
    <w:p w14:paraId="7FC7C58E" w14:textId="77777777" w:rsidR="000920DE" w:rsidRPr="006B18BF" w:rsidRDefault="000920DE" w:rsidP="000920DE">
      <w:pPr>
        <w:ind w:firstLine="720"/>
        <w:jc w:val="both"/>
        <w:rPr>
          <w:rFonts w:ascii="GHEA Grapalat" w:hAnsi="GHEA Grapalat" w:cs="Times Armenian"/>
          <w:sz w:val="20"/>
          <w:szCs w:val="20"/>
          <w:lang w:val="es-ES"/>
        </w:rPr>
      </w:pPr>
      <w:r w:rsidRPr="006B18BF">
        <w:rPr>
          <w:rFonts w:ascii="GHEA Grapalat" w:hAnsi="GHEA Grapalat"/>
          <w:sz w:val="20"/>
          <w:szCs w:val="20"/>
          <w:lang w:val="es-ES"/>
        </w:rPr>
        <w:t xml:space="preserve">2.1   </w:t>
      </w:r>
      <w:r w:rsidRPr="006B18BF">
        <w:rPr>
          <w:rFonts w:ascii="GHEA Grapalat" w:hAnsi="GHEA Grapalat" w:cs="Sylfaen"/>
          <w:sz w:val="20"/>
          <w:szCs w:val="20"/>
          <w:lang w:val="pt-BR"/>
        </w:rPr>
        <w:t xml:space="preserve">Աշխատանքը կատարվում է Կապալառուի աշխատանքային և տեխնիկական ռեսուրսով, շինարարական նյութերով և միջոցներով։ </w:t>
      </w:r>
    </w:p>
    <w:p w14:paraId="2DF2D99D"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2.2</w:t>
      </w:r>
      <w:r w:rsidRPr="006B18BF">
        <w:rPr>
          <w:rFonts w:ascii="GHEA Grapalat" w:hAnsi="GHEA Grapalat"/>
          <w:sz w:val="20"/>
          <w:szCs w:val="20"/>
          <w:lang w:val="es-ES"/>
        </w:rPr>
        <w:tab/>
      </w:r>
      <w:r w:rsidRPr="006B18BF">
        <w:rPr>
          <w:rFonts w:ascii="GHEA Grapalat" w:hAnsi="GHEA Grapalat" w:cs="Sylfaen"/>
          <w:sz w:val="20"/>
          <w:szCs w:val="20"/>
          <w:lang w:val="pt-BR"/>
        </w:rPr>
        <w:t>Կապալառուն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պատասխանատվություն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կրում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տրամադրած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նյութերի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սարքավորումների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որակի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համար</w:t>
      </w:r>
      <w:r w:rsidRPr="006B18BF">
        <w:rPr>
          <w:rFonts w:ascii="GHEA Grapalat" w:hAnsi="GHEA Grapalat" w:cs="Tahoma"/>
          <w:sz w:val="20"/>
          <w:szCs w:val="20"/>
          <w:lang w:val="es-ES"/>
        </w:rPr>
        <w:t>։</w:t>
      </w:r>
    </w:p>
    <w:p w14:paraId="21503204" w14:textId="77777777" w:rsidR="000920DE" w:rsidRPr="006B18BF" w:rsidRDefault="000920DE" w:rsidP="000920DE">
      <w:pPr>
        <w:tabs>
          <w:tab w:val="left" w:pos="1276"/>
        </w:tabs>
        <w:ind w:firstLine="720"/>
        <w:jc w:val="both"/>
        <w:rPr>
          <w:rFonts w:ascii="GHEA Grapalat" w:hAnsi="GHEA Grapalat"/>
          <w:b/>
          <w:sz w:val="20"/>
          <w:szCs w:val="20"/>
          <w:lang w:val="es-ES"/>
        </w:rPr>
      </w:pPr>
      <w:r w:rsidRPr="006B18BF">
        <w:rPr>
          <w:rFonts w:ascii="GHEA Grapalat" w:hAnsi="GHEA Grapalat"/>
          <w:b/>
          <w:sz w:val="20"/>
          <w:szCs w:val="20"/>
          <w:lang w:val="es-ES"/>
        </w:rPr>
        <w:t xml:space="preserve">3. </w:t>
      </w:r>
      <w:r w:rsidRPr="006B18BF">
        <w:rPr>
          <w:rFonts w:ascii="GHEA Grapalat" w:hAnsi="GHEA Grapalat" w:cs="Sylfaen"/>
          <w:b/>
          <w:sz w:val="20"/>
          <w:szCs w:val="20"/>
          <w:lang w:val="pt-BR"/>
        </w:rPr>
        <w:t>ԿՈՂՄԵՐԻ</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ԻՐԱՎՈՒՆՔՆԵՐԸ</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ԵՎ</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ՊԱՐՏԱԿԱՆՈՒԹՅՈՒՆՆԵՐԸ</w:t>
      </w:r>
      <w:r w:rsidRPr="006B18BF">
        <w:rPr>
          <w:rFonts w:ascii="GHEA Grapalat" w:hAnsi="GHEA Grapalat" w:cs="Times Armenian"/>
          <w:b/>
          <w:sz w:val="20"/>
          <w:szCs w:val="20"/>
          <w:lang w:val="es-ES"/>
        </w:rPr>
        <w:tab/>
      </w:r>
    </w:p>
    <w:p w14:paraId="1C9B8D8F" w14:textId="77777777" w:rsidR="000920DE" w:rsidRPr="006B18BF" w:rsidRDefault="000920DE" w:rsidP="000920DE">
      <w:pPr>
        <w:tabs>
          <w:tab w:val="left" w:pos="1276"/>
        </w:tabs>
        <w:ind w:firstLine="720"/>
        <w:jc w:val="both"/>
        <w:rPr>
          <w:rFonts w:ascii="GHEA Grapalat" w:hAnsi="GHEA Grapalat"/>
          <w:b/>
          <w:sz w:val="20"/>
          <w:szCs w:val="20"/>
          <w:lang w:val="es-ES"/>
        </w:rPr>
      </w:pPr>
      <w:r w:rsidRPr="006B18BF">
        <w:rPr>
          <w:rFonts w:ascii="GHEA Grapalat" w:hAnsi="GHEA Grapalat"/>
          <w:b/>
          <w:sz w:val="20"/>
          <w:szCs w:val="20"/>
          <w:lang w:val="es-ES"/>
        </w:rPr>
        <w:t xml:space="preserve">3.1. </w:t>
      </w:r>
      <w:r w:rsidRPr="006B18BF">
        <w:rPr>
          <w:rFonts w:ascii="GHEA Grapalat" w:hAnsi="GHEA Grapalat" w:cs="Sylfaen"/>
          <w:b/>
          <w:sz w:val="20"/>
          <w:szCs w:val="20"/>
          <w:lang w:val="pt-BR"/>
        </w:rPr>
        <w:t>Պատվիրատուն</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իրավունք</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ունի</w:t>
      </w:r>
      <w:r w:rsidRPr="006B18BF">
        <w:rPr>
          <w:rFonts w:ascii="GHEA Grapalat" w:hAnsi="GHEA Grapalat" w:cs="Times Armenian"/>
          <w:b/>
          <w:sz w:val="20"/>
          <w:szCs w:val="20"/>
          <w:lang w:val="es-ES"/>
        </w:rPr>
        <w:t>`</w:t>
      </w:r>
    </w:p>
    <w:p w14:paraId="16927314"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3.1.1</w:t>
      </w:r>
      <w:r w:rsidRPr="006B18BF">
        <w:rPr>
          <w:rFonts w:ascii="GHEA Grapalat" w:hAnsi="GHEA Grapalat"/>
          <w:sz w:val="20"/>
          <w:szCs w:val="20"/>
          <w:lang w:val="es-ES"/>
        </w:rPr>
        <w:tab/>
      </w:r>
      <w:r w:rsidRPr="006B18BF">
        <w:rPr>
          <w:rFonts w:ascii="GHEA Grapalat" w:hAnsi="GHEA Grapalat" w:cs="Sylfaen"/>
          <w:sz w:val="20"/>
          <w:szCs w:val="20"/>
          <w:lang w:val="pt-BR"/>
        </w:rPr>
        <w:t>Ցանկացած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ժամանակ</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ստուգել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իրականացրած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ընթացքը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որակը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առանց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միջամտելու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վերջինիս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գործունեությանը</w:t>
      </w:r>
      <w:r w:rsidRPr="006B18BF">
        <w:rPr>
          <w:rFonts w:ascii="GHEA Grapalat" w:hAnsi="GHEA Grapalat" w:cs="Times Armenian"/>
          <w:sz w:val="20"/>
          <w:szCs w:val="20"/>
          <w:lang w:val="es-ES"/>
        </w:rPr>
        <w:t>.</w:t>
      </w:r>
    </w:p>
    <w:p w14:paraId="0B558EBA"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 xml:space="preserve">3.1.2 </w:t>
      </w: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1.3 </w:t>
      </w:r>
      <w:r w:rsidRPr="006B18BF">
        <w:rPr>
          <w:rFonts w:ascii="GHEA Grapalat" w:hAnsi="GHEA Grapalat" w:cs="Sylfaen"/>
          <w:sz w:val="20"/>
          <w:szCs w:val="20"/>
          <w:lang w:val="pt-BR"/>
        </w:rPr>
        <w:t>կետում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նշված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ներառյալ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օրացուցային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գրաֆիկի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խախտման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հայեցողությամբ</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սահմանել</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նոր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6.2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տույժը</w:t>
      </w:r>
      <w:r w:rsidRPr="006B18BF">
        <w:rPr>
          <w:rFonts w:ascii="GHEA Grapalat" w:hAnsi="GHEA Grapalat" w:cs="Tahoma"/>
          <w:sz w:val="20"/>
          <w:szCs w:val="20"/>
          <w:lang w:val="es-ES"/>
        </w:rPr>
        <w:t>։</w:t>
      </w:r>
    </w:p>
    <w:p w14:paraId="6C511B7B"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3.1.3</w:t>
      </w:r>
      <w:r w:rsidRPr="006B18BF">
        <w:rPr>
          <w:rFonts w:ascii="GHEA Grapalat" w:hAnsi="GHEA Grapalat"/>
          <w:sz w:val="20"/>
          <w:szCs w:val="20"/>
          <w:lang w:val="es-ES"/>
        </w:rPr>
        <w:tab/>
        <w:t xml:space="preserve"> </w:t>
      </w:r>
      <w:r w:rsidRPr="006B18BF">
        <w:rPr>
          <w:rFonts w:ascii="GHEA Grapalat" w:hAnsi="GHEA Grapalat" w:cs="Sylfaen"/>
          <w:sz w:val="20"/>
          <w:szCs w:val="20"/>
          <w:lang w:val="pt-BR"/>
        </w:rPr>
        <w:t>Չընդունել</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ՀՀ</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օրենսդրությամբ</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սահմանված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դրույթներին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1.2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պահանջներին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չհամապատասխանելու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հայեցողությամբ</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սահմանելով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թերությունների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անհատույց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վերացման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ողջամիտ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6.2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տույժը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ինչպես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նաև</w:t>
      </w:r>
      <w:r w:rsidRPr="006B18BF">
        <w:rPr>
          <w:rFonts w:ascii="GHEA Grapalat" w:hAnsi="GHEA Grapalat" w:cs="Times Armenian"/>
          <w:sz w:val="20"/>
          <w:szCs w:val="20"/>
          <w:lang w:val="es-ES"/>
        </w:rPr>
        <w:t xml:space="preserve"> 6.3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տուգանքը</w:t>
      </w:r>
      <w:r w:rsidRPr="006B18BF">
        <w:rPr>
          <w:rFonts w:ascii="GHEA Grapalat" w:hAnsi="GHEA Grapalat" w:cs="Tahoma"/>
          <w:sz w:val="20"/>
          <w:szCs w:val="20"/>
          <w:lang w:val="es-ES"/>
        </w:rPr>
        <w:t>։</w:t>
      </w:r>
      <w:r w:rsidRPr="006B18BF">
        <w:rPr>
          <w:rFonts w:ascii="GHEA Grapalat" w:hAnsi="GHEA Grapalat" w:cs="Times Armenian"/>
          <w:sz w:val="20"/>
          <w:szCs w:val="20"/>
          <w:lang w:val="es-ES"/>
        </w:rPr>
        <w:t xml:space="preserve"> </w:t>
      </w:r>
    </w:p>
    <w:p w14:paraId="7E983A70"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3.1.4</w:t>
      </w:r>
      <w:r w:rsidRPr="006B18BF">
        <w:rPr>
          <w:rFonts w:ascii="GHEA Grapalat" w:hAnsi="GHEA Grapalat"/>
          <w:sz w:val="20"/>
          <w:szCs w:val="20"/>
          <w:lang w:val="es-ES"/>
        </w:rPr>
        <w:tab/>
        <w:t xml:space="preserve"> </w:t>
      </w:r>
      <w:r w:rsidRPr="006B18BF">
        <w:rPr>
          <w:rFonts w:ascii="GHEA Grapalat" w:hAnsi="GHEA Grapalat"/>
          <w:sz w:val="20"/>
          <w:szCs w:val="20"/>
          <w:lang w:val="es-ES"/>
        </w:rPr>
        <w:tab/>
      </w:r>
      <w:r w:rsidRPr="006B18BF">
        <w:rPr>
          <w:rFonts w:ascii="GHEA Grapalat" w:hAnsi="GHEA Grapalat" w:cs="Sylfaen"/>
          <w:sz w:val="20"/>
          <w:szCs w:val="20"/>
          <w:lang w:val="pt-BR"/>
        </w:rPr>
        <w:t>Միակողմանի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լուծել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պայմանագիրը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հատուցելու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իրեն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պատճառված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վնասները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եթե</w:t>
      </w:r>
      <w:r w:rsidRPr="006B18BF">
        <w:rPr>
          <w:rFonts w:ascii="GHEA Grapalat" w:hAnsi="GHEA Grapalat" w:cs="Times Armenian"/>
          <w:sz w:val="20"/>
          <w:szCs w:val="20"/>
          <w:lang w:val="es-ES"/>
        </w:rPr>
        <w:t>.</w:t>
      </w:r>
    </w:p>
    <w:p w14:paraId="3106C529"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cs="Sylfaen"/>
          <w:sz w:val="20"/>
          <w:szCs w:val="20"/>
          <w:lang w:val="pt-BR"/>
        </w:rPr>
        <w:t>ա</w:t>
      </w:r>
      <w:r w:rsidRPr="006B18BF">
        <w:rPr>
          <w:rFonts w:ascii="GHEA Grapalat" w:hAnsi="GHEA Grapalat" w:cs="Times Armenian"/>
          <w:sz w:val="20"/>
          <w:szCs w:val="20"/>
          <w:lang w:val="es-ES"/>
        </w:rPr>
        <w:t>)</w:t>
      </w:r>
      <w:r w:rsidRPr="006B18BF">
        <w:rPr>
          <w:rFonts w:ascii="GHEA Grapalat" w:hAnsi="GHEA Grapalat" w:cs="Times Armenian"/>
          <w:sz w:val="20"/>
          <w:szCs w:val="20"/>
          <w:lang w:val="es-ES"/>
        </w:rPr>
        <w:tab/>
      </w:r>
      <w:r w:rsidRPr="006B18BF">
        <w:rPr>
          <w:rFonts w:ascii="GHEA Grapalat" w:hAnsi="GHEA Grapalat" w:cs="Sylfaen"/>
          <w:sz w:val="20"/>
          <w:szCs w:val="20"/>
          <w:lang w:val="pt-BR"/>
        </w:rPr>
        <w:t>Կապալառուն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ժամանակին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չի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սկսում</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կատարումը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կամ</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այնքան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դանդաղ</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դրա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ժամանակին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ավարտը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դառնում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ակնհայտ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անհնար</w:t>
      </w:r>
      <w:r w:rsidRPr="006B18BF">
        <w:rPr>
          <w:rFonts w:ascii="GHEA Grapalat" w:hAnsi="GHEA Grapalat" w:cs="Times Armenian"/>
          <w:sz w:val="20"/>
          <w:szCs w:val="20"/>
          <w:lang w:val="es-ES"/>
        </w:rPr>
        <w:t xml:space="preserve">, </w:t>
      </w:r>
    </w:p>
    <w:p w14:paraId="6BC69414"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cs="Sylfaen"/>
          <w:sz w:val="20"/>
          <w:szCs w:val="20"/>
          <w:lang w:val="pt-BR"/>
        </w:rPr>
        <w:t>բ</w:t>
      </w:r>
      <w:r w:rsidRPr="006B18BF">
        <w:rPr>
          <w:rFonts w:ascii="GHEA Grapalat" w:hAnsi="GHEA Grapalat" w:cs="Times Armenian"/>
          <w:sz w:val="20"/>
          <w:szCs w:val="20"/>
          <w:lang w:val="es-ES"/>
        </w:rPr>
        <w:t>)</w:t>
      </w:r>
      <w:r w:rsidRPr="006B18BF">
        <w:rPr>
          <w:rFonts w:ascii="GHEA Grapalat" w:hAnsi="GHEA Grapalat" w:cs="Times Armenian"/>
          <w:sz w:val="20"/>
          <w:szCs w:val="20"/>
          <w:lang w:val="es-ES"/>
        </w:rPr>
        <w:tab/>
      </w:r>
      <w:r w:rsidRPr="006B18BF">
        <w:rPr>
          <w:rFonts w:ascii="GHEA Grapalat" w:hAnsi="GHEA Grapalat" w:cs="Sylfaen"/>
          <w:sz w:val="20"/>
          <w:szCs w:val="20"/>
          <w:lang w:val="pt-BR"/>
        </w:rPr>
        <w:t>Կապալառուն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խախտել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1.3 </w:t>
      </w:r>
      <w:r w:rsidRPr="006B18BF">
        <w:rPr>
          <w:rFonts w:ascii="GHEA Grapalat" w:hAnsi="GHEA Grapalat" w:cs="Sylfaen"/>
          <w:sz w:val="20"/>
          <w:szCs w:val="20"/>
          <w:lang w:val="pt-BR"/>
        </w:rPr>
        <w:t>կետում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ներառյալ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օրացուցային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գրաֆիկը</w:t>
      </w:r>
      <w:r w:rsidRPr="006B18BF">
        <w:rPr>
          <w:rFonts w:ascii="GHEA Grapalat" w:hAnsi="GHEA Grapalat" w:cs="Times Armenian"/>
          <w:sz w:val="20"/>
          <w:szCs w:val="20"/>
          <w:lang w:val="es-ES"/>
        </w:rPr>
        <w:t>),</w:t>
      </w:r>
    </w:p>
    <w:p w14:paraId="3C2BA978"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cs="Sylfaen"/>
          <w:sz w:val="20"/>
          <w:szCs w:val="20"/>
          <w:lang w:val="pt-BR"/>
        </w:rPr>
        <w:t>գ</w:t>
      </w:r>
      <w:r w:rsidRPr="006B18BF">
        <w:rPr>
          <w:rFonts w:ascii="GHEA Grapalat" w:hAnsi="GHEA Grapalat"/>
          <w:sz w:val="20"/>
          <w:szCs w:val="20"/>
          <w:lang w:val="es-ES"/>
        </w:rPr>
        <w:t>)</w:t>
      </w:r>
      <w:r w:rsidRPr="006B18BF">
        <w:rPr>
          <w:rFonts w:ascii="GHEA Grapalat" w:hAnsi="GHEA Grapalat"/>
          <w:sz w:val="20"/>
          <w:szCs w:val="20"/>
          <w:lang w:val="es-ES"/>
        </w:rPr>
        <w:tab/>
      </w: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կատարված</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չի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համապատասխանում</w:t>
      </w:r>
      <w:r w:rsidRPr="006B18BF">
        <w:rPr>
          <w:rFonts w:ascii="GHEA Grapalat" w:hAnsi="GHEA Grapalat" w:cs="Times Armenian"/>
          <w:sz w:val="20"/>
          <w:szCs w:val="20"/>
          <w:lang w:val="es-ES"/>
        </w:rPr>
        <w:t xml:space="preserve"> </w:t>
      </w:r>
      <w:r w:rsidRPr="006B18BF">
        <w:rPr>
          <w:rFonts w:ascii="GHEA Grapalat" w:hAnsi="GHEA Grapalat" w:cs="Times Armenian"/>
          <w:sz w:val="20"/>
          <w:szCs w:val="20"/>
          <w:lang w:val="hy-AM"/>
        </w:rPr>
        <w:t>սույն պայմանագրի 1.1 կամ 1.2 կետով</w:t>
      </w:r>
      <w:r w:rsidRPr="006B18BF">
        <w:rPr>
          <w:rFonts w:ascii="GHEA Grapalat" w:hAnsi="GHEA Grapalat" w:cs="Sylfaen"/>
          <w:sz w:val="20"/>
          <w:szCs w:val="20"/>
          <w:lang w:val="pt-BR"/>
        </w:rPr>
        <w:t xml:space="preserve"> սահմանված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պահանջներին</w:t>
      </w:r>
      <w:r w:rsidRPr="006B18BF">
        <w:rPr>
          <w:rFonts w:ascii="GHEA Grapalat" w:hAnsi="GHEA Grapalat" w:cs="Times Armenian"/>
          <w:sz w:val="20"/>
          <w:szCs w:val="20"/>
          <w:lang w:val="es-ES"/>
        </w:rPr>
        <w:t>,</w:t>
      </w:r>
    </w:p>
    <w:p w14:paraId="72113124"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cs="Sylfaen"/>
          <w:sz w:val="20"/>
          <w:szCs w:val="20"/>
          <w:lang w:val="pt-BR"/>
        </w:rPr>
        <w:t>դ</w:t>
      </w:r>
      <w:r w:rsidRPr="006B18BF">
        <w:rPr>
          <w:rFonts w:ascii="GHEA Grapalat" w:hAnsi="GHEA Grapalat" w:cs="Times Armenian"/>
          <w:sz w:val="20"/>
          <w:szCs w:val="20"/>
          <w:lang w:val="es-ES"/>
        </w:rPr>
        <w:t>)</w:t>
      </w:r>
      <w:r w:rsidRPr="006B18BF">
        <w:rPr>
          <w:rFonts w:ascii="GHEA Grapalat" w:hAnsi="GHEA Grapalat" w:cs="Times Armenian"/>
          <w:sz w:val="20"/>
          <w:szCs w:val="20"/>
          <w:lang w:val="es-ES"/>
        </w:rPr>
        <w:tab/>
      </w: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խախտվել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3.1.3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հիմքերով</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թերությունների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անհատույց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վերացման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ողջամիտ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ժամկետները</w:t>
      </w:r>
      <w:r w:rsidRPr="006B18BF">
        <w:rPr>
          <w:rFonts w:ascii="GHEA Grapalat" w:hAnsi="GHEA Grapalat" w:cs="Times Armenian"/>
          <w:sz w:val="20"/>
          <w:szCs w:val="20"/>
          <w:lang w:val="es-ES"/>
        </w:rPr>
        <w:t>.</w:t>
      </w:r>
    </w:p>
    <w:p w14:paraId="18971609"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lastRenderedPageBreak/>
        <w:t>3.1.5</w:t>
      </w:r>
      <w:r w:rsidRPr="006B18BF">
        <w:rPr>
          <w:rFonts w:ascii="GHEA Grapalat" w:hAnsi="GHEA Grapalat"/>
          <w:sz w:val="20"/>
          <w:szCs w:val="20"/>
          <w:lang w:val="es-ES"/>
        </w:rPr>
        <w:tab/>
        <w:t xml:space="preserve"> </w:t>
      </w:r>
      <w:r w:rsidRPr="006B18BF">
        <w:rPr>
          <w:rFonts w:ascii="GHEA Grapalat" w:hAnsi="GHEA Grapalat" w:cs="Sylfaen"/>
          <w:sz w:val="20"/>
          <w:szCs w:val="20"/>
          <w:lang w:val="pt-BR"/>
        </w:rPr>
        <w:t>Աշխատանքի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թերությունների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հետ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պահանջներ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ներկայացնել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երաշխիքային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ժամկետում</w:t>
      </w:r>
      <w:r w:rsidRPr="006B18BF">
        <w:rPr>
          <w:rFonts w:ascii="GHEA Grapalat" w:hAnsi="GHEA Grapalat" w:cs="Tahoma"/>
          <w:sz w:val="20"/>
          <w:szCs w:val="20"/>
          <w:lang w:val="es-ES"/>
        </w:rPr>
        <w:t>։</w:t>
      </w:r>
    </w:p>
    <w:p w14:paraId="773516BB"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3.1.6</w:t>
      </w:r>
      <w:r w:rsidRPr="006B18BF">
        <w:rPr>
          <w:rFonts w:ascii="GHEA Grapalat" w:hAnsi="GHEA Grapalat"/>
          <w:sz w:val="20"/>
          <w:szCs w:val="20"/>
          <w:lang w:val="es-ES"/>
        </w:rPr>
        <w:tab/>
        <w:t xml:space="preserve"> </w:t>
      </w:r>
      <w:r w:rsidRPr="006B18BF">
        <w:rPr>
          <w:rFonts w:ascii="GHEA Grapalat" w:hAnsi="GHEA Grapalat" w:cs="Sylfaen"/>
          <w:sz w:val="20"/>
          <w:szCs w:val="20"/>
          <w:lang w:val="pt-BR"/>
        </w:rPr>
        <w:t>Լիազորել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այլ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անձի</w:t>
      </w:r>
      <w:r w:rsidRPr="006B18BF">
        <w:rPr>
          <w:rFonts w:ascii="GHEA Grapalat" w:hAnsi="GHEA Grapalat" w:cs="Times Armenian"/>
          <w:sz w:val="20"/>
          <w:szCs w:val="20"/>
          <w:lang w:val="es-ES"/>
        </w:rPr>
        <w:t>`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իրականացման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նկատմամբ</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տեխնիկական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հսկողություն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իրականացնելու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նպատակով</w:t>
      </w:r>
      <w:r w:rsidRPr="006B18BF">
        <w:rPr>
          <w:rFonts w:ascii="GHEA Grapalat" w:hAnsi="GHEA Grapalat" w:cs="Times Armenian"/>
          <w:sz w:val="20"/>
          <w:szCs w:val="20"/>
          <w:lang w:val="es-ES"/>
        </w:rPr>
        <w:t>.</w:t>
      </w:r>
    </w:p>
    <w:p w14:paraId="4AB5FE5E" w14:textId="77777777" w:rsidR="000920DE" w:rsidRPr="006B18BF" w:rsidRDefault="000920DE" w:rsidP="000920DE">
      <w:pPr>
        <w:tabs>
          <w:tab w:val="left" w:pos="1276"/>
        </w:tabs>
        <w:ind w:firstLine="720"/>
        <w:jc w:val="both"/>
        <w:rPr>
          <w:rFonts w:ascii="GHEA Grapalat" w:hAnsi="GHEA Grapalat" w:cs="Times Armenian"/>
          <w:sz w:val="20"/>
          <w:szCs w:val="20"/>
          <w:lang w:val="es-ES"/>
        </w:rPr>
      </w:pPr>
      <w:r w:rsidRPr="006B18BF">
        <w:rPr>
          <w:rFonts w:ascii="GHEA Grapalat" w:hAnsi="GHEA Grapalat"/>
          <w:sz w:val="20"/>
          <w:szCs w:val="20"/>
          <w:lang w:val="es-ES"/>
        </w:rPr>
        <w:t>3.1.7</w:t>
      </w:r>
      <w:r w:rsidRPr="006B18BF">
        <w:rPr>
          <w:rFonts w:ascii="GHEA Grapalat" w:hAnsi="GHEA Grapalat"/>
          <w:sz w:val="20"/>
          <w:szCs w:val="20"/>
          <w:lang w:val="es-ES"/>
        </w:rPr>
        <w:tab/>
      </w:r>
      <w:r w:rsidRPr="006B18BF">
        <w:rPr>
          <w:rFonts w:ascii="GHEA Grapalat" w:hAnsi="GHEA Grapalat" w:cs="Sylfaen"/>
          <w:sz w:val="20"/>
          <w:szCs w:val="20"/>
          <w:lang w:val="pt-BR"/>
        </w:rPr>
        <w:t>Մինչև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կատարած</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ընդունելը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իրեն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հանձնելու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անավարտ</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պայմանագիրն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օրենքով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հիմքերով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դադարեցնելու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ahoma"/>
          <w:sz w:val="20"/>
          <w:szCs w:val="20"/>
          <w:lang w:val="es-ES"/>
        </w:rPr>
        <w:t>։</w:t>
      </w:r>
    </w:p>
    <w:p w14:paraId="42EC2E7F" w14:textId="77777777" w:rsidR="000920DE" w:rsidRPr="006B18BF" w:rsidRDefault="000920DE" w:rsidP="000920DE">
      <w:pPr>
        <w:tabs>
          <w:tab w:val="left" w:pos="1276"/>
        </w:tabs>
        <w:ind w:firstLine="720"/>
        <w:jc w:val="both"/>
        <w:rPr>
          <w:rFonts w:ascii="GHEA Grapalat" w:hAnsi="GHEA Grapalat"/>
          <w:b/>
          <w:i/>
          <w:sz w:val="20"/>
          <w:szCs w:val="20"/>
          <w:lang w:val="es-ES"/>
        </w:rPr>
      </w:pPr>
    </w:p>
    <w:p w14:paraId="79C08983" w14:textId="77777777" w:rsidR="000920DE" w:rsidRPr="006B18BF" w:rsidRDefault="000920DE" w:rsidP="000920DE">
      <w:pPr>
        <w:tabs>
          <w:tab w:val="left" w:pos="1276"/>
        </w:tabs>
        <w:ind w:firstLine="720"/>
        <w:jc w:val="both"/>
        <w:rPr>
          <w:rFonts w:ascii="GHEA Grapalat" w:hAnsi="GHEA Grapalat" w:cs="Times Armenian"/>
          <w:b/>
          <w:sz w:val="20"/>
          <w:szCs w:val="20"/>
          <w:lang w:val="es-ES"/>
        </w:rPr>
      </w:pPr>
      <w:r w:rsidRPr="006B18BF">
        <w:rPr>
          <w:rFonts w:ascii="GHEA Grapalat" w:hAnsi="GHEA Grapalat"/>
          <w:b/>
          <w:sz w:val="20"/>
          <w:szCs w:val="20"/>
          <w:lang w:val="es-ES"/>
        </w:rPr>
        <w:t xml:space="preserve">3.2. </w:t>
      </w:r>
      <w:r w:rsidRPr="006B18BF">
        <w:rPr>
          <w:rFonts w:ascii="GHEA Grapalat" w:hAnsi="GHEA Grapalat" w:cs="Sylfaen"/>
          <w:b/>
          <w:sz w:val="20"/>
          <w:szCs w:val="20"/>
          <w:lang w:val="pt-BR"/>
        </w:rPr>
        <w:t>Պատվիրատուն</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պարտավոր</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է</w:t>
      </w:r>
      <w:r w:rsidRPr="006B18BF">
        <w:rPr>
          <w:rFonts w:ascii="GHEA Grapalat" w:hAnsi="GHEA Grapalat" w:cs="Times Armenian"/>
          <w:b/>
          <w:sz w:val="20"/>
          <w:szCs w:val="20"/>
          <w:lang w:val="es-ES"/>
        </w:rPr>
        <w:t>`</w:t>
      </w:r>
    </w:p>
    <w:p w14:paraId="6A685C73" w14:textId="77777777" w:rsidR="000920DE" w:rsidRPr="006B18BF" w:rsidRDefault="000920DE" w:rsidP="000920DE">
      <w:pPr>
        <w:tabs>
          <w:tab w:val="left" w:pos="1276"/>
        </w:tabs>
        <w:ind w:firstLine="720"/>
        <w:jc w:val="both"/>
        <w:rPr>
          <w:rFonts w:ascii="GHEA Grapalat" w:hAnsi="GHEA Grapalat" w:cs="Times Armenian"/>
          <w:sz w:val="20"/>
          <w:szCs w:val="20"/>
          <w:lang w:val="es-ES"/>
        </w:rPr>
      </w:pPr>
      <w:r w:rsidRPr="006B18BF">
        <w:rPr>
          <w:rFonts w:ascii="GHEA Grapalat" w:hAnsi="GHEA Grapalat"/>
          <w:sz w:val="20"/>
          <w:szCs w:val="20"/>
          <w:lang w:val="es-ES"/>
        </w:rPr>
        <w:t>3.2.1</w:t>
      </w:r>
      <w:r w:rsidRPr="006B18BF">
        <w:rPr>
          <w:rFonts w:ascii="GHEA Grapalat" w:hAnsi="GHEA Grapalat"/>
          <w:sz w:val="20"/>
          <w:szCs w:val="20"/>
          <w:lang w:val="es-ES"/>
        </w:rPr>
        <w:tab/>
      </w:r>
      <w:r w:rsidRPr="006B18BF">
        <w:rPr>
          <w:rFonts w:ascii="GHEA Grapalat" w:hAnsi="GHEA Grapalat" w:cs="Sylfaen"/>
          <w:sz w:val="20"/>
          <w:szCs w:val="20"/>
          <w:lang w:val="pt-BR"/>
        </w:rPr>
        <w:t>Աշխատանքը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կատարելիս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աջակցել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դեպքերում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ծավալով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կարգով</w:t>
      </w:r>
      <w:r w:rsidRPr="006B18BF">
        <w:rPr>
          <w:rFonts w:ascii="GHEA Grapalat" w:hAnsi="GHEA Grapalat" w:cs="Times Armenian"/>
          <w:sz w:val="20"/>
          <w:szCs w:val="20"/>
          <w:lang w:val="es-ES"/>
        </w:rPr>
        <w:t>.</w:t>
      </w:r>
    </w:p>
    <w:p w14:paraId="40AF9D57" w14:textId="77777777" w:rsidR="000920DE" w:rsidRPr="006B18BF" w:rsidRDefault="000920DE" w:rsidP="000920DE">
      <w:pPr>
        <w:ind w:firstLine="720"/>
        <w:jc w:val="both"/>
        <w:rPr>
          <w:rFonts w:ascii="GHEA Grapalat" w:hAnsi="GHEA Grapalat"/>
          <w:sz w:val="20"/>
          <w:szCs w:val="20"/>
          <w:lang w:val="es-ES"/>
        </w:rPr>
      </w:pPr>
      <w:r w:rsidRPr="006B18BF">
        <w:rPr>
          <w:rFonts w:ascii="GHEA Grapalat" w:hAnsi="GHEA Grapalat"/>
          <w:sz w:val="20"/>
          <w:szCs w:val="20"/>
          <w:lang w:val="es-ES"/>
        </w:rPr>
        <w:t>3.2.2 Պ</w:t>
      </w:r>
      <w:r w:rsidRPr="006B18BF">
        <w:rPr>
          <w:rFonts w:ascii="GHEA Grapalat" w:hAnsi="GHEA Grapalat" w:cs="Sylfaen"/>
          <w:sz w:val="20"/>
          <w:szCs w:val="20"/>
          <w:lang w:val="pt-BR"/>
        </w:rPr>
        <w:t>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կարգով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մասնակցությամբ</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զննել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ընդունել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կատարված</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դրա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իսկ</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պայմանագրից</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վատթարացնող</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շեղումներ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կամ</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այլ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թերություններ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հայտնաբերելու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դեպքերում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այդ</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մասին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անհապաղ</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հայտնել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Կապալառուին</w:t>
      </w:r>
      <w:r w:rsidRPr="006B18BF">
        <w:rPr>
          <w:rFonts w:ascii="GHEA Grapalat" w:hAnsi="GHEA Grapalat" w:cs="Times Armenian"/>
          <w:sz w:val="20"/>
          <w:szCs w:val="20"/>
          <w:lang w:val="es-ES"/>
        </w:rPr>
        <w:t>.</w:t>
      </w:r>
    </w:p>
    <w:p w14:paraId="2C33EC39"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3.2.3</w:t>
      </w:r>
      <w:r w:rsidRPr="006B18BF">
        <w:rPr>
          <w:rFonts w:ascii="GHEA Grapalat" w:hAnsi="GHEA Grapalat"/>
          <w:sz w:val="20"/>
          <w:szCs w:val="20"/>
          <w:lang w:val="es-ES"/>
        </w:rPr>
        <w:tab/>
        <w:t xml:space="preserve"> Պ</w:t>
      </w:r>
      <w:r w:rsidRPr="006B18BF">
        <w:rPr>
          <w:rFonts w:ascii="GHEA Grapalat" w:hAnsi="GHEA Grapalat" w:cs="Sylfaen"/>
          <w:sz w:val="20"/>
          <w:szCs w:val="20"/>
          <w:lang w:val="pt-BR"/>
        </w:rPr>
        <w:t>այմանագրի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ուժի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մեջ</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մտնելու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պահից</w:t>
      </w:r>
      <w:r w:rsidRPr="006B18BF">
        <w:rPr>
          <w:rFonts w:ascii="GHEA Grapalat" w:hAnsi="GHEA Grapalat" w:cs="Times Armenian"/>
          <w:sz w:val="20"/>
          <w:szCs w:val="20"/>
          <w:lang w:val="es-ES"/>
        </w:rPr>
        <w:t xml:space="preserve"> 5 </w:t>
      </w:r>
      <w:r w:rsidRPr="006B18BF">
        <w:rPr>
          <w:rFonts w:ascii="GHEA Grapalat" w:hAnsi="GHEA Grapalat" w:cs="Sylfaen"/>
          <w:sz w:val="20"/>
          <w:szCs w:val="20"/>
          <w:lang w:val="pt-BR"/>
        </w:rPr>
        <w:t>աշխատանքային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օրվա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ընթացքում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տրամադրել</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իրականացման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համապատասխան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տարածք</w:t>
      </w:r>
      <w:r w:rsidRPr="006B18BF">
        <w:rPr>
          <w:rFonts w:ascii="GHEA Grapalat" w:hAnsi="GHEA Grapalat" w:cs="Times Armenian"/>
          <w:sz w:val="20"/>
          <w:szCs w:val="20"/>
          <w:lang w:val="es-ES"/>
        </w:rPr>
        <w:t>.</w:t>
      </w:r>
    </w:p>
    <w:p w14:paraId="5EFA0379" w14:textId="77777777" w:rsidR="000920DE" w:rsidRPr="006B18BF" w:rsidRDefault="000920DE" w:rsidP="000920DE">
      <w:pPr>
        <w:tabs>
          <w:tab w:val="left" w:pos="1276"/>
        </w:tabs>
        <w:ind w:firstLine="720"/>
        <w:jc w:val="both"/>
        <w:rPr>
          <w:ins w:id="10" w:author="Sergey Shahnazaryan" w:date="2024-02-09T13:51:00Z"/>
          <w:rFonts w:ascii="GHEA Grapalat" w:hAnsi="GHEA Grapalat" w:cs="Times Armenian"/>
          <w:sz w:val="20"/>
          <w:szCs w:val="20"/>
          <w:lang w:val="es-ES"/>
        </w:rPr>
      </w:pPr>
      <w:r w:rsidRPr="006B18BF">
        <w:rPr>
          <w:rFonts w:ascii="GHEA Grapalat" w:hAnsi="GHEA Grapalat"/>
          <w:sz w:val="20"/>
          <w:szCs w:val="20"/>
          <w:lang w:val="es-ES"/>
        </w:rPr>
        <w:t xml:space="preserve">3.2.4 </w:t>
      </w:r>
      <w:r w:rsidRPr="006B18BF">
        <w:rPr>
          <w:rFonts w:ascii="GHEA Grapalat" w:hAnsi="GHEA Grapalat"/>
          <w:sz w:val="20"/>
          <w:szCs w:val="20"/>
          <w:lang w:val="es-ES"/>
        </w:rPr>
        <w:tab/>
        <w:t>Պ</w:t>
      </w:r>
      <w:r w:rsidRPr="006B18BF">
        <w:rPr>
          <w:rFonts w:ascii="GHEA Grapalat" w:hAnsi="GHEA Grapalat" w:cs="Sylfaen"/>
          <w:sz w:val="20"/>
          <w:szCs w:val="20"/>
          <w:lang w:val="pt-BR"/>
        </w:rPr>
        <w:t>այմանագրի</w:t>
      </w:r>
      <w:r w:rsidRPr="006B18BF">
        <w:rPr>
          <w:rFonts w:ascii="GHEA Grapalat" w:hAnsi="GHEA Grapalat" w:cs="Times Armenian"/>
          <w:sz w:val="20"/>
          <w:szCs w:val="20"/>
          <w:lang w:val="es-ES"/>
        </w:rPr>
        <w:t xml:space="preserve"> 1.3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ժամկետում</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ընդունելու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Կապալառուին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վերջինիս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ենթակա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գումարները</w:t>
      </w:r>
      <w:r w:rsidRPr="006B18BF">
        <w:rPr>
          <w:rFonts w:ascii="GHEA Grapalat" w:hAnsi="GHEA Grapalat" w:cs="Tahoma"/>
          <w:sz w:val="20"/>
          <w:szCs w:val="20"/>
          <w:lang w:val="es-ES"/>
        </w:rPr>
        <w:t>։</w:t>
      </w:r>
      <w:r w:rsidRPr="006B18BF">
        <w:rPr>
          <w:rFonts w:ascii="GHEA Grapalat" w:hAnsi="GHEA Grapalat" w:cs="Times Armenian"/>
          <w:sz w:val="20"/>
          <w:szCs w:val="20"/>
          <w:lang w:val="es-ES"/>
        </w:rPr>
        <w:t xml:space="preserve"> </w:t>
      </w:r>
    </w:p>
    <w:p w14:paraId="38641EB6" w14:textId="77777777" w:rsidR="000920DE" w:rsidRPr="006B18BF" w:rsidRDefault="000920DE" w:rsidP="000920DE">
      <w:pPr>
        <w:tabs>
          <w:tab w:val="left" w:pos="1276"/>
        </w:tabs>
        <w:ind w:firstLine="720"/>
        <w:jc w:val="both"/>
        <w:rPr>
          <w:rFonts w:ascii="GHEA Grapalat" w:hAnsi="GHEA Grapalat" w:cs="Times Armenian"/>
          <w:sz w:val="20"/>
          <w:szCs w:val="20"/>
          <w:lang w:val="hy-AM"/>
        </w:rPr>
      </w:pPr>
      <w:r w:rsidRPr="006B18BF">
        <w:rPr>
          <w:rFonts w:ascii="GHEA Grapalat" w:hAnsi="GHEA Grapalat" w:cs="Times Armenian"/>
          <w:sz w:val="20"/>
          <w:szCs w:val="20"/>
          <w:lang w:val="hy-AM"/>
        </w:rPr>
        <w:t>3.2.5 Պայմանագրի 3.4.3 կետի 2-րդ ենթակետով նախատեսված գրավոր համաձայնությունը Կապալառուին տրամադրել ....... օրվա ընթացքում:</w:t>
      </w:r>
    </w:p>
    <w:p w14:paraId="73FAF937"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Ե</w:t>
      </w:r>
      <w:r w:rsidRPr="006B18BF">
        <w:rPr>
          <w:rFonts w:ascii="GHEA Grapalat" w:hAnsi="GHEA Grapalat" w:cs="Sylfaen"/>
          <w:sz w:val="20"/>
          <w:szCs w:val="20"/>
          <w:lang w:val="pt-BR"/>
        </w:rPr>
        <w:t xml:space="preserve">թե </w:t>
      </w:r>
      <w:r w:rsidRPr="006B18BF">
        <w:rPr>
          <w:rFonts w:ascii="GHEA Grapalat" w:hAnsi="GHEA Grapalat" w:cs="Sylfaen"/>
          <w:sz w:val="20"/>
          <w:szCs w:val="20"/>
          <w:lang w:val="hy-AM"/>
        </w:rPr>
        <w:t xml:space="preserve">սույն կետով </w:t>
      </w:r>
      <w:r w:rsidRPr="006B18BF">
        <w:rPr>
          <w:rFonts w:ascii="GHEA Grapalat" w:hAnsi="GHEA Grapalat" w:cs="Sylfaen"/>
          <w:sz w:val="20"/>
          <w:szCs w:val="20"/>
          <w:lang w:val="pt-BR"/>
        </w:rPr>
        <w:t xml:space="preserve">սահմանված ժամկետում Պատվիրատուն </w:t>
      </w:r>
      <w:r w:rsidRPr="006B18BF">
        <w:rPr>
          <w:rFonts w:ascii="GHEA Grapalat" w:hAnsi="GHEA Grapalat" w:cs="Sylfaen"/>
          <w:sz w:val="20"/>
          <w:szCs w:val="20"/>
          <w:lang w:val="hy-AM"/>
        </w:rPr>
        <w:t xml:space="preserve">Կապալատուին չի տրամադրում գրավոր համաձայնությունը </w:t>
      </w:r>
      <w:r w:rsidRPr="006B18BF">
        <w:rPr>
          <w:rFonts w:ascii="GHEA Grapalat" w:hAnsi="GHEA Grapalat" w:cs="Sylfaen"/>
          <w:sz w:val="20"/>
          <w:szCs w:val="20"/>
          <w:lang w:val="es-ES"/>
        </w:rPr>
        <w:t>(</w:t>
      </w:r>
      <w:r w:rsidRPr="006B18BF">
        <w:rPr>
          <w:rFonts w:ascii="GHEA Grapalat" w:hAnsi="GHEA Grapalat" w:cs="Sylfaen"/>
          <w:sz w:val="20"/>
          <w:szCs w:val="20"/>
          <w:lang w:val="hy-AM"/>
        </w:rPr>
        <w:t>անհամաձայնոյթյունը</w:t>
      </w:r>
      <w:r w:rsidRPr="006B18BF">
        <w:rPr>
          <w:rFonts w:ascii="GHEA Grapalat" w:hAnsi="GHEA Grapalat" w:cs="Sylfaen"/>
          <w:sz w:val="20"/>
          <w:szCs w:val="20"/>
          <w:lang w:val="es-ES"/>
        </w:rPr>
        <w:t>)</w:t>
      </w:r>
      <w:r w:rsidRPr="006B18BF">
        <w:rPr>
          <w:rFonts w:ascii="GHEA Grapalat" w:hAnsi="GHEA Grapalat" w:cs="Sylfaen"/>
          <w:sz w:val="20"/>
          <w:szCs w:val="20"/>
          <w:lang w:val="hy-AM"/>
        </w:rPr>
        <w:t>,</w:t>
      </w:r>
      <w:r w:rsidRPr="006B18BF">
        <w:rPr>
          <w:rFonts w:ascii="GHEA Grapalat" w:hAnsi="GHEA Grapalat" w:cs="Sylfaen"/>
          <w:sz w:val="20"/>
          <w:szCs w:val="20"/>
          <w:lang w:val="pt-BR"/>
        </w:rPr>
        <w:t xml:space="preserve"> ապա </w:t>
      </w:r>
      <w:r w:rsidRPr="006B18BF">
        <w:rPr>
          <w:rFonts w:ascii="GHEA Grapalat" w:hAnsi="GHEA Grapalat" w:cs="Sylfaen"/>
          <w:sz w:val="20"/>
          <w:szCs w:val="20"/>
          <w:lang w:val="hy-AM"/>
        </w:rPr>
        <w:t>համաձայնությունը Կապալառուի կողմից համարվում է ստացված</w:t>
      </w:r>
      <w:r w:rsidRPr="006B18BF">
        <w:rPr>
          <w:rFonts w:ascii="GHEA Grapalat" w:hAnsi="GHEA Grapalat" w:cs="Sylfaen"/>
          <w:sz w:val="20"/>
          <w:szCs w:val="20"/>
          <w:lang w:val="pt-BR"/>
        </w:rPr>
        <w:t xml:space="preserve">: </w:t>
      </w:r>
      <w:r w:rsidRPr="006B18BF">
        <w:rPr>
          <w:rFonts w:ascii="GHEA Grapalat" w:hAnsi="GHEA Grapalat" w:cs="Sylfaen"/>
          <w:sz w:val="20"/>
          <w:szCs w:val="20"/>
          <w:lang w:val="hy-AM"/>
        </w:rPr>
        <w:t xml:space="preserve">Համաձայնոթյունների ստացման ընթացակարգը կողմերը կարող են իրականացնել նաև էլեկտրոնային փոստի հասցեներին տեղեկատվության փոխանակման միջոցով: Այս դեպքում կողմերը նախապես գրավոր եաղանակով փոխանակում են այն էլեկտրոնային փոստերի հասցեները, որոնց պետք է ուղարկվեն տեղեկությունները: Սույն կետով նախատեսված փաստաթղթերը հանդիսանում են կատարողական ակտերի անբաժանելի մասը:  </w:t>
      </w:r>
    </w:p>
    <w:p w14:paraId="6AFD7EFD" w14:textId="77777777" w:rsidR="000920DE" w:rsidRPr="006B18BF" w:rsidRDefault="000920DE" w:rsidP="000920DE">
      <w:pPr>
        <w:tabs>
          <w:tab w:val="left" w:pos="1276"/>
        </w:tabs>
        <w:ind w:firstLine="720"/>
        <w:jc w:val="both"/>
        <w:rPr>
          <w:rFonts w:ascii="GHEA Grapalat" w:hAnsi="GHEA Grapalat"/>
          <w:b/>
          <w:sz w:val="20"/>
          <w:szCs w:val="20"/>
          <w:lang w:val="es-ES"/>
        </w:rPr>
      </w:pPr>
      <w:r w:rsidRPr="006B18BF">
        <w:rPr>
          <w:rFonts w:ascii="GHEA Grapalat" w:hAnsi="GHEA Grapalat"/>
          <w:b/>
          <w:sz w:val="20"/>
          <w:szCs w:val="20"/>
          <w:lang w:val="es-ES"/>
        </w:rPr>
        <w:t xml:space="preserve">3.3. </w:t>
      </w:r>
      <w:r w:rsidRPr="006B18BF">
        <w:rPr>
          <w:rFonts w:ascii="GHEA Grapalat" w:hAnsi="GHEA Grapalat" w:cs="Sylfaen"/>
          <w:b/>
          <w:sz w:val="20"/>
          <w:szCs w:val="20"/>
          <w:lang w:val="pt-BR"/>
        </w:rPr>
        <w:t>Կապալառուն</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իրավունք</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ունի</w:t>
      </w:r>
      <w:r w:rsidRPr="006B18BF">
        <w:rPr>
          <w:rFonts w:ascii="GHEA Grapalat" w:hAnsi="GHEA Grapalat" w:cs="Times Armenian"/>
          <w:b/>
          <w:sz w:val="20"/>
          <w:szCs w:val="20"/>
          <w:lang w:val="es-ES"/>
        </w:rPr>
        <w:t>`</w:t>
      </w:r>
    </w:p>
    <w:p w14:paraId="19FD99DD"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3.3.1</w:t>
      </w:r>
      <w:r w:rsidRPr="006B18BF">
        <w:rPr>
          <w:rFonts w:ascii="GHEA Grapalat" w:hAnsi="GHEA Grapalat"/>
          <w:sz w:val="20"/>
          <w:szCs w:val="20"/>
          <w:lang w:val="es-ES"/>
        </w:rPr>
        <w:tab/>
        <w:t>Պ</w:t>
      </w:r>
      <w:r w:rsidRPr="006B18BF">
        <w:rPr>
          <w:rFonts w:ascii="GHEA Grapalat" w:hAnsi="GHEA Grapalat" w:cs="Sylfaen"/>
          <w:sz w:val="20"/>
          <w:szCs w:val="20"/>
          <w:lang w:val="pt-BR"/>
        </w:rPr>
        <w:t>այմանագրի</w:t>
      </w:r>
      <w:r w:rsidRPr="006B18BF">
        <w:rPr>
          <w:rFonts w:ascii="GHEA Grapalat" w:hAnsi="GHEA Grapalat" w:cs="Times Armenian"/>
          <w:sz w:val="20"/>
          <w:szCs w:val="20"/>
          <w:lang w:val="es-ES"/>
        </w:rPr>
        <w:t xml:space="preserve"> 1.3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ժամկետում</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հանձնելու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5.1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ենթակա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գումարը</w:t>
      </w:r>
      <w:r w:rsidRPr="006B18BF">
        <w:rPr>
          <w:rFonts w:ascii="GHEA Grapalat" w:hAnsi="GHEA Grapalat" w:cs="Tahoma"/>
          <w:sz w:val="20"/>
          <w:szCs w:val="20"/>
          <w:lang w:val="es-ES"/>
        </w:rPr>
        <w:t>։</w:t>
      </w:r>
    </w:p>
    <w:p w14:paraId="310460C5" w14:textId="77777777" w:rsidR="000920DE" w:rsidRPr="006B18BF" w:rsidRDefault="000920DE" w:rsidP="000920DE">
      <w:pPr>
        <w:tabs>
          <w:tab w:val="left" w:pos="1276"/>
        </w:tabs>
        <w:ind w:firstLine="720"/>
        <w:jc w:val="both"/>
        <w:rPr>
          <w:rFonts w:ascii="GHEA Grapalat" w:hAnsi="GHEA Grapalat" w:cs="Times Armenian"/>
          <w:sz w:val="20"/>
          <w:szCs w:val="20"/>
          <w:lang w:val="es-ES"/>
        </w:rPr>
      </w:pPr>
      <w:r w:rsidRPr="006B18BF">
        <w:rPr>
          <w:rFonts w:ascii="GHEA Grapalat" w:hAnsi="GHEA Grapalat"/>
          <w:sz w:val="20"/>
          <w:szCs w:val="20"/>
          <w:lang w:val="es-ES"/>
        </w:rPr>
        <w:t>3.3.2</w:t>
      </w:r>
      <w:r w:rsidRPr="006B18BF">
        <w:rPr>
          <w:rFonts w:ascii="GHEA Grapalat" w:hAnsi="GHEA Grapalat"/>
          <w:sz w:val="20"/>
          <w:szCs w:val="20"/>
          <w:lang w:val="es-ES"/>
        </w:rPr>
        <w:tab/>
        <w:t xml:space="preserve"> </w:t>
      </w:r>
      <w:r w:rsidRPr="006B18BF">
        <w:rPr>
          <w:rFonts w:ascii="GHEA Grapalat" w:hAnsi="GHEA Grapalat" w:cs="Sylfaen"/>
          <w:sz w:val="20"/>
          <w:szCs w:val="20"/>
          <w:lang w:val="pt-BR"/>
        </w:rPr>
        <w:t>Պատվիրատուի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5.4 </w:t>
      </w:r>
      <w:r w:rsidRPr="006B18BF">
        <w:rPr>
          <w:rFonts w:ascii="GHEA Grapalat" w:hAnsi="GHEA Grapalat" w:cs="Sylfaen"/>
          <w:sz w:val="20"/>
          <w:szCs w:val="20"/>
          <w:lang w:val="pt-BR"/>
        </w:rPr>
        <w:t>կետում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նշված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խախտման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իրեն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ենթակա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գումարները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6.5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տույժը</w:t>
      </w:r>
      <w:r w:rsidRPr="006B18BF">
        <w:rPr>
          <w:rFonts w:ascii="GHEA Grapalat" w:hAnsi="GHEA Grapalat" w:cs="Tahoma"/>
          <w:sz w:val="20"/>
          <w:szCs w:val="20"/>
          <w:lang w:val="es-ES"/>
        </w:rPr>
        <w:t>։</w:t>
      </w:r>
    </w:p>
    <w:p w14:paraId="100122DC" w14:textId="77777777" w:rsidR="000920DE" w:rsidRPr="006B18BF" w:rsidRDefault="000920DE" w:rsidP="000920DE">
      <w:pPr>
        <w:tabs>
          <w:tab w:val="left" w:pos="1276"/>
        </w:tabs>
        <w:ind w:firstLine="720"/>
        <w:jc w:val="both"/>
        <w:rPr>
          <w:rFonts w:ascii="GHEA Grapalat" w:hAnsi="GHEA Grapalat"/>
          <w:b/>
          <w:i/>
          <w:sz w:val="20"/>
          <w:szCs w:val="20"/>
          <w:lang w:val="es-ES"/>
        </w:rPr>
      </w:pPr>
      <w:r w:rsidRPr="006B18BF">
        <w:rPr>
          <w:rFonts w:ascii="GHEA Grapalat" w:hAnsi="GHEA Grapalat"/>
          <w:b/>
          <w:i/>
          <w:sz w:val="20"/>
          <w:szCs w:val="20"/>
          <w:lang w:val="es-ES"/>
        </w:rPr>
        <w:tab/>
      </w:r>
    </w:p>
    <w:p w14:paraId="16A31BBB" w14:textId="77777777" w:rsidR="000920DE" w:rsidRPr="006B18BF" w:rsidRDefault="000920DE" w:rsidP="000920DE">
      <w:pPr>
        <w:tabs>
          <w:tab w:val="left" w:pos="1276"/>
        </w:tabs>
        <w:ind w:firstLine="720"/>
        <w:jc w:val="both"/>
        <w:rPr>
          <w:rFonts w:ascii="GHEA Grapalat" w:hAnsi="GHEA Grapalat"/>
          <w:b/>
          <w:sz w:val="20"/>
          <w:szCs w:val="20"/>
          <w:lang w:val="es-ES"/>
        </w:rPr>
      </w:pPr>
      <w:r w:rsidRPr="006B18BF">
        <w:rPr>
          <w:rFonts w:ascii="GHEA Grapalat" w:hAnsi="GHEA Grapalat"/>
          <w:b/>
          <w:sz w:val="20"/>
          <w:szCs w:val="20"/>
          <w:lang w:val="es-ES"/>
        </w:rPr>
        <w:t xml:space="preserve">3.4. </w:t>
      </w:r>
      <w:r w:rsidRPr="006B18BF">
        <w:rPr>
          <w:rFonts w:ascii="GHEA Grapalat" w:hAnsi="GHEA Grapalat" w:cs="Sylfaen"/>
          <w:b/>
          <w:sz w:val="20"/>
          <w:szCs w:val="20"/>
          <w:lang w:val="pt-BR"/>
        </w:rPr>
        <w:t>Կապալառուն</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պարտավոր</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է</w:t>
      </w:r>
      <w:r w:rsidRPr="006B18BF">
        <w:rPr>
          <w:rFonts w:ascii="GHEA Grapalat" w:hAnsi="GHEA Grapalat" w:cs="Times Armenian"/>
          <w:b/>
          <w:sz w:val="20"/>
          <w:szCs w:val="20"/>
          <w:lang w:val="es-ES"/>
        </w:rPr>
        <w:t>`</w:t>
      </w:r>
    </w:p>
    <w:p w14:paraId="0A6B8531" w14:textId="77777777" w:rsidR="000920DE" w:rsidRPr="006B18BF" w:rsidRDefault="000920DE" w:rsidP="000920DE">
      <w:pPr>
        <w:tabs>
          <w:tab w:val="left" w:pos="1276"/>
        </w:tabs>
        <w:ind w:firstLine="720"/>
        <w:jc w:val="both"/>
        <w:rPr>
          <w:rFonts w:ascii="GHEA Grapalat" w:hAnsi="GHEA Grapalat" w:cs="Times Armenian"/>
          <w:sz w:val="20"/>
          <w:szCs w:val="20"/>
          <w:lang w:val="es-ES"/>
        </w:rPr>
      </w:pPr>
      <w:r w:rsidRPr="006B18BF">
        <w:rPr>
          <w:rFonts w:ascii="GHEA Grapalat" w:hAnsi="GHEA Grapalat"/>
          <w:sz w:val="20"/>
          <w:szCs w:val="20"/>
          <w:lang w:val="es-ES"/>
        </w:rPr>
        <w:t>3.4.1</w:t>
      </w:r>
      <w:r w:rsidRPr="006B18BF">
        <w:rPr>
          <w:rFonts w:ascii="GHEA Grapalat" w:hAnsi="GHEA Grapalat"/>
          <w:sz w:val="20"/>
          <w:szCs w:val="20"/>
          <w:lang w:val="es-ES"/>
        </w:rPr>
        <w:tab/>
      </w:r>
      <w:r w:rsidRPr="006B18BF">
        <w:rPr>
          <w:rFonts w:ascii="GHEA Grapalat" w:hAnsi="GHEA Grapalat" w:cs="Sylfaen"/>
          <w:sz w:val="20"/>
          <w:szCs w:val="20"/>
          <w:lang w:val="pt-BR"/>
        </w:rPr>
        <w:t>Աշխատանքների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առնվազն</w:t>
      </w:r>
      <w:r w:rsidRPr="006B18BF">
        <w:rPr>
          <w:rFonts w:ascii="GHEA Grapalat" w:hAnsi="GHEA Grapalat" w:cs="Times Armenian"/>
          <w:sz w:val="20"/>
          <w:szCs w:val="20"/>
          <w:lang w:val="es-ES"/>
        </w:rPr>
        <w:t xml:space="preserve"> ----- </w:t>
      </w:r>
      <w:r w:rsidRPr="006B18BF">
        <w:rPr>
          <w:rFonts w:ascii="GHEA Grapalat" w:hAnsi="GHEA Grapalat" w:cs="Sylfaen"/>
          <w:sz w:val="20"/>
          <w:szCs w:val="20"/>
          <w:lang w:val="pt-BR"/>
        </w:rPr>
        <w:t>տոկոսը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անձամբ</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կարգով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ժամկետներում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 xml:space="preserve"> իր աշխատանքային և տեխնիկական ռեսուրսով , ինչպես նաև անհրաժեշտ շինարարական նյութերով, միջոցներով ու պատշաճ որակով` նախագծին և ծավալաթերթին համապատասխան։</w:t>
      </w:r>
    </w:p>
    <w:p w14:paraId="59E15B60" w14:textId="77777777" w:rsidR="000920DE" w:rsidRPr="006B18BF" w:rsidRDefault="000920DE" w:rsidP="000920DE">
      <w:pPr>
        <w:tabs>
          <w:tab w:val="left" w:pos="1276"/>
        </w:tabs>
        <w:ind w:firstLine="720"/>
        <w:jc w:val="both"/>
        <w:rPr>
          <w:rFonts w:ascii="GHEA Grapalat" w:hAnsi="GHEA Grapalat" w:cs="Times Armenian"/>
          <w:sz w:val="20"/>
          <w:szCs w:val="20"/>
          <w:lang w:val="es-ES"/>
        </w:rPr>
      </w:pPr>
    </w:p>
    <w:p w14:paraId="357B6305" w14:textId="77777777" w:rsidR="000920DE" w:rsidRPr="006B18BF" w:rsidRDefault="000920DE" w:rsidP="000920DE">
      <w:pPr>
        <w:ind w:firstLine="709"/>
        <w:jc w:val="both"/>
        <w:rPr>
          <w:rFonts w:ascii="GHEA Grapalat" w:hAnsi="GHEA Grapalat"/>
          <w:sz w:val="20"/>
          <w:szCs w:val="20"/>
          <w:lang w:val="es-ES"/>
        </w:rPr>
      </w:pPr>
      <w:r w:rsidRPr="006B18BF">
        <w:rPr>
          <w:rFonts w:ascii="GHEA Grapalat" w:hAnsi="GHEA Grapalat"/>
          <w:sz w:val="20"/>
          <w:szCs w:val="20"/>
          <w:lang w:val="es-ES"/>
        </w:rPr>
        <w:t>3.4.2</w:t>
      </w:r>
      <w:r w:rsidRPr="006B18BF">
        <w:rPr>
          <w:rFonts w:ascii="GHEA Grapalat" w:hAnsi="GHEA Grapalat"/>
          <w:sz w:val="20"/>
          <w:szCs w:val="20"/>
          <w:lang w:val="es-ES"/>
        </w:rPr>
        <w:tab/>
        <w:t xml:space="preserve"> </w:t>
      </w:r>
      <w:r w:rsidRPr="006B18BF">
        <w:rPr>
          <w:rFonts w:ascii="GHEA Grapalat" w:hAnsi="GHEA Grapalat" w:cs="Sylfaen"/>
          <w:sz w:val="20"/>
          <w:szCs w:val="20"/>
          <w:lang w:val="pt-BR"/>
        </w:rPr>
        <w:t>Կատարել</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վերաբերյալ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ցուցումները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եթե</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դրանք</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չեն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հակասում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պայմաններին</w:t>
      </w:r>
      <w:r w:rsidRPr="006B18BF">
        <w:rPr>
          <w:rFonts w:ascii="GHEA Grapalat" w:hAnsi="GHEA Grapalat" w:cs="Tahoma"/>
          <w:sz w:val="20"/>
          <w:szCs w:val="20"/>
          <w:lang w:val="es-ES"/>
        </w:rPr>
        <w:t>։</w:t>
      </w:r>
      <w:r w:rsidRPr="006B18BF">
        <w:rPr>
          <w:rFonts w:ascii="GHEA Grapalat" w:hAnsi="GHEA Grapalat" w:cs="Times Armenian"/>
          <w:sz w:val="20"/>
          <w:szCs w:val="20"/>
          <w:lang w:val="es-ES"/>
        </w:rPr>
        <w:t xml:space="preserve">  </w:t>
      </w:r>
      <w:r w:rsidRPr="006B18BF">
        <w:rPr>
          <w:rFonts w:ascii="GHEA Grapalat" w:hAnsi="GHEA Grapalat" w:cs="Times Armenian"/>
          <w:sz w:val="20"/>
          <w:szCs w:val="20"/>
          <w:lang w:val="es-ES"/>
        </w:rPr>
        <w:tab/>
      </w:r>
    </w:p>
    <w:p w14:paraId="599274EE"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sz w:val="20"/>
          <w:szCs w:val="20"/>
          <w:lang w:val="es-ES"/>
        </w:rPr>
        <w:t>3.4.3</w:t>
      </w:r>
      <w:r w:rsidRPr="006B18BF">
        <w:rPr>
          <w:rFonts w:ascii="GHEA Grapalat" w:hAnsi="GHEA Grapalat"/>
          <w:sz w:val="20"/>
          <w:szCs w:val="20"/>
          <w:lang w:val="es-ES"/>
        </w:rPr>
        <w:tab/>
      </w:r>
      <w:r w:rsidRPr="006B18BF">
        <w:rPr>
          <w:rFonts w:ascii="GHEA Grapalat" w:hAnsi="GHEA Grapalat" w:cs="Sylfaen"/>
          <w:sz w:val="20"/>
          <w:szCs w:val="20"/>
          <w:lang w:val="pt-BR"/>
        </w:rPr>
        <w:t>Ապահովել</w:t>
      </w:r>
      <w:r w:rsidRPr="006B18BF">
        <w:rPr>
          <w:rFonts w:ascii="GHEA Grapalat" w:hAnsi="GHEA Grapalat" w:cs="Sylfaen"/>
          <w:sz w:val="20"/>
          <w:szCs w:val="20"/>
          <w:lang w:val="hy-AM"/>
        </w:rPr>
        <w:t>՝</w:t>
      </w:r>
    </w:p>
    <w:p w14:paraId="629CBE8D" w14:textId="50A11542" w:rsidR="000920DE" w:rsidRPr="006B18BF" w:rsidRDefault="000920DE" w:rsidP="000920DE">
      <w:pPr>
        <w:tabs>
          <w:tab w:val="left" w:pos="1276"/>
        </w:tabs>
        <w:ind w:firstLine="720"/>
        <w:jc w:val="both"/>
        <w:rPr>
          <w:ins w:id="11" w:author="Sergey Shahnazaryan" w:date="2024-02-09T13:52:00Z"/>
          <w:rFonts w:ascii="GHEA Grapalat" w:hAnsi="GHEA Grapalat" w:cs="Sylfaen"/>
          <w:sz w:val="20"/>
          <w:szCs w:val="20"/>
          <w:lang w:val="hy-AM"/>
        </w:rPr>
      </w:pPr>
      <w:r w:rsidRPr="006B18BF">
        <w:rPr>
          <w:rFonts w:ascii="GHEA Grapalat" w:hAnsi="GHEA Grapalat" w:cs="Sylfaen"/>
          <w:sz w:val="20"/>
          <w:szCs w:val="20"/>
          <w:lang w:val="hy-AM"/>
        </w:rPr>
        <w:t>1)</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շինմոնտաժային աշխատանքների կատարումը  քաղաքաշինական նորմատիվատեխնիկական փաստաթղթերի և սույն պայմանագրի պայմաններին համապատասխան, կատարել իր կողմից մոնտաժված ինժեներական հաղորդակցուղիների համակարգերի (էլեկտրամատակարարման, ջեռուցման, ջրամատակարարման, կոյուղու, oդափոխությանև այլն) անհատական փորձարկում, մասնակցել սարքավորման համալիր փորձարկմանը</w:t>
      </w:r>
      <w:del w:id="12" w:author="Sergey Shahnazaryan" w:date="2024-02-09T13:52:00Z">
        <w:r w:rsidRPr="006B18BF">
          <w:rPr>
            <w:rFonts w:ascii="GHEA Grapalat" w:hAnsi="GHEA Grapalat" w:cs="Sylfaen"/>
            <w:sz w:val="20"/>
            <w:szCs w:val="20"/>
            <w:lang w:val="pt-BR"/>
          </w:rPr>
          <w:delText>։</w:delText>
        </w:r>
      </w:del>
      <w:ins w:id="13" w:author="Sergey Shahnazaryan" w:date="2024-02-09T13:52:00Z">
        <w:r w:rsidRPr="006B18BF">
          <w:rPr>
            <w:rFonts w:ascii="GHEA Grapalat" w:hAnsi="GHEA Grapalat" w:cs="Sylfaen"/>
            <w:sz w:val="20"/>
            <w:szCs w:val="20"/>
            <w:lang w:val="hy-AM"/>
          </w:rPr>
          <w:t>.</w:t>
        </w:r>
      </w:ins>
    </w:p>
    <w:p w14:paraId="32471D3C"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cs="Sylfaen"/>
          <w:sz w:val="20"/>
          <w:szCs w:val="20"/>
          <w:lang w:val="hy-AM"/>
        </w:rPr>
        <w:t xml:space="preserve">2) </w:t>
      </w:r>
      <w:r w:rsidRPr="006B18BF">
        <w:rPr>
          <w:rFonts w:ascii="GHEA Grapalat" w:hAnsi="GHEA Grapalat" w:cs="Sylfaen"/>
          <w:sz w:val="20"/>
          <w:lang w:val="hy-AM"/>
        </w:rPr>
        <w:t>նախագծային</w:t>
      </w:r>
      <w:r w:rsidRPr="006B18BF">
        <w:rPr>
          <w:rFonts w:ascii="GHEA Grapalat" w:hAnsi="GHEA Grapalat" w:cs="Sylfaen"/>
          <w:sz w:val="20"/>
          <w:lang w:val="af-ZA"/>
        </w:rPr>
        <w:t xml:space="preserve"> </w:t>
      </w:r>
      <w:r w:rsidRPr="006B18BF">
        <w:rPr>
          <w:rFonts w:ascii="GHEA Grapalat" w:hAnsi="GHEA Grapalat" w:cs="Sylfaen"/>
          <w:sz w:val="20"/>
          <w:lang w:val="hy-AM"/>
        </w:rPr>
        <w:t>փաստաթղթերով սահմանված</w:t>
      </w:r>
      <w:r w:rsidRPr="006B18BF">
        <w:rPr>
          <w:rFonts w:ascii="GHEA Grapalat" w:hAnsi="GHEA Grapalat" w:cs="Sylfaen"/>
          <w:sz w:val="20"/>
          <w:lang w:val="af-ZA"/>
        </w:rPr>
        <w:t xml:space="preserve"> </w:t>
      </w:r>
      <w:r w:rsidRPr="006B18BF">
        <w:rPr>
          <w:rFonts w:ascii="GHEA Grapalat" w:hAnsi="GHEA Grapalat" w:cs="Sylfaen"/>
          <w:sz w:val="20"/>
          <w:lang w:val="hy-AM"/>
        </w:rPr>
        <w:t>տեխնիկական</w:t>
      </w:r>
      <w:r w:rsidRPr="006B18BF">
        <w:rPr>
          <w:rFonts w:ascii="GHEA Grapalat" w:hAnsi="GHEA Grapalat" w:cs="Sylfaen"/>
          <w:sz w:val="20"/>
          <w:lang w:val="af-ZA"/>
        </w:rPr>
        <w:t xml:space="preserve"> </w:t>
      </w:r>
      <w:r w:rsidRPr="006B18BF">
        <w:rPr>
          <w:rFonts w:ascii="GHEA Grapalat" w:hAnsi="GHEA Grapalat" w:cs="Sylfaen"/>
          <w:sz w:val="20"/>
          <w:lang w:val="hy-AM"/>
        </w:rPr>
        <w:t>բնութագրերին</w:t>
      </w:r>
      <w:r w:rsidRPr="006B18BF">
        <w:rPr>
          <w:rFonts w:ascii="GHEA Grapalat" w:hAnsi="GHEA Grapalat" w:cs="Sylfaen"/>
          <w:sz w:val="20"/>
          <w:lang w:val="af-ZA"/>
        </w:rPr>
        <w:t xml:space="preserve"> </w:t>
      </w:r>
      <w:r w:rsidRPr="006B18BF">
        <w:rPr>
          <w:rFonts w:ascii="GHEA Grapalat" w:hAnsi="GHEA Grapalat" w:cs="Sylfaen"/>
          <w:sz w:val="20"/>
          <w:lang w:val="hy-AM"/>
        </w:rPr>
        <w:t>և</w:t>
      </w:r>
      <w:r w:rsidRPr="006B18BF">
        <w:rPr>
          <w:rFonts w:ascii="GHEA Grapalat" w:hAnsi="GHEA Grapalat" w:cs="Sylfaen"/>
          <w:sz w:val="20"/>
          <w:lang w:val="af-ZA"/>
        </w:rPr>
        <w:t xml:space="preserve"> </w:t>
      </w:r>
      <w:r w:rsidRPr="006B18BF">
        <w:rPr>
          <w:rFonts w:ascii="GHEA Grapalat" w:hAnsi="GHEA Grapalat" w:cs="Sylfaen"/>
          <w:sz w:val="20"/>
          <w:lang w:val="hy-AM"/>
        </w:rPr>
        <w:t>երաշխիքային</w:t>
      </w:r>
      <w:r w:rsidRPr="006B18BF">
        <w:rPr>
          <w:rFonts w:ascii="GHEA Grapalat" w:hAnsi="GHEA Grapalat" w:cs="Sylfaen"/>
          <w:sz w:val="20"/>
          <w:lang w:val="af-ZA"/>
        </w:rPr>
        <w:t xml:space="preserve"> </w:t>
      </w:r>
      <w:r w:rsidRPr="006B18BF">
        <w:rPr>
          <w:rFonts w:ascii="GHEA Grapalat" w:hAnsi="GHEA Grapalat" w:cs="Sylfaen"/>
          <w:sz w:val="20"/>
          <w:lang w:val="hy-AM"/>
        </w:rPr>
        <w:t>սպասարկման</w:t>
      </w:r>
      <w:r w:rsidRPr="006B18BF">
        <w:rPr>
          <w:rFonts w:ascii="GHEA Grapalat" w:hAnsi="GHEA Grapalat" w:cs="Sylfaen"/>
          <w:sz w:val="20"/>
          <w:lang w:val="af-ZA"/>
        </w:rPr>
        <w:t xml:space="preserve"> </w:t>
      </w:r>
      <w:r w:rsidRPr="006B18BF">
        <w:rPr>
          <w:rFonts w:ascii="GHEA Grapalat" w:hAnsi="GHEA Grapalat" w:cs="Sylfaen"/>
          <w:sz w:val="20"/>
          <w:lang w:val="hy-AM"/>
        </w:rPr>
        <w:t>պայմաններին</w:t>
      </w:r>
      <w:r w:rsidRPr="006B18BF">
        <w:rPr>
          <w:rFonts w:ascii="GHEA Grapalat" w:hAnsi="GHEA Grapalat" w:cs="Sylfaen"/>
          <w:sz w:val="20"/>
          <w:lang w:val="af-ZA"/>
        </w:rPr>
        <w:t xml:space="preserve"> </w:t>
      </w:r>
      <w:r w:rsidRPr="006B18BF">
        <w:rPr>
          <w:rFonts w:ascii="GHEA Grapalat" w:hAnsi="GHEA Grapalat" w:cs="Sylfaen"/>
          <w:sz w:val="20"/>
          <w:lang w:val="hy-AM"/>
        </w:rPr>
        <w:t>համապատասխանող</w:t>
      </w:r>
      <w:r w:rsidRPr="006B18BF">
        <w:rPr>
          <w:rFonts w:ascii="GHEA Grapalat" w:hAnsi="GHEA Grapalat" w:cs="Sylfaen"/>
          <w:sz w:val="20"/>
          <w:lang w:val="af-ZA"/>
        </w:rPr>
        <w:t xml:space="preserve"> </w:t>
      </w:r>
      <w:r w:rsidRPr="006B18BF">
        <w:rPr>
          <w:rFonts w:ascii="GHEA Grapalat" w:hAnsi="GHEA Grapalat" w:cs="Sylfaen"/>
          <w:sz w:val="20"/>
          <w:lang w:val="hy-AM"/>
        </w:rPr>
        <w:t>նյութերի</w:t>
      </w:r>
      <w:r w:rsidRPr="006B18BF">
        <w:rPr>
          <w:rFonts w:ascii="GHEA Grapalat" w:hAnsi="GHEA Grapalat" w:cs="Sylfaen"/>
          <w:sz w:val="20"/>
          <w:lang w:val="af-ZA"/>
        </w:rPr>
        <w:t xml:space="preserve"> </w:t>
      </w:r>
      <w:r w:rsidRPr="006B18BF">
        <w:rPr>
          <w:rFonts w:ascii="GHEA Grapalat" w:hAnsi="GHEA Grapalat" w:cs="Sylfaen"/>
          <w:sz w:val="20"/>
          <w:lang w:val="hy-AM"/>
        </w:rPr>
        <w:t>և</w:t>
      </w:r>
      <w:r w:rsidRPr="006B18BF">
        <w:rPr>
          <w:rFonts w:ascii="GHEA Grapalat" w:hAnsi="GHEA Grapalat" w:cs="Sylfaen"/>
          <w:sz w:val="20"/>
          <w:lang w:val="af-ZA"/>
        </w:rPr>
        <w:t xml:space="preserve"> (</w:t>
      </w:r>
      <w:r w:rsidRPr="006B18BF">
        <w:rPr>
          <w:rFonts w:ascii="GHEA Grapalat" w:hAnsi="GHEA Grapalat" w:cs="Sylfaen"/>
          <w:sz w:val="20"/>
          <w:lang w:val="hy-AM"/>
        </w:rPr>
        <w:t>կամ</w:t>
      </w:r>
      <w:r w:rsidRPr="006B18BF">
        <w:rPr>
          <w:rFonts w:ascii="GHEA Grapalat" w:hAnsi="GHEA Grapalat" w:cs="Sylfaen"/>
          <w:sz w:val="20"/>
          <w:lang w:val="af-ZA"/>
        </w:rPr>
        <w:t xml:space="preserve">) </w:t>
      </w:r>
      <w:r w:rsidRPr="006B18BF">
        <w:rPr>
          <w:rFonts w:ascii="GHEA Grapalat" w:hAnsi="GHEA Grapalat" w:cs="Sylfaen"/>
          <w:sz w:val="20"/>
          <w:lang w:val="hy-AM"/>
        </w:rPr>
        <w:t>սարքերի</w:t>
      </w:r>
      <w:r w:rsidRPr="006B18BF">
        <w:rPr>
          <w:rFonts w:ascii="GHEA Grapalat" w:hAnsi="GHEA Grapalat" w:cs="Sylfaen"/>
          <w:sz w:val="20"/>
          <w:lang w:val="af-ZA"/>
        </w:rPr>
        <w:t xml:space="preserve"> </w:t>
      </w:r>
      <w:r w:rsidRPr="006B18BF">
        <w:rPr>
          <w:rFonts w:ascii="GHEA Grapalat" w:hAnsi="GHEA Grapalat" w:cs="Sylfaen"/>
          <w:sz w:val="20"/>
          <w:lang w:val="hy-AM"/>
        </w:rPr>
        <w:t>ու</w:t>
      </w:r>
      <w:r w:rsidRPr="006B18BF">
        <w:rPr>
          <w:rFonts w:ascii="GHEA Grapalat" w:hAnsi="GHEA Grapalat" w:cs="Sylfaen"/>
          <w:sz w:val="20"/>
          <w:lang w:val="af-ZA"/>
        </w:rPr>
        <w:t xml:space="preserve"> </w:t>
      </w:r>
      <w:r w:rsidRPr="006B18BF">
        <w:rPr>
          <w:rFonts w:ascii="GHEA Grapalat" w:hAnsi="GHEA Grapalat" w:cs="Sylfaen"/>
          <w:sz w:val="20"/>
          <w:lang w:val="hy-AM"/>
        </w:rPr>
        <w:t>սարքավորումների</w:t>
      </w:r>
      <w:r w:rsidRPr="006B18BF">
        <w:rPr>
          <w:rFonts w:ascii="GHEA Grapalat" w:hAnsi="GHEA Grapalat" w:cs="Sylfaen"/>
          <w:sz w:val="20"/>
          <w:lang w:val="af-ZA"/>
        </w:rPr>
        <w:t xml:space="preserve"> </w:t>
      </w:r>
      <w:r w:rsidRPr="006B18BF">
        <w:rPr>
          <w:rFonts w:ascii="GHEA Grapalat" w:hAnsi="GHEA Grapalat" w:cs="Sylfaen"/>
          <w:sz w:val="20"/>
          <w:lang w:val="hy-AM"/>
        </w:rPr>
        <w:t>տեղադրումը</w:t>
      </w:r>
      <w:r w:rsidRPr="006B18BF">
        <w:rPr>
          <w:rFonts w:ascii="GHEA Grapalat" w:hAnsi="GHEA Grapalat" w:cs="Sylfaen"/>
          <w:sz w:val="20"/>
          <w:lang w:val="af-ZA"/>
        </w:rPr>
        <w:t xml:space="preserve"> (</w:t>
      </w:r>
      <w:r w:rsidRPr="006B18BF">
        <w:rPr>
          <w:rFonts w:ascii="GHEA Grapalat" w:hAnsi="GHEA Grapalat" w:cs="Sylfaen"/>
          <w:sz w:val="20"/>
          <w:lang w:val="hy-AM"/>
        </w:rPr>
        <w:t>օգտագործումը</w:t>
      </w:r>
      <w:r w:rsidRPr="006B18BF">
        <w:rPr>
          <w:rFonts w:ascii="GHEA Grapalat" w:hAnsi="GHEA Grapalat" w:cs="Sylfaen"/>
          <w:sz w:val="20"/>
          <w:lang w:val="af-ZA"/>
        </w:rPr>
        <w:t>)</w:t>
      </w:r>
      <w:r w:rsidRPr="006B18BF">
        <w:rPr>
          <w:rFonts w:ascii="GHEA Grapalat" w:hAnsi="GHEA Grapalat" w:cs="Sylfaen"/>
          <w:sz w:val="20"/>
          <w:lang w:val="hy-AM"/>
        </w:rPr>
        <w:t>՝</w:t>
      </w:r>
      <w:r w:rsidRPr="006B18BF">
        <w:rPr>
          <w:rFonts w:ascii="GHEA Grapalat" w:hAnsi="GHEA Grapalat" w:cs="Sylfaen"/>
          <w:sz w:val="20"/>
          <w:lang w:val="af-ZA"/>
        </w:rPr>
        <w:t xml:space="preserve"> </w:t>
      </w:r>
      <w:r w:rsidRPr="006B18BF">
        <w:rPr>
          <w:rFonts w:ascii="GHEA Grapalat" w:hAnsi="GHEA Grapalat" w:cs="Sylfaen"/>
          <w:sz w:val="20"/>
          <w:lang w:val="hy-AM"/>
        </w:rPr>
        <w:t>մինչև</w:t>
      </w:r>
      <w:r w:rsidRPr="006B18BF">
        <w:rPr>
          <w:rFonts w:ascii="GHEA Grapalat" w:hAnsi="GHEA Grapalat" w:cs="Sylfaen"/>
          <w:sz w:val="20"/>
          <w:lang w:val="af-ZA"/>
        </w:rPr>
        <w:t xml:space="preserve"> </w:t>
      </w:r>
      <w:r w:rsidRPr="006B18BF">
        <w:rPr>
          <w:rFonts w:ascii="GHEA Grapalat" w:hAnsi="GHEA Grapalat" w:cs="Sylfaen"/>
          <w:sz w:val="20"/>
          <w:lang w:val="hy-AM"/>
        </w:rPr>
        <w:t>տեղադրումը</w:t>
      </w:r>
      <w:r w:rsidRPr="006B18BF">
        <w:rPr>
          <w:rFonts w:ascii="GHEA Grapalat" w:hAnsi="GHEA Grapalat" w:cs="Sylfaen"/>
          <w:sz w:val="20"/>
          <w:lang w:val="af-ZA"/>
        </w:rPr>
        <w:t xml:space="preserve"> </w:t>
      </w:r>
      <w:r w:rsidRPr="006B18BF">
        <w:rPr>
          <w:rFonts w:ascii="GHEA Grapalat" w:hAnsi="GHEA Grapalat" w:cs="Sylfaen"/>
          <w:sz w:val="20"/>
          <w:lang w:val="hy-AM"/>
        </w:rPr>
        <w:t>(օգտագործումը) դրանց</w:t>
      </w:r>
      <w:r w:rsidRPr="006B18BF">
        <w:rPr>
          <w:rFonts w:ascii="GHEA Grapalat" w:hAnsi="GHEA Grapalat" w:cs="Sylfaen"/>
          <w:sz w:val="20"/>
          <w:lang w:val="af-ZA"/>
        </w:rPr>
        <w:t xml:space="preserve"> </w:t>
      </w:r>
      <w:r w:rsidRPr="006B18BF">
        <w:rPr>
          <w:rFonts w:ascii="GHEA Grapalat" w:hAnsi="GHEA Grapalat" w:cs="Sylfaen"/>
          <w:sz w:val="20"/>
          <w:lang w:val="hy-AM"/>
        </w:rPr>
        <w:t>տեխնիկական</w:t>
      </w:r>
      <w:r w:rsidRPr="006B18BF">
        <w:rPr>
          <w:rFonts w:ascii="GHEA Grapalat" w:hAnsi="GHEA Grapalat" w:cs="Sylfaen"/>
          <w:sz w:val="20"/>
          <w:lang w:val="af-ZA"/>
        </w:rPr>
        <w:t xml:space="preserve"> </w:t>
      </w:r>
      <w:r w:rsidRPr="006B18BF">
        <w:rPr>
          <w:rFonts w:ascii="GHEA Grapalat" w:hAnsi="GHEA Grapalat" w:cs="Sylfaen"/>
          <w:sz w:val="20"/>
          <w:lang w:val="hy-AM"/>
        </w:rPr>
        <w:t>բնութագրերը</w:t>
      </w:r>
      <w:r w:rsidRPr="006B18BF">
        <w:rPr>
          <w:rFonts w:ascii="GHEA Grapalat" w:hAnsi="GHEA Grapalat" w:cs="Sylfaen"/>
          <w:sz w:val="20"/>
          <w:lang w:val="af-ZA"/>
        </w:rPr>
        <w:t xml:space="preserve">, </w:t>
      </w:r>
      <w:r w:rsidRPr="006B18BF">
        <w:rPr>
          <w:rFonts w:ascii="GHEA Grapalat" w:hAnsi="GHEA Grapalat" w:cs="Sylfaen"/>
          <w:sz w:val="20"/>
          <w:lang w:val="hy-AM"/>
        </w:rPr>
        <w:t>ապրանքային</w:t>
      </w:r>
      <w:r w:rsidRPr="006B18BF">
        <w:rPr>
          <w:rFonts w:ascii="GHEA Grapalat" w:hAnsi="GHEA Grapalat" w:cs="Sylfaen"/>
          <w:sz w:val="20"/>
          <w:lang w:val="af-ZA"/>
        </w:rPr>
        <w:t xml:space="preserve"> </w:t>
      </w:r>
      <w:r w:rsidRPr="006B18BF">
        <w:rPr>
          <w:rFonts w:ascii="GHEA Grapalat" w:hAnsi="GHEA Grapalat" w:cs="Sylfaen"/>
          <w:sz w:val="20"/>
          <w:lang w:val="hy-AM"/>
        </w:rPr>
        <w:t>նշանները</w:t>
      </w:r>
      <w:r w:rsidRPr="006B18BF">
        <w:rPr>
          <w:rFonts w:ascii="GHEA Grapalat" w:hAnsi="GHEA Grapalat" w:cs="Sylfaen"/>
          <w:sz w:val="20"/>
          <w:lang w:val="af-ZA"/>
        </w:rPr>
        <w:t xml:space="preserve">, </w:t>
      </w:r>
      <w:r w:rsidRPr="006B18BF">
        <w:rPr>
          <w:rFonts w:ascii="GHEA Grapalat" w:hAnsi="GHEA Grapalat" w:cs="Sylfaen"/>
          <w:sz w:val="20"/>
          <w:lang w:val="hy-AM"/>
        </w:rPr>
        <w:t>ֆիրմային</w:t>
      </w:r>
      <w:r w:rsidRPr="006B18BF">
        <w:rPr>
          <w:rFonts w:ascii="GHEA Grapalat" w:hAnsi="GHEA Grapalat" w:cs="Sylfaen"/>
          <w:sz w:val="20"/>
          <w:lang w:val="af-ZA"/>
        </w:rPr>
        <w:t xml:space="preserve"> </w:t>
      </w:r>
      <w:r w:rsidRPr="006B18BF">
        <w:rPr>
          <w:rFonts w:ascii="GHEA Grapalat" w:hAnsi="GHEA Grapalat" w:cs="Sylfaen"/>
          <w:sz w:val="20"/>
          <w:lang w:val="hy-AM"/>
        </w:rPr>
        <w:t>անվանումները</w:t>
      </w:r>
      <w:r w:rsidRPr="006B18BF">
        <w:rPr>
          <w:rFonts w:ascii="GHEA Grapalat" w:hAnsi="GHEA Grapalat" w:cs="Sylfaen"/>
          <w:sz w:val="20"/>
          <w:lang w:val="af-ZA"/>
        </w:rPr>
        <w:t xml:space="preserve">, </w:t>
      </w:r>
      <w:r w:rsidRPr="006B18BF">
        <w:rPr>
          <w:rFonts w:ascii="GHEA Grapalat" w:hAnsi="GHEA Grapalat" w:cs="Sylfaen"/>
          <w:sz w:val="20"/>
          <w:lang w:val="hy-AM"/>
        </w:rPr>
        <w:t>մակնիշները</w:t>
      </w:r>
      <w:r w:rsidRPr="006B18BF">
        <w:rPr>
          <w:rFonts w:ascii="GHEA Grapalat" w:hAnsi="GHEA Grapalat" w:cs="Sylfaen"/>
          <w:sz w:val="20"/>
          <w:lang w:val="af-ZA"/>
        </w:rPr>
        <w:t xml:space="preserve"> </w:t>
      </w:r>
      <w:r w:rsidRPr="006B18BF">
        <w:rPr>
          <w:rFonts w:ascii="GHEA Grapalat" w:hAnsi="GHEA Grapalat" w:cs="Sylfaen"/>
          <w:sz w:val="20"/>
          <w:lang w:val="hy-AM"/>
        </w:rPr>
        <w:t>և</w:t>
      </w:r>
      <w:r w:rsidRPr="006B18BF">
        <w:rPr>
          <w:rFonts w:ascii="GHEA Grapalat" w:hAnsi="GHEA Grapalat" w:cs="Sylfaen"/>
          <w:sz w:val="20"/>
          <w:lang w:val="af-ZA"/>
        </w:rPr>
        <w:t xml:space="preserve"> </w:t>
      </w:r>
      <w:r w:rsidRPr="006B18BF">
        <w:rPr>
          <w:rFonts w:ascii="GHEA Grapalat" w:hAnsi="GHEA Grapalat" w:cs="Sylfaen"/>
          <w:sz w:val="20"/>
          <w:lang w:val="hy-AM"/>
        </w:rPr>
        <w:t>երաշխիքային</w:t>
      </w:r>
      <w:r w:rsidRPr="006B18BF">
        <w:rPr>
          <w:rFonts w:ascii="GHEA Grapalat" w:hAnsi="GHEA Grapalat" w:cs="Sylfaen"/>
          <w:sz w:val="20"/>
          <w:lang w:val="af-ZA"/>
        </w:rPr>
        <w:t xml:space="preserve"> </w:t>
      </w:r>
      <w:r w:rsidRPr="006B18BF">
        <w:rPr>
          <w:rFonts w:ascii="GHEA Grapalat" w:hAnsi="GHEA Grapalat" w:cs="Sylfaen"/>
          <w:sz w:val="20"/>
          <w:lang w:val="hy-AM"/>
        </w:rPr>
        <w:t>ժամկետները</w:t>
      </w:r>
      <w:r w:rsidRPr="006B18BF">
        <w:rPr>
          <w:rFonts w:ascii="GHEA Grapalat" w:hAnsi="GHEA Grapalat" w:cs="Sylfaen"/>
          <w:sz w:val="20"/>
          <w:lang w:val="af-ZA"/>
        </w:rPr>
        <w:t xml:space="preserve"> </w:t>
      </w:r>
      <w:r w:rsidRPr="006B18BF">
        <w:rPr>
          <w:rFonts w:ascii="GHEA Grapalat" w:hAnsi="GHEA Grapalat" w:cs="Sylfaen"/>
          <w:sz w:val="20"/>
          <w:lang w:val="hy-AM"/>
        </w:rPr>
        <w:t>նախապես</w:t>
      </w:r>
      <w:r w:rsidRPr="006B18BF">
        <w:rPr>
          <w:rFonts w:ascii="GHEA Grapalat" w:hAnsi="GHEA Grapalat" w:cs="Sylfaen"/>
          <w:sz w:val="20"/>
          <w:lang w:val="af-ZA"/>
        </w:rPr>
        <w:t xml:space="preserve"> </w:t>
      </w:r>
      <w:r w:rsidRPr="006B18BF">
        <w:rPr>
          <w:rFonts w:ascii="GHEA Grapalat" w:hAnsi="GHEA Grapalat" w:cs="Sylfaen"/>
          <w:sz w:val="20"/>
          <w:lang w:val="hy-AM"/>
        </w:rPr>
        <w:t>գրավոր համաձայնեցնելով</w:t>
      </w:r>
      <w:r w:rsidRPr="006B18BF">
        <w:rPr>
          <w:rFonts w:ascii="GHEA Grapalat" w:hAnsi="GHEA Grapalat" w:cs="Sylfaen"/>
          <w:sz w:val="20"/>
          <w:lang w:val="af-ZA"/>
        </w:rPr>
        <w:t xml:space="preserve"> </w:t>
      </w:r>
      <w:r w:rsidRPr="006B18BF">
        <w:rPr>
          <w:rFonts w:ascii="GHEA Grapalat" w:hAnsi="GHEA Grapalat" w:cs="Sylfaen"/>
          <w:sz w:val="20"/>
          <w:lang w:val="hy-AM"/>
        </w:rPr>
        <w:t>պատվիրատուի</w:t>
      </w:r>
      <w:r w:rsidRPr="006B18BF">
        <w:rPr>
          <w:rFonts w:ascii="GHEA Grapalat" w:hAnsi="GHEA Grapalat" w:cs="Sylfaen"/>
          <w:sz w:val="20"/>
          <w:lang w:val="af-ZA"/>
        </w:rPr>
        <w:t xml:space="preserve"> </w:t>
      </w:r>
      <w:r w:rsidRPr="006B18BF">
        <w:rPr>
          <w:rFonts w:ascii="GHEA Grapalat" w:hAnsi="GHEA Grapalat" w:cs="Sylfaen"/>
          <w:sz w:val="20"/>
          <w:lang w:val="hy-AM"/>
        </w:rPr>
        <w:t>հետ</w:t>
      </w:r>
      <w:r w:rsidRPr="006B18BF">
        <w:rPr>
          <w:rFonts w:ascii="GHEA Grapalat" w:hAnsi="GHEA Grapalat" w:cs="Sylfaen"/>
          <w:sz w:val="20"/>
          <w:lang w:val="af-ZA"/>
        </w:rPr>
        <w:t xml:space="preserve">: </w:t>
      </w:r>
    </w:p>
    <w:p w14:paraId="6D3963DB" w14:textId="77777777" w:rsidR="000920DE" w:rsidRPr="006B18BF" w:rsidRDefault="000920DE" w:rsidP="000920DE">
      <w:pPr>
        <w:tabs>
          <w:tab w:val="left" w:pos="1276"/>
        </w:tabs>
        <w:ind w:firstLine="720"/>
        <w:jc w:val="both"/>
        <w:rPr>
          <w:del w:id="14" w:author="Sergey Shahnazaryan" w:date="2024-02-09T13:52:00Z"/>
          <w:rFonts w:ascii="GHEA Grapalat" w:hAnsi="GHEA Grapalat"/>
          <w:sz w:val="20"/>
          <w:szCs w:val="20"/>
          <w:lang w:val="es-ES"/>
        </w:rPr>
      </w:pPr>
    </w:p>
    <w:p w14:paraId="4DB8B953"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 xml:space="preserve">3.4.4 </w:t>
      </w:r>
      <w:r w:rsidRPr="006B18BF">
        <w:rPr>
          <w:rFonts w:ascii="GHEA Grapalat" w:hAnsi="GHEA Grapalat"/>
          <w:sz w:val="20"/>
          <w:szCs w:val="20"/>
          <w:lang w:val="es-ES"/>
        </w:rPr>
        <w:tab/>
      </w:r>
      <w:r w:rsidRPr="006B18BF">
        <w:rPr>
          <w:rFonts w:ascii="GHEA Grapalat" w:hAnsi="GHEA Grapalat" w:cs="Sylfaen"/>
          <w:sz w:val="20"/>
          <w:szCs w:val="20"/>
          <w:lang w:val="pt-BR"/>
        </w:rPr>
        <w:t>Աշխատանքի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հանձնելիս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նրան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հայտնել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այն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կանոնների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մասին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որոնց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պահպանումն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անհրաժեշտ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է</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արդյունավետ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անվտանգ</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օգտագործման</w:t>
      </w:r>
      <w:r w:rsidRPr="006B18BF">
        <w:rPr>
          <w:rFonts w:ascii="GHEA Grapalat" w:hAnsi="GHEA Grapalat" w:cs="Times Armenian"/>
          <w:sz w:val="20"/>
          <w:szCs w:val="20"/>
          <w:lang w:val="es-ES"/>
        </w:rPr>
        <w:t xml:space="preserve"> (</w:t>
      </w:r>
      <w:r w:rsidRPr="006B18BF">
        <w:rPr>
          <w:rFonts w:ascii="GHEA Grapalat" w:hAnsi="GHEA Grapalat" w:cs="Times Armenian"/>
          <w:sz w:val="20"/>
          <w:szCs w:val="20"/>
          <w:lang w:val="hy-AM"/>
        </w:rPr>
        <w:t>շահագործման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ինչպես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տեղեկություններ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հաղորդել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այդ</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պահանջները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կանոնները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չպահպանելու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հնարավոր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հետևանքների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մասին</w:t>
      </w:r>
      <w:r w:rsidRPr="006B18BF">
        <w:rPr>
          <w:rFonts w:ascii="GHEA Grapalat" w:hAnsi="GHEA Grapalat" w:cs="Tahoma"/>
          <w:sz w:val="20"/>
          <w:szCs w:val="20"/>
          <w:lang w:val="es-ES"/>
        </w:rPr>
        <w:t>։</w:t>
      </w:r>
    </w:p>
    <w:p w14:paraId="42AA8D3A" w14:textId="77777777" w:rsidR="000920DE" w:rsidRPr="006B18BF" w:rsidRDefault="000920DE" w:rsidP="000920DE">
      <w:pPr>
        <w:tabs>
          <w:tab w:val="left" w:pos="1276"/>
        </w:tabs>
        <w:ind w:firstLine="720"/>
        <w:jc w:val="both"/>
        <w:rPr>
          <w:rFonts w:ascii="GHEA Grapalat" w:hAnsi="GHEA Grapalat" w:cs="Times Armenian"/>
          <w:sz w:val="20"/>
          <w:szCs w:val="20"/>
          <w:lang w:val="es-ES"/>
        </w:rPr>
      </w:pPr>
      <w:r w:rsidRPr="006B18BF">
        <w:rPr>
          <w:rFonts w:ascii="GHEA Grapalat" w:hAnsi="GHEA Grapalat"/>
          <w:sz w:val="20"/>
          <w:szCs w:val="20"/>
          <w:lang w:val="es-ES"/>
        </w:rPr>
        <w:lastRenderedPageBreak/>
        <w:t>3.4.5</w:t>
      </w:r>
      <w:r w:rsidRPr="006B18BF">
        <w:rPr>
          <w:rFonts w:ascii="GHEA Grapalat" w:hAnsi="GHEA Grapalat"/>
          <w:sz w:val="20"/>
          <w:szCs w:val="20"/>
          <w:lang w:val="es-ES"/>
        </w:rPr>
        <w:tab/>
        <w:t xml:space="preserve"> Պ</w:t>
      </w:r>
      <w:r w:rsidRPr="006B18BF">
        <w:rPr>
          <w:rFonts w:ascii="GHEA Grapalat" w:hAnsi="GHEA Grapalat" w:cs="Sylfaen"/>
          <w:sz w:val="20"/>
          <w:szCs w:val="20"/>
          <w:lang w:val="pt-BR"/>
        </w:rPr>
        <w:t>այմանագրի</w:t>
      </w:r>
      <w:r w:rsidRPr="006B18BF">
        <w:rPr>
          <w:rFonts w:ascii="GHEA Grapalat" w:hAnsi="GHEA Grapalat" w:cs="Times Armenian"/>
          <w:sz w:val="20"/>
          <w:szCs w:val="20"/>
          <w:lang w:val="es-ES"/>
        </w:rPr>
        <w:t xml:space="preserve"> 1.3 </w:t>
      </w:r>
      <w:r w:rsidRPr="006B18BF">
        <w:rPr>
          <w:rFonts w:ascii="GHEA Grapalat" w:hAnsi="GHEA Grapalat" w:cs="Sylfaen"/>
          <w:sz w:val="20"/>
          <w:szCs w:val="20"/>
          <w:lang w:val="pt-BR"/>
        </w:rPr>
        <w:t>կետում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նշված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ներառյալ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օրացուցային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գրաֆիկը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խախտելու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նոր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սահմանվելու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ապահովել</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կատարումը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սահմանված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ժամկետում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յուրաքանչյուր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ուշացված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օրվա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համար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վճարել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6.2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տույժը</w:t>
      </w:r>
      <w:r w:rsidRPr="006B18BF">
        <w:rPr>
          <w:rFonts w:ascii="GHEA Grapalat" w:hAnsi="GHEA Grapalat" w:cs="Tahoma"/>
          <w:sz w:val="20"/>
          <w:szCs w:val="20"/>
          <w:lang w:val="es-ES"/>
        </w:rPr>
        <w:t>։</w:t>
      </w:r>
    </w:p>
    <w:p w14:paraId="23F8CF60"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3.4.6</w:t>
      </w:r>
      <w:r w:rsidRPr="006B18BF">
        <w:rPr>
          <w:rFonts w:ascii="GHEA Grapalat" w:hAnsi="GHEA Grapalat"/>
          <w:sz w:val="20"/>
          <w:szCs w:val="20"/>
          <w:lang w:val="es-ES"/>
        </w:rPr>
        <w:tab/>
        <w:t>Պ</w:t>
      </w:r>
      <w:r w:rsidRPr="006B18BF">
        <w:rPr>
          <w:rFonts w:ascii="GHEA Grapalat" w:hAnsi="GHEA Grapalat" w:cs="Sylfaen"/>
          <w:sz w:val="20"/>
          <w:szCs w:val="20"/>
          <w:lang w:val="pt-BR"/>
        </w:rPr>
        <w:t>այմանագրի</w:t>
      </w:r>
      <w:r w:rsidRPr="006B18BF">
        <w:rPr>
          <w:rFonts w:ascii="GHEA Grapalat" w:hAnsi="GHEA Grapalat" w:cs="Times Armenian"/>
          <w:sz w:val="20"/>
          <w:szCs w:val="20"/>
          <w:lang w:val="es-ES"/>
        </w:rPr>
        <w:t xml:space="preserve"> 3.1.4 </w:t>
      </w:r>
      <w:r w:rsidRPr="006B18BF">
        <w:rPr>
          <w:rFonts w:ascii="GHEA Grapalat" w:hAnsi="GHEA Grapalat" w:cs="Sylfaen"/>
          <w:sz w:val="20"/>
          <w:szCs w:val="20"/>
          <w:lang w:val="pt-BR"/>
        </w:rPr>
        <w:t>կետով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հիմքերով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պայմանագրի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լուծման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հատուցել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պատճառված</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վնասները</w:t>
      </w:r>
      <w:r w:rsidRPr="006B18BF">
        <w:rPr>
          <w:rFonts w:ascii="GHEA Grapalat" w:hAnsi="GHEA Grapalat" w:cs="Sylfae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Sylfaen"/>
          <w:sz w:val="20"/>
          <w:szCs w:val="20"/>
          <w:lang w:val="es-ES"/>
        </w:rPr>
        <w:t xml:space="preserve"> </w:t>
      </w:r>
      <w:r w:rsidRPr="006B18BF">
        <w:rPr>
          <w:rFonts w:ascii="GHEA Grapalat" w:hAnsi="GHEA Grapalat" w:cs="Sylfaen"/>
          <w:sz w:val="20"/>
          <w:szCs w:val="20"/>
          <w:lang w:val="pt-BR"/>
        </w:rPr>
        <w:t>վճարել</w:t>
      </w:r>
      <w:r w:rsidRPr="006B18BF">
        <w:rPr>
          <w:rFonts w:ascii="GHEA Grapalat" w:hAnsi="GHEA Grapalat" w:cs="Sylfaen"/>
          <w:sz w:val="20"/>
          <w:szCs w:val="20"/>
          <w:lang w:val="es-ES"/>
        </w:rPr>
        <w:t xml:space="preserve"> 6.3 </w:t>
      </w:r>
      <w:r w:rsidRPr="006B18BF">
        <w:rPr>
          <w:rFonts w:ascii="GHEA Grapalat" w:hAnsi="GHEA Grapalat" w:cs="Sylfaen"/>
          <w:sz w:val="20"/>
          <w:szCs w:val="20"/>
          <w:lang w:val="pt-BR"/>
        </w:rPr>
        <w:t>կետով</w:t>
      </w:r>
      <w:r w:rsidRPr="006B18BF">
        <w:rPr>
          <w:rFonts w:ascii="GHEA Grapalat" w:hAnsi="GHEA Grapalat" w:cs="Sylfaen"/>
          <w:sz w:val="20"/>
          <w:szCs w:val="20"/>
          <w:lang w:val="es-ES"/>
        </w:rPr>
        <w:t xml:space="preserve"> </w:t>
      </w:r>
      <w:r w:rsidRPr="006B18BF">
        <w:rPr>
          <w:rFonts w:ascii="GHEA Grapalat" w:hAnsi="GHEA Grapalat" w:cs="Sylfaen"/>
          <w:sz w:val="20"/>
          <w:szCs w:val="20"/>
          <w:lang w:val="pt-BR"/>
        </w:rPr>
        <w:t>նախատեսված</w:t>
      </w:r>
      <w:r w:rsidRPr="006B18BF">
        <w:rPr>
          <w:rFonts w:ascii="GHEA Grapalat" w:hAnsi="GHEA Grapalat" w:cs="Sylfaen"/>
          <w:sz w:val="20"/>
          <w:szCs w:val="20"/>
          <w:lang w:val="es-ES"/>
        </w:rPr>
        <w:t xml:space="preserve"> </w:t>
      </w:r>
      <w:r w:rsidRPr="006B18BF">
        <w:rPr>
          <w:rFonts w:ascii="GHEA Grapalat" w:hAnsi="GHEA Grapalat" w:cs="Sylfaen"/>
          <w:sz w:val="20"/>
          <w:szCs w:val="20"/>
          <w:lang w:val="pt-BR"/>
        </w:rPr>
        <w:t>տուգանքը</w:t>
      </w:r>
      <w:r w:rsidRPr="006B18BF">
        <w:rPr>
          <w:rFonts w:ascii="GHEA Grapalat" w:hAnsi="GHEA Grapalat" w:cs="Tahoma"/>
          <w:sz w:val="20"/>
          <w:szCs w:val="20"/>
          <w:lang w:val="es-ES"/>
        </w:rPr>
        <w:t>։</w:t>
      </w:r>
    </w:p>
    <w:p w14:paraId="1B385F88"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 xml:space="preserve">3.4.7 </w:t>
      </w:r>
      <w:r w:rsidRPr="006B18BF">
        <w:rPr>
          <w:rFonts w:ascii="GHEA Grapalat" w:hAnsi="GHEA Grapalat"/>
          <w:sz w:val="20"/>
          <w:szCs w:val="20"/>
          <w:lang w:val="es-ES"/>
        </w:rPr>
        <w:tab/>
      </w:r>
      <w:r w:rsidRPr="006B18BF">
        <w:rPr>
          <w:rFonts w:ascii="GHEA Grapalat" w:hAnsi="GHEA Grapalat" w:cs="Sylfaen"/>
          <w:sz w:val="20"/>
          <w:szCs w:val="20"/>
          <w:lang w:val="pt-BR"/>
        </w:rPr>
        <w:t>Շինարարության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օբյեկտի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կոնսերվացման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անհրաժեշտության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ծագման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իր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միջոցներով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կատարել</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pt-BR"/>
        </w:rPr>
        <w:t>շխատանքը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դադարեցնելու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և</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շինարարությունը</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կոնսերվացնելու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անհրաժեշտությունից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բխող</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ողջամիտ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ծախսերը</w:t>
      </w:r>
      <w:r w:rsidRPr="006B18BF">
        <w:rPr>
          <w:rFonts w:ascii="GHEA Grapalat" w:hAnsi="GHEA Grapalat" w:cs="Tahoma"/>
          <w:sz w:val="20"/>
          <w:szCs w:val="20"/>
          <w:lang w:val="es-ES"/>
        </w:rPr>
        <w:t>։</w:t>
      </w:r>
    </w:p>
    <w:p w14:paraId="5CB5AD16" w14:textId="77777777"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sz w:val="20"/>
          <w:szCs w:val="20"/>
          <w:lang w:val="es-ES"/>
        </w:rPr>
        <w:t xml:space="preserve">3.4.8 </w:t>
      </w:r>
      <w:r w:rsidRPr="006B18BF">
        <w:rPr>
          <w:rFonts w:ascii="GHEA Grapalat" w:hAnsi="GHEA Grapalat" w:cs="Sylfaen"/>
          <w:sz w:val="20"/>
          <w:szCs w:val="20"/>
          <w:lang w:val="hy-AM"/>
        </w:rPr>
        <w:t>Եթե</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շինարարական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ծրագրերի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կատարման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արդյունքի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դրա</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առանձին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բաղադրիչի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սահմանված</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երաշխիքային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ժամկետի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ընթացքում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հայտ</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Arial"/>
          <w:sz w:val="20"/>
          <w:szCs w:val="20"/>
          <w:lang w:val="hy-AM"/>
        </w:rPr>
        <w:t xml:space="preserve"> </w:t>
      </w:r>
      <w:r w:rsidRPr="006B18BF">
        <w:rPr>
          <w:rFonts w:ascii="GHEA Grapalat" w:hAnsi="GHEA Grapalat" w:cs="Arial"/>
          <w:sz w:val="20"/>
          <w:szCs w:val="20"/>
        </w:rPr>
        <w:t>եկել</w:t>
      </w:r>
      <w:r w:rsidRPr="006B18BF">
        <w:rPr>
          <w:rFonts w:ascii="GHEA Grapalat" w:hAnsi="GHEA Grapalat"/>
          <w:sz w:val="20"/>
          <w:szCs w:val="20"/>
          <w:lang w:val="hy-AM"/>
        </w:rPr>
        <w:t xml:space="preserve"> </w:t>
      </w:r>
      <w:r w:rsidRPr="006B18BF">
        <w:rPr>
          <w:rFonts w:ascii="GHEA Grapalat" w:hAnsi="GHEA Grapalat"/>
          <w:sz w:val="20"/>
          <w:szCs w:val="20"/>
        </w:rPr>
        <w:t>կատարված</w:t>
      </w:r>
      <w:r w:rsidRPr="006B18BF">
        <w:rPr>
          <w:rFonts w:ascii="GHEA Grapalat" w:hAnsi="GHEA Grapalat"/>
          <w:sz w:val="20"/>
          <w:szCs w:val="20"/>
          <w:lang w:val="es-ES"/>
        </w:rPr>
        <w:t xml:space="preserve"> </w:t>
      </w:r>
      <w:r w:rsidRPr="006B18BF">
        <w:rPr>
          <w:rFonts w:ascii="GHEA Grapalat" w:hAnsi="GHEA Grapalat"/>
          <w:sz w:val="20"/>
          <w:szCs w:val="20"/>
        </w:rPr>
        <w:t>աշխատանքի</w:t>
      </w:r>
      <w:r w:rsidRPr="006B18BF">
        <w:rPr>
          <w:rFonts w:ascii="GHEA Grapalat" w:hAnsi="GHEA Grapalat"/>
          <w:sz w:val="20"/>
          <w:szCs w:val="20"/>
          <w:lang w:val="es-ES"/>
        </w:rPr>
        <w:t xml:space="preserve"> </w:t>
      </w:r>
      <w:r w:rsidRPr="006B18BF">
        <w:rPr>
          <w:rFonts w:ascii="GHEA Grapalat" w:hAnsi="GHEA Grapalat" w:cs="Sylfaen"/>
          <w:sz w:val="20"/>
          <w:szCs w:val="20"/>
          <w:lang w:val="hy-AM"/>
        </w:rPr>
        <w:t>թերություններ</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ապա</w:t>
      </w:r>
      <w:r w:rsidRPr="006B18BF">
        <w:rPr>
          <w:rFonts w:ascii="GHEA Grapalat" w:hAnsi="GHEA Grapalat" w:cs="Arial"/>
          <w:sz w:val="20"/>
          <w:szCs w:val="20"/>
          <w:lang w:val="hy-AM"/>
        </w:rPr>
        <w:t xml:space="preserve"> </w:t>
      </w:r>
      <w:r w:rsidRPr="006B18BF">
        <w:rPr>
          <w:rFonts w:ascii="GHEA Grapalat" w:hAnsi="GHEA Grapalat" w:cs="Sylfaen"/>
          <w:sz w:val="20"/>
          <w:szCs w:val="20"/>
        </w:rPr>
        <w:t>Կ</w:t>
      </w:r>
      <w:r w:rsidRPr="006B18BF">
        <w:rPr>
          <w:rFonts w:ascii="GHEA Grapalat" w:hAnsi="GHEA Grapalat" w:cs="Sylfaen"/>
          <w:sz w:val="20"/>
          <w:szCs w:val="20"/>
          <w:lang w:val="hy-AM"/>
        </w:rPr>
        <w:t>ապալառուն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պարտավոր</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իր</w:t>
      </w:r>
      <w:r w:rsidRPr="006B18BF">
        <w:rPr>
          <w:rFonts w:ascii="GHEA Grapalat" w:hAnsi="GHEA Grapalat" w:cs="Arial"/>
          <w:sz w:val="20"/>
          <w:szCs w:val="20"/>
          <w:lang w:val="hy-AM"/>
        </w:rPr>
        <w:t xml:space="preserve"> միջոցների </w:t>
      </w:r>
      <w:r w:rsidRPr="006B18BF">
        <w:rPr>
          <w:rFonts w:ascii="GHEA Grapalat" w:hAnsi="GHEA Grapalat" w:cs="Sylfaen"/>
          <w:sz w:val="20"/>
          <w:szCs w:val="20"/>
          <w:lang w:val="hy-AM"/>
        </w:rPr>
        <w:t>հաշվին</w:t>
      </w:r>
      <w:r w:rsidRPr="006B18BF">
        <w:rPr>
          <w:rFonts w:ascii="GHEA Grapalat" w:hAnsi="GHEA Grapalat" w:cs="Arial"/>
          <w:sz w:val="20"/>
          <w:szCs w:val="20"/>
          <w:lang w:val="hy-AM"/>
        </w:rPr>
        <w:t xml:space="preserve">, </w:t>
      </w:r>
      <w:r w:rsidRPr="006B18BF">
        <w:rPr>
          <w:rFonts w:ascii="GHEA Grapalat" w:hAnsi="GHEA Grapalat" w:cs="Sylfaen"/>
          <w:sz w:val="20"/>
          <w:szCs w:val="20"/>
        </w:rPr>
        <w:t>Պ</w:t>
      </w:r>
      <w:r w:rsidRPr="006B18BF">
        <w:rPr>
          <w:rFonts w:ascii="GHEA Grapalat" w:hAnsi="GHEA Grapalat" w:cs="Sylfaen"/>
          <w:sz w:val="20"/>
          <w:szCs w:val="20"/>
          <w:lang w:val="hy-AM"/>
        </w:rPr>
        <w:t>ատվիրատուի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կողմից</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սահմանված</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ողջամիտ</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ժամկետում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վերացնել</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թերությունները</w:t>
      </w:r>
      <w:r w:rsidRPr="006B18BF">
        <w:rPr>
          <w:rFonts w:ascii="GHEA Grapalat" w:hAnsi="GHEA Grapalat" w:cs="Tahoma"/>
          <w:sz w:val="20"/>
          <w:szCs w:val="20"/>
          <w:lang w:val="hy-AM"/>
        </w:rPr>
        <w:t>։</w:t>
      </w:r>
      <w:r w:rsidRPr="006B18BF">
        <w:rPr>
          <w:rFonts w:ascii="GHEA Grapalat" w:hAnsi="GHEA Grapalat"/>
          <w:sz w:val="20"/>
          <w:szCs w:val="20"/>
          <w:lang w:val="hy-AM"/>
        </w:rPr>
        <w:t xml:space="preserve"> </w:t>
      </w:r>
    </w:p>
    <w:p w14:paraId="40BE062D" w14:textId="477F0E49" w:rsidR="000920DE" w:rsidRPr="006B18BF" w:rsidRDefault="000920DE" w:rsidP="000920DE">
      <w:pPr>
        <w:tabs>
          <w:tab w:val="left" w:pos="1276"/>
        </w:tabs>
        <w:ind w:firstLine="720"/>
        <w:jc w:val="both"/>
        <w:rPr>
          <w:rFonts w:ascii="GHEA Grapalat" w:hAnsi="GHEA Grapalat" w:cs="Times Armenian"/>
          <w:sz w:val="20"/>
          <w:szCs w:val="20"/>
          <w:lang w:val="hy-AM"/>
        </w:rPr>
      </w:pPr>
      <w:r w:rsidRPr="006B18BF">
        <w:rPr>
          <w:rFonts w:ascii="GHEA Grapalat" w:hAnsi="GHEA Grapalat"/>
          <w:sz w:val="20"/>
          <w:szCs w:val="20"/>
          <w:lang w:val="es-ES"/>
        </w:rPr>
        <w:t>3.4.9 Պ</w:t>
      </w:r>
      <w:r w:rsidRPr="006B18BF">
        <w:rPr>
          <w:rFonts w:ascii="GHEA Grapalat" w:hAnsi="GHEA Grapalat" w:cs="Sylfaen"/>
          <w:sz w:val="20"/>
          <w:szCs w:val="20"/>
          <w:lang w:val="hy-AM"/>
        </w:rPr>
        <w:t>այմանագրով</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երաշխիքային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ժամկետ</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սահմանվում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Պատվիրատուի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կողմից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ողջ</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ծավալով</w:t>
      </w:r>
      <w:r w:rsidRPr="006B18BF">
        <w:rPr>
          <w:rFonts w:ascii="GHEA Grapalat" w:hAnsi="GHEA Grapalat" w:cs="Times Armenian"/>
          <w:sz w:val="20"/>
          <w:szCs w:val="20"/>
          <w:lang w:val="es-ES"/>
        </w:rPr>
        <w:t xml:space="preserve"> Ա</w:t>
      </w:r>
      <w:r w:rsidRPr="006B18BF">
        <w:rPr>
          <w:rFonts w:ascii="GHEA Grapalat" w:hAnsi="GHEA Grapalat" w:cs="Sylfaen"/>
          <w:sz w:val="20"/>
          <w:szCs w:val="20"/>
          <w:lang w:val="hy-AM"/>
        </w:rPr>
        <w:t>շխատանքն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ընդունվելու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օրվան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հաջորդող</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օրվանից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hy-AM"/>
        </w:rPr>
        <w:t>հաշված</w:t>
      </w:r>
      <w:r w:rsidRPr="006B18BF">
        <w:rPr>
          <w:rFonts w:ascii="GHEA Grapalat" w:hAnsi="GHEA Grapalat" w:cs="Sylfaen"/>
          <w:sz w:val="20"/>
          <w:szCs w:val="20"/>
          <w:lang w:val="es-ES"/>
        </w:rPr>
        <w:t xml:space="preserve"> </w:t>
      </w:r>
      <w:r w:rsidR="00371DFB" w:rsidRPr="006B18BF">
        <w:rPr>
          <w:rFonts w:ascii="GHEA Grapalat" w:hAnsi="GHEA Grapalat" w:cs="Sylfaen"/>
          <w:sz w:val="20"/>
          <w:szCs w:val="20"/>
          <w:lang w:val="hy-AM"/>
        </w:rPr>
        <w:t>365 օրացուցային</w:t>
      </w:r>
      <w:r w:rsidRPr="006B18BF">
        <w:rPr>
          <w:rFonts w:ascii="GHEA Grapalat" w:hAnsi="GHEA Grapalat" w:cs="Sylfaen"/>
          <w:sz w:val="20"/>
          <w:szCs w:val="20"/>
          <w:lang w:val="es-ES"/>
        </w:rPr>
        <w:t xml:space="preserve"> </w:t>
      </w:r>
      <w:r w:rsidRPr="006B18BF">
        <w:rPr>
          <w:rFonts w:ascii="GHEA Grapalat" w:hAnsi="GHEA Grapalat" w:cs="Sylfaen"/>
          <w:sz w:val="20"/>
          <w:szCs w:val="20"/>
          <w:lang w:val="hy-AM"/>
        </w:rPr>
        <w:t xml:space="preserve">օր։ Եթե երաշխիքային ժամկետի ընթացքում ի հայտ են եկել </w:t>
      </w:r>
      <w:r w:rsidRPr="006B18BF">
        <w:rPr>
          <w:rFonts w:ascii="GHEA Grapalat" w:hAnsi="GHEA Grapalat"/>
          <w:sz w:val="20"/>
          <w:szCs w:val="20"/>
          <w:lang w:val="hy-AM"/>
        </w:rPr>
        <w:t xml:space="preserve">կատարված Աշխատանքի </w:t>
      </w:r>
      <w:r w:rsidRPr="006B18BF">
        <w:rPr>
          <w:rFonts w:ascii="GHEA Grapalat" w:hAnsi="GHEA Grapalat" w:cs="Sylfaen"/>
          <w:sz w:val="20"/>
          <w:szCs w:val="20"/>
          <w:lang w:val="hy-AM"/>
        </w:rPr>
        <w:t>թերություններ, ապա Կապալառուն պարտավոր է իր միջոցների հաշվին, Պատվիրատուի կողմից սահմանված ողջամիտ ժամկետում վերացնել թերությունները:</w:t>
      </w:r>
      <w:r w:rsidRPr="006B18BF">
        <w:rPr>
          <w:rStyle w:val="FootnoteReference"/>
          <w:rFonts w:ascii="GHEA Grapalat" w:hAnsi="GHEA Grapalat" w:cs="Sylfaen"/>
          <w:sz w:val="20"/>
          <w:szCs w:val="20"/>
          <w:lang w:val="hy-AM"/>
        </w:rPr>
        <w:footnoteReference w:id="8"/>
      </w:r>
    </w:p>
    <w:p w14:paraId="71046C65" w14:textId="0858E14F" w:rsidR="000920DE" w:rsidRPr="006B18BF" w:rsidRDefault="000920DE" w:rsidP="000920DE">
      <w:pPr>
        <w:tabs>
          <w:tab w:val="left" w:pos="1276"/>
        </w:tabs>
        <w:ind w:firstLine="720"/>
        <w:jc w:val="both"/>
        <w:rPr>
          <w:rFonts w:ascii="GHEA Grapalat" w:hAnsi="GHEA Grapalat"/>
          <w:sz w:val="20"/>
          <w:szCs w:val="20"/>
          <w:lang w:val="es-ES"/>
        </w:rPr>
      </w:pPr>
      <w:r w:rsidRPr="006B18BF">
        <w:rPr>
          <w:rFonts w:ascii="GHEA Grapalat" w:hAnsi="GHEA Grapalat" w:cs="Times Armenian"/>
          <w:sz w:val="20"/>
          <w:szCs w:val="20"/>
          <w:lang w:val="es-ES"/>
        </w:rPr>
        <w:t>3.4.</w:t>
      </w:r>
      <w:r w:rsidR="00371DFB">
        <w:rPr>
          <w:rFonts w:ascii="GHEA Grapalat" w:hAnsi="GHEA Grapalat" w:cs="Times Armenian"/>
          <w:sz w:val="20"/>
          <w:szCs w:val="20"/>
          <w:lang w:val="hy-AM"/>
        </w:rPr>
        <w:t>10</w:t>
      </w:r>
      <w:r w:rsidRPr="006B18BF">
        <w:rPr>
          <w:rFonts w:ascii="GHEA Grapalat" w:hAnsi="GHEA Grapalat" w:cs="Times Armenian"/>
          <w:sz w:val="20"/>
          <w:szCs w:val="20"/>
          <w:lang w:val="es-ES"/>
        </w:rPr>
        <w:t xml:space="preserve"> Որակավորման և պ</w:t>
      </w:r>
      <w:r w:rsidRPr="006B18BF">
        <w:rPr>
          <w:rFonts w:ascii="GHEA Grapalat" w:hAnsi="GHEA Grapalat" w:cs="Sylfaen"/>
          <w:sz w:val="20"/>
          <w:szCs w:val="20"/>
          <w:lang w:val="pt-BR"/>
        </w:rPr>
        <w:t>այմանագրի</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կատարման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ապահովման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գործողության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ընթացքում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լուծարման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կամ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սնանկացման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գործընթաց</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սկսելու</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դեպքում</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դրա</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մասին</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նախապես</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գրավոր</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տեղեկացնել</w:t>
      </w:r>
      <w:r w:rsidRPr="006B18BF">
        <w:rPr>
          <w:rFonts w:ascii="GHEA Grapalat" w:hAnsi="GHEA Grapalat" w:cs="Times Armenian"/>
          <w:sz w:val="20"/>
          <w:szCs w:val="20"/>
          <w:lang w:val="es-ES"/>
        </w:rPr>
        <w:t xml:space="preserve"> </w:t>
      </w:r>
      <w:r w:rsidRPr="006B18BF">
        <w:rPr>
          <w:rFonts w:ascii="GHEA Grapalat" w:hAnsi="GHEA Grapalat" w:cs="Sylfaen"/>
          <w:sz w:val="20"/>
          <w:szCs w:val="20"/>
          <w:lang w:val="pt-BR"/>
        </w:rPr>
        <w:t>Պատվիրատուին</w:t>
      </w:r>
      <w:r w:rsidRPr="006B18BF">
        <w:rPr>
          <w:rFonts w:ascii="GHEA Grapalat" w:hAnsi="GHEA Grapalat" w:cs="Tahoma"/>
          <w:sz w:val="20"/>
          <w:szCs w:val="20"/>
          <w:lang w:val="es-ES"/>
        </w:rPr>
        <w:t>։</w:t>
      </w:r>
    </w:p>
    <w:p w14:paraId="51BF51A1" w14:textId="77777777" w:rsidR="000920DE" w:rsidRPr="006B18BF" w:rsidRDefault="000920DE" w:rsidP="000920DE">
      <w:pPr>
        <w:tabs>
          <w:tab w:val="left" w:pos="1276"/>
        </w:tabs>
        <w:ind w:firstLine="720"/>
        <w:jc w:val="both"/>
        <w:rPr>
          <w:rFonts w:ascii="GHEA Grapalat" w:hAnsi="GHEA Grapalat" w:cs="Sylfaen"/>
          <w:sz w:val="16"/>
          <w:szCs w:val="16"/>
          <w:u w:val="single"/>
          <w:lang w:val="es-ES"/>
        </w:rPr>
      </w:pPr>
    </w:p>
    <w:p w14:paraId="33AB7FE8" w14:textId="77777777" w:rsidR="000920DE" w:rsidRPr="006B18BF" w:rsidRDefault="000920DE" w:rsidP="000920DE">
      <w:pPr>
        <w:tabs>
          <w:tab w:val="left" w:pos="1276"/>
        </w:tabs>
        <w:ind w:firstLine="720"/>
        <w:jc w:val="both"/>
        <w:rPr>
          <w:rFonts w:ascii="GHEA Grapalat" w:hAnsi="GHEA Grapalat"/>
          <w:b/>
          <w:sz w:val="20"/>
          <w:szCs w:val="20"/>
          <w:lang w:val="es-ES"/>
        </w:rPr>
      </w:pPr>
      <w:r w:rsidRPr="006B18BF">
        <w:rPr>
          <w:rFonts w:ascii="GHEA Grapalat" w:hAnsi="GHEA Grapalat"/>
          <w:b/>
          <w:sz w:val="20"/>
          <w:szCs w:val="20"/>
          <w:lang w:val="es-ES"/>
        </w:rPr>
        <w:t xml:space="preserve">4. </w:t>
      </w:r>
      <w:r w:rsidRPr="006B18BF">
        <w:rPr>
          <w:rFonts w:ascii="GHEA Grapalat" w:hAnsi="GHEA Grapalat" w:cs="Sylfaen"/>
          <w:b/>
          <w:sz w:val="20"/>
          <w:szCs w:val="20"/>
          <w:lang w:val="pt-BR"/>
        </w:rPr>
        <w:t>ԱՇԽԱՏԱՆՔԻ</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ՀԱՆՁՆՄԱՆ</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ԵՎ</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ԸՆԴՈՒՆՄԱՆ</w:t>
      </w:r>
      <w:r w:rsidRPr="006B18BF">
        <w:rPr>
          <w:rFonts w:ascii="GHEA Grapalat" w:hAnsi="GHEA Grapalat" w:cs="Times Armenian"/>
          <w:b/>
          <w:sz w:val="20"/>
          <w:szCs w:val="20"/>
          <w:lang w:val="es-ES"/>
        </w:rPr>
        <w:t xml:space="preserve"> </w:t>
      </w:r>
      <w:r w:rsidRPr="006B18BF">
        <w:rPr>
          <w:rFonts w:ascii="GHEA Grapalat" w:hAnsi="GHEA Grapalat" w:cs="Sylfaen"/>
          <w:b/>
          <w:sz w:val="20"/>
          <w:szCs w:val="20"/>
          <w:lang w:val="pt-BR"/>
        </w:rPr>
        <w:t>ԿԱՐԳԸ</w:t>
      </w:r>
    </w:p>
    <w:p w14:paraId="5556A8C5" w14:textId="77777777" w:rsidR="000920DE" w:rsidRPr="006B18BF" w:rsidRDefault="000920DE" w:rsidP="000920DE">
      <w:pPr>
        <w:ind w:firstLine="720"/>
        <w:jc w:val="both"/>
        <w:rPr>
          <w:rFonts w:ascii="GHEA Grapalat" w:hAnsi="GHEA Grapalat" w:cs="Sylfaen"/>
          <w:sz w:val="20"/>
          <w:lang w:val="hy-AM"/>
        </w:rPr>
      </w:pPr>
      <w:r w:rsidRPr="006B18BF">
        <w:rPr>
          <w:rFonts w:ascii="GHEA Grapalat" w:hAnsi="GHEA Grapalat"/>
          <w:sz w:val="20"/>
          <w:lang w:val="es-ES"/>
        </w:rPr>
        <w:t>4</w:t>
      </w:r>
      <w:r w:rsidRPr="006B18BF">
        <w:rPr>
          <w:rFonts w:ascii="GHEA Grapalat" w:hAnsi="GHEA Grapalat"/>
          <w:sz w:val="20"/>
          <w:lang w:val="hy-AM"/>
        </w:rPr>
        <w:t xml:space="preserve">.1 Կատարված աշխատանքը </w:t>
      </w:r>
      <w:r w:rsidRPr="006B18BF">
        <w:rPr>
          <w:rFonts w:ascii="GHEA Grapalat" w:hAnsi="GHEA Grapalat" w:cs="Sylfaen"/>
          <w:sz w:val="20"/>
          <w:lang w:val="hy-AM"/>
        </w:rPr>
        <w:t>ընդունվում է Պատվիրատուի և Կա</w:t>
      </w:r>
      <w:r w:rsidRPr="006B18BF">
        <w:rPr>
          <w:rFonts w:ascii="GHEA Grapalat" w:hAnsi="GHEA Grapalat" w:cs="Sylfaen"/>
          <w:sz w:val="20"/>
        </w:rPr>
        <w:t>պալառուի</w:t>
      </w:r>
      <w:r w:rsidRPr="006B18BF">
        <w:rPr>
          <w:rFonts w:ascii="GHEA Grapalat" w:hAnsi="GHEA Grapalat" w:cs="Sylfaen"/>
          <w:sz w:val="20"/>
          <w:lang w:val="es-ES"/>
        </w:rPr>
        <w:t xml:space="preserve"> </w:t>
      </w:r>
      <w:r w:rsidRPr="006B18BF">
        <w:rPr>
          <w:rFonts w:ascii="GHEA Grapalat" w:hAnsi="GHEA Grapalat" w:cs="Sylfaen"/>
          <w:sz w:val="20"/>
          <w:lang w:val="hy-AM"/>
        </w:rPr>
        <w:t>միջև հանձնման-ընդունման արձանագրության ստորագրմամբ: Աշխատանքը Պատվիրատուին հանձնելու փաստը ֆիքսվում է Պատվիրատուի և Կա</w:t>
      </w:r>
      <w:r w:rsidRPr="006B18BF">
        <w:rPr>
          <w:rFonts w:ascii="GHEA Grapalat" w:hAnsi="GHEA Grapalat" w:cs="Sylfaen"/>
          <w:sz w:val="20"/>
        </w:rPr>
        <w:t>պալառուի</w:t>
      </w:r>
      <w:r w:rsidRPr="006B18BF">
        <w:rPr>
          <w:rFonts w:ascii="GHEA Grapalat" w:hAnsi="GHEA Grapalat" w:cs="Sylfaen"/>
          <w:sz w:val="20"/>
          <w:lang w:val="es-ES"/>
        </w:rPr>
        <w:t xml:space="preserve"> </w:t>
      </w:r>
      <w:r w:rsidRPr="006B18BF">
        <w:rPr>
          <w:rFonts w:ascii="GHEA Grapalat" w:hAnsi="GHEA Grapalat" w:cs="Sylfaen"/>
          <w:sz w:val="20"/>
          <w:lang w:val="hy-AM"/>
        </w:rPr>
        <w:t xml:space="preserve">միջև երկկողմ հաստատված փաստաթղթով՝ նշելով փաստաթղթի կազմման ամսաթիվը: </w:t>
      </w:r>
    </w:p>
    <w:p w14:paraId="1542A2C0" w14:textId="58D76165" w:rsidR="000920DE" w:rsidRPr="006B18BF" w:rsidRDefault="000920DE" w:rsidP="00371DFB">
      <w:pPr>
        <w:tabs>
          <w:tab w:val="num" w:pos="0"/>
          <w:tab w:val="left" w:pos="720"/>
          <w:tab w:val="num" w:pos="900"/>
        </w:tabs>
        <w:jc w:val="both"/>
        <w:rPr>
          <w:rFonts w:ascii="GHEA Grapalat" w:hAnsi="GHEA Grapalat" w:cs="Sylfaen"/>
          <w:sz w:val="20"/>
          <w:szCs w:val="20"/>
          <w:lang w:val="hy-AM"/>
        </w:rPr>
      </w:pPr>
      <w:r w:rsidRPr="006B18BF">
        <w:rPr>
          <w:rFonts w:ascii="GHEA Grapalat" w:hAnsi="GHEA Grapalat"/>
          <w:sz w:val="20"/>
          <w:lang w:val="hy-AM"/>
        </w:rPr>
        <w:tab/>
      </w:r>
      <w:r w:rsidRPr="006B18BF">
        <w:rPr>
          <w:rFonts w:ascii="GHEA Grapalat" w:hAnsi="GHEA Grapalat" w:cs="Sylfaen"/>
          <w:sz w:val="20"/>
          <w:szCs w:val="20"/>
          <w:lang w:val="hy-AM"/>
        </w:rPr>
        <w:t xml:space="preserve">Մինչև պայմանագրով աշխատանքի կատարման համար նախատեսված օրը ներառյալ Կապալառուն Պատվիրատուին է տրամադրում իր կողմից ստորագրված` աշխատանքը Պատվիրատուին հանձնելու փաստը ֆիքսող փաստաթուղթը (հավելված N 3.1) և հանձնման-ընդունման արձանագրության </w:t>
      </w:r>
      <w:r w:rsidR="00371DFB">
        <w:rPr>
          <w:rFonts w:ascii="GHEA Grapalat" w:hAnsi="GHEA Grapalat" w:cs="Sylfaen"/>
          <w:sz w:val="20"/>
          <w:lang w:val="hy-AM"/>
        </w:rPr>
        <w:t>2</w:t>
      </w:r>
      <w:r w:rsidRPr="006B18BF">
        <w:rPr>
          <w:rFonts w:ascii="GHEA Grapalat" w:hAnsi="GHEA Grapalat" w:cs="Sylfaen"/>
          <w:sz w:val="20"/>
          <w:lang w:val="hy-AM"/>
        </w:rPr>
        <w:t xml:space="preserve"> օրինակ </w:t>
      </w:r>
      <w:r w:rsidRPr="006B18BF">
        <w:rPr>
          <w:rFonts w:ascii="GHEA Grapalat" w:hAnsi="GHEA Grapalat" w:cs="Sylfaen"/>
          <w:sz w:val="20"/>
          <w:szCs w:val="20"/>
          <w:lang w:val="hy-AM"/>
        </w:rPr>
        <w:t xml:space="preserve">(հավելված N 3): </w:t>
      </w:r>
    </w:p>
    <w:p w14:paraId="386A674F" w14:textId="77777777" w:rsidR="000920DE" w:rsidRPr="006B18BF" w:rsidRDefault="000920DE" w:rsidP="000920DE">
      <w:pPr>
        <w:ind w:firstLine="720"/>
        <w:jc w:val="both"/>
        <w:rPr>
          <w:rFonts w:ascii="GHEA Grapalat" w:hAnsi="GHEA Grapalat" w:cs="Sylfaen"/>
          <w:sz w:val="20"/>
          <w:lang w:val="hy-AM"/>
        </w:rPr>
      </w:pPr>
      <w:r w:rsidRPr="006B18BF">
        <w:rPr>
          <w:rFonts w:ascii="GHEA Grapalat" w:hAnsi="GHEA Grapalat" w:cs="Sylfaen"/>
          <w:sz w:val="20"/>
          <w:lang w:val="hy-AM"/>
        </w:rPr>
        <w:t>4.2 Հանձնման-ընդունման արձանագրությունն ստորագրվում է, եթե կատարված աշխատանքը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 չի ստորագրվում և Պատվիրատուն`</w:t>
      </w:r>
    </w:p>
    <w:p w14:paraId="650A0715" w14:textId="77777777" w:rsidR="000920DE" w:rsidRPr="006B18BF" w:rsidRDefault="000920DE" w:rsidP="000920DE">
      <w:pPr>
        <w:ind w:firstLine="720"/>
        <w:jc w:val="both"/>
        <w:rPr>
          <w:rFonts w:ascii="GHEA Grapalat" w:hAnsi="GHEA Grapalat" w:cs="Sylfaen"/>
          <w:sz w:val="20"/>
          <w:lang w:val="hy-AM"/>
        </w:rPr>
      </w:pPr>
      <w:r w:rsidRPr="006B18BF">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4CBE921C" w14:textId="77777777" w:rsidR="000920DE" w:rsidRPr="006B18BF" w:rsidRDefault="000920DE" w:rsidP="000920DE">
      <w:pPr>
        <w:ind w:firstLine="720"/>
        <w:jc w:val="both"/>
        <w:rPr>
          <w:rFonts w:ascii="GHEA Grapalat" w:hAnsi="GHEA Grapalat" w:cs="Sylfaen"/>
          <w:sz w:val="20"/>
          <w:lang w:val="hy-AM"/>
        </w:rPr>
      </w:pPr>
      <w:r w:rsidRPr="006B18BF">
        <w:rPr>
          <w:rFonts w:ascii="GHEA Grapalat" w:hAnsi="GHEA Grapalat" w:cs="Sylfaen"/>
          <w:sz w:val="20"/>
          <w:lang w:val="hy-AM"/>
        </w:rPr>
        <w:t xml:space="preserve"> բ) Կապալառուի նկատմամբ կիրառում է պայմանագրով նախատեսված պատասխանատվության միջոցներ։</w:t>
      </w:r>
    </w:p>
    <w:p w14:paraId="45F82213" w14:textId="4018D763" w:rsidR="000920DE" w:rsidRPr="006B18BF" w:rsidRDefault="000920DE" w:rsidP="000920DE">
      <w:pPr>
        <w:ind w:firstLine="720"/>
        <w:jc w:val="both"/>
        <w:rPr>
          <w:rFonts w:ascii="GHEA Grapalat" w:hAnsi="GHEA Grapalat" w:cs="Sylfaen"/>
          <w:sz w:val="20"/>
          <w:lang w:val="hy-AM"/>
        </w:rPr>
      </w:pPr>
      <w:r w:rsidRPr="006B18BF">
        <w:rPr>
          <w:rFonts w:ascii="GHEA Grapalat" w:hAnsi="GHEA Grapalat" w:cs="Sylfaen"/>
          <w:sz w:val="20"/>
          <w:lang w:val="hy-AM"/>
        </w:rPr>
        <w:t xml:space="preserve">4.3 Պատվիրատուն հանձնման-ընդունման արձանագրությունը ստանալու </w:t>
      </w:r>
      <w:r w:rsidRPr="006B18BF">
        <w:rPr>
          <w:rFonts w:ascii="GHEA Grapalat" w:hAnsi="GHEA Grapalat" w:cs="Sylfaen"/>
          <w:sz w:val="20"/>
          <w:szCs w:val="20"/>
          <w:lang w:val="hy-AM"/>
        </w:rPr>
        <w:t xml:space="preserve">օրվան հաջորդող աշխատանքային օրվանից հաշված </w:t>
      </w:r>
      <w:r w:rsidR="00371DFB">
        <w:rPr>
          <w:rFonts w:ascii="GHEA Grapalat" w:hAnsi="GHEA Grapalat" w:cs="Sylfaen"/>
          <w:sz w:val="20"/>
          <w:szCs w:val="20"/>
          <w:u w:val="single"/>
          <w:lang w:val="hy-AM"/>
        </w:rPr>
        <w:t>5</w:t>
      </w:r>
      <w:r w:rsidRPr="006B18BF">
        <w:rPr>
          <w:rFonts w:ascii="GHEA Grapalat" w:hAnsi="GHEA Grapalat" w:cs="Sylfaen"/>
          <w:sz w:val="20"/>
          <w:szCs w:val="20"/>
          <w:lang w:val="hy-AM"/>
        </w:rPr>
        <w:t xml:space="preserve"> աշխատանքային օրվա ընթացքում</w:t>
      </w:r>
      <w:r w:rsidRPr="006B18BF">
        <w:rPr>
          <w:rFonts w:ascii="GHEA Grapalat" w:hAnsi="GHEA Grapalat" w:cs="Sylfaen"/>
          <w:sz w:val="20"/>
          <w:lang w:val="hy-AM"/>
        </w:rPr>
        <w:t xml:space="preserve"> Կապալառուին է ներկայացնում իր կողմից ստորագրված հանձնման-ընդունման արձանագրության մեկ օրինակը կամ աշխատանքը չընդունելու պատճառաբանված մերժումը։</w:t>
      </w:r>
    </w:p>
    <w:p w14:paraId="5B400DF0" w14:textId="77777777" w:rsidR="000920DE" w:rsidRPr="006B18BF" w:rsidRDefault="000920DE" w:rsidP="000920DE">
      <w:pPr>
        <w:ind w:firstLine="720"/>
        <w:jc w:val="both"/>
        <w:rPr>
          <w:rFonts w:ascii="GHEA Grapalat" w:hAnsi="GHEA Grapalat" w:cs="Sylfaen"/>
          <w:b/>
          <w:sz w:val="20"/>
          <w:lang w:val="hy-AM"/>
        </w:rPr>
      </w:pPr>
      <w:r w:rsidRPr="006B18BF">
        <w:rPr>
          <w:rFonts w:ascii="GHEA Grapalat" w:hAnsi="GHEA Grapalat" w:cs="Sylfaen"/>
          <w:sz w:val="20"/>
          <w:lang w:val="hy-AM"/>
        </w:rPr>
        <w:t>4.4 Եթե պայմանագրի 4.3 կետով սահմանված ժամկետում Պատվիրատուն չի ընդունում կատարված աշխատանքը կամ չի մերժում դրա ընդունումը, ապա կատարված աշխատանքը համարվում է ընդունված և պայմանագրի 4.3 կետով սահման</w:t>
      </w:r>
      <w:r w:rsidRPr="006B18BF">
        <w:rPr>
          <w:rFonts w:ascii="GHEA Grapalat" w:hAnsi="GHEA Grapalat" w:cs="Sylfaen"/>
          <w:sz w:val="20"/>
          <w:lang w:val="hy-AM"/>
        </w:rPr>
        <w:softHyphen/>
        <w:t>ված վերջնաժամկետին հաջորդող աշխատանքային օրը Պատվիրատուն   Կապալառուին տրամադրում իր կողմից հաստատված հանձնման-ընդունման արձանա</w:t>
      </w:r>
      <w:r w:rsidRPr="006B18BF">
        <w:rPr>
          <w:rFonts w:ascii="GHEA Grapalat" w:hAnsi="GHEA Grapalat" w:cs="Sylfaen"/>
          <w:sz w:val="20"/>
          <w:lang w:val="hy-AM"/>
        </w:rPr>
        <w:softHyphen/>
        <w:t>գրությունը:</w:t>
      </w:r>
    </w:p>
    <w:p w14:paraId="4363A4A0" w14:textId="77777777" w:rsidR="000920DE" w:rsidRPr="006B18BF" w:rsidRDefault="000920DE" w:rsidP="000920DE">
      <w:pPr>
        <w:ind w:firstLine="720"/>
        <w:jc w:val="both"/>
        <w:rPr>
          <w:rFonts w:ascii="GHEA Grapalat" w:hAnsi="GHEA Grapalat" w:cs="Times Armenian"/>
          <w:sz w:val="20"/>
          <w:szCs w:val="20"/>
          <w:lang w:val="hy-AM"/>
        </w:rPr>
      </w:pPr>
      <w:r w:rsidRPr="006B18BF">
        <w:rPr>
          <w:rFonts w:ascii="GHEA Grapalat" w:hAnsi="GHEA Grapalat"/>
          <w:sz w:val="20"/>
          <w:szCs w:val="20"/>
          <w:lang w:val="hy-AM"/>
        </w:rPr>
        <w:t>4.</w:t>
      </w:r>
      <w:r w:rsidRPr="006B18BF">
        <w:rPr>
          <w:rFonts w:ascii="GHEA Grapalat" w:hAnsi="GHEA Grapalat"/>
          <w:sz w:val="20"/>
          <w:szCs w:val="20"/>
          <w:lang w:val="pt-BR"/>
        </w:rPr>
        <w:t>5</w:t>
      </w:r>
      <w:r w:rsidRPr="006B18BF">
        <w:rPr>
          <w:rFonts w:ascii="GHEA Grapalat" w:hAnsi="GHEA Grapalat"/>
          <w:sz w:val="20"/>
          <w:szCs w:val="20"/>
          <w:lang w:val="hy-AM"/>
        </w:rPr>
        <w:tab/>
      </w:r>
      <w:r w:rsidRPr="006B18BF">
        <w:rPr>
          <w:rFonts w:ascii="GHEA Grapalat" w:hAnsi="GHEA Grapalat" w:cs="Sylfaen"/>
          <w:sz w:val="20"/>
          <w:szCs w:val="20"/>
          <w:lang w:val="hy-AM"/>
        </w:rPr>
        <w:t>Աշխատանքի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օրացուցային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գրաֆիկով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առանձին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տեսակի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աշխատանքների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փուլերի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ծավալների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արդյունքները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նախագծանախահաշվային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փաստաթղթերին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չհամապատասխանելու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դեպքում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կազմում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երկկողմ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ակտ</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թվարկելով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թերությունների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վերացման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պահանջվող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կատարման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ենթակա</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լրացուցիչ</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աշխատանքները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ժամկետները</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Կապալառուն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գնի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սահմաններում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առանց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լրացուցիչ</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վճարի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անհրաժեշտ</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աշխատանքներ</w:t>
      </w:r>
      <w:r w:rsidRPr="006B18BF">
        <w:rPr>
          <w:rFonts w:ascii="GHEA Grapalat" w:hAnsi="GHEA Grapalat" w:cs="Tahoma"/>
          <w:sz w:val="20"/>
          <w:szCs w:val="20"/>
          <w:lang w:val="hy-AM"/>
        </w:rPr>
        <w:t>։</w:t>
      </w:r>
    </w:p>
    <w:p w14:paraId="60AF724D" w14:textId="77777777" w:rsidR="000920DE" w:rsidRPr="006B18BF" w:rsidRDefault="000920DE" w:rsidP="000920DE">
      <w:pPr>
        <w:pStyle w:val="norm"/>
        <w:spacing w:line="240" w:lineRule="auto"/>
        <w:ind w:firstLine="0"/>
        <w:rPr>
          <w:rFonts w:ascii="GHEA Mariam" w:hAnsi="GHEA Mariam"/>
          <w:spacing w:val="-8"/>
          <w:sz w:val="20"/>
          <w:lang w:val="pt-BR"/>
        </w:rPr>
      </w:pPr>
      <w:r w:rsidRPr="006B18BF">
        <w:rPr>
          <w:rFonts w:ascii="GHEA Grapalat" w:hAnsi="GHEA Grapalat" w:cs="Sylfaen"/>
          <w:sz w:val="20"/>
          <w:lang w:val="hy-AM"/>
        </w:rPr>
        <w:t xml:space="preserve">         4.6 Աշխատանքն</w:t>
      </w:r>
      <w:r w:rsidRPr="006B18BF">
        <w:rPr>
          <w:rFonts w:ascii="GHEA Grapalat" w:hAnsi="GHEA Grapalat" w:cs="Arial"/>
          <w:sz w:val="20"/>
          <w:lang w:val="hy-AM"/>
        </w:rPr>
        <w:t xml:space="preserve"> </w:t>
      </w:r>
      <w:r w:rsidRPr="006B18BF">
        <w:rPr>
          <w:rFonts w:ascii="GHEA Grapalat" w:hAnsi="GHEA Grapalat" w:cs="Sylfaen"/>
          <w:sz w:val="20"/>
          <w:lang w:val="hy-AM"/>
        </w:rPr>
        <w:t>ընդունելիս կիրառվում են նաև հետևյալ պայմանները`</w:t>
      </w:r>
      <w:r w:rsidRPr="006B18BF">
        <w:rPr>
          <w:rFonts w:ascii="GHEA Mariam" w:hAnsi="GHEA Mariam"/>
          <w:spacing w:val="-8"/>
          <w:sz w:val="20"/>
          <w:lang w:val="pt-BR"/>
        </w:rPr>
        <w:t xml:space="preserve"> </w:t>
      </w:r>
    </w:p>
    <w:p w14:paraId="45C0EE8E"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t>1) Կապալառուի կողմից շինարարության ավարտի մասին տեղեկություն ստանալուց հետո Պատվիրատուի ղեկավարը ձեռնարկում է միջոցներ Հայաստանի Հանրապետության կառավարության 2015 թվականի մարտի 19-ի N 596-Ն որոշմամբ սահմանված ավարտված շինարարությունն ընդունող հանձնաժողով (այսուհետ՝ ընդունող Հանձնաժողով) ձևավորելու և կատարված աշխատանքներն ընդունելու համար.</w:t>
      </w:r>
    </w:p>
    <w:p w14:paraId="158C9DB9"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lastRenderedPageBreak/>
        <w:t>2) պայմանագրի կատարման արդյունքը համարվում է ամբողջությամբ ընդունված պետական կառավարման մարմնի ղեկավարի` Հայաստանի Հանրապետության կառավարության 2015 թվականի մարտի 19-ի N 596-Ն որոշմամբ սահմանված կարգով ձևավորված հանձնաժողովի  կողմից կատարված աշխատանքներն ընդունվելու դեպքում.</w:t>
      </w:r>
    </w:p>
    <w:p w14:paraId="4E8B7768"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t>3) մինչև ավարտված շինարարական օբյեկտի ընդունումը` Հայաստանի Հանրապետության կառավարության 2015 թվականի մարտի 9-ի N 596-Ն որոշման համապատասխան ստեղծված հանձնաժողովը Հայաստանի Հանրապետության օրենսդրությամբ սահմանված կարգով փաստագրում է ավարտված շինարարության օբյեկտը և կազմում օբյեկտը շահագործման ընդունող հանձնաժողովի ակտ.</w:t>
      </w:r>
    </w:p>
    <w:p w14:paraId="5770A945"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t xml:space="preserve">4) սույն կետի 3-րդ ենթակետում նշված ակտը սահմանված կարգով ստանալուց հետո պատասխանատու ստորաբաժանումն ստուգում է ավարտված շինարարական օբյեկտի (կատարված աշխատանքների) համապատասխանությունը պայմանագրի պահանջներին և, եթե կատարված աշխատանքը` </w:t>
      </w:r>
    </w:p>
    <w:p w14:paraId="181AA9C4"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t xml:space="preserve">ա. համապատասխանում է պայմանագրի պայմաններին, ապա ստորագրվում է պայմանագրի կատարման արդյունքն ընդունելու մասին հանձնման-ընդունման ավարտական արձանագրություն, </w:t>
      </w:r>
    </w:p>
    <w:p w14:paraId="51EF74AE"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t>բ. չի համապատասխանում պայմանագրի պայմաններին, ապա արձանագրություն չի ստորագրվում.</w:t>
      </w:r>
    </w:p>
    <w:p w14:paraId="6A5C250E" w14:textId="77777777" w:rsidR="000920DE" w:rsidRPr="006B18BF" w:rsidRDefault="000920DE" w:rsidP="000920DE">
      <w:pPr>
        <w:pStyle w:val="norm"/>
        <w:spacing w:line="240" w:lineRule="auto"/>
        <w:rPr>
          <w:rFonts w:ascii="GHEA Grapalat" w:hAnsi="GHEA Grapalat" w:cs="Sylfaen"/>
          <w:sz w:val="20"/>
          <w:lang w:val="hy-AM"/>
        </w:rPr>
      </w:pPr>
      <w:r w:rsidRPr="006B18BF">
        <w:rPr>
          <w:rFonts w:ascii="GHEA Grapalat" w:hAnsi="GHEA Grapalat" w:cs="Sylfaen"/>
          <w:sz w:val="20"/>
          <w:lang w:val="hy-AM"/>
        </w:rPr>
        <w:t>5) մինչև սույն կետով նախատեսված պայմանագրի կատարման արդյունքն ընդունելու մասին հանձնման-ընդունման ավարտական արձանագրությունն ստորագրելը՝ Պատվիրատուն չի վճարում կապիտալ շինարարության համար կատարված աշխատանքների ընդհանուր գումարի հինգ տոկոսը, իսկ տարաժամկետ վճարելու դեպքում` վերջին վճարման գումարը, որը չի կարող պակաս լինել կապիտալ շինարարության համար կատարված աշխատանքների ընդհանուր գումարի հինգ տոկոսից:</w:t>
      </w:r>
    </w:p>
    <w:p w14:paraId="6C066EDD" w14:textId="77777777" w:rsidR="000920DE" w:rsidRPr="006B18BF" w:rsidRDefault="000920DE" w:rsidP="000920DE">
      <w:pPr>
        <w:tabs>
          <w:tab w:val="left" w:pos="1276"/>
        </w:tabs>
        <w:ind w:firstLine="720"/>
        <w:jc w:val="both"/>
        <w:rPr>
          <w:rFonts w:ascii="GHEA Grapalat" w:hAnsi="GHEA Grapalat"/>
          <w:lang w:val="hy-AM"/>
        </w:rPr>
      </w:pPr>
    </w:p>
    <w:p w14:paraId="4DD7F9E3" w14:textId="77777777" w:rsidR="000920DE" w:rsidRPr="006B18BF" w:rsidRDefault="000920DE" w:rsidP="000920DE">
      <w:pPr>
        <w:tabs>
          <w:tab w:val="left" w:pos="1276"/>
        </w:tabs>
        <w:ind w:firstLine="720"/>
        <w:jc w:val="both"/>
        <w:rPr>
          <w:rFonts w:ascii="GHEA Grapalat" w:hAnsi="GHEA Grapalat"/>
          <w:b/>
          <w:sz w:val="20"/>
          <w:szCs w:val="20"/>
          <w:lang w:val="hy-AM"/>
        </w:rPr>
      </w:pPr>
      <w:r w:rsidRPr="006B18BF">
        <w:rPr>
          <w:rFonts w:ascii="GHEA Grapalat" w:hAnsi="GHEA Grapalat"/>
          <w:b/>
          <w:sz w:val="20"/>
          <w:szCs w:val="20"/>
          <w:lang w:val="hy-AM"/>
        </w:rPr>
        <w:t xml:space="preserve">5. </w:t>
      </w:r>
      <w:r w:rsidRPr="006B18BF">
        <w:rPr>
          <w:rFonts w:ascii="GHEA Grapalat" w:hAnsi="GHEA Grapalat" w:cs="Sylfaen"/>
          <w:b/>
          <w:sz w:val="20"/>
          <w:szCs w:val="20"/>
          <w:lang w:val="hy-AM"/>
        </w:rPr>
        <w:t>ԱՇԽԱՏԱՆՔԻ</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ԳԻՆԸ</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ԵՎ</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ՎԱՐՁԱՏՐՈՒԹՅՈՒՆԸ</w:t>
      </w:r>
    </w:p>
    <w:p w14:paraId="719A5EFD" w14:textId="77777777" w:rsidR="000920DE" w:rsidRPr="006B18BF" w:rsidRDefault="000920DE" w:rsidP="000920DE">
      <w:pPr>
        <w:tabs>
          <w:tab w:val="left" w:pos="1276"/>
        </w:tabs>
        <w:ind w:firstLine="720"/>
        <w:jc w:val="both"/>
        <w:rPr>
          <w:rFonts w:ascii="GHEA Grapalat" w:hAnsi="GHEA Grapalat"/>
          <w:sz w:val="20"/>
          <w:szCs w:val="20"/>
          <w:lang w:val="hy-AM"/>
        </w:rPr>
      </w:pPr>
    </w:p>
    <w:p w14:paraId="4A3B14D5"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sz w:val="20"/>
          <w:szCs w:val="20"/>
          <w:lang w:val="hy-AM"/>
        </w:rPr>
        <w:t xml:space="preserve">5.1 Սույն </w:t>
      </w:r>
      <w:r w:rsidRPr="006B18BF">
        <w:rPr>
          <w:rFonts w:ascii="GHEA Grapalat" w:hAnsi="GHEA Grapalat" w:cs="Sylfaen"/>
          <w:sz w:val="20"/>
          <w:szCs w:val="20"/>
          <w:lang w:val="hy-AM"/>
        </w:rPr>
        <w:t>պայմանագրի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ընդհանուր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գինը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կազմում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 (------------------)  </w:t>
      </w:r>
      <w:r w:rsidRPr="006B18BF">
        <w:rPr>
          <w:rFonts w:ascii="GHEA Grapalat" w:hAnsi="GHEA Grapalat" w:cs="Sylfaen"/>
          <w:sz w:val="20"/>
          <w:szCs w:val="20"/>
          <w:lang w:val="hy-AM"/>
        </w:rPr>
        <w:t>ՀՀ</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դրամ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որից</w:t>
      </w:r>
      <w:r w:rsidRPr="006B18BF">
        <w:rPr>
          <w:rFonts w:ascii="GHEA Grapalat" w:hAnsi="GHEA Grapalat" w:cs="Times Armenian"/>
          <w:sz w:val="20"/>
          <w:szCs w:val="20"/>
          <w:lang w:val="hy-AM"/>
        </w:rPr>
        <w:t xml:space="preserve"> ---------- (----------------------------------------) </w:t>
      </w:r>
      <w:r w:rsidRPr="006B18BF">
        <w:rPr>
          <w:rFonts w:ascii="GHEA Grapalat" w:hAnsi="GHEA Grapalat" w:cs="Sylfaen"/>
          <w:sz w:val="20"/>
          <w:szCs w:val="20"/>
          <w:lang w:val="hy-AM"/>
        </w:rPr>
        <w:t>ՀՀ</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դրամը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ԱԱՀ</w:t>
      </w:r>
      <w:r w:rsidRPr="006B18BF">
        <w:rPr>
          <w:rFonts w:ascii="GHEA Grapalat" w:hAnsi="GHEA Grapalat" w:cs="Times Armenian"/>
          <w:sz w:val="20"/>
          <w:szCs w:val="20"/>
          <w:lang w:val="hy-AM"/>
        </w:rPr>
        <w:t>-</w:t>
      </w:r>
      <w:r w:rsidRPr="006B18BF">
        <w:rPr>
          <w:rFonts w:ascii="GHEA Grapalat" w:hAnsi="GHEA Grapalat" w:cs="Sylfaen"/>
          <w:sz w:val="20"/>
          <w:szCs w:val="20"/>
          <w:lang w:val="hy-AM"/>
        </w:rPr>
        <w:t>ն</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Գինը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ներառում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Կապալառուի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իրականացվող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բոլոր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ծախսերը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ընդ</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որում</w:t>
      </w:r>
      <w:r w:rsidRPr="006B18BF">
        <w:rPr>
          <w:rFonts w:ascii="GHEA Grapalat" w:hAnsi="GHEA Grapalat" w:cs="Times Armenian"/>
          <w:sz w:val="20"/>
          <w:szCs w:val="20"/>
          <w:lang w:val="hy-AM"/>
        </w:rPr>
        <w:t xml:space="preserve">` </w:t>
      </w:r>
    </w:p>
    <w:p w14:paraId="5092D174" w14:textId="77777777" w:rsidR="000920DE" w:rsidRPr="006B18BF" w:rsidRDefault="000920DE" w:rsidP="000920DE">
      <w:pPr>
        <w:tabs>
          <w:tab w:val="num" w:pos="0"/>
          <w:tab w:val="left" w:pos="720"/>
          <w:tab w:val="num" w:pos="900"/>
        </w:tabs>
        <w:jc w:val="both"/>
        <w:rPr>
          <w:rFonts w:ascii="GHEA Grapalat" w:hAnsi="GHEA Grapalat"/>
          <w:sz w:val="20"/>
          <w:szCs w:val="20"/>
          <w:lang w:val="hy-AM"/>
        </w:rPr>
      </w:pPr>
      <w:r w:rsidRPr="006B18BF">
        <w:rPr>
          <w:rFonts w:ascii="GHEA Grapalat" w:hAnsi="GHEA Grapalat" w:cs="Sylfaen"/>
          <w:sz w:val="20"/>
          <w:szCs w:val="20"/>
          <w:lang w:val="hy-AM"/>
        </w:rPr>
        <w:t xml:space="preserve">        </w:t>
      </w:r>
      <w:r w:rsidRPr="006B18BF">
        <w:rPr>
          <w:rFonts w:ascii="GHEA Grapalat" w:hAnsi="GHEA Grapalat"/>
          <w:sz w:val="20"/>
          <w:szCs w:val="20"/>
          <w:lang w:val="hy-AM"/>
        </w:rPr>
        <w:t xml:space="preserve">5.2 </w:t>
      </w:r>
      <w:r w:rsidRPr="006B18BF">
        <w:rPr>
          <w:rFonts w:ascii="GHEA Grapalat" w:hAnsi="GHEA Grapalat" w:cs="Sylfaen"/>
          <w:sz w:val="20"/>
          <w:szCs w:val="20"/>
          <w:lang w:val="hy-AM"/>
        </w:rPr>
        <w:t>Աշխատանքի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գինը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կայուն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Կապալառուն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իրավունք</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չունի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պահանջել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ավելացնելու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իսկ</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Պատվիրատուն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նվազեցնելու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այդ</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գինը</w:t>
      </w:r>
      <w:r w:rsidRPr="006B18BF">
        <w:rPr>
          <w:rFonts w:ascii="GHEA Grapalat" w:hAnsi="GHEA Grapalat" w:cs="Tahoma"/>
          <w:sz w:val="20"/>
          <w:szCs w:val="20"/>
          <w:lang w:val="hy-AM"/>
        </w:rPr>
        <w:t>։</w:t>
      </w:r>
    </w:p>
    <w:p w14:paraId="2B7A1D24" w14:textId="77777777" w:rsidR="000920DE" w:rsidRPr="006B18BF" w:rsidRDefault="000920DE" w:rsidP="000920DE">
      <w:pPr>
        <w:tabs>
          <w:tab w:val="num" w:pos="0"/>
          <w:tab w:val="left" w:pos="720"/>
          <w:tab w:val="num" w:pos="900"/>
        </w:tabs>
        <w:jc w:val="both"/>
        <w:rPr>
          <w:rFonts w:ascii="GHEA Grapalat" w:hAnsi="GHEA Grapalat" w:cs="Sylfaen"/>
          <w:sz w:val="20"/>
          <w:szCs w:val="20"/>
          <w:lang w:val="hy-AM"/>
        </w:rPr>
      </w:pPr>
      <w:r w:rsidRPr="006B18BF">
        <w:rPr>
          <w:rFonts w:ascii="GHEA Grapalat" w:hAnsi="GHEA Grapalat" w:cs="Sylfaen"/>
          <w:sz w:val="20"/>
          <w:szCs w:val="20"/>
          <w:lang w:val="hy-AM"/>
        </w:rPr>
        <w:t xml:space="preserve">       5.3</w:t>
      </w:r>
      <w:r w:rsidRPr="006B18BF">
        <w:rPr>
          <w:rFonts w:ascii="GHEA Grapalat" w:hAnsi="GHEA Grapalat" w:cs="Sylfaen"/>
          <w:sz w:val="20"/>
          <w:szCs w:val="20"/>
          <w:lang w:val="hy-AM"/>
        </w:rPr>
        <w:tab/>
        <w:t xml:space="preserve"> Պատվիրատուն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վճարում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ա</w:t>
      </w:r>
      <w:r w:rsidRPr="006B18BF">
        <w:rPr>
          <w:rFonts w:ascii="GHEA Grapalat" w:hAnsi="GHEA Grapalat" w:cs="Sylfaen"/>
          <w:sz w:val="20"/>
          <w:szCs w:val="20"/>
          <w:lang w:val="hy-AM"/>
        </w:rPr>
        <w:t>շխատանքի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օրացուցային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գրաֆիկով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նախատեսված` առանձին տեսակի աշխատանքների, փուլերի և ծավալների`  պայմանագրի 4-րդ բաժնով նախատեսված կարգով ընդունելու դեպքում Հայաստանի Հանրապետության դրամով անկանխիկ` դրամական միջոցները Կապալառուի հաշվարկային հաշվին փոխանցելու միջոցով։</w:t>
      </w:r>
    </w:p>
    <w:p w14:paraId="06BCCB4B" w14:textId="493361F2" w:rsidR="000920DE" w:rsidRPr="006B18BF" w:rsidRDefault="000920DE" w:rsidP="000920DE">
      <w:pPr>
        <w:tabs>
          <w:tab w:val="num" w:pos="0"/>
          <w:tab w:val="left" w:pos="720"/>
          <w:tab w:val="num" w:pos="900"/>
        </w:tabs>
        <w:jc w:val="both"/>
        <w:rPr>
          <w:rFonts w:ascii="GHEA Grapalat" w:hAnsi="GHEA Grapalat" w:cs="Sylfaen"/>
          <w:sz w:val="20"/>
          <w:szCs w:val="20"/>
          <w:lang w:val="hy-AM"/>
        </w:rPr>
      </w:pPr>
      <w:r w:rsidRPr="006B18BF">
        <w:rPr>
          <w:rFonts w:ascii="GHEA Grapalat" w:hAnsi="GHEA Grapalat"/>
          <w:sz w:val="20"/>
          <w:lang w:val="hy-AM"/>
        </w:rPr>
        <w:tab/>
      </w:r>
      <w:r w:rsidRPr="006B18BF">
        <w:rPr>
          <w:rFonts w:ascii="GHEA Grapalat" w:hAnsi="GHEA Grapalat" w:cs="Sylfaen"/>
          <w:sz w:val="20"/>
          <w:szCs w:val="20"/>
          <w:lang w:val="hy-AM"/>
        </w:rPr>
        <w:t xml:space="preserve">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քան մինչև տվյալ տարվա դեկտեմբերի </w:t>
      </w:r>
      <w:r w:rsidR="00311E10">
        <w:rPr>
          <w:rFonts w:ascii="GHEA Grapalat" w:hAnsi="GHEA Grapalat" w:cs="Sylfaen"/>
          <w:sz w:val="20"/>
          <w:szCs w:val="20"/>
          <w:lang w:val="hy-AM"/>
        </w:rPr>
        <w:t>25</w:t>
      </w:r>
      <w:r w:rsidRPr="006B18BF">
        <w:rPr>
          <w:rFonts w:ascii="GHEA Grapalat" w:hAnsi="GHEA Grapalat" w:cs="Sylfaen"/>
          <w:sz w:val="20"/>
          <w:szCs w:val="20"/>
          <w:lang w:val="hy-AM"/>
        </w:rPr>
        <w:t xml:space="preserve">-ը։ </w:t>
      </w:r>
    </w:p>
    <w:p w14:paraId="13CFAE3A" w14:textId="77777777" w:rsidR="000920DE" w:rsidRPr="006B18BF" w:rsidRDefault="000920DE" w:rsidP="000920DE">
      <w:pPr>
        <w:ind w:firstLine="709"/>
        <w:jc w:val="both"/>
        <w:rPr>
          <w:rFonts w:ascii="GHEA Grapalat" w:hAnsi="GHEA Grapalat"/>
          <w:sz w:val="20"/>
          <w:lang w:val="hy-AM"/>
        </w:rPr>
      </w:pPr>
      <w:r w:rsidRPr="006B18BF">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Pr="006B18BF">
        <w:rPr>
          <w:rStyle w:val="FootnoteReference"/>
          <w:rFonts w:ascii="GHEA Grapalat" w:hAnsi="GHEA Grapalat"/>
          <w:sz w:val="20"/>
          <w:lang w:val="hy-AM"/>
        </w:rPr>
        <w:footnoteReference w:id="9"/>
      </w:r>
    </w:p>
    <w:p w14:paraId="215BA078"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5.4 Պայմանագրի շրջանակում կատարողական ակտերի դիմաց վճարումներն իրականացվում են հետևյալ բանաձևով՝ ՎԳ=ՄԳ/ՆԳxԿԾ, որտեղ՝</w:t>
      </w:r>
    </w:p>
    <w:p w14:paraId="5327D450"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ՄԳ-ն պայմանագրի 5.1 կետում նշված գինն է (եթե ներառված են մեկից ավել չափաբաժիններ, ապա տվյալ չափաբաժնի գինն է).</w:t>
      </w:r>
    </w:p>
    <w:p w14:paraId="3A08EE29"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ՆԳ-ն հրավերով հրապարակված շինարարական աշխատանքների նախահաշվային գինն է.</w:t>
      </w:r>
    </w:p>
    <w:p w14:paraId="03A5605B"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ԿԾ-ն տվյալ կատարողական ակտով ներկայացված աշխատանքների ծավալն է գումարային արտահայտությամբ.</w:t>
      </w:r>
    </w:p>
    <w:p w14:paraId="7A6E4524"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ՎԳ –ն ծավալաթերթ-նախահաշվով սահմանված աշխատանքների դիմաց վճարվող գումարն է:</w:t>
      </w:r>
    </w:p>
    <w:p w14:paraId="735F7E38" w14:textId="77777777" w:rsidR="000920DE" w:rsidRPr="006B18BF" w:rsidRDefault="000920DE" w:rsidP="000920DE">
      <w:pPr>
        <w:tabs>
          <w:tab w:val="num" w:pos="0"/>
          <w:tab w:val="left" w:pos="720"/>
          <w:tab w:val="num" w:pos="900"/>
        </w:tabs>
        <w:jc w:val="both"/>
        <w:rPr>
          <w:rFonts w:ascii="GHEA Grapalat" w:hAnsi="GHEA Grapalat" w:cs="Times Armenian"/>
          <w:sz w:val="20"/>
          <w:szCs w:val="20"/>
          <w:lang w:val="hy-AM"/>
        </w:rPr>
      </w:pPr>
    </w:p>
    <w:p w14:paraId="317A2C32" w14:textId="77777777" w:rsidR="000920DE" w:rsidRPr="006B18BF" w:rsidRDefault="000920DE" w:rsidP="000920DE">
      <w:pPr>
        <w:tabs>
          <w:tab w:val="left" w:pos="1276"/>
        </w:tabs>
        <w:ind w:firstLine="720"/>
        <w:jc w:val="both"/>
        <w:rPr>
          <w:rFonts w:ascii="GHEA Grapalat" w:hAnsi="GHEA Grapalat" w:cs="Sylfaen"/>
          <w:lang w:val="hy-AM"/>
        </w:rPr>
      </w:pPr>
    </w:p>
    <w:p w14:paraId="36FE4BC3" w14:textId="77777777" w:rsidR="000920DE" w:rsidRPr="006B18BF" w:rsidRDefault="000920DE" w:rsidP="000920DE">
      <w:pPr>
        <w:tabs>
          <w:tab w:val="left" w:pos="1276"/>
        </w:tabs>
        <w:ind w:firstLine="720"/>
        <w:jc w:val="both"/>
        <w:rPr>
          <w:rFonts w:ascii="GHEA Grapalat" w:hAnsi="GHEA Grapalat"/>
          <w:b/>
          <w:sz w:val="20"/>
          <w:szCs w:val="20"/>
          <w:lang w:val="hy-AM"/>
        </w:rPr>
      </w:pPr>
      <w:r w:rsidRPr="006B18BF">
        <w:rPr>
          <w:rFonts w:ascii="GHEA Grapalat" w:hAnsi="GHEA Grapalat"/>
          <w:b/>
          <w:sz w:val="20"/>
          <w:szCs w:val="20"/>
          <w:lang w:val="hy-AM"/>
        </w:rPr>
        <w:t xml:space="preserve">6. </w:t>
      </w:r>
      <w:r w:rsidRPr="006B18BF">
        <w:rPr>
          <w:rFonts w:ascii="GHEA Grapalat" w:hAnsi="GHEA Grapalat" w:cs="Sylfaen"/>
          <w:b/>
          <w:sz w:val="20"/>
          <w:szCs w:val="20"/>
          <w:lang w:val="hy-AM"/>
        </w:rPr>
        <w:t>ԿՈՂՄԵՐԻ</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ՊԱՏԱՍԽԱՆԱՏՎՈՒԹՅՈՒՆԸ</w:t>
      </w:r>
    </w:p>
    <w:p w14:paraId="54AD4A43"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sz w:val="20"/>
          <w:szCs w:val="20"/>
          <w:lang w:val="hy-AM"/>
        </w:rPr>
        <w:t>6.1</w:t>
      </w:r>
      <w:r w:rsidRPr="006B18BF">
        <w:rPr>
          <w:rFonts w:ascii="GHEA Grapalat" w:hAnsi="GHEA Grapalat"/>
          <w:sz w:val="20"/>
          <w:szCs w:val="20"/>
          <w:lang w:val="hy-AM"/>
        </w:rPr>
        <w:tab/>
      </w:r>
      <w:r w:rsidRPr="006B18BF">
        <w:rPr>
          <w:rFonts w:ascii="GHEA Grapalat" w:hAnsi="GHEA Grapalat" w:cs="Sylfaen"/>
          <w:sz w:val="20"/>
          <w:szCs w:val="20"/>
          <w:lang w:val="hy-AM"/>
        </w:rPr>
        <w:t>Կապալառուն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պատասխանատվություն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կրում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Աշխատանքի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որակի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սույն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պայմանագրի</w:t>
      </w:r>
      <w:r w:rsidRPr="006B18BF">
        <w:rPr>
          <w:rFonts w:ascii="GHEA Grapalat" w:hAnsi="GHEA Grapalat" w:cs="Times Armenian"/>
          <w:sz w:val="20"/>
          <w:szCs w:val="20"/>
          <w:lang w:val="hy-AM"/>
        </w:rPr>
        <w:t xml:space="preserve"> 1.3 </w:t>
      </w:r>
      <w:r w:rsidRPr="006B18BF">
        <w:rPr>
          <w:rFonts w:ascii="GHEA Grapalat" w:hAnsi="GHEA Grapalat" w:cs="Sylfaen"/>
          <w:sz w:val="20"/>
          <w:szCs w:val="20"/>
          <w:lang w:val="hy-AM"/>
        </w:rPr>
        <w:t>կետով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ներառյալ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օրացուցային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գրաֆիկը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ժամկետի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պահպանման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Tahoma"/>
          <w:sz w:val="20"/>
          <w:szCs w:val="20"/>
          <w:lang w:val="hy-AM"/>
        </w:rPr>
        <w:t>։</w:t>
      </w:r>
    </w:p>
    <w:p w14:paraId="1706BEB0"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sz w:val="20"/>
          <w:szCs w:val="20"/>
          <w:lang w:val="hy-AM"/>
        </w:rPr>
        <w:lastRenderedPageBreak/>
        <w:t>6.2</w:t>
      </w:r>
      <w:r w:rsidRPr="006B18BF">
        <w:rPr>
          <w:rFonts w:ascii="GHEA Grapalat" w:hAnsi="GHEA Grapalat"/>
          <w:sz w:val="20"/>
          <w:szCs w:val="20"/>
          <w:lang w:val="hy-AM"/>
        </w:rPr>
        <w:tab/>
      </w:r>
      <w:r w:rsidRPr="006B18BF">
        <w:rPr>
          <w:rFonts w:ascii="GHEA Grapalat" w:hAnsi="GHEA Grapalat" w:cs="Sylfaen"/>
          <w:sz w:val="20"/>
          <w:szCs w:val="20"/>
          <w:lang w:val="hy-AM"/>
        </w:rPr>
        <w:t>Սույն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պայմանագրով</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Աշխատանքի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կատարման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ժամկետը</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խախտելու</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դեպքում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Կապալառուից</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յուրաքանչյուր</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ուշացված</w:t>
      </w:r>
      <w:r w:rsidRPr="006B18BF">
        <w:rPr>
          <w:rFonts w:ascii="GHEA Grapalat" w:hAnsi="GHEA Grapalat" w:cs="Arial"/>
          <w:sz w:val="20"/>
          <w:szCs w:val="20"/>
          <w:lang w:val="hy-AM"/>
        </w:rPr>
        <w:t xml:space="preserve"> աշխատանքային </w:t>
      </w:r>
      <w:r w:rsidRPr="006B18BF">
        <w:rPr>
          <w:rFonts w:ascii="GHEA Grapalat" w:hAnsi="GHEA Grapalat" w:cs="Sylfaen"/>
          <w:sz w:val="20"/>
          <w:szCs w:val="20"/>
          <w:lang w:val="hy-AM"/>
        </w:rPr>
        <w:t>օրվա</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գանձվում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տույժ</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կատարման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ենթակա</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սակայն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չկատարված</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Աշխատանքի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գնի</w:t>
      </w:r>
      <w:r w:rsidRPr="006B18BF">
        <w:rPr>
          <w:rFonts w:ascii="GHEA Grapalat" w:hAnsi="GHEA Grapalat" w:cs="Arial"/>
          <w:sz w:val="20"/>
          <w:szCs w:val="20"/>
          <w:lang w:val="hy-AM"/>
        </w:rPr>
        <w:t xml:space="preserve"> 0,05 (</w:t>
      </w:r>
      <w:r w:rsidRPr="006B18BF">
        <w:rPr>
          <w:rFonts w:ascii="GHEA Grapalat" w:hAnsi="GHEA Grapalat" w:cs="Sylfaen"/>
          <w:sz w:val="20"/>
          <w:szCs w:val="20"/>
          <w:lang w:val="hy-AM"/>
        </w:rPr>
        <w:t>զրո</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ամբողջ</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հինգ</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հարյուրերորդական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տոկոսի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չափով</w:t>
      </w:r>
      <w:r w:rsidRPr="006B18BF">
        <w:rPr>
          <w:rFonts w:ascii="GHEA Grapalat" w:hAnsi="GHEA Grapalat" w:cs="Tahoma"/>
          <w:sz w:val="20"/>
          <w:szCs w:val="20"/>
          <w:lang w:val="hy-AM"/>
        </w:rPr>
        <w:t>։</w:t>
      </w:r>
    </w:p>
    <w:p w14:paraId="78CE3150" w14:textId="77777777" w:rsidR="000920DE" w:rsidRPr="006B18BF" w:rsidRDefault="000920DE" w:rsidP="000920DE">
      <w:pPr>
        <w:ind w:firstLine="709"/>
        <w:jc w:val="both"/>
        <w:rPr>
          <w:rFonts w:ascii="GHEA Grapalat" w:hAnsi="GHEA Grapalat"/>
          <w:sz w:val="20"/>
          <w:lang w:val="hy-AM"/>
        </w:rPr>
      </w:pPr>
      <w:r w:rsidRPr="006B18BF">
        <w:rPr>
          <w:rFonts w:ascii="GHEA Grapalat" w:hAnsi="GHEA Grapalat"/>
          <w:sz w:val="20"/>
          <w:szCs w:val="20"/>
          <w:lang w:val="hy-AM"/>
        </w:rPr>
        <w:t>6.3</w:t>
      </w:r>
      <w:r w:rsidRPr="006B18BF">
        <w:rPr>
          <w:rFonts w:ascii="GHEA Grapalat" w:hAnsi="GHEA Grapalat"/>
          <w:sz w:val="20"/>
          <w:szCs w:val="20"/>
          <w:lang w:val="hy-AM"/>
        </w:rPr>
        <w:tab/>
        <w:t>Պ</w:t>
      </w:r>
      <w:r w:rsidRPr="006B18BF">
        <w:rPr>
          <w:rFonts w:ascii="GHEA Grapalat" w:hAnsi="GHEA Grapalat" w:cs="Sylfaen"/>
          <w:sz w:val="20"/>
          <w:szCs w:val="20"/>
          <w:lang w:val="hy-AM"/>
        </w:rPr>
        <w:t>այմանագրի</w:t>
      </w:r>
      <w:r w:rsidRPr="006B18BF">
        <w:rPr>
          <w:rFonts w:ascii="GHEA Grapalat" w:hAnsi="GHEA Grapalat" w:cs="Times Armenian"/>
          <w:sz w:val="20"/>
          <w:szCs w:val="20"/>
          <w:lang w:val="hy-AM"/>
        </w:rPr>
        <w:t xml:space="preserve"> 3.1.3 </w:t>
      </w:r>
      <w:r w:rsidRPr="006B18BF">
        <w:rPr>
          <w:rFonts w:ascii="GHEA Grapalat" w:hAnsi="GHEA Grapalat" w:cs="Sylfaen"/>
          <w:sz w:val="20"/>
          <w:szCs w:val="20"/>
          <w:lang w:val="hy-AM"/>
        </w:rPr>
        <w:t>կետով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հիմքերով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Պատվիրատուի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կողմից</w:t>
      </w:r>
      <w:r w:rsidRPr="006B18BF">
        <w:rPr>
          <w:rFonts w:ascii="GHEA Grapalat" w:hAnsi="GHEA Grapalat" w:cs="Times Armenian"/>
          <w:sz w:val="20"/>
          <w:szCs w:val="20"/>
          <w:lang w:val="hy-AM"/>
        </w:rPr>
        <w:t xml:space="preserve"> ա</w:t>
      </w:r>
      <w:r w:rsidRPr="006B18BF">
        <w:rPr>
          <w:rFonts w:ascii="GHEA Grapalat" w:hAnsi="GHEA Grapalat" w:cs="Sylfaen"/>
          <w:sz w:val="20"/>
          <w:szCs w:val="20"/>
          <w:lang w:val="hy-AM"/>
        </w:rPr>
        <w:t>շխատանքը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չընդունվելու</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ինչպես</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նաև</w:t>
      </w:r>
      <w:r w:rsidRPr="006B18BF">
        <w:rPr>
          <w:rFonts w:ascii="GHEA Grapalat" w:hAnsi="GHEA Grapalat" w:cs="Arial"/>
          <w:sz w:val="20"/>
          <w:szCs w:val="20"/>
          <w:lang w:val="hy-AM"/>
        </w:rPr>
        <w:t xml:space="preserve"> 3.1.4 </w:t>
      </w:r>
      <w:r w:rsidRPr="006B18BF">
        <w:rPr>
          <w:rFonts w:ascii="GHEA Grapalat" w:hAnsi="GHEA Grapalat" w:cs="Sylfaen"/>
          <w:sz w:val="20"/>
          <w:szCs w:val="20"/>
          <w:lang w:val="hy-AM"/>
        </w:rPr>
        <w:t>կետով</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կարգով</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պայմանագիրը</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լուծելու</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դեպքում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Կապալառուից</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գանձվում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տուգանք</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պայմանագրի</w:t>
      </w:r>
      <w:r w:rsidRPr="006B18BF">
        <w:rPr>
          <w:rFonts w:ascii="GHEA Grapalat" w:hAnsi="GHEA Grapalat" w:cs="Arial"/>
          <w:sz w:val="20"/>
          <w:szCs w:val="20"/>
          <w:lang w:val="hy-AM"/>
        </w:rPr>
        <w:t xml:space="preserve"> 5.1 </w:t>
      </w:r>
      <w:r w:rsidRPr="006B18BF">
        <w:rPr>
          <w:rFonts w:ascii="GHEA Grapalat" w:hAnsi="GHEA Grapalat" w:cs="Sylfaen"/>
          <w:sz w:val="20"/>
          <w:szCs w:val="20"/>
          <w:lang w:val="hy-AM"/>
        </w:rPr>
        <w:t>կետում</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գումարի</w:t>
      </w:r>
      <w:r w:rsidRPr="006B18BF">
        <w:rPr>
          <w:rFonts w:ascii="GHEA Grapalat" w:hAnsi="GHEA Grapalat" w:cs="Arial"/>
          <w:sz w:val="20"/>
          <w:szCs w:val="20"/>
          <w:lang w:val="hy-AM"/>
        </w:rPr>
        <w:t xml:space="preserve"> 0,5 (</w:t>
      </w:r>
      <w:r w:rsidRPr="006B18BF">
        <w:rPr>
          <w:rFonts w:ascii="GHEA Grapalat" w:hAnsi="GHEA Grapalat" w:cs="Sylfaen"/>
          <w:sz w:val="20"/>
          <w:szCs w:val="20"/>
          <w:lang w:val="hy-AM"/>
        </w:rPr>
        <w:t>զրո</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ամբողջ</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հինգ</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տասնորդական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տոկոսի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չափով:</w:t>
      </w:r>
      <w:r w:rsidRPr="006B18BF">
        <w:rPr>
          <w:rStyle w:val="FootnoteReference"/>
          <w:rFonts w:ascii="GHEA Grapalat" w:hAnsi="GHEA Grapalat" w:cs="Sylfaen"/>
          <w:sz w:val="20"/>
          <w:szCs w:val="20"/>
          <w:lang w:val="hy-AM"/>
        </w:rPr>
        <w:footnoteReference w:id="10"/>
      </w:r>
      <w:r w:rsidRPr="006B18BF">
        <w:rPr>
          <w:rFonts w:ascii="GHEA Grapalat" w:hAnsi="GHEA Grapalat" w:cs="Sylfaen"/>
          <w:sz w:val="20"/>
          <w:szCs w:val="20"/>
          <w:lang w:val="hy-AM"/>
        </w:rPr>
        <w:t xml:space="preserve"> </w:t>
      </w:r>
      <w:r w:rsidRPr="006B18BF">
        <w:rPr>
          <w:rFonts w:ascii="GHEA Grapalat" w:hAnsi="GHEA Grapalat"/>
          <w:sz w:val="20"/>
          <w:lang w:val="hy-AM"/>
        </w:rPr>
        <w:t xml:space="preserve"> Ընդ որում տուգանքը հաշվարկվում է նաև աշխատանքի արդյունքը սույն պայմանագրով սահմանված ժամկետում կատարելու, սակայն պատվիրատուի կողմից այդ չընդունվելու դեպքում:  </w:t>
      </w:r>
    </w:p>
    <w:p w14:paraId="1946BFED" w14:textId="5F135F26"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sz w:val="20"/>
          <w:szCs w:val="20"/>
          <w:lang w:val="hy-AM"/>
        </w:rPr>
        <w:t>6.4</w:t>
      </w:r>
      <w:r w:rsidRPr="006B18BF">
        <w:rPr>
          <w:rFonts w:ascii="GHEA Grapalat" w:hAnsi="GHEA Grapalat"/>
          <w:sz w:val="20"/>
          <w:szCs w:val="20"/>
          <w:lang w:val="hy-AM"/>
        </w:rPr>
        <w:tab/>
        <w:t>Պ</w:t>
      </w:r>
      <w:r w:rsidRPr="006B18BF">
        <w:rPr>
          <w:rFonts w:ascii="GHEA Grapalat" w:hAnsi="GHEA Grapalat" w:cs="Sylfaen"/>
          <w:sz w:val="20"/>
          <w:szCs w:val="20"/>
          <w:lang w:val="hy-AM"/>
        </w:rPr>
        <w:t>այմանագրի</w:t>
      </w:r>
      <w:r w:rsidRPr="006B18BF">
        <w:rPr>
          <w:rFonts w:ascii="GHEA Grapalat" w:hAnsi="GHEA Grapalat" w:cs="Times Armenian"/>
          <w:sz w:val="20"/>
          <w:szCs w:val="20"/>
          <w:lang w:val="hy-AM"/>
        </w:rPr>
        <w:t xml:space="preserve"> 6.2</w:t>
      </w:r>
      <w:r w:rsidRPr="006B18BF">
        <w:rPr>
          <w:rFonts w:ascii="GHEA Grapalat" w:hAnsi="GHEA Grapalat" w:cs="Sylfaen"/>
          <w:sz w:val="20"/>
          <w:szCs w:val="20"/>
          <w:lang w:val="hy-AM"/>
        </w:rPr>
        <w:t>,</w:t>
      </w:r>
      <w:r w:rsidRPr="006B18BF">
        <w:rPr>
          <w:rFonts w:ascii="GHEA Grapalat" w:hAnsi="GHEA Grapalat" w:cs="Times Armenian"/>
          <w:sz w:val="20"/>
          <w:szCs w:val="20"/>
          <w:lang w:val="hy-AM"/>
        </w:rPr>
        <w:t xml:space="preserve"> 6.3 և </w:t>
      </w:r>
      <w:r w:rsidRPr="006B18BF">
        <w:rPr>
          <w:rFonts w:ascii="GHEA Grapalat" w:hAnsi="GHEA Grapalat" w:cs="Sylfaen"/>
          <w:sz w:val="20"/>
          <w:szCs w:val="20"/>
          <w:lang w:val="hy-AM"/>
        </w:rPr>
        <w:t>կետերով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տույժը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տուգանքը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հաշվարկվում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հաշվանցվում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Կապալառուին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վճարվող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գումարների</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հետ</w:t>
      </w:r>
      <w:r w:rsidRPr="006B18BF">
        <w:rPr>
          <w:rFonts w:ascii="GHEA Grapalat" w:hAnsi="GHEA Grapalat" w:cs="Tahoma"/>
          <w:sz w:val="20"/>
          <w:szCs w:val="20"/>
          <w:lang w:val="hy-AM"/>
        </w:rPr>
        <w:t>։</w:t>
      </w:r>
    </w:p>
    <w:p w14:paraId="4A3DB64C" w14:textId="77777777" w:rsidR="000920DE" w:rsidRPr="006B18BF" w:rsidRDefault="000920DE" w:rsidP="000920DE">
      <w:pPr>
        <w:tabs>
          <w:tab w:val="left" w:pos="1276"/>
        </w:tabs>
        <w:ind w:firstLine="720"/>
        <w:jc w:val="both"/>
        <w:rPr>
          <w:rFonts w:ascii="GHEA Grapalat" w:hAnsi="GHEA Grapalat" w:cs="Tahoma"/>
          <w:sz w:val="20"/>
          <w:szCs w:val="20"/>
          <w:lang w:val="hy-AM"/>
        </w:rPr>
      </w:pPr>
      <w:r w:rsidRPr="006B18BF">
        <w:rPr>
          <w:rFonts w:ascii="GHEA Grapalat" w:hAnsi="GHEA Grapalat"/>
          <w:sz w:val="20"/>
          <w:szCs w:val="20"/>
          <w:lang w:val="hy-AM"/>
        </w:rPr>
        <w:t>6.5</w:t>
      </w:r>
      <w:r w:rsidRPr="006B18BF">
        <w:rPr>
          <w:rFonts w:ascii="GHEA Grapalat" w:hAnsi="GHEA Grapalat"/>
          <w:sz w:val="20"/>
          <w:szCs w:val="20"/>
          <w:lang w:val="hy-AM"/>
        </w:rPr>
        <w:tab/>
      </w:r>
      <w:r w:rsidRPr="006B18BF">
        <w:rPr>
          <w:rFonts w:ascii="GHEA Grapalat" w:hAnsi="GHEA Grapalat" w:cs="Sylfaen"/>
          <w:sz w:val="20"/>
          <w:szCs w:val="20"/>
          <w:lang w:val="hy-AM"/>
        </w:rPr>
        <w:t>Պատվիրատուի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պայմանագրի</w:t>
      </w:r>
      <w:r w:rsidRPr="006B18BF">
        <w:rPr>
          <w:rFonts w:ascii="GHEA Grapalat" w:hAnsi="GHEA Grapalat" w:cs="Times Armenian"/>
          <w:sz w:val="20"/>
          <w:szCs w:val="20"/>
          <w:lang w:val="hy-AM"/>
        </w:rPr>
        <w:t xml:space="preserve"> 5.3 </w:t>
      </w:r>
      <w:r w:rsidRPr="006B18BF">
        <w:rPr>
          <w:rFonts w:ascii="GHEA Grapalat" w:hAnsi="GHEA Grapalat" w:cs="Sylfaen"/>
          <w:sz w:val="20"/>
          <w:szCs w:val="20"/>
          <w:lang w:val="hy-AM"/>
        </w:rPr>
        <w:t>կետով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նախատեսված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ժամկետների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խախտման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Պատվիրատուի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նկատմամբ</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յուրաքանչյուր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ուշացված</w:t>
      </w:r>
      <w:r w:rsidRPr="006B18BF">
        <w:rPr>
          <w:rFonts w:ascii="GHEA Grapalat" w:hAnsi="GHEA Grapalat" w:cs="Times Armenian"/>
          <w:sz w:val="20"/>
          <w:szCs w:val="20"/>
          <w:lang w:val="hy-AM"/>
        </w:rPr>
        <w:t xml:space="preserve"> աշխատանքային </w:t>
      </w:r>
      <w:r w:rsidRPr="006B18BF">
        <w:rPr>
          <w:rFonts w:ascii="GHEA Grapalat" w:hAnsi="GHEA Grapalat" w:cs="Sylfaen"/>
          <w:sz w:val="20"/>
          <w:szCs w:val="20"/>
          <w:lang w:val="hy-AM"/>
        </w:rPr>
        <w:t>օրվա</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հաշվարկվում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տույժ</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վճարման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ենթակա</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սակայն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չվճարված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գումարի</w:t>
      </w:r>
      <w:r w:rsidRPr="006B18BF">
        <w:rPr>
          <w:rFonts w:ascii="GHEA Grapalat" w:hAnsi="GHEA Grapalat" w:cs="Times Armenian"/>
          <w:sz w:val="20"/>
          <w:szCs w:val="20"/>
          <w:lang w:val="hy-AM"/>
        </w:rPr>
        <w:t xml:space="preserve"> 0,05 (</w:t>
      </w:r>
      <w:r w:rsidRPr="006B18BF">
        <w:rPr>
          <w:rFonts w:ascii="GHEA Grapalat" w:hAnsi="GHEA Grapalat" w:cs="Sylfaen"/>
          <w:sz w:val="20"/>
          <w:szCs w:val="20"/>
          <w:lang w:val="hy-AM"/>
        </w:rPr>
        <w:t>զրո</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ամբողջ</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հինգ</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հարյուրերորդական</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տոկոսի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չափով</w:t>
      </w:r>
      <w:r w:rsidRPr="006B18BF">
        <w:rPr>
          <w:rFonts w:ascii="GHEA Grapalat" w:hAnsi="GHEA Grapalat" w:cs="Tahoma"/>
          <w:sz w:val="20"/>
          <w:szCs w:val="20"/>
          <w:lang w:val="hy-AM"/>
        </w:rPr>
        <w:t>։</w:t>
      </w:r>
    </w:p>
    <w:p w14:paraId="405345A9"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sz w:val="20"/>
          <w:szCs w:val="20"/>
          <w:lang w:val="hy-AM"/>
        </w:rPr>
        <w:t>6.6</w:t>
      </w:r>
      <w:r w:rsidRPr="006B18BF">
        <w:rPr>
          <w:rFonts w:ascii="GHEA Grapalat" w:hAnsi="GHEA Grapalat"/>
          <w:sz w:val="20"/>
          <w:szCs w:val="20"/>
          <w:lang w:val="hy-AM"/>
        </w:rPr>
        <w:tab/>
        <w:t>Պ</w:t>
      </w:r>
      <w:r w:rsidRPr="006B18BF">
        <w:rPr>
          <w:rFonts w:ascii="GHEA Grapalat" w:hAnsi="GHEA Grapalat" w:cs="Sylfaen"/>
          <w:sz w:val="20"/>
          <w:szCs w:val="20"/>
          <w:lang w:val="hy-AM"/>
        </w:rPr>
        <w:t>այամանագրով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չնախատեսված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դեպքերում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իրենց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պարտավորությունները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չկատարելու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ոչ</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պատշաճ</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պատասխանատվություն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կրում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ՀՀ</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օրենսդրությամբ</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սահմանված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կարգով</w:t>
      </w:r>
      <w:r w:rsidRPr="006B18BF">
        <w:rPr>
          <w:rFonts w:ascii="GHEA Grapalat" w:hAnsi="GHEA Grapalat" w:cs="Tahoma"/>
          <w:sz w:val="20"/>
          <w:szCs w:val="20"/>
          <w:lang w:val="hy-AM"/>
        </w:rPr>
        <w:t>։</w:t>
      </w:r>
    </w:p>
    <w:p w14:paraId="55A43278"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sz w:val="20"/>
          <w:szCs w:val="20"/>
          <w:lang w:val="hy-AM"/>
        </w:rPr>
        <w:t>6.7</w:t>
      </w:r>
      <w:r w:rsidRPr="006B18BF">
        <w:rPr>
          <w:rFonts w:ascii="GHEA Grapalat" w:hAnsi="GHEA Grapalat"/>
          <w:sz w:val="20"/>
          <w:szCs w:val="20"/>
          <w:lang w:val="hy-AM"/>
        </w:rPr>
        <w:tab/>
      </w:r>
      <w:r w:rsidRPr="006B18BF">
        <w:rPr>
          <w:rFonts w:ascii="GHEA Grapalat" w:hAnsi="GHEA Grapalat" w:cs="Sylfaen"/>
          <w:sz w:val="20"/>
          <w:szCs w:val="20"/>
          <w:lang w:val="hy-AM"/>
        </w:rPr>
        <w:t>Տույժերի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Arial"/>
          <w:sz w:val="20"/>
          <w:szCs w:val="20"/>
          <w:lang w:val="hy-AM"/>
        </w:rPr>
        <w:t>)</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տուգանքների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վճարումը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ազատում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իրենց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պարտավորությունները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կատարելուց</w:t>
      </w:r>
      <w:r w:rsidRPr="006B18BF">
        <w:rPr>
          <w:rFonts w:ascii="GHEA Grapalat" w:hAnsi="GHEA Grapalat" w:cs="Tahoma"/>
          <w:sz w:val="20"/>
          <w:szCs w:val="20"/>
          <w:lang w:val="hy-AM"/>
        </w:rPr>
        <w:t>։</w:t>
      </w:r>
      <w:r w:rsidRPr="006B18BF">
        <w:rPr>
          <w:rFonts w:ascii="GHEA Grapalat" w:hAnsi="GHEA Grapalat"/>
          <w:sz w:val="20"/>
          <w:szCs w:val="20"/>
          <w:lang w:val="hy-AM"/>
        </w:rPr>
        <w:t xml:space="preserve"> </w:t>
      </w:r>
      <w:r w:rsidRPr="006B18BF">
        <w:rPr>
          <w:rFonts w:ascii="GHEA Grapalat" w:hAnsi="GHEA Grapalat"/>
          <w:sz w:val="20"/>
          <w:szCs w:val="20"/>
          <w:lang w:val="hy-AM"/>
        </w:rPr>
        <w:tab/>
      </w:r>
    </w:p>
    <w:p w14:paraId="173109C7" w14:textId="77777777" w:rsidR="000920DE" w:rsidRPr="006B18BF" w:rsidRDefault="000920DE" w:rsidP="000920DE">
      <w:pPr>
        <w:tabs>
          <w:tab w:val="left" w:pos="1276"/>
        </w:tabs>
        <w:ind w:firstLine="720"/>
        <w:jc w:val="both"/>
        <w:rPr>
          <w:rFonts w:ascii="GHEA Grapalat" w:hAnsi="GHEA Grapalat"/>
          <w:sz w:val="20"/>
          <w:szCs w:val="20"/>
          <w:lang w:val="hy-AM"/>
        </w:rPr>
      </w:pPr>
    </w:p>
    <w:p w14:paraId="4F50C526" w14:textId="77777777" w:rsidR="000920DE" w:rsidRPr="006B18BF" w:rsidRDefault="000920DE" w:rsidP="000920DE">
      <w:pPr>
        <w:tabs>
          <w:tab w:val="left" w:pos="1276"/>
        </w:tabs>
        <w:ind w:firstLine="720"/>
        <w:jc w:val="both"/>
        <w:rPr>
          <w:rFonts w:ascii="GHEA Grapalat" w:hAnsi="GHEA Grapalat"/>
          <w:b/>
          <w:sz w:val="20"/>
          <w:szCs w:val="20"/>
          <w:lang w:val="hy-AM"/>
        </w:rPr>
      </w:pPr>
      <w:r w:rsidRPr="006B18BF">
        <w:rPr>
          <w:rFonts w:ascii="GHEA Grapalat" w:hAnsi="GHEA Grapalat"/>
          <w:b/>
          <w:sz w:val="20"/>
          <w:szCs w:val="20"/>
          <w:lang w:val="hy-AM"/>
        </w:rPr>
        <w:t xml:space="preserve">7. </w:t>
      </w:r>
      <w:r w:rsidRPr="006B18BF">
        <w:rPr>
          <w:rFonts w:ascii="GHEA Grapalat" w:hAnsi="GHEA Grapalat" w:cs="Sylfaen"/>
          <w:b/>
          <w:sz w:val="20"/>
          <w:szCs w:val="20"/>
          <w:lang w:val="hy-AM"/>
        </w:rPr>
        <w:t>ԱՆՀԱՂԹԱՀԱՐԵԼԻ</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ՈՒԺԻ</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ԱԶԴԵՑՈՒԹՅՈՒՆԸ</w:t>
      </w:r>
      <w:r w:rsidRPr="006B18BF">
        <w:rPr>
          <w:rFonts w:ascii="GHEA Grapalat" w:hAnsi="GHEA Grapalat" w:cs="Times Armenian"/>
          <w:b/>
          <w:sz w:val="20"/>
          <w:szCs w:val="20"/>
          <w:lang w:val="hy-AM"/>
        </w:rPr>
        <w:t xml:space="preserve"> (</w:t>
      </w:r>
      <w:r w:rsidRPr="006B18BF">
        <w:rPr>
          <w:rFonts w:ascii="GHEA Grapalat" w:hAnsi="GHEA Grapalat" w:cs="Sylfaen"/>
          <w:b/>
          <w:sz w:val="20"/>
          <w:szCs w:val="20"/>
          <w:lang w:val="hy-AM"/>
        </w:rPr>
        <w:t>ՖՈՐՍ</w:t>
      </w:r>
      <w:r w:rsidRPr="006B18BF">
        <w:rPr>
          <w:rFonts w:ascii="GHEA Grapalat" w:hAnsi="GHEA Grapalat" w:cs="Times Armenian"/>
          <w:b/>
          <w:sz w:val="20"/>
          <w:szCs w:val="20"/>
          <w:lang w:val="hy-AM"/>
        </w:rPr>
        <w:t>-</w:t>
      </w:r>
      <w:r w:rsidRPr="006B18BF">
        <w:rPr>
          <w:rFonts w:ascii="GHEA Grapalat" w:hAnsi="GHEA Grapalat" w:cs="Sylfaen"/>
          <w:b/>
          <w:sz w:val="20"/>
          <w:szCs w:val="20"/>
          <w:lang w:val="hy-AM"/>
        </w:rPr>
        <w:t>ՄԱԺՈՐ</w:t>
      </w:r>
      <w:r w:rsidRPr="006B18BF">
        <w:rPr>
          <w:rFonts w:ascii="GHEA Grapalat" w:hAnsi="GHEA Grapalat" w:cs="Times Armenian"/>
          <w:b/>
          <w:sz w:val="20"/>
          <w:szCs w:val="20"/>
          <w:lang w:val="hy-AM"/>
        </w:rPr>
        <w:t>)</w:t>
      </w:r>
    </w:p>
    <w:p w14:paraId="68A822EF"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cs="Sylfaen"/>
          <w:sz w:val="20"/>
          <w:szCs w:val="20"/>
          <w:lang w:val="hy-AM"/>
        </w:rPr>
        <w:t>Սույն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պարտավորություններն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ամբողջությամբ</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մասնակիորեն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չկատարելու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ազատվում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պատասխանատվությունից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եթե</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դա</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եղել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անհաղթահարելի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ուժի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ազդեցության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հետևանքով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ծագել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սույն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պայմանագիրը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կնքելուց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հետո</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չէին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կարող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կանխատեսել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կանխարգելել</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Այդպիսի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իրավիճակներ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երկրաշարժը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ջրհեղեղը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հրդեհը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պատերազմը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ռազմական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արտակարգ</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դրություն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հայտարարելը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քաղաքական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հուզումները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գործադուլները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հաղորդակցության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միջոցների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աշխատանքի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դադարեցումը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պետական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մարմինների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ակտերը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այլն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որոնք</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անհնարին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դարձնում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սույն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պարտավորությունների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կատարումը</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Եթե</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արտակարգ</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ուժի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ազդեցությունը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շարունակվում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3 (</w:t>
      </w:r>
      <w:r w:rsidRPr="006B18BF">
        <w:rPr>
          <w:rFonts w:ascii="GHEA Grapalat" w:hAnsi="GHEA Grapalat" w:cs="Sylfaen"/>
          <w:sz w:val="20"/>
          <w:szCs w:val="20"/>
          <w:lang w:val="hy-AM"/>
        </w:rPr>
        <w:t>երեք</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ամսից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ավելի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ապա</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յուրաքանչյուրն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իրավունք</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ունի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լուծել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պայմանագիրը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այդ</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մասին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նախապես</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տեղյակ</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պահելով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մյուս</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կողմին</w:t>
      </w:r>
      <w:r w:rsidRPr="006B18BF">
        <w:rPr>
          <w:rFonts w:ascii="GHEA Grapalat" w:hAnsi="GHEA Grapalat" w:cs="Tahoma"/>
          <w:sz w:val="20"/>
          <w:szCs w:val="20"/>
          <w:lang w:val="hy-AM"/>
        </w:rPr>
        <w:t>։</w:t>
      </w:r>
    </w:p>
    <w:p w14:paraId="15512CC1" w14:textId="77777777" w:rsidR="000920DE" w:rsidRPr="006B18BF" w:rsidRDefault="000920DE" w:rsidP="000920DE">
      <w:pPr>
        <w:tabs>
          <w:tab w:val="left" w:pos="1276"/>
        </w:tabs>
        <w:ind w:firstLine="720"/>
        <w:jc w:val="both"/>
        <w:rPr>
          <w:rFonts w:ascii="GHEA Grapalat" w:hAnsi="GHEA Grapalat"/>
          <w:sz w:val="20"/>
          <w:szCs w:val="20"/>
          <w:lang w:val="hy-AM"/>
        </w:rPr>
      </w:pPr>
      <w:r w:rsidRPr="006B18BF">
        <w:rPr>
          <w:rFonts w:ascii="GHEA Grapalat" w:hAnsi="GHEA Grapalat"/>
          <w:sz w:val="20"/>
          <w:szCs w:val="20"/>
          <w:lang w:val="hy-AM"/>
        </w:rPr>
        <w:tab/>
      </w:r>
    </w:p>
    <w:p w14:paraId="662E9A3D" w14:textId="77777777" w:rsidR="000920DE" w:rsidRPr="006B18BF" w:rsidRDefault="000920DE" w:rsidP="000920DE">
      <w:pPr>
        <w:tabs>
          <w:tab w:val="left" w:pos="1276"/>
        </w:tabs>
        <w:ind w:firstLine="720"/>
        <w:jc w:val="both"/>
        <w:rPr>
          <w:rFonts w:ascii="GHEA Grapalat" w:hAnsi="GHEA Grapalat" w:cs="Sylfaen"/>
          <w:b/>
          <w:sz w:val="20"/>
          <w:szCs w:val="20"/>
          <w:lang w:val="hy-AM"/>
        </w:rPr>
      </w:pPr>
      <w:r w:rsidRPr="006B18BF">
        <w:rPr>
          <w:rFonts w:ascii="GHEA Grapalat" w:hAnsi="GHEA Grapalat"/>
          <w:b/>
          <w:sz w:val="20"/>
          <w:szCs w:val="20"/>
          <w:lang w:val="hy-AM"/>
        </w:rPr>
        <w:t xml:space="preserve">8. </w:t>
      </w:r>
      <w:r w:rsidRPr="006B18BF">
        <w:rPr>
          <w:rFonts w:ascii="GHEA Grapalat" w:hAnsi="GHEA Grapalat" w:cs="Sylfaen"/>
          <w:b/>
          <w:sz w:val="20"/>
          <w:szCs w:val="20"/>
          <w:lang w:val="hy-AM"/>
        </w:rPr>
        <w:t>ԱՅԼ</w:t>
      </w:r>
      <w:r w:rsidRPr="006B18BF">
        <w:rPr>
          <w:rFonts w:ascii="GHEA Grapalat" w:hAnsi="GHEA Grapalat" w:cs="Arial"/>
          <w:b/>
          <w:sz w:val="20"/>
          <w:szCs w:val="20"/>
          <w:lang w:val="hy-AM"/>
        </w:rPr>
        <w:t xml:space="preserve"> </w:t>
      </w:r>
      <w:r w:rsidRPr="006B18BF">
        <w:rPr>
          <w:rFonts w:ascii="GHEA Grapalat" w:hAnsi="GHEA Grapalat" w:cs="Sylfaen"/>
          <w:b/>
          <w:sz w:val="20"/>
          <w:szCs w:val="20"/>
          <w:lang w:val="hy-AM"/>
        </w:rPr>
        <w:t>ՊԱՅՄԱՆՆԵՐ</w:t>
      </w:r>
    </w:p>
    <w:p w14:paraId="24E003DB" w14:textId="77777777" w:rsidR="000920DE" w:rsidRPr="006B18BF" w:rsidRDefault="000920DE" w:rsidP="000920DE">
      <w:pPr>
        <w:tabs>
          <w:tab w:val="left" w:pos="1276"/>
        </w:tabs>
        <w:ind w:firstLine="720"/>
        <w:jc w:val="both"/>
        <w:rPr>
          <w:rFonts w:ascii="GHEA Grapalat" w:hAnsi="GHEA Grapalat" w:cs="Times Armenian"/>
          <w:sz w:val="20"/>
          <w:szCs w:val="20"/>
          <w:lang w:val="hy-AM"/>
        </w:rPr>
      </w:pPr>
      <w:r w:rsidRPr="006B18BF">
        <w:rPr>
          <w:rFonts w:ascii="GHEA Grapalat" w:hAnsi="GHEA Grapalat"/>
          <w:sz w:val="20"/>
          <w:szCs w:val="20"/>
          <w:lang w:val="hy-AM"/>
        </w:rPr>
        <w:t>8.1 Պ</w:t>
      </w:r>
      <w:r w:rsidRPr="006B18BF">
        <w:rPr>
          <w:rFonts w:ascii="GHEA Grapalat" w:hAnsi="GHEA Grapalat" w:cs="Sylfaen"/>
          <w:sz w:val="20"/>
          <w:szCs w:val="20"/>
          <w:lang w:val="hy-AM"/>
        </w:rPr>
        <w:t>այմանագիրն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ուժի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մեջ</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է</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մտնում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ստորագրման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պահից</w:t>
      </w:r>
      <w:r w:rsidRPr="006B18BF">
        <w:rPr>
          <w:rFonts w:ascii="GHEA Grapalat" w:hAnsi="GHEA Grapalat" w:cs="Arial"/>
          <w:sz w:val="20"/>
          <w:szCs w:val="20"/>
          <w:lang w:val="hy-AM"/>
        </w:rPr>
        <w:t xml:space="preserve"> </w:t>
      </w:r>
      <w:r w:rsidRPr="006B18BF">
        <w:rPr>
          <w:rFonts w:ascii="GHEA Grapalat" w:hAnsi="GHEA Grapalat" w:cs="Sylfaen"/>
          <w:sz w:val="20"/>
          <w:szCs w:val="20"/>
          <w:lang w:val="hy-AM"/>
        </w:rPr>
        <w:t>և գործում է մինչև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կողմերի պայմանագրով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ստանձնած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պարտավորությունների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ողջ</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ծավալով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կատարումը</w:t>
      </w:r>
      <w:r w:rsidRPr="006B18BF">
        <w:rPr>
          <w:rFonts w:ascii="GHEA Grapalat" w:hAnsi="GHEA Grapalat" w:cs="Tahoma"/>
          <w:sz w:val="20"/>
          <w:szCs w:val="20"/>
          <w:lang w:val="hy-AM"/>
        </w:rPr>
        <w:t>։</w:t>
      </w:r>
      <w:r w:rsidRPr="006B18BF">
        <w:rPr>
          <w:rFonts w:ascii="GHEA Grapalat" w:hAnsi="GHEA Grapalat"/>
          <w:sz w:val="20"/>
          <w:szCs w:val="20"/>
          <w:lang w:val="hy-AM"/>
        </w:rPr>
        <w:t xml:space="preserve"> </w:t>
      </w:r>
      <w:r w:rsidRPr="006B18BF">
        <w:rPr>
          <w:rFonts w:ascii="GHEA Grapalat" w:hAnsi="GHEA Grapalat" w:cs="Times Armenian"/>
          <w:sz w:val="20"/>
          <w:szCs w:val="20"/>
          <w:lang w:val="hy-AM"/>
        </w:rPr>
        <w:t xml:space="preserve"> </w:t>
      </w:r>
    </w:p>
    <w:p w14:paraId="54BB99E6" w14:textId="77777777" w:rsidR="000920DE" w:rsidRPr="006B18BF" w:rsidRDefault="000920DE" w:rsidP="000920DE">
      <w:pPr>
        <w:tabs>
          <w:tab w:val="left" w:pos="1276"/>
        </w:tabs>
        <w:ind w:firstLine="720"/>
        <w:jc w:val="both"/>
        <w:rPr>
          <w:rFonts w:ascii="GHEA Grapalat" w:hAnsi="GHEA Grapalat" w:cs="Times Armenian"/>
          <w:sz w:val="20"/>
          <w:szCs w:val="20"/>
          <w:lang w:val="hy-AM"/>
        </w:rPr>
      </w:pPr>
      <w:r w:rsidRPr="006B18BF">
        <w:rPr>
          <w:rFonts w:ascii="GHEA Grapalat" w:hAnsi="GHEA Grapalat" w:cs="Sylfaen"/>
          <w:sz w:val="20"/>
          <w:szCs w:val="20"/>
          <w:lang w:val="hy-AM"/>
        </w:rPr>
        <w:t>8.2 Պայմանագրից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ծագած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վճարային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պարտավորությունը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կարող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դադարել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այլ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ծագած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հակընդդեմ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պարտավորության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հաշվանցով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առանց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գրավոր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կնիքով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հաստատված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համաձայնության</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Պ</w:t>
      </w:r>
      <w:r w:rsidRPr="006B18BF">
        <w:rPr>
          <w:rFonts w:ascii="GHEA Grapalat" w:hAnsi="GHEA Grapalat" w:cs="Sylfaen"/>
          <w:sz w:val="20"/>
          <w:szCs w:val="20"/>
          <w:lang w:val="hy-AM"/>
        </w:rPr>
        <w:t>այմանագրից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ծագած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պահանջի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իրավունքը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չի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կարող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փոխանցվել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այլ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անձի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առանց</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պարտապան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գրավոր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համաձայնության</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w:t>
      </w:r>
    </w:p>
    <w:p w14:paraId="3C0BF155" w14:textId="77777777" w:rsidR="000920DE" w:rsidRPr="006B18BF" w:rsidRDefault="000920DE" w:rsidP="000920DE">
      <w:pPr>
        <w:tabs>
          <w:tab w:val="left" w:pos="720"/>
        </w:tabs>
        <w:jc w:val="both"/>
        <w:rPr>
          <w:rFonts w:ascii="GHEA Grapalat" w:hAnsi="GHEA Grapalat" w:cs="Sylfaen"/>
          <w:sz w:val="20"/>
          <w:szCs w:val="20"/>
          <w:lang w:val="hy-AM"/>
        </w:rPr>
      </w:pPr>
      <w:r w:rsidRPr="006B18BF">
        <w:rPr>
          <w:rFonts w:ascii="GHEA Grapalat" w:hAnsi="GHEA Grapalat"/>
          <w:sz w:val="20"/>
          <w:szCs w:val="20"/>
          <w:lang w:val="hy-AM"/>
        </w:rPr>
        <w:tab/>
        <w:t xml:space="preserve">8.3 </w:t>
      </w:r>
      <w:r w:rsidRPr="006B18BF">
        <w:rPr>
          <w:rFonts w:ascii="GHEA Grapalat" w:hAnsi="GHEA Grapalat" w:cs="Sylfaen"/>
          <w:sz w:val="20"/>
          <w:szCs w:val="20"/>
          <w:lang w:val="hy-AM"/>
        </w:rPr>
        <w:t>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Կապալառուն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Կապալառուի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31362F7C" w14:textId="77777777" w:rsidR="000920DE" w:rsidRPr="006B18BF" w:rsidRDefault="000920DE" w:rsidP="000920DE">
      <w:pPr>
        <w:tabs>
          <w:tab w:val="left" w:pos="1276"/>
        </w:tabs>
        <w:jc w:val="both"/>
        <w:rPr>
          <w:rFonts w:ascii="GHEA Grapalat" w:hAnsi="GHEA Grapalat"/>
          <w:sz w:val="20"/>
          <w:szCs w:val="20"/>
          <w:lang w:val="hy-AM"/>
        </w:rPr>
      </w:pPr>
      <w:r w:rsidRPr="006B18BF">
        <w:rPr>
          <w:rFonts w:ascii="GHEA Grapalat" w:hAnsi="GHEA Grapalat"/>
          <w:sz w:val="20"/>
          <w:szCs w:val="20"/>
          <w:lang w:val="hy-AM"/>
        </w:rPr>
        <w:t xml:space="preserve">          8.4 Պ</w:t>
      </w:r>
      <w:r w:rsidRPr="006B18BF">
        <w:rPr>
          <w:rFonts w:ascii="GHEA Grapalat" w:hAnsi="GHEA Grapalat" w:cs="Sylfaen"/>
          <w:sz w:val="20"/>
          <w:szCs w:val="20"/>
          <w:lang w:val="hy-AM"/>
        </w:rPr>
        <w:t>այմանագրի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հետ</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կապված</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վեճերը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ենթակա</w:t>
      </w:r>
      <w:r w:rsidRPr="006B18BF">
        <w:rPr>
          <w:rFonts w:ascii="GHEA Grapalat" w:hAnsi="GHEA Grapalat"/>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քննության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Հայաստանի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Հանրապետության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դատարաններում</w:t>
      </w:r>
      <w:r w:rsidRPr="006B18BF">
        <w:rPr>
          <w:rFonts w:ascii="GHEA Grapalat" w:hAnsi="GHEA Grapalat" w:cs="Tahoma"/>
          <w:sz w:val="20"/>
          <w:szCs w:val="20"/>
          <w:lang w:val="hy-AM"/>
        </w:rPr>
        <w:t>։</w:t>
      </w:r>
    </w:p>
    <w:p w14:paraId="06C86737" w14:textId="77777777" w:rsidR="000920DE" w:rsidRPr="006B18BF" w:rsidRDefault="000920DE" w:rsidP="000920DE">
      <w:pPr>
        <w:tabs>
          <w:tab w:val="left" w:pos="1276"/>
        </w:tabs>
        <w:ind w:firstLine="720"/>
        <w:jc w:val="both"/>
        <w:rPr>
          <w:rFonts w:ascii="GHEA Grapalat" w:hAnsi="GHEA Grapalat" w:cs="Times Armenian"/>
          <w:sz w:val="20"/>
          <w:szCs w:val="20"/>
          <w:lang w:val="hy-AM"/>
        </w:rPr>
      </w:pPr>
      <w:r w:rsidRPr="006B18BF">
        <w:rPr>
          <w:rFonts w:ascii="GHEA Grapalat" w:hAnsi="GHEA Grapalat"/>
          <w:sz w:val="20"/>
          <w:szCs w:val="20"/>
          <w:lang w:val="hy-AM"/>
        </w:rPr>
        <w:lastRenderedPageBreak/>
        <w:t>8.5</w:t>
      </w:r>
      <w:r w:rsidRPr="006B18BF">
        <w:rPr>
          <w:rFonts w:ascii="GHEA Grapalat" w:hAnsi="GHEA Grapalat"/>
          <w:sz w:val="20"/>
          <w:szCs w:val="20"/>
          <w:lang w:val="hy-AM"/>
        </w:rPr>
        <w:tab/>
        <w:t>Պ</w:t>
      </w:r>
      <w:r w:rsidRPr="006B18BF">
        <w:rPr>
          <w:rFonts w:ascii="GHEA Grapalat" w:hAnsi="GHEA Grapalat" w:cs="Sylfaen"/>
          <w:sz w:val="20"/>
          <w:szCs w:val="20"/>
          <w:lang w:val="hy-AM"/>
        </w:rPr>
        <w:t>այմանագրում</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փոփոխություններ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և</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լրացումներ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կարող</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են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կատարվել</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միայն</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Կողմերի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փոխադարձ</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համաձայնությամբ</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համաձայնագիր</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կնքելու</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միջոցով</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որը</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կհանդիսանա</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պայմանագրի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անբաժանելի</w:t>
      </w:r>
      <w:r w:rsidRPr="006B18BF">
        <w:rPr>
          <w:rFonts w:ascii="GHEA Grapalat" w:hAnsi="GHEA Grapalat" w:cs="Times Armenian"/>
          <w:sz w:val="20"/>
          <w:szCs w:val="20"/>
          <w:lang w:val="hy-AM"/>
        </w:rPr>
        <w:t xml:space="preserve"> </w:t>
      </w:r>
      <w:r w:rsidRPr="006B18BF">
        <w:rPr>
          <w:rFonts w:ascii="GHEA Grapalat" w:hAnsi="GHEA Grapalat" w:cs="Sylfaen"/>
          <w:sz w:val="20"/>
          <w:szCs w:val="20"/>
          <w:lang w:val="hy-AM"/>
        </w:rPr>
        <w:t>մասը</w:t>
      </w:r>
      <w:r w:rsidRPr="006B18BF">
        <w:rPr>
          <w:rFonts w:ascii="GHEA Grapalat" w:hAnsi="GHEA Grapalat" w:cs="Tahoma"/>
          <w:sz w:val="20"/>
          <w:szCs w:val="20"/>
          <w:lang w:val="hy-AM"/>
        </w:rPr>
        <w:t>։</w:t>
      </w:r>
      <w:r w:rsidRPr="006B18BF">
        <w:rPr>
          <w:rFonts w:ascii="GHEA Grapalat" w:hAnsi="GHEA Grapalat" w:cs="Times Armenian"/>
          <w:sz w:val="20"/>
          <w:szCs w:val="20"/>
          <w:lang w:val="hy-AM"/>
        </w:rPr>
        <w:t xml:space="preserve"> </w:t>
      </w:r>
    </w:p>
    <w:p w14:paraId="512C612D"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աշխատանքի ծավալների կամ ձեռք բերվող աշխատանքի միավորի գնի կամ պայմանագրի գնի արհեստական փոփոխման։</w:t>
      </w:r>
    </w:p>
    <w:p w14:paraId="2E98DE08"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98A94D9"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8.6 Եթե պայմանագիրն իրականացվում է ենթակապալի պայմանագիր կնքելու միջոցով.</w:t>
      </w:r>
    </w:p>
    <w:p w14:paraId="147D2EAA"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1) Կապալառուն պատասխանատվություն է կրում ենթակապալառուի պարտավորությունների չկատարման կամ ոչ պատշաճ կատարման համար.</w:t>
      </w:r>
    </w:p>
    <w:p w14:paraId="2173DD77"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2) պայմանագրի կատարման ընթացքում ենթակապալառուի փոփոխման դեպքում Կապալառուն գրավոր տեղեկացնում է Պատվիրատուին՝ տրամադրելով ենթակապալի պայմանագրի պատճենը և դրա կողմ հանդիսացող անձի տվյալները՝ փոփոխությունը կատարվելու օրվանից հինգ աշխատանքային օրվա ընթացքում:</w:t>
      </w:r>
      <w:r w:rsidRPr="006B18BF">
        <w:rPr>
          <w:rStyle w:val="FootnoteReference"/>
          <w:rFonts w:ascii="GHEA Grapalat" w:hAnsi="GHEA Grapalat" w:cs="Sylfaen"/>
          <w:sz w:val="20"/>
          <w:szCs w:val="20"/>
          <w:lang w:val="hy-AM"/>
        </w:rPr>
        <w:footnoteReference w:id="11"/>
      </w:r>
    </w:p>
    <w:p w14:paraId="7503F06D" w14:textId="77777777" w:rsidR="000920DE" w:rsidRPr="006B18BF" w:rsidRDefault="000920DE" w:rsidP="000920DE">
      <w:pPr>
        <w:tabs>
          <w:tab w:val="left" w:pos="1276"/>
        </w:tabs>
        <w:ind w:firstLine="720"/>
        <w:jc w:val="both"/>
        <w:rPr>
          <w:rFonts w:ascii="GHEA Grapalat" w:hAnsi="GHEA Grapalat" w:cs="Sylfaen"/>
          <w:sz w:val="20"/>
          <w:szCs w:val="20"/>
          <w:lang w:val="hy-AM"/>
        </w:rPr>
      </w:pPr>
      <w:r w:rsidRPr="006B18BF">
        <w:rPr>
          <w:rFonts w:ascii="GHEA Grapalat" w:hAnsi="GHEA Grapalat" w:cs="Sylfaen"/>
          <w:sz w:val="20"/>
          <w:szCs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6B18BF">
        <w:rPr>
          <w:rStyle w:val="FootnoteReference"/>
          <w:rFonts w:ascii="GHEA Grapalat" w:hAnsi="GHEA Grapalat" w:cs="Sylfaen"/>
          <w:sz w:val="20"/>
          <w:szCs w:val="20"/>
          <w:lang w:val="hy-AM"/>
        </w:rPr>
        <w:footnoteReference w:id="12"/>
      </w:r>
    </w:p>
    <w:p w14:paraId="332B6967" w14:textId="77777777" w:rsidR="000920DE" w:rsidRPr="006B18BF" w:rsidRDefault="000920DE" w:rsidP="000920DE">
      <w:pPr>
        <w:tabs>
          <w:tab w:val="left" w:pos="1276"/>
        </w:tabs>
        <w:ind w:firstLine="720"/>
        <w:jc w:val="both"/>
        <w:rPr>
          <w:rFonts w:ascii="GHEA Grapalat" w:hAnsi="GHEA Grapalat" w:cs="Sylfaen"/>
          <w:sz w:val="20"/>
          <w:szCs w:val="20"/>
          <w:lang w:val="pt-BR"/>
        </w:rPr>
      </w:pPr>
      <w:r w:rsidRPr="006B18BF">
        <w:rPr>
          <w:rFonts w:ascii="GHEA Grapalat" w:hAnsi="GHEA Grapalat" w:cs="Sylfaen"/>
          <w:sz w:val="20"/>
          <w:szCs w:val="20"/>
          <w:lang w:val="hy-AM"/>
        </w:rPr>
        <w:t>8.8</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hy-AM"/>
        </w:rPr>
        <w:t>Աշխատանքի կատարման ժամկետը կարող է երկարաձգվել մինչև պայմանագրով այդ ժամկետը լրանալը` Կապալառուի առաջարկության առկայության դեպքում` պայմանով, որ Պատվիրատուի մոտ չի վերացել աշխատանքի օգտագործման պահանջը,</w:t>
      </w:r>
      <w:r w:rsidRPr="006B18BF">
        <w:rPr>
          <w:rFonts w:ascii="GHEA Grapalat" w:hAnsi="GHEA Grapalat" w:cs="Sylfaen"/>
          <w:sz w:val="20"/>
          <w:lang w:val="hy-AM"/>
        </w:rPr>
        <w:t xml:space="preserve"> իսկ Կապալառուի առաջարկությունը ներկայացվել է ոչ ուշ, քան պայմանագրով ի սկզբանե աշխատանքների կատարման համար սահմանված ժամկետը լրանալուց առնվազն 7  օրացուցային օր առաջ</w:t>
      </w:r>
      <w:r w:rsidRPr="006B18BF">
        <w:rPr>
          <w:rFonts w:ascii="GHEA Grapalat" w:hAnsi="GHEA Grapalat" w:cs="Sylfaen"/>
          <w:sz w:val="20"/>
          <w:szCs w:val="20"/>
          <w:lang w:val="hy-AM"/>
        </w:rPr>
        <w:t>: Ընդ որում սույն կետով սահմանված դեպքում աշխատանքի կատարման ժամկետը կարող է երկարաձգվել մեկ անգամ մինչև 30 օրացուցային օրով, բայց ոչ ավել քան պայմանագրով սահմանված ժամկետն է:</w:t>
      </w:r>
    </w:p>
    <w:p w14:paraId="23776C29" w14:textId="77777777" w:rsidR="000920DE" w:rsidRPr="006B18BF" w:rsidRDefault="000920DE" w:rsidP="000920DE">
      <w:pPr>
        <w:tabs>
          <w:tab w:val="left" w:pos="720"/>
        </w:tabs>
        <w:jc w:val="both"/>
        <w:rPr>
          <w:rFonts w:ascii="GHEA Grapalat" w:hAnsi="GHEA Grapalat" w:cs="Times Armenian"/>
          <w:sz w:val="20"/>
          <w:szCs w:val="20"/>
          <w:lang w:val="hy-AM"/>
        </w:rPr>
      </w:pPr>
      <w:r w:rsidRPr="006B18BF">
        <w:rPr>
          <w:rFonts w:ascii="GHEA Grapalat" w:hAnsi="GHEA Grapalat"/>
          <w:sz w:val="20"/>
          <w:szCs w:val="20"/>
          <w:lang w:val="hy-AM"/>
        </w:rPr>
        <w:tab/>
        <w:t>8.9</w:t>
      </w:r>
      <w:r w:rsidRPr="006B18BF">
        <w:rPr>
          <w:rFonts w:ascii="GHEA Grapalat" w:hAnsi="GHEA Grapalat"/>
          <w:sz w:val="20"/>
          <w:szCs w:val="20"/>
          <w:lang w:val="hy-AM"/>
        </w:rPr>
        <w:tab/>
      </w:r>
      <w:r w:rsidRPr="006B18BF">
        <w:rPr>
          <w:rFonts w:ascii="GHEA Grapalat" w:hAnsi="GHEA Grapalat" w:cs="Sylfaen"/>
          <w:sz w:val="20"/>
          <w:szCs w:val="20"/>
          <w:lang w:val="hy-AM"/>
        </w:rPr>
        <w:t>Պայմանագրի պատշաճ կատարման պայմաններում կողմերի (Կապալառու կամ Պատվիրատու) օգուտները (խնայողություններ) կամ կրած վնասները տվյալ կողմի օգուտը կամ կրած վնասն են։</w:t>
      </w:r>
    </w:p>
    <w:p w14:paraId="377D2F45" w14:textId="77777777" w:rsidR="000920DE" w:rsidRPr="006B18BF" w:rsidRDefault="000920DE" w:rsidP="000920DE">
      <w:pPr>
        <w:tabs>
          <w:tab w:val="left" w:pos="720"/>
        </w:tabs>
        <w:jc w:val="both"/>
        <w:rPr>
          <w:rFonts w:ascii="GHEA Grapalat" w:hAnsi="GHEA Grapalat"/>
          <w:sz w:val="20"/>
          <w:szCs w:val="20"/>
          <w:lang w:val="hy-AM"/>
        </w:rPr>
      </w:pPr>
      <w:r w:rsidRPr="006B18BF">
        <w:rPr>
          <w:rFonts w:ascii="GHEA Grapalat" w:hAnsi="GHEA Grapalat"/>
          <w:sz w:val="20"/>
          <w:szCs w:val="20"/>
          <w:lang w:val="hy-AM"/>
        </w:rPr>
        <w:t xml:space="preserve">         </w:t>
      </w:r>
      <w:r w:rsidRPr="006B18BF">
        <w:rPr>
          <w:rFonts w:ascii="GHEA Grapalat" w:hAnsi="GHEA Grapalat" w:cs="Sylfaen"/>
          <w:sz w:val="20"/>
          <w:szCs w:val="20"/>
          <w:lang w:val="hy-AM"/>
        </w:rPr>
        <w:t>Պայմանագրի կողմերի` երրորդ անձանց նկատմամբ պարտավորությունները՝ ներառյալ պայմանագրի կատարման շրջանակում Կապալառուի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Կապալառուն։</w:t>
      </w:r>
    </w:p>
    <w:p w14:paraId="588B43C1" w14:textId="77777777" w:rsidR="000920DE" w:rsidRPr="006B18BF" w:rsidRDefault="000920DE" w:rsidP="000920DE">
      <w:pPr>
        <w:tabs>
          <w:tab w:val="left" w:pos="720"/>
        </w:tabs>
        <w:jc w:val="both"/>
        <w:rPr>
          <w:rFonts w:ascii="GHEA Grapalat" w:hAnsi="GHEA Grapalat" w:cs="Sylfaen"/>
          <w:sz w:val="20"/>
          <w:szCs w:val="20"/>
          <w:lang w:val="hy-AM"/>
        </w:rPr>
      </w:pPr>
      <w:r w:rsidRPr="006B18BF">
        <w:rPr>
          <w:rFonts w:ascii="GHEA Grapalat" w:hAnsi="GHEA Grapalat" w:cs="Sylfaen"/>
          <w:sz w:val="20"/>
          <w:szCs w:val="20"/>
          <w:lang w:val="hy-AM"/>
        </w:rPr>
        <w:tab/>
        <w:t>8.10 Պայմանագիրը չի կարող փոփոխվել կողմերի պարտա</w:t>
      </w:r>
      <w:r w:rsidRPr="006B18BF">
        <w:rPr>
          <w:rFonts w:ascii="GHEA Grapalat" w:hAnsi="GHEA Grapalat" w:cs="Sylfaen"/>
          <w:sz w:val="20"/>
          <w:szCs w:val="20"/>
          <w:lang w:val="hy-AM"/>
        </w:rPr>
        <w:softHyphen/>
        <w:t>վորու</w:t>
      </w:r>
      <w:r w:rsidRPr="006B18BF">
        <w:rPr>
          <w:rFonts w:ascii="GHEA Grapalat" w:hAnsi="GHEA Grapalat" w:cs="Sylfaen"/>
          <w:sz w:val="20"/>
          <w:szCs w:val="20"/>
          <w:lang w:val="hy-AM"/>
        </w:rPr>
        <w:softHyphen/>
        <w:t>թյունների մասնակի չկատարման հետևանքով կամ ամբողջությամբ լուծվել կողմերի փոխադարձ համաձայնությամբ՝ բացառությամբ` Հայաստանի Հանրապետության օրենսդրությամբ սահմանված կարգով աշխատանքի կատարման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աշխատանքի կատարման համար անհրաժեշտ ֆինանսական հատկացումների նվազեցումը:</w:t>
      </w:r>
    </w:p>
    <w:p w14:paraId="71B32D36" w14:textId="77777777" w:rsidR="000920DE" w:rsidRPr="006B18BF" w:rsidRDefault="000920DE" w:rsidP="000920DE">
      <w:pPr>
        <w:ind w:firstLine="567"/>
        <w:jc w:val="both"/>
        <w:rPr>
          <w:rFonts w:ascii="GHEA Grapalat" w:hAnsi="GHEA Grapalat"/>
          <w:sz w:val="20"/>
          <w:szCs w:val="20"/>
          <w:lang w:val="hy-AM" w:eastAsia="ru-RU"/>
        </w:rPr>
      </w:pPr>
      <w:r w:rsidRPr="006B18BF">
        <w:rPr>
          <w:rFonts w:ascii="GHEA Grapalat" w:hAnsi="GHEA Grapalat" w:cs="Sylfaen"/>
          <w:sz w:val="20"/>
          <w:szCs w:val="20"/>
          <w:lang w:val="hy-AM"/>
        </w:rPr>
        <w:tab/>
        <w:t>8.11 Կապալառուի կողմից ստանձնած պարտավորությունները չկատա</w:t>
      </w:r>
      <w:r w:rsidRPr="006B18BF">
        <w:rPr>
          <w:rFonts w:ascii="GHEA Grapalat" w:hAnsi="GHEA Grapalat" w:cs="Sylfaen"/>
          <w:sz w:val="20"/>
          <w:szCs w:val="20"/>
          <w:lang w:val="hy-AM"/>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Կապալառուն, պայմանագիրը միակողմանի լուծելու վերաբերյալ, համարվում է պատշաճ ծանուցված` ծանուցումը, սույն կետով սահմանված հրապարակվելուն հաջորդող օրվանից: </w:t>
      </w:r>
      <w:r w:rsidRPr="006B18BF">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այն ուղարկվում է նաև Կապալառուի էլեկտրոնային փոստին:</w:t>
      </w:r>
    </w:p>
    <w:p w14:paraId="6E853BF7" w14:textId="77777777" w:rsidR="00E6239D" w:rsidRDefault="00E6239D" w:rsidP="00E6239D">
      <w:pPr>
        <w:ind w:firstLine="567"/>
        <w:jc w:val="both"/>
        <w:rPr>
          <w:rFonts w:asciiTheme="minorHAnsi" w:hAnsiTheme="minorHAnsi"/>
          <w:sz w:val="20"/>
          <w:szCs w:val="20"/>
          <w:lang w:val="hy-AM" w:eastAsia="ru-RU"/>
        </w:rPr>
      </w:pPr>
      <w:r>
        <w:rPr>
          <w:rFonts w:ascii="GHEA Grapalat" w:hAnsi="GHEA Grapalat" w:cs="Sylfaen"/>
          <w:sz w:val="20"/>
          <w:szCs w:val="20"/>
          <w:lang w:val="hy-AM"/>
        </w:rPr>
        <w:t xml:space="preserve">8.12 Կապալառուն </w:t>
      </w:r>
      <w:r>
        <w:rPr>
          <w:rFonts w:ascii="Calibri" w:hAnsi="Calibri" w:cs="Calibri"/>
          <w:sz w:val="20"/>
          <w:szCs w:val="20"/>
          <w:lang w:val="hy-AM"/>
        </w:rPr>
        <w:t> </w:t>
      </w:r>
      <w:r>
        <w:rPr>
          <w:rFonts w:ascii="GHEA Grapalat" w:hAnsi="GHEA Grapalat" w:cs="Sylfaen"/>
          <w:sz w:val="20"/>
          <w:szCs w:val="20"/>
          <w:lang w:val="hy-AM"/>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w:t>
      </w:r>
      <w:r>
        <w:rPr>
          <w:rFonts w:ascii="GHEA Grapalat" w:hAnsi="GHEA Grapalat" w:cs="Sylfaen"/>
          <w:sz w:val="20"/>
          <w:szCs w:val="20"/>
          <w:lang w:val="hy-AM"/>
        </w:rPr>
        <w:lastRenderedPageBreak/>
        <w:t>Պատվիրատուն վճարումներն իրականացնելիս ապահովի Կապալառուի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5) ստանալու դեպքում Պատվիրատուն պայմանագրով սահմանված վճարումը կատարում է ֆինանսական գործակալին, եթե ծանուցումը ստացվել է Պատվիրատուի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rPr>
        <w:footnoteReference w:id="13"/>
      </w:r>
    </w:p>
    <w:p w14:paraId="085A5304" w14:textId="77777777" w:rsidR="00E6239D" w:rsidRDefault="00E6239D" w:rsidP="00E6239D">
      <w:pPr>
        <w:tabs>
          <w:tab w:val="left" w:pos="1276"/>
        </w:tabs>
        <w:ind w:firstLine="720"/>
        <w:jc w:val="both"/>
        <w:rPr>
          <w:rFonts w:ascii="GHEA Grapalat" w:hAnsi="GHEA Grapalat" w:cs="Times Armenian"/>
          <w:sz w:val="20"/>
          <w:szCs w:val="20"/>
          <w:lang w:val="hy-AM"/>
        </w:rPr>
      </w:pPr>
      <w:r>
        <w:rPr>
          <w:rFonts w:ascii="GHEA Grapalat" w:hAnsi="GHEA Grapalat"/>
          <w:sz w:val="20"/>
          <w:szCs w:val="20"/>
          <w:lang w:val="hy-AM"/>
        </w:rPr>
        <w:t>8.13</w:t>
      </w:r>
      <w:r>
        <w:rPr>
          <w:rFonts w:ascii="GHEA Grapalat" w:hAnsi="GHEA Grapalat"/>
          <w:sz w:val="20"/>
          <w:szCs w:val="20"/>
          <w:lang w:val="hy-AM"/>
        </w:rPr>
        <w:tab/>
      </w:r>
      <w:r>
        <w:rPr>
          <w:rFonts w:ascii="GHEA Grapalat" w:hAnsi="GHEA Grapalat" w:cs="Sylfaen"/>
          <w:sz w:val="20"/>
          <w:szCs w:val="20"/>
          <w:lang w:val="hy-AM"/>
        </w:rPr>
        <w:t>Սույն</w:t>
      </w:r>
      <w:r>
        <w:rPr>
          <w:rFonts w:ascii="GHEA Grapalat" w:hAnsi="GHEA Grapalat" w:cs="Times Armenian"/>
          <w:sz w:val="20"/>
          <w:szCs w:val="20"/>
          <w:lang w:val="hy-AM"/>
        </w:rPr>
        <w:t xml:space="preserve"> </w:t>
      </w:r>
      <w:r>
        <w:rPr>
          <w:rFonts w:ascii="GHEA Grapalat" w:hAnsi="GHEA Grapalat" w:cs="Sylfaen"/>
          <w:sz w:val="20"/>
          <w:szCs w:val="20"/>
          <w:lang w:val="hy-AM"/>
        </w:rPr>
        <w:t>պայմանագրի</w:t>
      </w:r>
      <w:r>
        <w:rPr>
          <w:rFonts w:ascii="GHEA Grapalat" w:hAnsi="GHEA Grapalat" w:cs="Times Armenian"/>
          <w:sz w:val="20"/>
          <w:szCs w:val="20"/>
          <w:lang w:val="hy-AM"/>
        </w:rPr>
        <w:t xml:space="preserve"> </w:t>
      </w:r>
      <w:r>
        <w:rPr>
          <w:rFonts w:ascii="GHEA Grapalat" w:hAnsi="GHEA Grapalat" w:cs="Sylfaen"/>
          <w:sz w:val="20"/>
          <w:szCs w:val="20"/>
          <w:lang w:val="hy-AM"/>
        </w:rPr>
        <w:t>կապակցությամբ</w:t>
      </w:r>
      <w:r>
        <w:rPr>
          <w:rFonts w:ascii="GHEA Grapalat" w:hAnsi="GHEA Grapalat" w:cs="Times Armenian"/>
          <w:sz w:val="20"/>
          <w:szCs w:val="20"/>
          <w:lang w:val="hy-AM"/>
        </w:rPr>
        <w:t xml:space="preserve"> </w:t>
      </w:r>
      <w:r>
        <w:rPr>
          <w:rFonts w:ascii="GHEA Grapalat" w:hAnsi="GHEA Grapalat" w:cs="Sylfaen"/>
          <w:sz w:val="20"/>
          <w:szCs w:val="20"/>
          <w:lang w:val="hy-AM"/>
        </w:rPr>
        <w:t>ծագած</w:t>
      </w:r>
      <w:r>
        <w:rPr>
          <w:rFonts w:ascii="GHEA Grapalat" w:hAnsi="GHEA Grapalat" w:cs="Times Armenian"/>
          <w:sz w:val="20"/>
          <w:szCs w:val="20"/>
          <w:lang w:val="hy-AM"/>
        </w:rPr>
        <w:t xml:space="preserve"> </w:t>
      </w:r>
      <w:r>
        <w:rPr>
          <w:rFonts w:ascii="GHEA Grapalat" w:hAnsi="GHEA Grapalat" w:cs="Sylfaen"/>
          <w:sz w:val="20"/>
          <w:szCs w:val="20"/>
          <w:lang w:val="hy-AM"/>
        </w:rPr>
        <w:t>վեճերը</w:t>
      </w:r>
      <w:r>
        <w:rPr>
          <w:rFonts w:ascii="GHEA Grapalat" w:hAnsi="GHEA Grapalat" w:cs="Times Armenian"/>
          <w:sz w:val="20"/>
          <w:szCs w:val="20"/>
          <w:lang w:val="hy-AM"/>
        </w:rPr>
        <w:t xml:space="preserve"> </w:t>
      </w:r>
      <w:r>
        <w:rPr>
          <w:rFonts w:ascii="GHEA Grapalat" w:hAnsi="GHEA Grapalat" w:cs="Sylfaen"/>
          <w:sz w:val="20"/>
          <w:szCs w:val="20"/>
          <w:lang w:val="hy-AM"/>
        </w:rPr>
        <w:t>լուծվում</w:t>
      </w:r>
      <w:r>
        <w:rPr>
          <w:rFonts w:ascii="GHEA Grapalat" w:hAnsi="GHEA Grapalat" w:cs="Times Armenian"/>
          <w:sz w:val="20"/>
          <w:szCs w:val="20"/>
          <w:lang w:val="hy-AM"/>
        </w:rPr>
        <w:t xml:space="preserve"> </w:t>
      </w:r>
      <w:r>
        <w:rPr>
          <w:rFonts w:ascii="GHEA Grapalat" w:hAnsi="GHEA Grapalat" w:cs="Sylfaen"/>
          <w:sz w:val="20"/>
          <w:szCs w:val="20"/>
          <w:lang w:val="hy-AM"/>
        </w:rPr>
        <w:t>են</w:t>
      </w:r>
      <w:r>
        <w:rPr>
          <w:rFonts w:ascii="GHEA Grapalat" w:hAnsi="GHEA Grapalat" w:cs="Times Armenian"/>
          <w:sz w:val="20"/>
          <w:szCs w:val="20"/>
          <w:lang w:val="hy-AM"/>
        </w:rPr>
        <w:t xml:space="preserve"> </w:t>
      </w:r>
      <w:r>
        <w:rPr>
          <w:rFonts w:ascii="GHEA Grapalat" w:hAnsi="GHEA Grapalat" w:cs="Sylfaen"/>
          <w:sz w:val="20"/>
          <w:szCs w:val="20"/>
          <w:lang w:val="hy-AM"/>
        </w:rPr>
        <w:t>բանակցությունների</w:t>
      </w:r>
      <w:r>
        <w:rPr>
          <w:rFonts w:ascii="GHEA Grapalat" w:hAnsi="GHEA Grapalat" w:cs="Times Armenian"/>
          <w:sz w:val="20"/>
          <w:szCs w:val="20"/>
          <w:lang w:val="hy-AM"/>
        </w:rPr>
        <w:t xml:space="preserve"> </w:t>
      </w:r>
      <w:r>
        <w:rPr>
          <w:rFonts w:ascii="GHEA Grapalat" w:hAnsi="GHEA Grapalat" w:cs="Sylfaen"/>
          <w:sz w:val="20"/>
          <w:szCs w:val="20"/>
          <w:lang w:val="hy-AM"/>
        </w:rPr>
        <w:t>միջոցով</w:t>
      </w:r>
      <w:r>
        <w:rPr>
          <w:rFonts w:ascii="GHEA Grapalat" w:hAnsi="GHEA Grapalat" w:cs="Tahoma"/>
          <w:sz w:val="20"/>
          <w:szCs w:val="20"/>
          <w:lang w:val="hy-AM"/>
        </w:rPr>
        <w:t>։</w:t>
      </w:r>
      <w:r>
        <w:rPr>
          <w:rFonts w:ascii="GHEA Grapalat" w:hAnsi="GHEA Grapalat" w:cs="Times Armenian"/>
          <w:sz w:val="20"/>
          <w:szCs w:val="20"/>
          <w:lang w:val="hy-AM"/>
        </w:rPr>
        <w:t xml:space="preserve"> </w:t>
      </w:r>
      <w:r>
        <w:rPr>
          <w:rFonts w:ascii="GHEA Grapalat" w:hAnsi="GHEA Grapalat" w:cs="Sylfaen"/>
          <w:sz w:val="20"/>
          <w:szCs w:val="20"/>
          <w:lang w:val="hy-AM"/>
        </w:rPr>
        <w:t>Համաձայնություն</w:t>
      </w:r>
      <w:r>
        <w:rPr>
          <w:rFonts w:ascii="GHEA Grapalat" w:hAnsi="GHEA Grapalat" w:cs="Times Armenian"/>
          <w:sz w:val="20"/>
          <w:szCs w:val="20"/>
          <w:lang w:val="hy-AM"/>
        </w:rPr>
        <w:t xml:space="preserve"> </w:t>
      </w:r>
      <w:r>
        <w:rPr>
          <w:rFonts w:ascii="GHEA Grapalat" w:hAnsi="GHEA Grapalat" w:cs="Sylfaen"/>
          <w:sz w:val="20"/>
          <w:szCs w:val="20"/>
          <w:lang w:val="hy-AM"/>
        </w:rPr>
        <w:t>ձեռք</w:t>
      </w:r>
      <w:r>
        <w:rPr>
          <w:rFonts w:ascii="GHEA Grapalat" w:hAnsi="GHEA Grapalat" w:cs="Times Armenian"/>
          <w:sz w:val="20"/>
          <w:szCs w:val="20"/>
          <w:lang w:val="hy-AM"/>
        </w:rPr>
        <w:t xml:space="preserve"> </w:t>
      </w:r>
      <w:r>
        <w:rPr>
          <w:rFonts w:ascii="GHEA Grapalat" w:hAnsi="GHEA Grapalat" w:cs="Sylfaen"/>
          <w:sz w:val="20"/>
          <w:szCs w:val="20"/>
          <w:lang w:val="hy-AM"/>
        </w:rPr>
        <w:t>չբերելու</w:t>
      </w:r>
      <w:r>
        <w:rPr>
          <w:rFonts w:ascii="GHEA Grapalat" w:hAnsi="GHEA Grapalat" w:cs="Times Armenian"/>
          <w:sz w:val="20"/>
          <w:szCs w:val="20"/>
          <w:lang w:val="hy-AM"/>
        </w:rPr>
        <w:t xml:space="preserve"> </w:t>
      </w:r>
      <w:r>
        <w:rPr>
          <w:rFonts w:ascii="GHEA Grapalat" w:hAnsi="GHEA Grapalat" w:cs="Sylfaen"/>
          <w:sz w:val="20"/>
          <w:szCs w:val="20"/>
          <w:lang w:val="hy-AM"/>
        </w:rPr>
        <w:t>դեպքում</w:t>
      </w:r>
      <w:r>
        <w:rPr>
          <w:rFonts w:ascii="GHEA Grapalat" w:hAnsi="GHEA Grapalat" w:cs="Times Armenian"/>
          <w:sz w:val="20"/>
          <w:szCs w:val="20"/>
          <w:lang w:val="hy-AM"/>
        </w:rPr>
        <w:t xml:space="preserve"> </w:t>
      </w:r>
      <w:r>
        <w:rPr>
          <w:rFonts w:ascii="GHEA Grapalat" w:hAnsi="GHEA Grapalat" w:cs="Sylfaen"/>
          <w:sz w:val="20"/>
          <w:szCs w:val="20"/>
          <w:lang w:val="hy-AM"/>
        </w:rPr>
        <w:t>վեճերը</w:t>
      </w:r>
      <w:r>
        <w:rPr>
          <w:rFonts w:ascii="GHEA Grapalat" w:hAnsi="GHEA Grapalat" w:cs="Times Armenian"/>
          <w:sz w:val="20"/>
          <w:szCs w:val="20"/>
          <w:lang w:val="hy-AM"/>
        </w:rPr>
        <w:t xml:space="preserve"> </w:t>
      </w:r>
      <w:r>
        <w:rPr>
          <w:rFonts w:ascii="GHEA Grapalat" w:hAnsi="GHEA Grapalat" w:cs="Sylfaen"/>
          <w:sz w:val="20"/>
          <w:szCs w:val="20"/>
          <w:lang w:val="hy-AM"/>
        </w:rPr>
        <w:t>լուծվում</w:t>
      </w:r>
      <w:r>
        <w:rPr>
          <w:rFonts w:ascii="GHEA Grapalat" w:hAnsi="GHEA Grapalat" w:cs="Times Armenian"/>
          <w:sz w:val="20"/>
          <w:szCs w:val="20"/>
          <w:lang w:val="hy-AM"/>
        </w:rPr>
        <w:t xml:space="preserve"> </w:t>
      </w:r>
      <w:r>
        <w:rPr>
          <w:rFonts w:ascii="GHEA Grapalat" w:hAnsi="GHEA Grapalat" w:cs="Sylfaen"/>
          <w:sz w:val="20"/>
          <w:szCs w:val="20"/>
          <w:lang w:val="hy-AM"/>
        </w:rPr>
        <w:t>են</w:t>
      </w:r>
      <w:r>
        <w:rPr>
          <w:rFonts w:ascii="GHEA Grapalat" w:hAnsi="GHEA Grapalat" w:cs="Times Armenian"/>
          <w:sz w:val="20"/>
          <w:szCs w:val="20"/>
          <w:lang w:val="hy-AM"/>
        </w:rPr>
        <w:t xml:space="preserve"> </w:t>
      </w:r>
      <w:r>
        <w:rPr>
          <w:rFonts w:ascii="GHEA Grapalat" w:hAnsi="GHEA Grapalat" w:cs="Sylfaen"/>
          <w:sz w:val="20"/>
          <w:szCs w:val="20"/>
          <w:lang w:val="hy-AM"/>
        </w:rPr>
        <w:t>դատական</w:t>
      </w:r>
      <w:r>
        <w:rPr>
          <w:rFonts w:ascii="GHEA Grapalat" w:hAnsi="GHEA Grapalat" w:cs="Times Armenian"/>
          <w:sz w:val="20"/>
          <w:szCs w:val="20"/>
          <w:lang w:val="hy-AM"/>
        </w:rPr>
        <w:t xml:space="preserve"> </w:t>
      </w:r>
      <w:r>
        <w:rPr>
          <w:rFonts w:ascii="GHEA Grapalat" w:hAnsi="GHEA Grapalat" w:cs="Sylfaen"/>
          <w:sz w:val="20"/>
          <w:szCs w:val="20"/>
          <w:lang w:val="hy-AM"/>
        </w:rPr>
        <w:t>կարգով</w:t>
      </w:r>
      <w:r>
        <w:rPr>
          <w:rFonts w:ascii="GHEA Grapalat" w:hAnsi="GHEA Grapalat" w:cs="Tahoma"/>
          <w:sz w:val="20"/>
          <w:szCs w:val="20"/>
          <w:lang w:val="hy-AM"/>
        </w:rPr>
        <w:t>։</w:t>
      </w:r>
    </w:p>
    <w:p w14:paraId="0C2F83AB" w14:textId="77777777" w:rsidR="00E6239D" w:rsidRDefault="00E6239D" w:rsidP="00E6239D">
      <w:pPr>
        <w:tabs>
          <w:tab w:val="left" w:pos="1276"/>
        </w:tabs>
        <w:ind w:firstLine="720"/>
        <w:jc w:val="both"/>
        <w:rPr>
          <w:rFonts w:ascii="GHEA Grapalat" w:hAnsi="GHEA Grapalat"/>
          <w:sz w:val="20"/>
          <w:szCs w:val="20"/>
          <w:lang w:val="hy-AM"/>
        </w:rPr>
      </w:pPr>
      <w:r>
        <w:rPr>
          <w:rFonts w:ascii="GHEA Grapalat" w:hAnsi="GHEA Grapalat"/>
          <w:sz w:val="20"/>
          <w:szCs w:val="20"/>
          <w:lang w:val="hy-AM"/>
        </w:rPr>
        <w:t xml:space="preserve">8.14 </w:t>
      </w:r>
      <w:r>
        <w:rPr>
          <w:rFonts w:ascii="GHEA Grapalat" w:hAnsi="GHEA Grapalat" w:cs="Sylfaen"/>
          <w:sz w:val="20"/>
          <w:szCs w:val="20"/>
          <w:lang w:val="hy-AM"/>
        </w:rPr>
        <w:t>Սույն</w:t>
      </w:r>
      <w:r>
        <w:rPr>
          <w:rFonts w:ascii="GHEA Grapalat" w:hAnsi="GHEA Grapalat" w:cs="Times Armenian"/>
          <w:sz w:val="20"/>
          <w:szCs w:val="20"/>
          <w:lang w:val="hy-AM"/>
        </w:rPr>
        <w:t xml:space="preserve"> </w:t>
      </w:r>
      <w:r>
        <w:rPr>
          <w:rFonts w:ascii="GHEA Grapalat" w:hAnsi="GHEA Grapalat" w:cs="Sylfaen"/>
          <w:sz w:val="20"/>
          <w:szCs w:val="20"/>
          <w:lang w:val="hy-AM"/>
        </w:rPr>
        <w:t>պայմանագիրը</w:t>
      </w:r>
      <w:r>
        <w:rPr>
          <w:rFonts w:ascii="GHEA Grapalat" w:hAnsi="GHEA Grapalat" w:cs="Times Armenian"/>
          <w:sz w:val="20"/>
          <w:szCs w:val="20"/>
          <w:lang w:val="hy-AM"/>
        </w:rPr>
        <w:t xml:space="preserve"> </w:t>
      </w:r>
      <w:r>
        <w:rPr>
          <w:rFonts w:ascii="GHEA Grapalat" w:hAnsi="GHEA Grapalat" w:cs="Sylfaen"/>
          <w:sz w:val="20"/>
          <w:szCs w:val="20"/>
          <w:lang w:val="hy-AM"/>
        </w:rPr>
        <w:t>կազմված</w:t>
      </w:r>
      <w:r>
        <w:rPr>
          <w:rFonts w:ascii="GHEA Grapalat" w:hAnsi="GHEA Grapalat" w:cs="Times Armenian"/>
          <w:sz w:val="20"/>
          <w:szCs w:val="20"/>
          <w:lang w:val="hy-AM"/>
        </w:rPr>
        <w:t xml:space="preserve"> </w:t>
      </w:r>
      <w:r>
        <w:rPr>
          <w:rFonts w:ascii="GHEA Grapalat" w:hAnsi="GHEA Grapalat" w:cs="Sylfaen"/>
          <w:sz w:val="20"/>
          <w:szCs w:val="20"/>
          <w:lang w:val="hy-AM"/>
        </w:rPr>
        <w:t>է</w:t>
      </w:r>
      <w:r>
        <w:rPr>
          <w:rFonts w:ascii="GHEA Grapalat" w:hAnsi="GHEA Grapalat" w:cs="Times Armenian"/>
          <w:sz w:val="20"/>
          <w:szCs w:val="20"/>
          <w:lang w:val="hy-AM"/>
        </w:rPr>
        <w:t xml:space="preserve"> ____ </w:t>
      </w:r>
      <w:r>
        <w:rPr>
          <w:rFonts w:ascii="GHEA Grapalat" w:hAnsi="GHEA Grapalat" w:cs="Sylfaen"/>
          <w:sz w:val="20"/>
          <w:szCs w:val="20"/>
          <w:lang w:val="hy-AM"/>
        </w:rPr>
        <w:t>էջից</w:t>
      </w:r>
      <w:r>
        <w:rPr>
          <w:rFonts w:ascii="GHEA Grapalat" w:hAnsi="GHEA Grapalat" w:cs="Times Armenian"/>
          <w:sz w:val="20"/>
          <w:szCs w:val="20"/>
          <w:lang w:val="hy-AM"/>
        </w:rPr>
        <w:t xml:space="preserve">, </w:t>
      </w:r>
      <w:r>
        <w:rPr>
          <w:rFonts w:ascii="GHEA Grapalat" w:hAnsi="GHEA Grapalat" w:cs="Sylfaen"/>
          <w:sz w:val="20"/>
          <w:szCs w:val="20"/>
          <w:lang w:val="hy-AM"/>
        </w:rPr>
        <w:t>կնքվում</w:t>
      </w:r>
      <w:r>
        <w:rPr>
          <w:rFonts w:ascii="GHEA Grapalat" w:hAnsi="GHEA Grapalat" w:cs="Times Armenian"/>
          <w:sz w:val="20"/>
          <w:szCs w:val="20"/>
          <w:lang w:val="hy-AM"/>
        </w:rPr>
        <w:t xml:space="preserve"> </w:t>
      </w:r>
      <w:r>
        <w:rPr>
          <w:rFonts w:ascii="GHEA Grapalat" w:hAnsi="GHEA Grapalat" w:cs="Sylfaen"/>
          <w:sz w:val="20"/>
          <w:szCs w:val="20"/>
          <w:lang w:val="hy-AM"/>
        </w:rPr>
        <w:t>է</w:t>
      </w:r>
      <w:r>
        <w:rPr>
          <w:rFonts w:ascii="GHEA Grapalat" w:hAnsi="GHEA Grapalat" w:cs="Times Armenian"/>
          <w:sz w:val="20"/>
          <w:szCs w:val="20"/>
          <w:lang w:val="hy-AM"/>
        </w:rPr>
        <w:t xml:space="preserve"> </w:t>
      </w:r>
      <w:r>
        <w:rPr>
          <w:rFonts w:ascii="GHEA Grapalat" w:hAnsi="GHEA Grapalat" w:cs="Sylfaen"/>
          <w:sz w:val="20"/>
          <w:szCs w:val="20"/>
          <w:lang w:val="hy-AM"/>
        </w:rPr>
        <w:t>երկու</w:t>
      </w:r>
      <w:r>
        <w:rPr>
          <w:rFonts w:ascii="GHEA Grapalat" w:hAnsi="GHEA Grapalat" w:cs="Times Armenian"/>
          <w:sz w:val="20"/>
          <w:szCs w:val="20"/>
          <w:lang w:val="hy-AM"/>
        </w:rPr>
        <w:t xml:space="preserve"> </w:t>
      </w:r>
      <w:r>
        <w:rPr>
          <w:rFonts w:ascii="GHEA Grapalat" w:hAnsi="GHEA Grapalat" w:cs="Sylfaen"/>
          <w:sz w:val="20"/>
          <w:szCs w:val="20"/>
          <w:lang w:val="hy-AM"/>
        </w:rPr>
        <w:t>օրինակից</w:t>
      </w:r>
      <w:r>
        <w:rPr>
          <w:rFonts w:ascii="GHEA Grapalat" w:hAnsi="GHEA Grapalat" w:cs="Times Armenian"/>
          <w:sz w:val="20"/>
          <w:szCs w:val="20"/>
          <w:lang w:val="hy-AM"/>
        </w:rPr>
        <w:t xml:space="preserve">, </w:t>
      </w:r>
      <w:r>
        <w:rPr>
          <w:rFonts w:ascii="GHEA Grapalat" w:hAnsi="GHEA Grapalat" w:cs="Sylfaen"/>
          <w:sz w:val="20"/>
          <w:szCs w:val="20"/>
          <w:lang w:val="hy-AM"/>
        </w:rPr>
        <w:t>որոնք</w:t>
      </w:r>
      <w:r>
        <w:rPr>
          <w:rFonts w:ascii="GHEA Grapalat" w:hAnsi="GHEA Grapalat" w:cs="Times Armenian"/>
          <w:sz w:val="20"/>
          <w:szCs w:val="20"/>
          <w:lang w:val="hy-AM"/>
        </w:rPr>
        <w:t xml:space="preserve"> </w:t>
      </w:r>
      <w:r>
        <w:rPr>
          <w:rFonts w:ascii="GHEA Grapalat" w:hAnsi="GHEA Grapalat" w:cs="Sylfaen"/>
          <w:sz w:val="20"/>
          <w:szCs w:val="20"/>
          <w:lang w:val="hy-AM"/>
        </w:rPr>
        <w:t>ունեն</w:t>
      </w:r>
      <w:r>
        <w:rPr>
          <w:rFonts w:ascii="GHEA Grapalat" w:hAnsi="GHEA Grapalat" w:cs="Times Armenian"/>
          <w:sz w:val="20"/>
          <w:szCs w:val="20"/>
          <w:lang w:val="hy-AM"/>
        </w:rPr>
        <w:t xml:space="preserve"> </w:t>
      </w:r>
      <w:r>
        <w:rPr>
          <w:rFonts w:ascii="GHEA Grapalat" w:hAnsi="GHEA Grapalat" w:cs="Sylfaen"/>
          <w:sz w:val="20"/>
          <w:szCs w:val="20"/>
          <w:lang w:val="hy-AM"/>
        </w:rPr>
        <w:t>հավասարազոր</w:t>
      </w:r>
      <w:r>
        <w:rPr>
          <w:rFonts w:ascii="GHEA Grapalat" w:hAnsi="GHEA Grapalat" w:cs="Times Armenian"/>
          <w:sz w:val="20"/>
          <w:szCs w:val="20"/>
          <w:lang w:val="hy-AM"/>
        </w:rPr>
        <w:t xml:space="preserve"> </w:t>
      </w:r>
      <w:r>
        <w:rPr>
          <w:rFonts w:ascii="GHEA Grapalat" w:hAnsi="GHEA Grapalat" w:cs="Sylfaen"/>
          <w:sz w:val="20"/>
          <w:szCs w:val="20"/>
          <w:lang w:val="hy-AM"/>
        </w:rPr>
        <w:t>իրավաբանական</w:t>
      </w:r>
      <w:r>
        <w:rPr>
          <w:rFonts w:ascii="GHEA Grapalat" w:hAnsi="GHEA Grapalat" w:cs="Times Armenian"/>
          <w:sz w:val="20"/>
          <w:szCs w:val="20"/>
          <w:lang w:val="hy-AM"/>
        </w:rPr>
        <w:t xml:space="preserve"> </w:t>
      </w:r>
      <w:r>
        <w:rPr>
          <w:rFonts w:ascii="GHEA Grapalat" w:hAnsi="GHEA Grapalat" w:cs="Sylfaen"/>
          <w:sz w:val="20"/>
          <w:szCs w:val="20"/>
          <w:lang w:val="hy-AM"/>
        </w:rPr>
        <w:t>ուժ</w:t>
      </w:r>
      <w:r>
        <w:rPr>
          <w:rFonts w:ascii="GHEA Grapalat" w:hAnsi="GHEA Grapalat" w:cs="Times Armenian"/>
          <w:sz w:val="20"/>
          <w:szCs w:val="20"/>
          <w:lang w:val="hy-AM"/>
        </w:rPr>
        <w:t xml:space="preserve">, </w:t>
      </w:r>
      <w:r>
        <w:rPr>
          <w:rFonts w:ascii="GHEA Grapalat" w:hAnsi="GHEA Grapalat" w:cs="Sylfaen"/>
          <w:sz w:val="20"/>
          <w:szCs w:val="20"/>
          <w:lang w:val="hy-AM"/>
        </w:rPr>
        <w:t>յուրաքանչյուր</w:t>
      </w:r>
      <w:r>
        <w:rPr>
          <w:rFonts w:ascii="GHEA Grapalat" w:hAnsi="GHEA Grapalat" w:cs="Times Armenian"/>
          <w:sz w:val="20"/>
          <w:szCs w:val="20"/>
          <w:lang w:val="hy-AM"/>
        </w:rPr>
        <w:t xml:space="preserve"> </w:t>
      </w:r>
      <w:r>
        <w:rPr>
          <w:rFonts w:ascii="GHEA Grapalat" w:hAnsi="GHEA Grapalat" w:cs="Sylfaen"/>
          <w:sz w:val="20"/>
          <w:szCs w:val="20"/>
          <w:lang w:val="hy-AM"/>
        </w:rPr>
        <w:t>կողմին</w:t>
      </w:r>
      <w:r>
        <w:rPr>
          <w:rFonts w:ascii="GHEA Grapalat" w:hAnsi="GHEA Grapalat" w:cs="Times Armenian"/>
          <w:sz w:val="20"/>
          <w:szCs w:val="20"/>
          <w:lang w:val="hy-AM"/>
        </w:rPr>
        <w:t xml:space="preserve"> </w:t>
      </w:r>
      <w:r>
        <w:rPr>
          <w:rFonts w:ascii="GHEA Grapalat" w:hAnsi="GHEA Grapalat" w:cs="Sylfaen"/>
          <w:sz w:val="20"/>
          <w:szCs w:val="20"/>
          <w:lang w:val="hy-AM"/>
        </w:rPr>
        <w:t>տրվում</w:t>
      </w:r>
      <w:r>
        <w:rPr>
          <w:rFonts w:ascii="GHEA Grapalat" w:hAnsi="GHEA Grapalat"/>
          <w:sz w:val="20"/>
          <w:szCs w:val="20"/>
          <w:lang w:val="hy-AM"/>
        </w:rPr>
        <w:t xml:space="preserve"> </w:t>
      </w:r>
      <w:r>
        <w:rPr>
          <w:rFonts w:ascii="GHEA Grapalat" w:hAnsi="GHEA Grapalat" w:cs="Sylfaen"/>
          <w:sz w:val="20"/>
          <w:szCs w:val="20"/>
          <w:lang w:val="hy-AM"/>
        </w:rPr>
        <w:t>է</w:t>
      </w:r>
      <w:r>
        <w:rPr>
          <w:rFonts w:ascii="GHEA Grapalat" w:hAnsi="GHEA Grapalat" w:cs="Times Armenian"/>
          <w:sz w:val="20"/>
          <w:szCs w:val="20"/>
          <w:lang w:val="hy-AM"/>
        </w:rPr>
        <w:t xml:space="preserve"> </w:t>
      </w:r>
      <w:r>
        <w:rPr>
          <w:rFonts w:ascii="GHEA Grapalat" w:hAnsi="GHEA Grapalat" w:cs="Sylfaen"/>
          <w:sz w:val="20"/>
          <w:szCs w:val="20"/>
          <w:lang w:val="hy-AM"/>
        </w:rPr>
        <w:t>մեկական</w:t>
      </w:r>
      <w:r>
        <w:rPr>
          <w:rFonts w:ascii="GHEA Grapalat" w:hAnsi="GHEA Grapalat" w:cs="Times Armenian"/>
          <w:sz w:val="20"/>
          <w:szCs w:val="20"/>
          <w:lang w:val="hy-AM"/>
        </w:rPr>
        <w:t xml:space="preserve"> </w:t>
      </w:r>
      <w:r>
        <w:rPr>
          <w:rFonts w:ascii="GHEA Grapalat" w:hAnsi="GHEA Grapalat" w:cs="Sylfaen"/>
          <w:sz w:val="20"/>
          <w:szCs w:val="20"/>
          <w:lang w:val="hy-AM"/>
        </w:rPr>
        <w:t>օրինակ</w:t>
      </w:r>
      <w:r>
        <w:rPr>
          <w:rFonts w:ascii="GHEA Grapalat" w:hAnsi="GHEA Grapalat" w:cs="Tahoma"/>
          <w:sz w:val="20"/>
          <w:szCs w:val="20"/>
          <w:lang w:val="hy-AM"/>
        </w:rPr>
        <w:t>։</w:t>
      </w:r>
      <w:r>
        <w:rPr>
          <w:rFonts w:ascii="GHEA Grapalat" w:hAnsi="GHEA Grapalat" w:cs="Times Armenian"/>
          <w:sz w:val="20"/>
          <w:szCs w:val="20"/>
          <w:lang w:val="hy-AM"/>
        </w:rPr>
        <w:t xml:space="preserve"> </w:t>
      </w:r>
      <w:r>
        <w:rPr>
          <w:rFonts w:ascii="GHEA Grapalat" w:hAnsi="GHEA Grapalat" w:cs="Sylfaen"/>
          <w:sz w:val="20"/>
          <w:szCs w:val="20"/>
          <w:lang w:val="hy-AM"/>
        </w:rPr>
        <w:t>Սույն</w:t>
      </w:r>
      <w:r>
        <w:rPr>
          <w:rFonts w:ascii="GHEA Grapalat" w:hAnsi="GHEA Grapalat" w:cs="Times Armenian"/>
          <w:sz w:val="20"/>
          <w:szCs w:val="20"/>
          <w:lang w:val="hy-AM"/>
        </w:rPr>
        <w:t xml:space="preserve"> </w:t>
      </w:r>
      <w:r>
        <w:rPr>
          <w:rFonts w:ascii="GHEA Grapalat" w:hAnsi="GHEA Grapalat" w:cs="Sylfaen"/>
          <w:sz w:val="20"/>
          <w:szCs w:val="20"/>
          <w:lang w:val="hy-AM"/>
        </w:rPr>
        <w:t>պայմանագրի</w:t>
      </w:r>
      <w:r>
        <w:rPr>
          <w:rFonts w:ascii="GHEA Grapalat" w:hAnsi="GHEA Grapalat" w:cs="Times Armenian"/>
          <w:sz w:val="20"/>
          <w:szCs w:val="20"/>
          <w:lang w:val="hy-AM"/>
        </w:rPr>
        <w:t xml:space="preserve"> N 1, N 2, N 3, </w:t>
      </w:r>
      <w:r>
        <w:rPr>
          <w:rFonts w:ascii="GHEA Grapalat" w:hAnsi="GHEA Grapalat" w:cs="Arial"/>
          <w:sz w:val="20"/>
          <w:szCs w:val="20"/>
          <w:lang w:val="hy-AM"/>
        </w:rPr>
        <w:t xml:space="preserve">N 4 ,N 4.1 և N 5 </w:t>
      </w:r>
      <w:r>
        <w:rPr>
          <w:rFonts w:ascii="GHEA Grapalat" w:hAnsi="GHEA Grapalat" w:cs="Sylfaen"/>
          <w:sz w:val="20"/>
          <w:szCs w:val="20"/>
          <w:lang w:val="hy-AM"/>
        </w:rPr>
        <w:t>հավելվածները</w:t>
      </w:r>
      <w:r>
        <w:rPr>
          <w:rFonts w:ascii="GHEA Grapalat" w:hAnsi="GHEA Grapalat" w:cs="Times Armenian"/>
          <w:sz w:val="20"/>
          <w:szCs w:val="20"/>
          <w:lang w:val="hy-AM"/>
        </w:rPr>
        <w:t xml:space="preserve">, </w:t>
      </w:r>
      <w:r>
        <w:rPr>
          <w:rFonts w:ascii="GHEA Grapalat" w:hAnsi="GHEA Grapalat" w:cs="Sylfaen"/>
          <w:sz w:val="20"/>
          <w:szCs w:val="20"/>
          <w:lang w:val="hy-AM"/>
        </w:rPr>
        <w:t>համարվում</w:t>
      </w:r>
      <w:r>
        <w:rPr>
          <w:rFonts w:ascii="GHEA Grapalat" w:hAnsi="GHEA Grapalat" w:cs="Times Armenian"/>
          <w:sz w:val="20"/>
          <w:szCs w:val="20"/>
          <w:lang w:val="hy-AM"/>
        </w:rPr>
        <w:t xml:space="preserve"> </w:t>
      </w:r>
      <w:r>
        <w:rPr>
          <w:rFonts w:ascii="GHEA Grapalat" w:hAnsi="GHEA Grapalat" w:cs="Sylfaen"/>
          <w:sz w:val="20"/>
          <w:szCs w:val="20"/>
          <w:lang w:val="hy-AM"/>
        </w:rPr>
        <w:t>են</w:t>
      </w:r>
      <w:r>
        <w:rPr>
          <w:rFonts w:ascii="GHEA Grapalat" w:hAnsi="GHEA Grapalat" w:cs="Times Armenian"/>
          <w:sz w:val="20"/>
          <w:szCs w:val="20"/>
          <w:lang w:val="hy-AM"/>
        </w:rPr>
        <w:t xml:space="preserve"> </w:t>
      </w:r>
      <w:r>
        <w:rPr>
          <w:rFonts w:ascii="GHEA Grapalat" w:hAnsi="GHEA Grapalat" w:cs="Sylfaen"/>
          <w:sz w:val="20"/>
          <w:szCs w:val="20"/>
          <w:lang w:val="hy-AM"/>
        </w:rPr>
        <w:t>պայմանագրի</w:t>
      </w:r>
      <w:r>
        <w:rPr>
          <w:rFonts w:ascii="GHEA Grapalat" w:hAnsi="GHEA Grapalat" w:cs="Times Armenian"/>
          <w:sz w:val="20"/>
          <w:szCs w:val="20"/>
          <w:lang w:val="hy-AM"/>
        </w:rPr>
        <w:t xml:space="preserve"> </w:t>
      </w:r>
      <w:r>
        <w:rPr>
          <w:rFonts w:ascii="GHEA Grapalat" w:hAnsi="GHEA Grapalat" w:cs="Sylfaen"/>
          <w:sz w:val="20"/>
          <w:szCs w:val="20"/>
          <w:lang w:val="hy-AM"/>
        </w:rPr>
        <w:t>անբաժանելի</w:t>
      </w:r>
      <w:r>
        <w:rPr>
          <w:rFonts w:ascii="GHEA Grapalat" w:hAnsi="GHEA Grapalat" w:cs="Times Armenian"/>
          <w:sz w:val="20"/>
          <w:szCs w:val="20"/>
          <w:lang w:val="hy-AM"/>
        </w:rPr>
        <w:t xml:space="preserve"> </w:t>
      </w:r>
      <w:r>
        <w:rPr>
          <w:rFonts w:ascii="GHEA Grapalat" w:hAnsi="GHEA Grapalat" w:cs="Sylfaen"/>
          <w:sz w:val="20"/>
          <w:szCs w:val="20"/>
          <w:lang w:val="hy-AM"/>
        </w:rPr>
        <w:t>մասը</w:t>
      </w:r>
      <w:r>
        <w:rPr>
          <w:rFonts w:ascii="GHEA Grapalat" w:hAnsi="GHEA Grapalat" w:cs="Tahoma"/>
          <w:sz w:val="20"/>
          <w:szCs w:val="20"/>
          <w:lang w:val="hy-AM"/>
        </w:rPr>
        <w:t>։</w:t>
      </w:r>
    </w:p>
    <w:p w14:paraId="15DAE7FA" w14:textId="77777777" w:rsidR="00E6239D" w:rsidRDefault="00E6239D" w:rsidP="00E6239D">
      <w:pPr>
        <w:tabs>
          <w:tab w:val="left" w:pos="1276"/>
        </w:tabs>
        <w:ind w:firstLine="720"/>
        <w:jc w:val="both"/>
        <w:rPr>
          <w:rFonts w:ascii="GHEA Grapalat" w:hAnsi="GHEA Grapalat"/>
          <w:sz w:val="20"/>
          <w:szCs w:val="20"/>
          <w:lang w:val="hy-AM"/>
        </w:rPr>
      </w:pPr>
      <w:r>
        <w:rPr>
          <w:rFonts w:ascii="GHEA Grapalat" w:hAnsi="GHEA Grapalat" w:cs="Sylfaen"/>
          <w:sz w:val="20"/>
          <w:szCs w:val="20"/>
          <w:lang w:val="hy-AM"/>
        </w:rPr>
        <w:t>8.15 Սույն</w:t>
      </w:r>
      <w:r>
        <w:rPr>
          <w:rFonts w:ascii="GHEA Grapalat" w:hAnsi="GHEA Grapalat" w:cs="Times Armenian"/>
          <w:sz w:val="20"/>
          <w:szCs w:val="20"/>
          <w:lang w:val="hy-AM"/>
        </w:rPr>
        <w:t xml:space="preserve"> </w:t>
      </w:r>
      <w:r>
        <w:rPr>
          <w:rFonts w:ascii="GHEA Grapalat" w:hAnsi="GHEA Grapalat" w:cs="Sylfaen"/>
          <w:sz w:val="20"/>
          <w:szCs w:val="20"/>
          <w:lang w:val="hy-AM"/>
        </w:rPr>
        <w:t>պայմանագրի</w:t>
      </w:r>
      <w:r>
        <w:rPr>
          <w:rFonts w:ascii="GHEA Grapalat" w:hAnsi="GHEA Grapalat" w:cs="Times Armenian"/>
          <w:sz w:val="20"/>
          <w:szCs w:val="20"/>
          <w:lang w:val="hy-AM"/>
        </w:rPr>
        <w:t xml:space="preserve"> </w:t>
      </w:r>
      <w:r>
        <w:rPr>
          <w:rFonts w:ascii="GHEA Grapalat" w:hAnsi="GHEA Grapalat" w:cs="Sylfaen"/>
          <w:sz w:val="20"/>
          <w:szCs w:val="20"/>
          <w:lang w:val="hy-AM"/>
        </w:rPr>
        <w:t>հետ</w:t>
      </w:r>
      <w:r>
        <w:rPr>
          <w:rFonts w:ascii="GHEA Grapalat" w:hAnsi="GHEA Grapalat" w:cs="Times Armenian"/>
          <w:sz w:val="20"/>
          <w:szCs w:val="20"/>
          <w:lang w:val="hy-AM"/>
        </w:rPr>
        <w:t xml:space="preserve"> </w:t>
      </w:r>
      <w:r>
        <w:rPr>
          <w:rFonts w:ascii="GHEA Grapalat" w:hAnsi="GHEA Grapalat" w:cs="Sylfaen"/>
          <w:sz w:val="20"/>
          <w:szCs w:val="20"/>
          <w:lang w:val="hy-AM"/>
        </w:rPr>
        <w:t>կապված</w:t>
      </w:r>
      <w:r>
        <w:rPr>
          <w:rFonts w:ascii="GHEA Grapalat" w:hAnsi="GHEA Grapalat" w:cs="Times Armenian"/>
          <w:sz w:val="20"/>
          <w:szCs w:val="20"/>
          <w:lang w:val="hy-AM"/>
        </w:rPr>
        <w:t xml:space="preserve">  </w:t>
      </w:r>
      <w:r>
        <w:rPr>
          <w:rFonts w:ascii="GHEA Grapalat" w:hAnsi="GHEA Grapalat" w:cs="Sylfaen"/>
          <w:sz w:val="20"/>
          <w:szCs w:val="20"/>
          <w:lang w:val="hy-AM"/>
        </w:rPr>
        <w:t>հարաբերությունների</w:t>
      </w:r>
      <w:r>
        <w:rPr>
          <w:rFonts w:ascii="GHEA Grapalat" w:hAnsi="GHEA Grapalat" w:cs="Times Armenian"/>
          <w:sz w:val="20"/>
          <w:szCs w:val="20"/>
          <w:lang w:val="hy-AM"/>
        </w:rPr>
        <w:t xml:space="preserve"> </w:t>
      </w:r>
      <w:r>
        <w:rPr>
          <w:rFonts w:ascii="GHEA Grapalat" w:hAnsi="GHEA Grapalat" w:cs="Sylfaen"/>
          <w:sz w:val="20"/>
          <w:szCs w:val="20"/>
          <w:lang w:val="hy-AM"/>
        </w:rPr>
        <w:t>նկատմամբ</w:t>
      </w:r>
      <w:r>
        <w:rPr>
          <w:rFonts w:ascii="GHEA Grapalat" w:hAnsi="GHEA Grapalat" w:cs="Times Armenian"/>
          <w:sz w:val="20"/>
          <w:szCs w:val="20"/>
          <w:lang w:val="hy-AM"/>
        </w:rPr>
        <w:t xml:space="preserve"> </w:t>
      </w:r>
      <w:r>
        <w:rPr>
          <w:rFonts w:ascii="GHEA Grapalat" w:hAnsi="GHEA Grapalat" w:cs="Sylfaen"/>
          <w:sz w:val="20"/>
          <w:szCs w:val="20"/>
          <w:lang w:val="hy-AM"/>
        </w:rPr>
        <w:t>կիրառվում</w:t>
      </w:r>
      <w:r>
        <w:rPr>
          <w:rFonts w:ascii="GHEA Grapalat" w:hAnsi="GHEA Grapalat" w:cs="Times Armenian"/>
          <w:sz w:val="20"/>
          <w:szCs w:val="20"/>
          <w:lang w:val="hy-AM"/>
        </w:rPr>
        <w:t xml:space="preserve"> </w:t>
      </w:r>
      <w:r>
        <w:rPr>
          <w:rFonts w:ascii="GHEA Grapalat" w:hAnsi="GHEA Grapalat" w:cs="Sylfaen"/>
          <w:sz w:val="20"/>
          <w:szCs w:val="20"/>
          <w:lang w:val="hy-AM"/>
        </w:rPr>
        <w:t>է</w:t>
      </w:r>
      <w:r>
        <w:rPr>
          <w:rFonts w:ascii="GHEA Grapalat" w:hAnsi="GHEA Grapalat" w:cs="Times Armenian"/>
          <w:sz w:val="20"/>
          <w:szCs w:val="20"/>
          <w:lang w:val="hy-AM"/>
        </w:rPr>
        <w:t xml:space="preserve"> </w:t>
      </w:r>
      <w:r>
        <w:rPr>
          <w:rFonts w:ascii="GHEA Grapalat" w:hAnsi="GHEA Grapalat" w:cs="Sylfaen"/>
          <w:sz w:val="20"/>
          <w:szCs w:val="20"/>
          <w:lang w:val="hy-AM"/>
        </w:rPr>
        <w:t>Հայաստանի</w:t>
      </w:r>
      <w:r>
        <w:rPr>
          <w:rFonts w:ascii="GHEA Grapalat" w:hAnsi="GHEA Grapalat" w:cs="Times Armenian"/>
          <w:sz w:val="20"/>
          <w:szCs w:val="20"/>
          <w:lang w:val="hy-AM"/>
        </w:rPr>
        <w:t xml:space="preserve"> </w:t>
      </w:r>
      <w:r>
        <w:rPr>
          <w:rFonts w:ascii="GHEA Grapalat" w:hAnsi="GHEA Grapalat" w:cs="Sylfaen"/>
          <w:sz w:val="20"/>
          <w:szCs w:val="20"/>
          <w:lang w:val="hy-AM"/>
        </w:rPr>
        <w:t>Հանրապետության</w:t>
      </w:r>
      <w:r>
        <w:rPr>
          <w:rFonts w:ascii="GHEA Grapalat" w:hAnsi="GHEA Grapalat" w:cs="Times Armenian"/>
          <w:sz w:val="20"/>
          <w:szCs w:val="20"/>
          <w:lang w:val="hy-AM"/>
        </w:rPr>
        <w:t xml:space="preserve"> </w:t>
      </w:r>
      <w:r>
        <w:rPr>
          <w:rFonts w:ascii="GHEA Grapalat" w:hAnsi="GHEA Grapalat" w:cs="Sylfaen"/>
          <w:sz w:val="20"/>
          <w:szCs w:val="20"/>
          <w:lang w:val="hy-AM"/>
        </w:rPr>
        <w:t>իրավունքը</w:t>
      </w:r>
      <w:r>
        <w:rPr>
          <w:rFonts w:ascii="GHEA Grapalat" w:hAnsi="GHEA Grapalat" w:cs="Tahoma"/>
          <w:sz w:val="20"/>
          <w:szCs w:val="20"/>
          <w:lang w:val="hy-AM"/>
        </w:rPr>
        <w:t>։</w:t>
      </w:r>
    </w:p>
    <w:p w14:paraId="30B67218" w14:textId="77777777" w:rsidR="000920DE" w:rsidRPr="006B18BF" w:rsidRDefault="000920DE" w:rsidP="000920DE">
      <w:pPr>
        <w:tabs>
          <w:tab w:val="left" w:pos="1276"/>
        </w:tabs>
        <w:ind w:firstLine="720"/>
        <w:jc w:val="both"/>
        <w:rPr>
          <w:rFonts w:ascii="GHEA Grapalat" w:hAnsi="GHEA Grapalat" w:cs="Sylfaen"/>
          <w:i/>
          <w:sz w:val="22"/>
          <w:szCs w:val="22"/>
          <w:lang w:val="hy-AM"/>
        </w:rPr>
      </w:pPr>
    </w:p>
    <w:p w14:paraId="699F067D" w14:textId="6FCC1D00" w:rsidR="00F02279" w:rsidRPr="006B18BF" w:rsidRDefault="000920DE" w:rsidP="00F02279">
      <w:pPr>
        <w:ind w:firstLine="709"/>
        <w:jc w:val="both"/>
        <w:rPr>
          <w:rFonts w:ascii="GHEA Grapalat" w:hAnsi="GHEA Grapalat" w:cs="Sylfaen"/>
          <w:b/>
          <w:sz w:val="20"/>
          <w:szCs w:val="20"/>
          <w:lang w:val="hy-AM"/>
        </w:rPr>
      </w:pPr>
      <w:r w:rsidRPr="006B18BF">
        <w:rPr>
          <w:rFonts w:ascii="GHEA Grapalat" w:hAnsi="GHEA Grapalat"/>
          <w:b/>
          <w:sz w:val="20"/>
          <w:szCs w:val="20"/>
          <w:lang w:val="hy-AM"/>
        </w:rPr>
        <w:t>9</w:t>
      </w:r>
      <w:r w:rsidR="00F02279" w:rsidRPr="006B18BF">
        <w:rPr>
          <w:rFonts w:ascii="GHEA Grapalat" w:hAnsi="GHEA Grapalat"/>
          <w:b/>
          <w:sz w:val="20"/>
          <w:szCs w:val="20"/>
          <w:lang w:val="hy-AM"/>
        </w:rPr>
        <w:t xml:space="preserve">. </w:t>
      </w:r>
      <w:r w:rsidR="00F02279" w:rsidRPr="006B18BF">
        <w:rPr>
          <w:rFonts w:ascii="GHEA Grapalat" w:hAnsi="GHEA Grapalat" w:cs="Sylfaen"/>
          <w:b/>
          <w:sz w:val="20"/>
          <w:szCs w:val="20"/>
          <w:lang w:val="hy-AM"/>
        </w:rPr>
        <w:t>ԿՈՂՄԵՐԻ</w:t>
      </w:r>
      <w:r w:rsidR="00F02279" w:rsidRPr="006B18BF">
        <w:rPr>
          <w:rFonts w:ascii="GHEA Grapalat" w:hAnsi="GHEA Grapalat" w:cs="Times Armenian"/>
          <w:b/>
          <w:sz w:val="20"/>
          <w:szCs w:val="20"/>
          <w:lang w:val="hy-AM"/>
        </w:rPr>
        <w:t xml:space="preserve"> </w:t>
      </w:r>
      <w:r w:rsidR="00F02279" w:rsidRPr="006B18BF">
        <w:rPr>
          <w:rFonts w:ascii="GHEA Grapalat" w:hAnsi="GHEA Grapalat" w:cs="Sylfaen"/>
          <w:b/>
          <w:sz w:val="20"/>
          <w:szCs w:val="20"/>
          <w:lang w:val="hy-AM"/>
        </w:rPr>
        <w:t>ՀԱՍՑԵՆԵՐԸ</w:t>
      </w:r>
      <w:r w:rsidR="00F02279" w:rsidRPr="006B18BF">
        <w:rPr>
          <w:rFonts w:ascii="GHEA Grapalat" w:hAnsi="GHEA Grapalat" w:cs="Times Armenian"/>
          <w:b/>
          <w:sz w:val="20"/>
          <w:szCs w:val="20"/>
          <w:lang w:val="hy-AM"/>
        </w:rPr>
        <w:t xml:space="preserve">, </w:t>
      </w:r>
      <w:r w:rsidR="00F02279" w:rsidRPr="006B18BF">
        <w:rPr>
          <w:rFonts w:ascii="GHEA Grapalat" w:hAnsi="GHEA Grapalat" w:cs="Sylfaen"/>
          <w:b/>
          <w:sz w:val="20"/>
          <w:szCs w:val="20"/>
          <w:lang w:val="hy-AM"/>
        </w:rPr>
        <w:t>ԲԱՆԿԱՅԻՆ</w:t>
      </w:r>
      <w:r w:rsidR="00F02279" w:rsidRPr="006B18BF">
        <w:rPr>
          <w:rFonts w:ascii="GHEA Grapalat" w:hAnsi="GHEA Grapalat" w:cs="Times Armenian"/>
          <w:b/>
          <w:sz w:val="20"/>
          <w:szCs w:val="20"/>
          <w:lang w:val="hy-AM"/>
        </w:rPr>
        <w:t xml:space="preserve"> </w:t>
      </w:r>
      <w:r w:rsidR="00F02279" w:rsidRPr="006B18BF">
        <w:rPr>
          <w:rFonts w:ascii="GHEA Grapalat" w:hAnsi="GHEA Grapalat" w:cs="Sylfaen"/>
          <w:b/>
          <w:sz w:val="20"/>
          <w:szCs w:val="20"/>
          <w:lang w:val="hy-AM"/>
        </w:rPr>
        <w:t>ՎԱՎԵՐԱՊԱՅՄԱՆՆԵՐԸ</w:t>
      </w:r>
      <w:r w:rsidR="00F02279" w:rsidRPr="006B18BF">
        <w:rPr>
          <w:rFonts w:ascii="GHEA Grapalat" w:hAnsi="GHEA Grapalat" w:cs="Times Armenian"/>
          <w:b/>
          <w:sz w:val="20"/>
          <w:szCs w:val="20"/>
          <w:lang w:val="hy-AM"/>
        </w:rPr>
        <w:t xml:space="preserve"> </w:t>
      </w:r>
      <w:r w:rsidR="00F02279" w:rsidRPr="006B18BF">
        <w:rPr>
          <w:rFonts w:ascii="GHEA Grapalat" w:hAnsi="GHEA Grapalat" w:cs="Sylfaen"/>
          <w:b/>
          <w:sz w:val="20"/>
          <w:szCs w:val="20"/>
          <w:lang w:val="hy-AM"/>
        </w:rPr>
        <w:t>ԵՎ</w:t>
      </w:r>
      <w:r w:rsidR="00F02279" w:rsidRPr="006B18BF">
        <w:rPr>
          <w:rFonts w:ascii="GHEA Grapalat" w:hAnsi="GHEA Grapalat" w:cs="Times Armenian"/>
          <w:b/>
          <w:sz w:val="20"/>
          <w:szCs w:val="20"/>
          <w:lang w:val="hy-AM"/>
        </w:rPr>
        <w:t xml:space="preserve"> </w:t>
      </w:r>
      <w:r w:rsidR="00F02279" w:rsidRPr="006B18BF">
        <w:rPr>
          <w:rFonts w:ascii="GHEA Grapalat" w:hAnsi="GHEA Grapalat" w:cs="Sylfaen"/>
          <w:b/>
          <w:sz w:val="20"/>
          <w:szCs w:val="20"/>
          <w:lang w:val="hy-AM"/>
        </w:rPr>
        <w:t>ՍՏՈՐԱԳՐՈՒԹՅՈՒՆՆԵՐԸ</w:t>
      </w:r>
    </w:p>
    <w:p w14:paraId="14C8C99F" w14:textId="77777777" w:rsidR="00F02279" w:rsidRPr="006B18BF" w:rsidRDefault="00F02279" w:rsidP="00F02279">
      <w:pPr>
        <w:ind w:firstLine="709"/>
        <w:jc w:val="both"/>
        <w:rPr>
          <w:rFonts w:ascii="GHEA Grapalat" w:hAnsi="GHEA Grapalat" w:cs="Sylfaen"/>
          <w:b/>
          <w:lang w:val="hy-AM"/>
        </w:rPr>
      </w:pPr>
    </w:p>
    <w:p w14:paraId="75EB94ED" w14:textId="77777777" w:rsidR="00F02279" w:rsidRPr="006B18BF" w:rsidRDefault="00F02279" w:rsidP="00F02279">
      <w:pPr>
        <w:ind w:firstLine="709"/>
        <w:jc w:val="both"/>
        <w:rPr>
          <w:rFonts w:ascii="GHEA Grapalat" w:hAnsi="GHEA Grapalat" w:cs="Sylfaen"/>
          <w:b/>
          <w:lang w:val="hy-AM"/>
        </w:rPr>
      </w:pPr>
    </w:p>
    <w:tbl>
      <w:tblPr>
        <w:tblW w:w="9639" w:type="dxa"/>
        <w:jc w:val="center"/>
        <w:tblLayout w:type="fixed"/>
        <w:tblLook w:val="0000" w:firstRow="0" w:lastRow="0" w:firstColumn="0" w:lastColumn="0" w:noHBand="0" w:noVBand="0"/>
      </w:tblPr>
      <w:tblGrid>
        <w:gridCol w:w="4536"/>
        <w:gridCol w:w="760"/>
        <w:gridCol w:w="4343"/>
      </w:tblGrid>
      <w:tr w:rsidR="00F02279" w:rsidRPr="006B18BF" w14:paraId="1DA15631" w14:textId="77777777" w:rsidTr="00545BDE">
        <w:trPr>
          <w:jc w:val="center"/>
        </w:trPr>
        <w:tc>
          <w:tcPr>
            <w:tcW w:w="4536" w:type="dxa"/>
          </w:tcPr>
          <w:p w14:paraId="69BD42D4" w14:textId="77777777" w:rsidR="00F02279" w:rsidRPr="006B18BF" w:rsidRDefault="00F02279" w:rsidP="00545BDE">
            <w:pPr>
              <w:spacing w:line="360" w:lineRule="auto"/>
              <w:jc w:val="center"/>
              <w:rPr>
                <w:rFonts w:ascii="GHEA Grapalat" w:hAnsi="GHEA Grapalat" w:cs="Sylfaen"/>
                <w:b/>
                <w:bCs/>
                <w:sz w:val="20"/>
                <w:szCs w:val="20"/>
                <w:lang w:val="nb-NO"/>
              </w:rPr>
            </w:pPr>
            <w:r w:rsidRPr="006B18BF">
              <w:rPr>
                <w:rFonts w:ascii="GHEA Grapalat" w:hAnsi="GHEA Grapalat" w:cs="Sylfaen"/>
                <w:b/>
                <w:bCs/>
                <w:sz w:val="20"/>
                <w:szCs w:val="20"/>
                <w:lang w:val="nb-NO"/>
              </w:rPr>
              <w:t>ՊԱՏՎԻՐԱՏՈՒ</w:t>
            </w:r>
          </w:p>
          <w:p w14:paraId="1CB9AD3D" w14:textId="77777777" w:rsidR="00F02279" w:rsidRPr="006B18BF" w:rsidRDefault="00F02279" w:rsidP="00545BDE">
            <w:pPr>
              <w:rPr>
                <w:rFonts w:ascii="GHEA Grapalat" w:hAnsi="GHEA Grapalat"/>
                <w:sz w:val="22"/>
                <w:szCs w:val="22"/>
                <w:lang w:val="ru-RU"/>
              </w:rPr>
            </w:pPr>
          </w:p>
          <w:p w14:paraId="1A37B80E" w14:textId="77777777" w:rsidR="00F02279" w:rsidRPr="006B18BF" w:rsidRDefault="00F02279" w:rsidP="00545BDE">
            <w:pPr>
              <w:rPr>
                <w:rFonts w:ascii="GHEA Grapalat" w:hAnsi="GHEA Grapalat"/>
                <w:lang w:val="ru-RU"/>
              </w:rPr>
            </w:pPr>
          </w:p>
          <w:p w14:paraId="669CC215"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26CE8708"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5C1F0ADB" w14:textId="77777777" w:rsidR="00F02279" w:rsidRPr="006B18BF" w:rsidRDefault="00F02279" w:rsidP="00545BDE">
            <w:pPr>
              <w:jc w:val="center"/>
              <w:rPr>
                <w:rFonts w:ascii="GHEA Grapalat" w:hAnsi="GHEA Grapalat"/>
                <w:sz w:val="18"/>
                <w:szCs w:val="18"/>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c>
          <w:tcPr>
            <w:tcW w:w="760" w:type="dxa"/>
          </w:tcPr>
          <w:p w14:paraId="2DF0624E" w14:textId="77777777" w:rsidR="00F02279" w:rsidRPr="006B18BF" w:rsidRDefault="00F02279" w:rsidP="00545BDE">
            <w:pPr>
              <w:spacing w:line="360" w:lineRule="auto"/>
              <w:jc w:val="center"/>
              <w:rPr>
                <w:rFonts w:ascii="GHEA Grapalat" w:hAnsi="GHEA Grapalat"/>
                <w:lang w:val="ru-RU"/>
              </w:rPr>
            </w:pPr>
          </w:p>
        </w:tc>
        <w:tc>
          <w:tcPr>
            <w:tcW w:w="4343" w:type="dxa"/>
          </w:tcPr>
          <w:p w14:paraId="79F80FA4" w14:textId="77777777" w:rsidR="00F02279" w:rsidRPr="006B18BF" w:rsidRDefault="00F02279" w:rsidP="00545BDE">
            <w:pPr>
              <w:spacing w:line="360" w:lineRule="auto"/>
              <w:jc w:val="center"/>
              <w:rPr>
                <w:rFonts w:ascii="GHEA Grapalat" w:hAnsi="GHEA Grapalat" w:cs="Sylfaen"/>
                <w:b/>
                <w:bCs/>
                <w:sz w:val="20"/>
                <w:szCs w:val="20"/>
                <w:lang w:val="ru-RU"/>
              </w:rPr>
            </w:pPr>
            <w:r w:rsidRPr="006B18BF">
              <w:rPr>
                <w:rFonts w:ascii="GHEA Grapalat" w:hAnsi="GHEA Grapalat" w:cs="Sylfaen"/>
                <w:b/>
                <w:bCs/>
                <w:sz w:val="20"/>
                <w:szCs w:val="20"/>
                <w:lang w:val="pt-BR"/>
              </w:rPr>
              <w:t>ԿԱՊԱԼԱՌՈՒ</w:t>
            </w:r>
          </w:p>
          <w:p w14:paraId="3C7D0775" w14:textId="77777777" w:rsidR="00F02279" w:rsidRPr="006B18BF" w:rsidRDefault="00F02279" w:rsidP="00545BDE">
            <w:pPr>
              <w:jc w:val="center"/>
              <w:rPr>
                <w:rFonts w:ascii="GHEA Grapalat" w:hAnsi="GHEA Grapalat"/>
                <w:lang w:val="ru-RU"/>
              </w:rPr>
            </w:pPr>
          </w:p>
          <w:p w14:paraId="2393D72B" w14:textId="77777777" w:rsidR="00F02279" w:rsidRPr="006B18BF" w:rsidRDefault="00F02279" w:rsidP="00545BDE">
            <w:pPr>
              <w:jc w:val="center"/>
              <w:rPr>
                <w:rFonts w:ascii="GHEA Grapalat" w:hAnsi="GHEA Grapalat"/>
                <w:lang w:val="ru-RU"/>
              </w:rPr>
            </w:pPr>
          </w:p>
          <w:p w14:paraId="79B240EB"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46716F55"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08C8E261" w14:textId="77777777" w:rsidR="00F02279" w:rsidRPr="006B18BF" w:rsidRDefault="00F02279" w:rsidP="00545BDE">
            <w:pPr>
              <w:jc w:val="center"/>
              <w:rPr>
                <w:rFonts w:ascii="GHEA Grapalat" w:hAnsi="GHEA Grapalat"/>
                <w:sz w:val="22"/>
                <w:szCs w:val="22"/>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r>
    </w:tbl>
    <w:p w14:paraId="51745D0F" w14:textId="77777777" w:rsidR="00F02279" w:rsidRPr="006B18BF" w:rsidRDefault="00F02279" w:rsidP="00F02279">
      <w:pPr>
        <w:ind w:firstLine="709"/>
        <w:jc w:val="both"/>
        <w:rPr>
          <w:rFonts w:ascii="GHEA Grapalat" w:hAnsi="GHEA Grapalat" w:cs="Arial"/>
          <w:b/>
        </w:rPr>
      </w:pPr>
    </w:p>
    <w:p w14:paraId="7822D852" w14:textId="77777777" w:rsidR="00F02279" w:rsidRPr="006B18BF" w:rsidRDefault="00F02279" w:rsidP="00F02279">
      <w:pPr>
        <w:ind w:firstLine="567"/>
        <w:rPr>
          <w:rFonts w:ascii="GHEA Grapalat" w:hAnsi="GHEA Grapalat"/>
          <w:i/>
        </w:rPr>
      </w:pPr>
    </w:p>
    <w:p w14:paraId="6BD1B3C1" w14:textId="77777777" w:rsidR="00F02279" w:rsidRPr="006B18BF" w:rsidRDefault="00F02279" w:rsidP="00F02279">
      <w:pPr>
        <w:tabs>
          <w:tab w:val="left" w:pos="1276"/>
        </w:tabs>
        <w:ind w:firstLine="720"/>
        <w:jc w:val="both"/>
        <w:rPr>
          <w:rFonts w:ascii="GHEA Grapalat" w:hAnsi="GHEA Grapalat"/>
          <w:sz w:val="20"/>
          <w:szCs w:val="20"/>
          <w:u w:val="single"/>
          <w:lang w:val="nb-NO"/>
        </w:rPr>
      </w:pPr>
      <w:r w:rsidRPr="006B18BF">
        <w:rPr>
          <w:rFonts w:ascii="GHEA Grapalat" w:hAnsi="GHEA Grapalat" w:cs="Sylfaen"/>
          <w:i/>
          <w:sz w:val="20"/>
          <w:szCs w:val="20"/>
          <w:lang w:val="pt-BR"/>
        </w:rPr>
        <w:t>Անհրաժեշտության</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դեպքում</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պայմանագրի նախագծում</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կարող</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են</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ներառվել</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ՀՀ</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օրենսդրությանը</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չհակասող</w:t>
      </w:r>
      <w:r w:rsidRPr="006B18BF">
        <w:rPr>
          <w:rFonts w:ascii="GHEA Grapalat" w:hAnsi="GHEA Grapalat" w:cs="Sylfaen"/>
          <w:i/>
          <w:sz w:val="20"/>
          <w:szCs w:val="20"/>
          <w:lang w:val="nb-NO"/>
        </w:rPr>
        <w:t xml:space="preserve"> </w:t>
      </w:r>
      <w:r w:rsidRPr="006B18BF">
        <w:rPr>
          <w:rFonts w:ascii="GHEA Grapalat" w:hAnsi="GHEA Grapalat" w:cs="Sylfaen"/>
          <w:i/>
          <w:sz w:val="20"/>
          <w:szCs w:val="20"/>
          <w:lang w:val="pt-BR"/>
        </w:rPr>
        <w:t>դրույթներ</w:t>
      </w:r>
      <w:r w:rsidRPr="006B18BF">
        <w:rPr>
          <w:rFonts w:ascii="GHEA Grapalat" w:hAnsi="GHEA Grapalat" w:cs="Sylfaen"/>
          <w:i/>
          <w:sz w:val="20"/>
          <w:szCs w:val="20"/>
          <w:lang w:val="nb-NO"/>
        </w:rPr>
        <w:t>։</w:t>
      </w:r>
    </w:p>
    <w:p w14:paraId="66E9D797" w14:textId="77777777" w:rsidR="00F02279" w:rsidRPr="006B18BF" w:rsidRDefault="00F02279" w:rsidP="00F02279">
      <w:pPr>
        <w:ind w:firstLine="567"/>
        <w:rPr>
          <w:rFonts w:ascii="GHEA Grapalat" w:hAnsi="GHEA Grapalat"/>
          <w:i/>
          <w:sz w:val="20"/>
          <w:szCs w:val="20"/>
          <w:lang w:val="hy-AM"/>
        </w:rPr>
      </w:pPr>
      <w:r w:rsidRPr="006B18BF">
        <w:rPr>
          <w:rFonts w:ascii="GHEA Grapalat" w:hAnsi="GHEA Grapalat"/>
          <w:i/>
          <w:sz w:val="20"/>
          <w:szCs w:val="20"/>
          <w:lang w:val="hy-AM"/>
        </w:rPr>
        <w:br w:type="page"/>
      </w:r>
    </w:p>
    <w:p w14:paraId="3400AC06" w14:textId="77777777" w:rsidR="00F02279" w:rsidRPr="006B18BF" w:rsidRDefault="00F02279" w:rsidP="00F02279">
      <w:pPr>
        <w:ind w:firstLine="567"/>
        <w:jc w:val="right"/>
        <w:rPr>
          <w:rFonts w:ascii="GHEA Grapalat" w:hAnsi="GHEA Grapalat"/>
          <w:i/>
          <w:lang w:val="hy-AM"/>
        </w:rPr>
      </w:pPr>
    </w:p>
    <w:p w14:paraId="18D438CD" w14:textId="77777777" w:rsidR="00F02279" w:rsidRPr="006B18BF" w:rsidRDefault="00F02279" w:rsidP="00F02279">
      <w:pPr>
        <w:ind w:firstLine="567"/>
        <w:jc w:val="right"/>
        <w:rPr>
          <w:rFonts w:ascii="GHEA Grapalat" w:hAnsi="GHEA Grapalat" w:cs="Arial"/>
          <w:i/>
          <w:sz w:val="20"/>
          <w:szCs w:val="20"/>
          <w:lang w:val="hy-AM"/>
        </w:rPr>
      </w:pPr>
      <w:r w:rsidRPr="006B18BF">
        <w:rPr>
          <w:rFonts w:ascii="GHEA Grapalat" w:hAnsi="GHEA Grapalat" w:cs="Sylfaen"/>
          <w:i/>
          <w:sz w:val="20"/>
          <w:szCs w:val="20"/>
          <w:lang w:val="hy-AM"/>
        </w:rPr>
        <w:t>Հավելված</w:t>
      </w:r>
      <w:r w:rsidRPr="006B18BF">
        <w:rPr>
          <w:rFonts w:ascii="GHEA Grapalat" w:hAnsi="GHEA Grapalat" w:cs="Arial"/>
          <w:i/>
          <w:sz w:val="20"/>
          <w:szCs w:val="20"/>
          <w:lang w:val="hy-AM"/>
        </w:rPr>
        <w:t xml:space="preserve"> </w:t>
      </w:r>
      <w:r w:rsidRPr="006B18BF">
        <w:rPr>
          <w:rFonts w:ascii="GHEA Grapalat" w:hAnsi="GHEA Grapalat" w:cs="Sylfaen"/>
          <w:i/>
          <w:sz w:val="20"/>
          <w:szCs w:val="20"/>
          <w:lang w:val="hy-AM"/>
        </w:rPr>
        <w:t>թիվ</w:t>
      </w:r>
      <w:r w:rsidRPr="006B18BF">
        <w:rPr>
          <w:rFonts w:ascii="GHEA Grapalat" w:hAnsi="GHEA Grapalat" w:cs="Arial"/>
          <w:i/>
          <w:sz w:val="20"/>
          <w:szCs w:val="20"/>
          <w:lang w:val="hy-AM"/>
        </w:rPr>
        <w:t xml:space="preserve"> 1</w:t>
      </w:r>
    </w:p>
    <w:p w14:paraId="2093C30D" w14:textId="77777777" w:rsidR="00F02279" w:rsidRPr="006B18BF" w:rsidRDefault="00F02279" w:rsidP="00F02279">
      <w:pPr>
        <w:ind w:firstLine="567"/>
        <w:jc w:val="right"/>
        <w:rPr>
          <w:rFonts w:ascii="GHEA Grapalat" w:hAnsi="GHEA Grapalat" w:cs="Arial"/>
          <w:i/>
          <w:sz w:val="20"/>
          <w:szCs w:val="20"/>
          <w:lang w:val="pt-BR"/>
        </w:rPr>
      </w:pPr>
      <w:r w:rsidRPr="006B18BF">
        <w:rPr>
          <w:rFonts w:ascii="GHEA Grapalat" w:hAnsi="GHEA Grapalat"/>
          <w:sz w:val="20"/>
          <w:szCs w:val="20"/>
          <w:lang w:val="hy-AM"/>
        </w:rPr>
        <w:t>«</w:t>
      </w:r>
      <w:r w:rsidRPr="006B18BF">
        <w:rPr>
          <w:rFonts w:ascii="GHEA Grapalat" w:hAnsi="GHEA Grapalat"/>
          <w:i/>
          <w:sz w:val="20"/>
          <w:szCs w:val="20"/>
          <w:lang w:val="pt-BR"/>
        </w:rPr>
        <w:t xml:space="preserve">           </w:t>
      </w:r>
      <w:r w:rsidRPr="006B18BF">
        <w:rPr>
          <w:rFonts w:ascii="GHEA Grapalat" w:hAnsi="GHEA Grapalat"/>
          <w:sz w:val="20"/>
          <w:szCs w:val="20"/>
          <w:lang w:val="hy-AM"/>
        </w:rPr>
        <w:t>»</w:t>
      </w:r>
      <w:r w:rsidRPr="006B18BF">
        <w:rPr>
          <w:rFonts w:ascii="GHEA Grapalat" w:hAnsi="GHEA Grapalat"/>
          <w:i/>
          <w:sz w:val="20"/>
          <w:szCs w:val="20"/>
          <w:lang w:val="pt-BR"/>
        </w:rPr>
        <w:t xml:space="preserve">                  20   </w:t>
      </w:r>
      <w:r w:rsidRPr="006B18BF">
        <w:rPr>
          <w:rFonts w:ascii="GHEA Grapalat" w:hAnsi="GHEA Grapalat" w:cs="Sylfaen"/>
          <w:i/>
          <w:sz w:val="20"/>
          <w:szCs w:val="20"/>
          <w:lang w:val="pt-BR"/>
        </w:rPr>
        <w:t>թ</w:t>
      </w:r>
      <w:r w:rsidRPr="006B18BF">
        <w:rPr>
          <w:rFonts w:ascii="GHEA Grapalat" w:hAnsi="GHEA Grapalat" w:cs="Arial"/>
          <w:i/>
          <w:sz w:val="20"/>
          <w:szCs w:val="20"/>
          <w:lang w:val="pt-BR"/>
        </w:rPr>
        <w:t xml:space="preserve">. </w:t>
      </w:r>
      <w:r w:rsidRPr="006B18BF">
        <w:rPr>
          <w:rFonts w:ascii="GHEA Grapalat" w:hAnsi="GHEA Grapalat"/>
          <w:i/>
          <w:sz w:val="20"/>
          <w:szCs w:val="20"/>
          <w:lang w:val="pt-BR"/>
        </w:rPr>
        <w:t xml:space="preserve"> </w:t>
      </w:r>
      <w:r w:rsidRPr="006B18BF">
        <w:rPr>
          <w:rFonts w:ascii="GHEA Grapalat" w:hAnsi="GHEA Grapalat" w:cs="Sylfaen"/>
          <w:i/>
          <w:sz w:val="20"/>
          <w:szCs w:val="20"/>
          <w:lang w:val="pt-BR"/>
        </w:rPr>
        <w:t>կնքված</w:t>
      </w:r>
      <w:r w:rsidRPr="006B18BF">
        <w:rPr>
          <w:rFonts w:ascii="GHEA Grapalat" w:hAnsi="GHEA Grapalat" w:cs="Arial"/>
          <w:i/>
          <w:sz w:val="20"/>
          <w:szCs w:val="20"/>
          <w:lang w:val="pt-BR"/>
        </w:rPr>
        <w:t xml:space="preserve"> </w:t>
      </w:r>
    </w:p>
    <w:p w14:paraId="5FAE9480" w14:textId="77777777" w:rsidR="00F02279" w:rsidRPr="006B18BF" w:rsidRDefault="00F02279" w:rsidP="00F02279">
      <w:pPr>
        <w:jc w:val="right"/>
        <w:rPr>
          <w:rFonts w:ascii="GHEA Grapalat" w:hAnsi="GHEA Grapalat" w:cs="Arial"/>
          <w:i/>
          <w:sz w:val="20"/>
          <w:szCs w:val="20"/>
          <w:lang w:val="pt-BR"/>
        </w:rPr>
      </w:pPr>
      <w:r w:rsidRPr="006B18BF">
        <w:rPr>
          <w:rFonts w:ascii="GHEA Grapalat" w:hAnsi="GHEA Grapalat" w:cs="Sylfaen"/>
          <w:i/>
          <w:sz w:val="20"/>
          <w:szCs w:val="20"/>
          <w:lang w:val="pt-BR"/>
        </w:rPr>
        <w:t>ծածկագրով պայմանագրի</w:t>
      </w:r>
    </w:p>
    <w:p w14:paraId="4783D6FB" w14:textId="77777777" w:rsidR="00F02279" w:rsidRPr="006B18BF" w:rsidRDefault="00F02279" w:rsidP="00F02279">
      <w:pPr>
        <w:jc w:val="center"/>
        <w:rPr>
          <w:rFonts w:ascii="GHEA Grapalat" w:hAnsi="GHEA Grapalat" w:cs="Sylfaen"/>
          <w:b/>
          <w:lang w:val="hy-AM"/>
        </w:rPr>
      </w:pPr>
    </w:p>
    <w:p w14:paraId="27DB24EA" w14:textId="77777777" w:rsidR="00F02279" w:rsidRPr="006B18BF" w:rsidRDefault="00F02279" w:rsidP="00F02279">
      <w:pPr>
        <w:jc w:val="center"/>
        <w:rPr>
          <w:rFonts w:ascii="GHEA Grapalat" w:hAnsi="GHEA Grapalat"/>
          <w:b/>
          <w:lang w:val="hy-AM"/>
        </w:rPr>
      </w:pPr>
    </w:p>
    <w:p w14:paraId="1D23F4A9" w14:textId="77777777" w:rsidR="00F02279" w:rsidRPr="006B18BF" w:rsidRDefault="00F02279" w:rsidP="00F02279">
      <w:pPr>
        <w:jc w:val="center"/>
        <w:rPr>
          <w:rFonts w:ascii="GHEA Grapalat" w:hAnsi="GHEA Grapalat"/>
          <w:b/>
          <w:lang w:val="hy-AM"/>
        </w:rPr>
      </w:pPr>
    </w:p>
    <w:p w14:paraId="076DAE19" w14:textId="77777777" w:rsidR="00F02279" w:rsidRPr="006B18BF" w:rsidRDefault="00F02279" w:rsidP="00F02279">
      <w:pPr>
        <w:jc w:val="center"/>
        <w:rPr>
          <w:rFonts w:ascii="GHEA Grapalat" w:hAnsi="GHEA Grapalat"/>
          <w:b/>
          <w:lang w:val="hy-AM"/>
        </w:rPr>
      </w:pPr>
    </w:p>
    <w:p w14:paraId="15BC9920" w14:textId="77777777" w:rsidR="00F02279" w:rsidRPr="006B18BF" w:rsidRDefault="00F02279" w:rsidP="00F02279">
      <w:pPr>
        <w:jc w:val="center"/>
        <w:rPr>
          <w:rFonts w:ascii="GHEA Grapalat" w:hAnsi="GHEA Grapalat" w:cs="Arial"/>
          <w:b/>
          <w:lang w:val="hy-AM"/>
        </w:rPr>
      </w:pPr>
      <w:r w:rsidRPr="006B18BF">
        <w:rPr>
          <w:rFonts w:ascii="GHEA Grapalat" w:hAnsi="GHEA Grapalat" w:cs="Sylfaen"/>
          <w:b/>
          <w:lang w:val="hy-AM"/>
        </w:rPr>
        <w:t>ԾԱՎԱԼԱԹԵՐԹ</w:t>
      </w:r>
      <w:r w:rsidRPr="006B18BF">
        <w:rPr>
          <w:rFonts w:ascii="GHEA Grapalat" w:hAnsi="GHEA Grapalat" w:cs="Arial"/>
          <w:b/>
          <w:lang w:val="hy-AM"/>
        </w:rPr>
        <w:t>-</w:t>
      </w:r>
      <w:r w:rsidRPr="006B18BF">
        <w:rPr>
          <w:rFonts w:ascii="GHEA Grapalat" w:hAnsi="GHEA Grapalat" w:cs="Sylfaen"/>
          <w:b/>
          <w:lang w:val="hy-AM"/>
        </w:rPr>
        <w:t>ՆԱԽԱՀԱՇԻՎ*</w:t>
      </w:r>
    </w:p>
    <w:p w14:paraId="7F4B2242" w14:textId="77777777" w:rsidR="00F02279" w:rsidRPr="006B18BF" w:rsidRDefault="00F02279" w:rsidP="00F02279">
      <w:pPr>
        <w:ind w:firstLine="567"/>
        <w:jc w:val="right"/>
        <w:rPr>
          <w:rFonts w:ascii="GHEA Grapalat" w:hAnsi="GHEA Grapalat"/>
          <w:i/>
          <w:lang w:val="hy-AM"/>
        </w:rPr>
      </w:pPr>
    </w:p>
    <w:p w14:paraId="006E42AE" w14:textId="445C44CA" w:rsidR="00F02279" w:rsidRPr="00311E10" w:rsidRDefault="00311E10" w:rsidP="00F02279">
      <w:pPr>
        <w:ind w:firstLine="567"/>
        <w:jc w:val="center"/>
        <w:rPr>
          <w:rFonts w:ascii="GHEA Grapalat" w:hAnsi="GHEA Grapalat" w:cs="Sylfaen"/>
          <w:b/>
          <w:sz w:val="20"/>
          <w:lang w:val="pt-BR"/>
        </w:rPr>
      </w:pPr>
      <w:r w:rsidRPr="00311E10">
        <w:rPr>
          <w:rFonts w:ascii="GHEA Grapalat" w:hAnsi="GHEA Grapalat" w:cs="Sylfaen"/>
          <w:b/>
          <w:sz w:val="20"/>
          <w:lang w:val="pt-BR"/>
        </w:rPr>
        <w:t xml:space="preserve">ԱՇԽԱՏԱՍԵՆՅԱԿԻ ՎԵՐԱՆՈՐՈԳՄԱՆ </w:t>
      </w:r>
      <w:r w:rsidRPr="006B18BF">
        <w:rPr>
          <w:rFonts w:ascii="GHEA Grapalat" w:hAnsi="GHEA Grapalat" w:cs="Sylfaen"/>
          <w:b/>
          <w:sz w:val="20"/>
          <w:lang w:val="pt-BR"/>
        </w:rPr>
        <w:t>ԱՇԽԱՏԱՆՔՆԵՐԻ</w:t>
      </w:r>
      <w:r w:rsidRPr="00311E10">
        <w:rPr>
          <w:rFonts w:ascii="GHEA Grapalat" w:hAnsi="GHEA Grapalat" w:cs="Sylfaen"/>
          <w:b/>
          <w:sz w:val="20"/>
          <w:lang w:val="pt-BR"/>
        </w:rPr>
        <w:t xml:space="preserve"> </w:t>
      </w:r>
      <w:r w:rsidR="00F02279" w:rsidRPr="006B18BF">
        <w:rPr>
          <w:rFonts w:ascii="GHEA Grapalat" w:hAnsi="GHEA Grapalat" w:cs="Sylfaen"/>
          <w:b/>
          <w:sz w:val="20"/>
          <w:lang w:val="pt-BR"/>
        </w:rPr>
        <w:t>ԿԱՏԱՐՄԱՆ</w:t>
      </w:r>
    </w:p>
    <w:p w14:paraId="2100B4B3" w14:textId="77777777" w:rsidR="00F02279" w:rsidRPr="006B18BF" w:rsidRDefault="00F02279" w:rsidP="00F02279">
      <w:pPr>
        <w:ind w:firstLine="567"/>
        <w:jc w:val="right"/>
        <w:rPr>
          <w:rFonts w:ascii="GHEA Grapalat" w:hAnsi="GHEA Grapalat"/>
          <w:i/>
          <w:lang w:val="pt-BR"/>
        </w:rPr>
      </w:pPr>
    </w:p>
    <w:tbl>
      <w:tblPr>
        <w:tblStyle w:val="TableGrid"/>
        <w:tblW w:w="11035" w:type="dxa"/>
        <w:tblLook w:val="04A0" w:firstRow="1" w:lastRow="0" w:firstColumn="1" w:lastColumn="0" w:noHBand="0" w:noVBand="1"/>
      </w:tblPr>
      <w:tblGrid>
        <w:gridCol w:w="1365"/>
        <w:gridCol w:w="4053"/>
        <w:gridCol w:w="1382"/>
        <w:gridCol w:w="1361"/>
        <w:gridCol w:w="1407"/>
        <w:gridCol w:w="1467"/>
      </w:tblGrid>
      <w:tr w:rsidR="00AC3121" w:rsidRPr="002E1D99" w14:paraId="1E365F3E" w14:textId="77777777" w:rsidTr="00AC3121">
        <w:tc>
          <w:tcPr>
            <w:tcW w:w="1365" w:type="dxa"/>
          </w:tcPr>
          <w:p w14:paraId="224BC2D1" w14:textId="77777777" w:rsidR="00AC3121" w:rsidRPr="002E1D99" w:rsidRDefault="00AC3121" w:rsidP="009C7C05">
            <w:pPr>
              <w:jc w:val="center"/>
              <w:rPr>
                <w:rFonts w:ascii="Sylfaen" w:hAnsi="Sylfaen"/>
              </w:rPr>
            </w:pPr>
            <w:r w:rsidRPr="002E1D99">
              <w:rPr>
                <w:rFonts w:ascii="Sylfaen" w:hAnsi="Sylfaen"/>
              </w:rPr>
              <w:t>N</w:t>
            </w:r>
          </w:p>
        </w:tc>
        <w:tc>
          <w:tcPr>
            <w:tcW w:w="4053" w:type="dxa"/>
          </w:tcPr>
          <w:p w14:paraId="4F7D8D1D" w14:textId="77777777" w:rsidR="00AC3121" w:rsidRPr="00704233" w:rsidRDefault="00AC3121" w:rsidP="009C7C05">
            <w:pPr>
              <w:jc w:val="center"/>
              <w:rPr>
                <w:rFonts w:ascii="Sylfaen" w:hAnsi="Sylfaen"/>
                <w:b/>
                <w:bCs/>
                <w:lang w:val="hy-AM"/>
              </w:rPr>
            </w:pPr>
            <w:r w:rsidRPr="00704233">
              <w:rPr>
                <w:rFonts w:ascii="Sylfaen" w:hAnsi="Sylfaen"/>
                <w:b/>
                <w:bCs/>
                <w:lang w:val="hy-AM"/>
              </w:rPr>
              <w:t>Աշխատանքների անվանումը</w:t>
            </w:r>
          </w:p>
        </w:tc>
        <w:tc>
          <w:tcPr>
            <w:tcW w:w="1382" w:type="dxa"/>
          </w:tcPr>
          <w:p w14:paraId="1E9B6C6D" w14:textId="77777777" w:rsidR="00AC3121" w:rsidRPr="00704233" w:rsidRDefault="00AC3121" w:rsidP="009C7C05">
            <w:pPr>
              <w:jc w:val="center"/>
              <w:rPr>
                <w:rFonts w:ascii="Sylfaen" w:hAnsi="Sylfaen"/>
                <w:b/>
                <w:bCs/>
                <w:lang w:val="hy-AM"/>
              </w:rPr>
            </w:pPr>
            <w:r w:rsidRPr="00704233">
              <w:rPr>
                <w:rFonts w:ascii="Sylfaen" w:hAnsi="Sylfaen"/>
                <w:b/>
                <w:bCs/>
                <w:lang w:val="hy-AM"/>
              </w:rPr>
              <w:t>Չափման միավորը</w:t>
            </w:r>
          </w:p>
        </w:tc>
        <w:tc>
          <w:tcPr>
            <w:tcW w:w="1361" w:type="dxa"/>
          </w:tcPr>
          <w:p w14:paraId="4B9B51BC" w14:textId="77777777" w:rsidR="00AC3121" w:rsidRPr="00704233" w:rsidRDefault="00AC3121" w:rsidP="009C7C05">
            <w:pPr>
              <w:jc w:val="center"/>
              <w:rPr>
                <w:rFonts w:ascii="Sylfaen" w:hAnsi="Sylfaen"/>
                <w:b/>
                <w:bCs/>
                <w:lang w:val="hy-AM"/>
              </w:rPr>
            </w:pPr>
            <w:r w:rsidRPr="00704233">
              <w:rPr>
                <w:rFonts w:ascii="Sylfaen" w:hAnsi="Sylfaen"/>
                <w:b/>
                <w:bCs/>
                <w:lang w:val="hy-AM"/>
              </w:rPr>
              <w:t>Քանակը</w:t>
            </w:r>
          </w:p>
        </w:tc>
        <w:tc>
          <w:tcPr>
            <w:tcW w:w="1407" w:type="dxa"/>
          </w:tcPr>
          <w:p w14:paraId="209B85B8" w14:textId="77777777" w:rsidR="00AC3121" w:rsidRPr="00704233" w:rsidRDefault="00AC3121" w:rsidP="009C7C05">
            <w:pPr>
              <w:jc w:val="center"/>
              <w:rPr>
                <w:rFonts w:ascii="Sylfaen" w:hAnsi="Sylfaen"/>
                <w:b/>
                <w:bCs/>
              </w:rPr>
            </w:pPr>
            <w:r w:rsidRPr="00704233">
              <w:rPr>
                <w:rFonts w:ascii="Sylfaen" w:hAnsi="Sylfaen"/>
                <w:b/>
                <w:bCs/>
                <w:lang w:val="hy-AM"/>
              </w:rPr>
              <w:t xml:space="preserve">Միավորի արժեքը </w:t>
            </w:r>
            <w:r w:rsidRPr="00704233">
              <w:rPr>
                <w:rFonts w:ascii="Sylfaen" w:hAnsi="Sylfaen"/>
                <w:b/>
                <w:bCs/>
              </w:rPr>
              <w:t>/</w:t>
            </w:r>
            <w:r w:rsidRPr="00704233">
              <w:rPr>
                <w:rFonts w:ascii="Sylfaen" w:hAnsi="Sylfaen"/>
                <w:b/>
                <w:bCs/>
                <w:lang w:val="hy-AM"/>
              </w:rPr>
              <w:t>հազ</w:t>
            </w:r>
            <w:r w:rsidRPr="00704233">
              <w:rPr>
                <w:rFonts w:ascii="Sylfaen" w:hAnsi="Sylfaen"/>
                <w:b/>
                <w:bCs/>
              </w:rPr>
              <w:t>.</w:t>
            </w:r>
            <w:r w:rsidRPr="00704233">
              <w:rPr>
                <w:rFonts w:ascii="Sylfaen" w:hAnsi="Sylfaen"/>
                <w:b/>
                <w:bCs/>
                <w:lang w:val="hy-AM"/>
              </w:rPr>
              <w:t xml:space="preserve"> դրամ</w:t>
            </w:r>
            <w:r w:rsidRPr="00704233">
              <w:rPr>
                <w:rFonts w:ascii="Sylfaen" w:hAnsi="Sylfaen"/>
                <w:b/>
                <w:bCs/>
              </w:rPr>
              <w:t>/</w:t>
            </w:r>
          </w:p>
        </w:tc>
        <w:tc>
          <w:tcPr>
            <w:tcW w:w="1467" w:type="dxa"/>
          </w:tcPr>
          <w:p w14:paraId="0965B751" w14:textId="77777777" w:rsidR="00AC3121" w:rsidRPr="00704233" w:rsidRDefault="00AC3121" w:rsidP="009C7C05">
            <w:pPr>
              <w:jc w:val="center"/>
              <w:rPr>
                <w:rFonts w:ascii="Sylfaen" w:hAnsi="Sylfaen"/>
                <w:b/>
                <w:bCs/>
                <w:lang w:val="hy-AM"/>
              </w:rPr>
            </w:pPr>
            <w:r w:rsidRPr="00704233">
              <w:rPr>
                <w:rFonts w:ascii="Sylfaen" w:hAnsi="Sylfaen"/>
                <w:b/>
                <w:bCs/>
                <w:lang w:val="hy-AM"/>
              </w:rPr>
              <w:t xml:space="preserve">Միավորի ընդհանուր արժեքը </w:t>
            </w:r>
            <w:r w:rsidRPr="00704233">
              <w:rPr>
                <w:rFonts w:ascii="Sylfaen" w:hAnsi="Sylfaen"/>
                <w:b/>
                <w:bCs/>
              </w:rPr>
              <w:t>/</w:t>
            </w:r>
            <w:r w:rsidRPr="00704233">
              <w:rPr>
                <w:rFonts w:ascii="Sylfaen" w:hAnsi="Sylfaen"/>
                <w:b/>
                <w:bCs/>
                <w:lang w:val="hy-AM"/>
              </w:rPr>
              <w:t>հազ</w:t>
            </w:r>
            <w:r w:rsidRPr="00704233">
              <w:rPr>
                <w:rFonts w:ascii="Sylfaen" w:hAnsi="Sylfaen"/>
                <w:b/>
                <w:bCs/>
              </w:rPr>
              <w:t>.</w:t>
            </w:r>
            <w:r w:rsidRPr="00704233">
              <w:rPr>
                <w:rFonts w:ascii="Sylfaen" w:hAnsi="Sylfaen"/>
                <w:b/>
                <w:bCs/>
                <w:lang w:val="hy-AM"/>
              </w:rPr>
              <w:t xml:space="preserve"> դրամ</w:t>
            </w:r>
            <w:r w:rsidRPr="00704233">
              <w:rPr>
                <w:rFonts w:ascii="Sylfaen" w:hAnsi="Sylfaen"/>
                <w:b/>
                <w:bCs/>
              </w:rPr>
              <w:t>/</w:t>
            </w:r>
          </w:p>
        </w:tc>
      </w:tr>
      <w:tr w:rsidR="00AC3121" w:rsidRPr="002E1D99" w14:paraId="2FF074F7" w14:textId="77777777" w:rsidTr="00AC3121">
        <w:tc>
          <w:tcPr>
            <w:tcW w:w="1365" w:type="dxa"/>
          </w:tcPr>
          <w:p w14:paraId="26F08592" w14:textId="7B1471FF" w:rsidR="00AC3121" w:rsidRPr="00AC3121" w:rsidRDefault="00AC3121" w:rsidP="00AC3121">
            <w:pPr>
              <w:contextualSpacing/>
              <w:rPr>
                <w:rFonts w:ascii="Sylfaen" w:hAnsi="Sylfaen"/>
                <w:lang w:val="hy-AM"/>
              </w:rPr>
            </w:pPr>
            <w:r>
              <w:rPr>
                <w:rFonts w:ascii="Sylfaen" w:hAnsi="Sylfaen"/>
                <w:lang w:val="hy-AM"/>
              </w:rPr>
              <w:t>1</w:t>
            </w:r>
          </w:p>
        </w:tc>
        <w:tc>
          <w:tcPr>
            <w:tcW w:w="4053" w:type="dxa"/>
          </w:tcPr>
          <w:p w14:paraId="744106C8" w14:textId="77777777" w:rsidR="00AC3121" w:rsidRPr="002E1D99" w:rsidRDefault="00AC3121" w:rsidP="009C7C05">
            <w:pPr>
              <w:jc w:val="center"/>
              <w:rPr>
                <w:rFonts w:ascii="Sylfaen" w:hAnsi="Sylfaen"/>
                <w:lang w:val="hy-AM"/>
              </w:rPr>
            </w:pPr>
            <w:r w:rsidRPr="002E1D99">
              <w:rPr>
                <w:rFonts w:ascii="Sylfaen" w:hAnsi="Sylfaen"/>
                <w:lang w:val="hy-AM"/>
              </w:rPr>
              <w:t>Հատակի փայտե</w:t>
            </w:r>
            <w:r>
              <w:rPr>
                <w:rFonts w:ascii="Sylfaen" w:hAnsi="Sylfaen"/>
                <w:lang w:val="hy-AM"/>
              </w:rPr>
              <w:t xml:space="preserve"> հին</w:t>
            </w:r>
            <w:r w:rsidRPr="002E1D99">
              <w:rPr>
                <w:rFonts w:ascii="Sylfaen" w:hAnsi="Sylfaen"/>
                <w:lang w:val="hy-AM"/>
              </w:rPr>
              <w:t xml:space="preserve"> </w:t>
            </w:r>
            <w:r>
              <w:rPr>
                <w:rFonts w:ascii="Sylfaen" w:hAnsi="Sylfaen"/>
                <w:lang w:val="hy-AM"/>
              </w:rPr>
              <w:t>մանրահատակի</w:t>
            </w:r>
            <w:r w:rsidRPr="002E1D99">
              <w:rPr>
                <w:rFonts w:ascii="Sylfaen" w:hAnsi="Sylfaen"/>
                <w:lang w:val="hy-AM"/>
              </w:rPr>
              <w:t xml:space="preserve"> քանդում</w:t>
            </w:r>
          </w:p>
        </w:tc>
        <w:tc>
          <w:tcPr>
            <w:tcW w:w="1382" w:type="dxa"/>
          </w:tcPr>
          <w:p w14:paraId="7DAE1133" w14:textId="77777777" w:rsidR="00AC3121" w:rsidRPr="002E1D99" w:rsidRDefault="00AC3121" w:rsidP="009C7C05">
            <w:pPr>
              <w:jc w:val="center"/>
              <w:rPr>
                <w:rFonts w:ascii="Sylfaen" w:hAnsi="Sylfaen"/>
                <w:vertAlign w:val="superscript"/>
              </w:rPr>
            </w:pPr>
            <w:r w:rsidRPr="002E1D99">
              <w:rPr>
                <w:rFonts w:ascii="Sylfaen" w:hAnsi="Sylfaen"/>
                <w:lang w:val="hy-AM"/>
              </w:rPr>
              <w:t>Մ</w:t>
            </w:r>
            <w:r w:rsidRPr="002E1D99">
              <w:rPr>
                <w:rFonts w:ascii="Sylfaen" w:hAnsi="Sylfaen"/>
                <w:vertAlign w:val="superscript"/>
              </w:rPr>
              <w:t>2</w:t>
            </w:r>
          </w:p>
        </w:tc>
        <w:tc>
          <w:tcPr>
            <w:tcW w:w="1361" w:type="dxa"/>
          </w:tcPr>
          <w:p w14:paraId="19D6DD1F" w14:textId="77777777" w:rsidR="00AC3121" w:rsidRPr="002E1D99" w:rsidRDefault="00AC3121" w:rsidP="009C7C05">
            <w:pPr>
              <w:jc w:val="center"/>
              <w:rPr>
                <w:rFonts w:ascii="Sylfaen" w:hAnsi="Sylfaen"/>
              </w:rPr>
            </w:pPr>
            <w:r w:rsidRPr="002E1D99">
              <w:rPr>
                <w:rFonts w:ascii="Sylfaen" w:hAnsi="Sylfaen"/>
              </w:rPr>
              <w:t>37</w:t>
            </w:r>
          </w:p>
        </w:tc>
        <w:tc>
          <w:tcPr>
            <w:tcW w:w="1407" w:type="dxa"/>
          </w:tcPr>
          <w:p w14:paraId="62EDB105" w14:textId="77777777" w:rsidR="00AC3121" w:rsidRPr="002E1D99" w:rsidRDefault="00AC3121" w:rsidP="009C7C05">
            <w:pPr>
              <w:jc w:val="center"/>
              <w:rPr>
                <w:rFonts w:ascii="Sylfaen" w:hAnsi="Sylfaen"/>
              </w:rPr>
            </w:pPr>
            <w:r w:rsidRPr="002E1D99">
              <w:rPr>
                <w:rFonts w:ascii="Sylfaen" w:hAnsi="Sylfaen"/>
              </w:rPr>
              <w:t>1000</w:t>
            </w:r>
          </w:p>
        </w:tc>
        <w:tc>
          <w:tcPr>
            <w:tcW w:w="1467" w:type="dxa"/>
          </w:tcPr>
          <w:p w14:paraId="53AD06F3" w14:textId="77777777" w:rsidR="00AC3121" w:rsidRPr="002E1D99" w:rsidRDefault="00AC3121" w:rsidP="009C7C05">
            <w:pPr>
              <w:jc w:val="center"/>
              <w:rPr>
                <w:rFonts w:ascii="Sylfaen" w:hAnsi="Sylfaen"/>
              </w:rPr>
            </w:pPr>
            <w:r w:rsidRPr="002E1D99">
              <w:rPr>
                <w:rFonts w:ascii="Sylfaen" w:hAnsi="Sylfaen"/>
              </w:rPr>
              <w:t>37.00</w:t>
            </w:r>
            <w:r>
              <w:rPr>
                <w:rFonts w:ascii="Sylfaen" w:hAnsi="Sylfaen"/>
              </w:rPr>
              <w:t>0</w:t>
            </w:r>
          </w:p>
        </w:tc>
      </w:tr>
      <w:tr w:rsidR="00AC3121" w:rsidRPr="002E1D99" w14:paraId="7D3476F1" w14:textId="77777777" w:rsidTr="00AC3121">
        <w:tc>
          <w:tcPr>
            <w:tcW w:w="1365" w:type="dxa"/>
          </w:tcPr>
          <w:p w14:paraId="36C3F5A8" w14:textId="5A6637C6" w:rsidR="00AC3121" w:rsidRPr="00AC3121" w:rsidRDefault="00AC3121" w:rsidP="00AC3121">
            <w:pPr>
              <w:ind w:left="360"/>
              <w:contextualSpacing/>
              <w:jc w:val="both"/>
              <w:rPr>
                <w:rFonts w:ascii="Sylfaen" w:hAnsi="Sylfaen"/>
                <w:lang w:val="hy-AM"/>
              </w:rPr>
            </w:pPr>
            <w:r>
              <w:rPr>
                <w:rFonts w:ascii="Sylfaen" w:hAnsi="Sylfaen"/>
                <w:lang w:val="hy-AM"/>
              </w:rPr>
              <w:t>2</w:t>
            </w:r>
          </w:p>
        </w:tc>
        <w:tc>
          <w:tcPr>
            <w:tcW w:w="4053" w:type="dxa"/>
          </w:tcPr>
          <w:p w14:paraId="16B40447" w14:textId="77777777" w:rsidR="00AC3121" w:rsidRPr="002E1D99" w:rsidRDefault="00AC3121" w:rsidP="009C7C05">
            <w:pPr>
              <w:jc w:val="center"/>
              <w:rPr>
                <w:rFonts w:ascii="Sylfaen" w:hAnsi="Sylfaen"/>
                <w:lang w:val="hy-AM"/>
              </w:rPr>
            </w:pPr>
            <w:r w:rsidRPr="002E1D99">
              <w:rPr>
                <w:rFonts w:ascii="Sylfaen" w:hAnsi="Sylfaen"/>
                <w:lang w:val="hy-AM"/>
              </w:rPr>
              <w:t xml:space="preserve">Հատակի </w:t>
            </w:r>
            <w:r>
              <w:rPr>
                <w:rFonts w:ascii="Sylfaen" w:hAnsi="Sylfaen"/>
                <w:lang w:val="hy-AM"/>
              </w:rPr>
              <w:t xml:space="preserve">սվաղե </w:t>
            </w:r>
            <w:r w:rsidRPr="009C7C05">
              <w:rPr>
                <w:rFonts w:ascii="Sylfaen" w:hAnsi="Sylfaen"/>
                <w:lang w:val="hy-AM"/>
              </w:rPr>
              <w:t>(</w:t>
            </w:r>
            <w:r>
              <w:rPr>
                <w:rFonts w:ascii="Sylfaen" w:hAnsi="Sylfaen"/>
                <w:lang w:val="hy-AM"/>
              </w:rPr>
              <w:t>ցեմանտ-ավազով</w:t>
            </w:r>
            <w:r w:rsidRPr="009C7C05">
              <w:rPr>
                <w:rFonts w:ascii="Sylfaen" w:hAnsi="Sylfaen"/>
                <w:lang w:val="hy-AM"/>
              </w:rPr>
              <w:t>)</w:t>
            </w:r>
            <w:r>
              <w:rPr>
                <w:rFonts w:ascii="Sylfaen" w:hAnsi="Sylfaen"/>
                <w:lang w:val="hy-AM"/>
              </w:rPr>
              <w:t xml:space="preserve"> </w:t>
            </w:r>
            <w:r w:rsidRPr="002E1D99">
              <w:rPr>
                <w:rFonts w:ascii="Sylfaen" w:hAnsi="Sylfaen"/>
                <w:lang w:val="hy-AM"/>
              </w:rPr>
              <w:t>հարթեցում</w:t>
            </w:r>
            <w:r w:rsidRPr="009C7C05">
              <w:rPr>
                <w:rFonts w:ascii="Sylfaen" w:hAnsi="Sylfaen"/>
                <w:lang w:val="hy-AM"/>
              </w:rPr>
              <w:t xml:space="preserve"> 30 </w:t>
            </w:r>
            <w:r>
              <w:rPr>
                <w:rFonts w:ascii="Sylfaen" w:hAnsi="Sylfaen"/>
                <w:lang w:val="hy-AM"/>
              </w:rPr>
              <w:t>մմ հաստությամբ</w:t>
            </w:r>
            <w:r w:rsidRPr="009C7C05">
              <w:rPr>
                <w:rFonts w:ascii="Sylfaen" w:hAnsi="Sylfaen"/>
                <w:lang w:val="hy-AM"/>
              </w:rPr>
              <w:t xml:space="preserve"> (стяжка)</w:t>
            </w:r>
            <w:r w:rsidRPr="002E1D99">
              <w:rPr>
                <w:rFonts w:ascii="Sylfaen" w:hAnsi="Sylfaen"/>
                <w:lang w:val="hy-AM"/>
              </w:rPr>
              <w:t xml:space="preserve"> </w:t>
            </w:r>
          </w:p>
        </w:tc>
        <w:tc>
          <w:tcPr>
            <w:tcW w:w="1382" w:type="dxa"/>
          </w:tcPr>
          <w:p w14:paraId="1314CDE5" w14:textId="77777777" w:rsidR="00AC3121" w:rsidRPr="002E1D99" w:rsidRDefault="00AC3121" w:rsidP="009C7C05">
            <w:pPr>
              <w:jc w:val="center"/>
              <w:rPr>
                <w:rFonts w:ascii="Sylfaen" w:hAnsi="Sylfaen"/>
                <w:lang w:val="hy-AM"/>
              </w:rPr>
            </w:pPr>
            <w:r w:rsidRPr="002E1D99">
              <w:rPr>
                <w:rFonts w:ascii="Sylfaen" w:hAnsi="Sylfaen"/>
                <w:lang w:val="hy-AM"/>
              </w:rPr>
              <w:t>Մ</w:t>
            </w:r>
            <w:r w:rsidRPr="002E1D99">
              <w:rPr>
                <w:rFonts w:ascii="Sylfaen" w:hAnsi="Sylfaen"/>
                <w:vertAlign w:val="superscript"/>
              </w:rPr>
              <w:t>2</w:t>
            </w:r>
          </w:p>
        </w:tc>
        <w:tc>
          <w:tcPr>
            <w:tcW w:w="1361" w:type="dxa"/>
          </w:tcPr>
          <w:p w14:paraId="202B8337" w14:textId="77777777" w:rsidR="00AC3121" w:rsidRPr="002E1D99" w:rsidRDefault="00AC3121" w:rsidP="009C7C05">
            <w:pPr>
              <w:jc w:val="center"/>
              <w:rPr>
                <w:rFonts w:ascii="Sylfaen" w:hAnsi="Sylfaen"/>
              </w:rPr>
            </w:pPr>
            <w:r w:rsidRPr="002E1D99">
              <w:rPr>
                <w:rFonts w:ascii="Sylfaen" w:hAnsi="Sylfaen"/>
              </w:rPr>
              <w:t>37</w:t>
            </w:r>
          </w:p>
        </w:tc>
        <w:tc>
          <w:tcPr>
            <w:tcW w:w="1407" w:type="dxa"/>
          </w:tcPr>
          <w:p w14:paraId="40559139" w14:textId="77777777" w:rsidR="00AC3121" w:rsidRPr="00395A24" w:rsidRDefault="00AC3121" w:rsidP="009C7C05">
            <w:pPr>
              <w:jc w:val="center"/>
              <w:rPr>
                <w:rFonts w:ascii="Sylfaen" w:hAnsi="Sylfaen"/>
              </w:rPr>
            </w:pPr>
            <w:r>
              <w:rPr>
                <w:rFonts w:ascii="Sylfaen" w:hAnsi="Sylfaen"/>
              </w:rPr>
              <w:t>3000</w:t>
            </w:r>
          </w:p>
        </w:tc>
        <w:tc>
          <w:tcPr>
            <w:tcW w:w="1467" w:type="dxa"/>
          </w:tcPr>
          <w:p w14:paraId="2DB1130C" w14:textId="77777777" w:rsidR="00AC3121" w:rsidRPr="002E1D99" w:rsidRDefault="00AC3121" w:rsidP="009C7C05">
            <w:pPr>
              <w:jc w:val="center"/>
              <w:rPr>
                <w:rFonts w:ascii="Sylfaen" w:hAnsi="Sylfaen"/>
              </w:rPr>
            </w:pPr>
            <w:r w:rsidRPr="002E1D99">
              <w:rPr>
                <w:rFonts w:ascii="Sylfaen" w:hAnsi="Sylfaen"/>
              </w:rPr>
              <w:t>1</w:t>
            </w:r>
            <w:r>
              <w:rPr>
                <w:rFonts w:ascii="Sylfaen" w:hAnsi="Sylfaen"/>
              </w:rPr>
              <w:t>11</w:t>
            </w:r>
            <w:r w:rsidRPr="002E1D99">
              <w:rPr>
                <w:rFonts w:ascii="Sylfaen" w:hAnsi="Sylfaen"/>
              </w:rPr>
              <w:t>.00</w:t>
            </w:r>
            <w:r>
              <w:rPr>
                <w:rFonts w:ascii="Sylfaen" w:hAnsi="Sylfaen"/>
              </w:rPr>
              <w:t>0</w:t>
            </w:r>
          </w:p>
        </w:tc>
      </w:tr>
      <w:tr w:rsidR="00AC3121" w:rsidRPr="002E1D99" w14:paraId="4E892455" w14:textId="77777777" w:rsidTr="00AC3121">
        <w:tc>
          <w:tcPr>
            <w:tcW w:w="1365" w:type="dxa"/>
          </w:tcPr>
          <w:p w14:paraId="60C3F59B" w14:textId="1E7695C0" w:rsidR="00AC3121" w:rsidRPr="00AC3121" w:rsidRDefault="00AC3121" w:rsidP="00AC3121">
            <w:pPr>
              <w:ind w:left="360"/>
              <w:contextualSpacing/>
              <w:jc w:val="both"/>
              <w:rPr>
                <w:rFonts w:ascii="Sylfaen" w:hAnsi="Sylfaen"/>
                <w:lang w:val="hy-AM"/>
              </w:rPr>
            </w:pPr>
            <w:r>
              <w:rPr>
                <w:rFonts w:ascii="Sylfaen" w:hAnsi="Sylfaen"/>
                <w:lang w:val="hy-AM"/>
              </w:rPr>
              <w:t>3</w:t>
            </w:r>
          </w:p>
        </w:tc>
        <w:tc>
          <w:tcPr>
            <w:tcW w:w="4053" w:type="dxa"/>
          </w:tcPr>
          <w:p w14:paraId="58B23777" w14:textId="77777777" w:rsidR="00AC3121" w:rsidRPr="007F0FA4" w:rsidRDefault="00AC3121" w:rsidP="009C7C05">
            <w:pPr>
              <w:jc w:val="center"/>
              <w:rPr>
                <w:rFonts w:ascii="Sylfaen" w:hAnsi="Sylfaen"/>
              </w:rPr>
            </w:pPr>
            <w:r w:rsidRPr="002E1D99">
              <w:rPr>
                <w:rFonts w:ascii="Sylfaen" w:hAnsi="Sylfaen"/>
                <w:lang w:val="hy-AM"/>
              </w:rPr>
              <w:t xml:space="preserve">Հատակի </w:t>
            </w:r>
            <w:r>
              <w:rPr>
                <w:rFonts w:ascii="Sylfaen" w:hAnsi="Sylfaen"/>
                <w:lang w:val="hy-AM"/>
              </w:rPr>
              <w:t>սալիկապատում</w:t>
            </w:r>
            <w:r w:rsidRPr="002E1D99">
              <w:rPr>
                <w:rFonts w:ascii="Sylfaen" w:hAnsi="Sylfaen"/>
                <w:lang w:val="hy-AM"/>
              </w:rPr>
              <w:t xml:space="preserve"> կերամոգրանիտով</w:t>
            </w:r>
            <w:r w:rsidRPr="003C1244">
              <w:rPr>
                <w:rFonts w:ascii="Sylfaen" w:hAnsi="Sylfaen"/>
              </w:rPr>
              <w:t xml:space="preserve"> (</w:t>
            </w:r>
            <w:r>
              <w:rPr>
                <w:rFonts w:ascii="Sylfaen" w:hAnsi="Sylfaen"/>
                <w:lang w:val="hy-AM"/>
              </w:rPr>
              <w:t>անփայլ</w:t>
            </w:r>
            <w:r w:rsidRPr="003C1244">
              <w:rPr>
                <w:rFonts w:ascii="Sylfaen" w:hAnsi="Sylfaen"/>
              </w:rPr>
              <w:t>)</w:t>
            </w:r>
            <w:r>
              <w:rPr>
                <w:rFonts w:ascii="Sylfaen" w:hAnsi="Sylfaen"/>
              </w:rPr>
              <w:t xml:space="preserve"> </w:t>
            </w:r>
          </w:p>
        </w:tc>
        <w:tc>
          <w:tcPr>
            <w:tcW w:w="1382" w:type="dxa"/>
          </w:tcPr>
          <w:p w14:paraId="4806A93F" w14:textId="77777777" w:rsidR="00AC3121" w:rsidRPr="002E1D99" w:rsidRDefault="00AC3121" w:rsidP="009C7C05">
            <w:pPr>
              <w:jc w:val="center"/>
              <w:rPr>
                <w:rFonts w:ascii="Sylfaen" w:hAnsi="Sylfaen"/>
                <w:lang w:val="hy-AM"/>
              </w:rPr>
            </w:pPr>
            <w:r w:rsidRPr="002E1D99">
              <w:rPr>
                <w:rFonts w:ascii="Sylfaen" w:hAnsi="Sylfaen"/>
                <w:lang w:val="hy-AM"/>
              </w:rPr>
              <w:t>Մ</w:t>
            </w:r>
            <w:r w:rsidRPr="002E1D99">
              <w:rPr>
                <w:rFonts w:ascii="Sylfaen" w:hAnsi="Sylfaen"/>
                <w:vertAlign w:val="superscript"/>
              </w:rPr>
              <w:t>2</w:t>
            </w:r>
          </w:p>
        </w:tc>
        <w:tc>
          <w:tcPr>
            <w:tcW w:w="1361" w:type="dxa"/>
          </w:tcPr>
          <w:p w14:paraId="4297A7A2" w14:textId="77777777" w:rsidR="00AC3121" w:rsidRPr="002E1D99" w:rsidRDefault="00AC3121" w:rsidP="009C7C05">
            <w:pPr>
              <w:jc w:val="center"/>
              <w:rPr>
                <w:rFonts w:ascii="Sylfaen" w:hAnsi="Sylfaen"/>
              </w:rPr>
            </w:pPr>
            <w:r w:rsidRPr="002E1D99">
              <w:rPr>
                <w:rFonts w:ascii="Sylfaen" w:hAnsi="Sylfaen"/>
              </w:rPr>
              <w:t>37</w:t>
            </w:r>
          </w:p>
        </w:tc>
        <w:tc>
          <w:tcPr>
            <w:tcW w:w="1407" w:type="dxa"/>
          </w:tcPr>
          <w:p w14:paraId="4F06D235" w14:textId="77777777" w:rsidR="00AC3121" w:rsidRPr="002E1D99" w:rsidRDefault="00AC3121" w:rsidP="009C7C05">
            <w:pPr>
              <w:jc w:val="center"/>
              <w:rPr>
                <w:rFonts w:ascii="Sylfaen" w:hAnsi="Sylfaen"/>
              </w:rPr>
            </w:pPr>
            <w:r>
              <w:rPr>
                <w:rFonts w:ascii="Sylfaen" w:hAnsi="Sylfaen"/>
              </w:rPr>
              <w:t>9000</w:t>
            </w:r>
          </w:p>
        </w:tc>
        <w:tc>
          <w:tcPr>
            <w:tcW w:w="1467" w:type="dxa"/>
          </w:tcPr>
          <w:p w14:paraId="53BB2BB8" w14:textId="77777777" w:rsidR="00AC3121" w:rsidRPr="002E1D99" w:rsidRDefault="00AC3121" w:rsidP="009C7C05">
            <w:pPr>
              <w:jc w:val="center"/>
              <w:rPr>
                <w:rFonts w:ascii="Sylfaen" w:hAnsi="Sylfaen"/>
              </w:rPr>
            </w:pPr>
            <w:r>
              <w:rPr>
                <w:rFonts w:ascii="Sylfaen" w:hAnsi="Sylfaen"/>
                <w:lang w:val="ru-RU"/>
              </w:rPr>
              <w:t>333</w:t>
            </w:r>
            <w:r w:rsidRPr="002E1D99">
              <w:rPr>
                <w:rFonts w:ascii="Sylfaen" w:hAnsi="Sylfaen"/>
              </w:rPr>
              <w:t>.</w:t>
            </w:r>
            <w:r>
              <w:rPr>
                <w:rFonts w:ascii="Sylfaen" w:hAnsi="Sylfaen"/>
              </w:rPr>
              <w:t>0</w:t>
            </w:r>
            <w:r w:rsidRPr="002E1D99">
              <w:rPr>
                <w:rFonts w:ascii="Sylfaen" w:hAnsi="Sylfaen"/>
              </w:rPr>
              <w:t>0</w:t>
            </w:r>
            <w:r>
              <w:rPr>
                <w:rFonts w:ascii="Sylfaen" w:hAnsi="Sylfaen"/>
              </w:rPr>
              <w:t>0</w:t>
            </w:r>
          </w:p>
        </w:tc>
      </w:tr>
      <w:tr w:rsidR="00AC3121" w:rsidRPr="002E1D99" w14:paraId="7C228692" w14:textId="77777777" w:rsidTr="00AC3121">
        <w:tc>
          <w:tcPr>
            <w:tcW w:w="1365" w:type="dxa"/>
          </w:tcPr>
          <w:p w14:paraId="7E43BFB2" w14:textId="465BB307" w:rsidR="00AC3121" w:rsidRPr="00AC3121" w:rsidRDefault="00AC3121" w:rsidP="00AC3121">
            <w:pPr>
              <w:ind w:left="360"/>
              <w:contextualSpacing/>
              <w:jc w:val="both"/>
              <w:rPr>
                <w:rFonts w:ascii="Sylfaen" w:hAnsi="Sylfaen"/>
                <w:lang w:val="hy-AM"/>
              </w:rPr>
            </w:pPr>
            <w:r>
              <w:rPr>
                <w:rFonts w:ascii="Sylfaen" w:hAnsi="Sylfaen"/>
                <w:lang w:val="hy-AM"/>
              </w:rPr>
              <w:t>4</w:t>
            </w:r>
          </w:p>
        </w:tc>
        <w:tc>
          <w:tcPr>
            <w:tcW w:w="4053" w:type="dxa"/>
          </w:tcPr>
          <w:p w14:paraId="081E024F" w14:textId="77777777" w:rsidR="00AC3121" w:rsidRPr="009C7C05" w:rsidRDefault="00AC3121" w:rsidP="009C7C05">
            <w:pPr>
              <w:jc w:val="center"/>
              <w:rPr>
                <w:rFonts w:ascii="Sylfaen" w:hAnsi="Sylfaen"/>
                <w:lang w:val="hy-AM"/>
              </w:rPr>
            </w:pPr>
            <w:r w:rsidRPr="002E1D99">
              <w:rPr>
                <w:rFonts w:ascii="Sylfaen" w:hAnsi="Sylfaen"/>
                <w:lang w:val="hy-AM"/>
              </w:rPr>
              <w:t>Շրիշակների տեղադրում</w:t>
            </w:r>
            <w:r w:rsidRPr="009C7C05">
              <w:rPr>
                <w:rFonts w:ascii="Sylfaen" w:hAnsi="Sylfaen"/>
                <w:lang w:val="hy-AM"/>
              </w:rPr>
              <w:t xml:space="preserve"> </w:t>
            </w:r>
            <w:r>
              <w:rPr>
                <w:rFonts w:ascii="Sylfaen" w:hAnsi="Sylfaen"/>
                <w:lang w:val="hy-AM"/>
              </w:rPr>
              <w:t>հատակի երեսպատվող կերամոգրանիտից</w:t>
            </w:r>
          </w:p>
        </w:tc>
        <w:tc>
          <w:tcPr>
            <w:tcW w:w="1382" w:type="dxa"/>
          </w:tcPr>
          <w:p w14:paraId="024B40E2" w14:textId="77777777" w:rsidR="00AC3121" w:rsidRPr="002E1D99" w:rsidRDefault="00AC3121" w:rsidP="009C7C05">
            <w:pPr>
              <w:jc w:val="center"/>
              <w:rPr>
                <w:rFonts w:ascii="Sylfaen" w:hAnsi="Sylfaen"/>
                <w:lang w:val="hy-AM"/>
              </w:rPr>
            </w:pPr>
            <w:r w:rsidRPr="002E1D99">
              <w:rPr>
                <w:rFonts w:ascii="Sylfaen" w:hAnsi="Sylfaen"/>
                <w:lang w:val="hy-AM"/>
              </w:rPr>
              <w:t>գմ</w:t>
            </w:r>
          </w:p>
        </w:tc>
        <w:tc>
          <w:tcPr>
            <w:tcW w:w="1361" w:type="dxa"/>
          </w:tcPr>
          <w:p w14:paraId="1C04C9B6" w14:textId="77777777" w:rsidR="00AC3121" w:rsidRPr="00622BE3" w:rsidRDefault="00AC3121" w:rsidP="009C7C05">
            <w:pPr>
              <w:jc w:val="center"/>
              <w:rPr>
                <w:rFonts w:ascii="Sylfaen" w:hAnsi="Sylfaen"/>
              </w:rPr>
            </w:pPr>
            <w:r>
              <w:rPr>
                <w:rFonts w:ascii="Sylfaen" w:hAnsi="Sylfaen"/>
              </w:rPr>
              <w:t>27</w:t>
            </w:r>
          </w:p>
        </w:tc>
        <w:tc>
          <w:tcPr>
            <w:tcW w:w="1407" w:type="dxa"/>
          </w:tcPr>
          <w:p w14:paraId="7EBB1A04" w14:textId="77777777" w:rsidR="00AC3121" w:rsidRPr="002E1D99" w:rsidRDefault="00AC3121" w:rsidP="009C7C05">
            <w:pPr>
              <w:jc w:val="center"/>
              <w:rPr>
                <w:rFonts w:ascii="Sylfaen" w:hAnsi="Sylfaen"/>
              </w:rPr>
            </w:pPr>
            <w:r w:rsidRPr="002E1D99">
              <w:rPr>
                <w:rFonts w:ascii="Sylfaen" w:hAnsi="Sylfaen"/>
              </w:rPr>
              <w:t>1</w:t>
            </w:r>
            <w:r>
              <w:rPr>
                <w:rFonts w:ascii="Sylfaen" w:hAnsi="Sylfaen"/>
                <w:lang w:val="ru-RU"/>
              </w:rPr>
              <w:t>3</w:t>
            </w:r>
            <w:r w:rsidRPr="002E1D99">
              <w:rPr>
                <w:rFonts w:ascii="Sylfaen" w:hAnsi="Sylfaen"/>
              </w:rPr>
              <w:t>00</w:t>
            </w:r>
          </w:p>
        </w:tc>
        <w:tc>
          <w:tcPr>
            <w:tcW w:w="1467" w:type="dxa"/>
          </w:tcPr>
          <w:p w14:paraId="6AE2068F" w14:textId="77777777" w:rsidR="00AC3121" w:rsidRPr="00E65625" w:rsidRDefault="00AC3121" w:rsidP="009C7C05">
            <w:pPr>
              <w:jc w:val="center"/>
              <w:rPr>
                <w:rFonts w:ascii="Sylfaen" w:hAnsi="Sylfaen"/>
              </w:rPr>
            </w:pPr>
            <w:r>
              <w:rPr>
                <w:rFonts w:ascii="Sylfaen" w:hAnsi="Sylfaen"/>
                <w:lang w:val="ru-RU"/>
              </w:rPr>
              <w:t>35</w:t>
            </w:r>
            <w:r>
              <w:rPr>
                <w:rFonts w:ascii="Sylfaen" w:hAnsi="Sylfaen"/>
              </w:rPr>
              <w:t>.</w:t>
            </w:r>
            <w:r>
              <w:rPr>
                <w:rFonts w:ascii="Sylfaen" w:hAnsi="Sylfaen"/>
                <w:lang w:val="ru-RU"/>
              </w:rPr>
              <w:t>1</w:t>
            </w:r>
            <w:r>
              <w:rPr>
                <w:rFonts w:ascii="Sylfaen" w:hAnsi="Sylfaen"/>
              </w:rPr>
              <w:t>00</w:t>
            </w:r>
          </w:p>
        </w:tc>
      </w:tr>
      <w:tr w:rsidR="00AC3121" w:rsidRPr="002E1D99" w14:paraId="5B4F7ED0" w14:textId="77777777" w:rsidTr="00AC3121">
        <w:tc>
          <w:tcPr>
            <w:tcW w:w="1365" w:type="dxa"/>
          </w:tcPr>
          <w:p w14:paraId="53917B29" w14:textId="46EFE9EF" w:rsidR="00AC3121" w:rsidRPr="00AC3121" w:rsidRDefault="00AC3121" w:rsidP="00AC3121">
            <w:pPr>
              <w:ind w:left="360"/>
              <w:contextualSpacing/>
              <w:jc w:val="both"/>
              <w:rPr>
                <w:rFonts w:ascii="Sylfaen" w:hAnsi="Sylfaen"/>
                <w:lang w:val="hy-AM"/>
              </w:rPr>
            </w:pPr>
            <w:r>
              <w:rPr>
                <w:rFonts w:ascii="Sylfaen" w:hAnsi="Sylfaen"/>
                <w:lang w:val="hy-AM"/>
              </w:rPr>
              <w:t>5</w:t>
            </w:r>
          </w:p>
        </w:tc>
        <w:tc>
          <w:tcPr>
            <w:tcW w:w="4053" w:type="dxa"/>
          </w:tcPr>
          <w:p w14:paraId="0F2EB1EF" w14:textId="77777777" w:rsidR="00AC3121" w:rsidRPr="001B73C9" w:rsidRDefault="00AC3121" w:rsidP="009C7C05">
            <w:pPr>
              <w:jc w:val="center"/>
              <w:rPr>
                <w:rFonts w:ascii="Sylfaen" w:hAnsi="Sylfaen"/>
                <w:lang w:val="hy-AM"/>
              </w:rPr>
            </w:pPr>
            <w:r>
              <w:rPr>
                <w:rFonts w:ascii="Sylfaen" w:hAnsi="Sylfaen"/>
                <w:lang w:val="hy-AM"/>
              </w:rPr>
              <w:t xml:space="preserve">Կախովի առաստաղի պատրաստում </w:t>
            </w:r>
            <w:r w:rsidRPr="001B73C9">
              <w:rPr>
                <w:rFonts w:ascii="Sylfaen" w:hAnsi="Sylfaen"/>
                <w:lang w:val="hy-AM"/>
              </w:rPr>
              <w:t xml:space="preserve">“Armstrong” </w:t>
            </w:r>
            <w:r>
              <w:rPr>
                <w:rFonts w:ascii="Sylfaen" w:hAnsi="Sylfaen"/>
                <w:lang w:val="hy-AM"/>
              </w:rPr>
              <w:t>անփայլ տեսակի</w:t>
            </w:r>
          </w:p>
        </w:tc>
        <w:tc>
          <w:tcPr>
            <w:tcW w:w="1382" w:type="dxa"/>
          </w:tcPr>
          <w:p w14:paraId="0D6CCFBB" w14:textId="77777777" w:rsidR="00AC3121" w:rsidRPr="002E1D99" w:rsidRDefault="00AC3121" w:rsidP="009C7C05">
            <w:pPr>
              <w:jc w:val="center"/>
              <w:rPr>
                <w:rFonts w:ascii="Sylfaen" w:hAnsi="Sylfaen"/>
                <w:lang w:val="hy-AM"/>
              </w:rPr>
            </w:pPr>
            <w:r w:rsidRPr="002E1D99">
              <w:rPr>
                <w:rFonts w:ascii="Sylfaen" w:hAnsi="Sylfaen"/>
                <w:lang w:val="hy-AM"/>
              </w:rPr>
              <w:t>Մ</w:t>
            </w:r>
            <w:r w:rsidRPr="002E1D99">
              <w:rPr>
                <w:rFonts w:ascii="Sylfaen" w:hAnsi="Sylfaen"/>
                <w:vertAlign w:val="superscript"/>
              </w:rPr>
              <w:t>2</w:t>
            </w:r>
          </w:p>
        </w:tc>
        <w:tc>
          <w:tcPr>
            <w:tcW w:w="1361" w:type="dxa"/>
          </w:tcPr>
          <w:p w14:paraId="2269EB5D" w14:textId="77777777" w:rsidR="00AC3121" w:rsidRPr="002E1D99" w:rsidRDefault="00AC3121" w:rsidP="009C7C05">
            <w:pPr>
              <w:jc w:val="center"/>
              <w:rPr>
                <w:rFonts w:ascii="Sylfaen" w:hAnsi="Sylfaen"/>
              </w:rPr>
            </w:pPr>
            <w:r>
              <w:rPr>
                <w:rFonts w:ascii="Sylfaen" w:hAnsi="Sylfaen"/>
              </w:rPr>
              <w:t>37</w:t>
            </w:r>
          </w:p>
        </w:tc>
        <w:tc>
          <w:tcPr>
            <w:tcW w:w="1407" w:type="dxa"/>
          </w:tcPr>
          <w:p w14:paraId="54770BA0" w14:textId="77777777" w:rsidR="00AC3121" w:rsidRPr="002E1D99" w:rsidRDefault="00AC3121" w:rsidP="009C7C05">
            <w:pPr>
              <w:jc w:val="center"/>
              <w:rPr>
                <w:rFonts w:ascii="Sylfaen" w:hAnsi="Sylfaen"/>
              </w:rPr>
            </w:pPr>
            <w:r>
              <w:rPr>
                <w:rFonts w:ascii="Sylfaen" w:hAnsi="Sylfaen"/>
              </w:rPr>
              <w:t>3200</w:t>
            </w:r>
          </w:p>
        </w:tc>
        <w:tc>
          <w:tcPr>
            <w:tcW w:w="1467" w:type="dxa"/>
          </w:tcPr>
          <w:p w14:paraId="7605E5D8" w14:textId="77777777" w:rsidR="00AC3121" w:rsidRPr="002E1D99" w:rsidRDefault="00AC3121" w:rsidP="009C7C05">
            <w:pPr>
              <w:jc w:val="center"/>
              <w:rPr>
                <w:rFonts w:ascii="Sylfaen" w:hAnsi="Sylfaen"/>
              </w:rPr>
            </w:pPr>
            <w:r>
              <w:rPr>
                <w:rFonts w:ascii="Sylfaen" w:hAnsi="Sylfaen"/>
              </w:rPr>
              <w:t>118.400</w:t>
            </w:r>
          </w:p>
        </w:tc>
      </w:tr>
      <w:tr w:rsidR="00AC3121" w:rsidRPr="002E1D99" w14:paraId="442F8F20" w14:textId="77777777" w:rsidTr="00AC3121">
        <w:tc>
          <w:tcPr>
            <w:tcW w:w="1365" w:type="dxa"/>
          </w:tcPr>
          <w:p w14:paraId="13C0C868" w14:textId="7CEE6038" w:rsidR="00AC3121" w:rsidRPr="00AC3121" w:rsidRDefault="00AC3121" w:rsidP="00AC3121">
            <w:pPr>
              <w:ind w:left="360"/>
              <w:contextualSpacing/>
              <w:jc w:val="both"/>
              <w:rPr>
                <w:rFonts w:ascii="Sylfaen" w:hAnsi="Sylfaen"/>
                <w:lang w:val="hy-AM"/>
              </w:rPr>
            </w:pPr>
            <w:r>
              <w:rPr>
                <w:rFonts w:ascii="Sylfaen" w:hAnsi="Sylfaen"/>
                <w:lang w:val="hy-AM"/>
              </w:rPr>
              <w:t>6</w:t>
            </w:r>
          </w:p>
        </w:tc>
        <w:tc>
          <w:tcPr>
            <w:tcW w:w="4053" w:type="dxa"/>
          </w:tcPr>
          <w:p w14:paraId="65D50543" w14:textId="77777777" w:rsidR="00AC3121" w:rsidRPr="002E1D99" w:rsidRDefault="00AC3121" w:rsidP="009C7C05">
            <w:pPr>
              <w:jc w:val="center"/>
              <w:rPr>
                <w:rFonts w:ascii="Sylfaen" w:hAnsi="Sylfaen"/>
                <w:lang w:val="hy-AM"/>
              </w:rPr>
            </w:pPr>
            <w:r>
              <w:rPr>
                <w:rFonts w:ascii="Sylfaen" w:hAnsi="Sylfaen"/>
                <w:lang w:val="hy-AM"/>
              </w:rPr>
              <w:t>Սենյակի պատերի հին ներկի մաքրում, նախաներկով մշակում, գիպսոնիտով և ծեփամածիկումով հարթեցում և լատեքսային բարձր որակի ներկով ներկում</w:t>
            </w:r>
          </w:p>
        </w:tc>
        <w:tc>
          <w:tcPr>
            <w:tcW w:w="1382" w:type="dxa"/>
          </w:tcPr>
          <w:p w14:paraId="3837C01F" w14:textId="77777777" w:rsidR="00AC3121" w:rsidRPr="002E1D99" w:rsidRDefault="00AC3121" w:rsidP="009C7C05">
            <w:pPr>
              <w:jc w:val="center"/>
              <w:rPr>
                <w:rFonts w:ascii="Sylfaen" w:hAnsi="Sylfaen"/>
                <w:lang w:val="hy-AM"/>
              </w:rPr>
            </w:pPr>
            <w:r w:rsidRPr="002E1D99">
              <w:rPr>
                <w:rFonts w:ascii="Sylfaen" w:hAnsi="Sylfaen"/>
                <w:lang w:val="hy-AM"/>
              </w:rPr>
              <w:t>Մ</w:t>
            </w:r>
            <w:r w:rsidRPr="002E1D99">
              <w:rPr>
                <w:rFonts w:ascii="Sylfaen" w:hAnsi="Sylfaen"/>
                <w:vertAlign w:val="superscript"/>
              </w:rPr>
              <w:t>2</w:t>
            </w:r>
          </w:p>
        </w:tc>
        <w:tc>
          <w:tcPr>
            <w:tcW w:w="1361" w:type="dxa"/>
          </w:tcPr>
          <w:p w14:paraId="4DD22480" w14:textId="77777777" w:rsidR="00AC3121" w:rsidRPr="004A40DB" w:rsidRDefault="00AC3121" w:rsidP="009C7C05">
            <w:pPr>
              <w:jc w:val="center"/>
              <w:rPr>
                <w:rFonts w:ascii="Sylfaen" w:hAnsi="Sylfaen"/>
              </w:rPr>
            </w:pPr>
            <w:r>
              <w:rPr>
                <w:rFonts w:ascii="Sylfaen" w:hAnsi="Sylfaen"/>
              </w:rPr>
              <w:t>62</w:t>
            </w:r>
          </w:p>
        </w:tc>
        <w:tc>
          <w:tcPr>
            <w:tcW w:w="1407" w:type="dxa"/>
          </w:tcPr>
          <w:p w14:paraId="11CF2808" w14:textId="77777777" w:rsidR="00AC3121" w:rsidRPr="004A40DB" w:rsidRDefault="00AC3121" w:rsidP="009C7C05">
            <w:pPr>
              <w:jc w:val="center"/>
              <w:rPr>
                <w:rFonts w:ascii="Sylfaen" w:hAnsi="Sylfaen"/>
              </w:rPr>
            </w:pPr>
            <w:r>
              <w:rPr>
                <w:rFonts w:ascii="Sylfaen" w:hAnsi="Sylfaen"/>
              </w:rPr>
              <w:t>4000</w:t>
            </w:r>
          </w:p>
        </w:tc>
        <w:tc>
          <w:tcPr>
            <w:tcW w:w="1467" w:type="dxa"/>
          </w:tcPr>
          <w:p w14:paraId="533F731A" w14:textId="77777777" w:rsidR="00AC3121" w:rsidRPr="002E1D99" w:rsidRDefault="00AC3121" w:rsidP="009C7C05">
            <w:pPr>
              <w:jc w:val="center"/>
              <w:rPr>
                <w:rFonts w:ascii="Sylfaen" w:hAnsi="Sylfaen"/>
              </w:rPr>
            </w:pPr>
            <w:r>
              <w:rPr>
                <w:rFonts w:ascii="Sylfaen" w:hAnsi="Sylfaen"/>
              </w:rPr>
              <w:t>248.000</w:t>
            </w:r>
          </w:p>
        </w:tc>
      </w:tr>
      <w:tr w:rsidR="00AC3121" w:rsidRPr="002E1D99" w14:paraId="6E2E1878" w14:textId="77777777" w:rsidTr="00AC3121">
        <w:tc>
          <w:tcPr>
            <w:tcW w:w="1365" w:type="dxa"/>
          </w:tcPr>
          <w:p w14:paraId="6F92A0EE" w14:textId="5FEE41D9" w:rsidR="00AC3121" w:rsidRPr="00AC3121" w:rsidRDefault="00AC3121" w:rsidP="00AC3121">
            <w:pPr>
              <w:ind w:left="360"/>
              <w:contextualSpacing/>
              <w:jc w:val="both"/>
              <w:rPr>
                <w:rFonts w:ascii="Sylfaen" w:hAnsi="Sylfaen"/>
                <w:lang w:val="hy-AM"/>
              </w:rPr>
            </w:pPr>
            <w:r>
              <w:rPr>
                <w:rFonts w:ascii="Sylfaen" w:hAnsi="Sylfaen"/>
                <w:lang w:val="hy-AM"/>
              </w:rPr>
              <w:t>7</w:t>
            </w:r>
          </w:p>
        </w:tc>
        <w:tc>
          <w:tcPr>
            <w:tcW w:w="4053" w:type="dxa"/>
          </w:tcPr>
          <w:p w14:paraId="6734B049" w14:textId="77777777" w:rsidR="00AC3121" w:rsidRDefault="00AC3121" w:rsidP="009C7C05">
            <w:pPr>
              <w:jc w:val="center"/>
              <w:rPr>
                <w:rFonts w:ascii="Sylfaen" w:hAnsi="Sylfaen"/>
                <w:lang w:val="hy-AM"/>
              </w:rPr>
            </w:pPr>
            <w:r>
              <w:rPr>
                <w:rFonts w:ascii="Sylfaen" w:hAnsi="Sylfaen"/>
                <w:lang w:val="hy-AM"/>
              </w:rPr>
              <w:t>Ջեռուցման պողպատե խողովակի և մարտկոցի հղկաթղթում և սպիտակ յուղաներկում</w:t>
            </w:r>
          </w:p>
        </w:tc>
        <w:tc>
          <w:tcPr>
            <w:tcW w:w="1382" w:type="dxa"/>
          </w:tcPr>
          <w:p w14:paraId="6B5BDB06" w14:textId="77777777" w:rsidR="00AC3121" w:rsidRPr="002E1D99" w:rsidRDefault="00AC3121" w:rsidP="009C7C05">
            <w:pPr>
              <w:jc w:val="center"/>
              <w:rPr>
                <w:rFonts w:ascii="Sylfaen" w:hAnsi="Sylfaen"/>
                <w:lang w:val="hy-AM"/>
              </w:rPr>
            </w:pPr>
            <w:r>
              <w:rPr>
                <w:rFonts w:ascii="Sylfaen" w:hAnsi="Sylfaen"/>
                <w:lang w:val="hy-AM"/>
              </w:rPr>
              <w:t>հատ</w:t>
            </w:r>
          </w:p>
        </w:tc>
        <w:tc>
          <w:tcPr>
            <w:tcW w:w="1361" w:type="dxa"/>
          </w:tcPr>
          <w:p w14:paraId="3DEE74B5" w14:textId="77777777" w:rsidR="00AC3121" w:rsidRPr="00CE0337" w:rsidRDefault="00AC3121" w:rsidP="009C7C05">
            <w:pPr>
              <w:jc w:val="center"/>
              <w:rPr>
                <w:rFonts w:ascii="Sylfaen" w:hAnsi="Sylfaen"/>
              </w:rPr>
            </w:pPr>
            <w:r>
              <w:rPr>
                <w:rFonts w:ascii="Sylfaen" w:hAnsi="Sylfaen"/>
              </w:rPr>
              <w:t>2</w:t>
            </w:r>
          </w:p>
        </w:tc>
        <w:tc>
          <w:tcPr>
            <w:tcW w:w="1407" w:type="dxa"/>
          </w:tcPr>
          <w:p w14:paraId="00002397" w14:textId="77777777" w:rsidR="00AC3121" w:rsidRPr="00CE0337" w:rsidRDefault="00AC3121" w:rsidP="009C7C05">
            <w:pPr>
              <w:jc w:val="center"/>
              <w:rPr>
                <w:rFonts w:ascii="Sylfaen" w:hAnsi="Sylfaen"/>
              </w:rPr>
            </w:pPr>
            <w:r>
              <w:rPr>
                <w:rFonts w:ascii="Sylfaen" w:hAnsi="Sylfaen"/>
                <w:lang w:val="ru-RU"/>
              </w:rPr>
              <w:t>8</w:t>
            </w:r>
            <w:r>
              <w:rPr>
                <w:rFonts w:ascii="Sylfaen" w:hAnsi="Sylfaen"/>
              </w:rPr>
              <w:t>000</w:t>
            </w:r>
          </w:p>
        </w:tc>
        <w:tc>
          <w:tcPr>
            <w:tcW w:w="1467" w:type="dxa"/>
          </w:tcPr>
          <w:p w14:paraId="2062178C" w14:textId="77777777" w:rsidR="00AC3121" w:rsidRPr="00CE0337" w:rsidRDefault="00AC3121" w:rsidP="009C7C05">
            <w:pPr>
              <w:jc w:val="center"/>
              <w:rPr>
                <w:rFonts w:ascii="Sylfaen" w:hAnsi="Sylfaen"/>
              </w:rPr>
            </w:pPr>
            <w:r>
              <w:rPr>
                <w:rFonts w:ascii="Sylfaen" w:hAnsi="Sylfaen"/>
              </w:rPr>
              <w:t>1</w:t>
            </w:r>
            <w:r>
              <w:rPr>
                <w:rFonts w:ascii="Sylfaen" w:hAnsi="Sylfaen"/>
                <w:lang w:val="ru-RU"/>
              </w:rPr>
              <w:t>6</w:t>
            </w:r>
            <w:r>
              <w:rPr>
                <w:rFonts w:ascii="Sylfaen" w:hAnsi="Sylfaen"/>
              </w:rPr>
              <w:t>.000</w:t>
            </w:r>
          </w:p>
        </w:tc>
      </w:tr>
      <w:tr w:rsidR="00AC3121" w:rsidRPr="002E1D99" w14:paraId="44CE31EB" w14:textId="77777777" w:rsidTr="00AC3121">
        <w:tc>
          <w:tcPr>
            <w:tcW w:w="1365" w:type="dxa"/>
          </w:tcPr>
          <w:p w14:paraId="796DAD93" w14:textId="52610543" w:rsidR="00AC3121" w:rsidRPr="00AC3121" w:rsidRDefault="00AC3121" w:rsidP="00AC3121">
            <w:pPr>
              <w:ind w:left="360"/>
              <w:contextualSpacing/>
              <w:jc w:val="both"/>
              <w:rPr>
                <w:rFonts w:ascii="Sylfaen" w:hAnsi="Sylfaen"/>
                <w:lang w:val="hy-AM"/>
              </w:rPr>
            </w:pPr>
            <w:r>
              <w:rPr>
                <w:rFonts w:ascii="Sylfaen" w:hAnsi="Sylfaen"/>
                <w:lang w:val="hy-AM"/>
              </w:rPr>
              <w:t>8</w:t>
            </w:r>
          </w:p>
        </w:tc>
        <w:tc>
          <w:tcPr>
            <w:tcW w:w="4053" w:type="dxa"/>
          </w:tcPr>
          <w:p w14:paraId="7FA8D583" w14:textId="77777777" w:rsidR="00AC3121" w:rsidRDefault="00AC3121" w:rsidP="009C7C05">
            <w:pPr>
              <w:jc w:val="center"/>
              <w:rPr>
                <w:rFonts w:ascii="Sylfaen" w:hAnsi="Sylfaen"/>
                <w:lang w:val="hy-AM"/>
              </w:rPr>
            </w:pPr>
            <w:r>
              <w:rPr>
                <w:rFonts w:ascii="Sylfaen" w:hAnsi="Sylfaen"/>
                <w:lang w:val="hy-AM"/>
              </w:rPr>
              <w:t>Գոյություն ունեցող հին դռների ապամոնտաժում</w:t>
            </w:r>
          </w:p>
        </w:tc>
        <w:tc>
          <w:tcPr>
            <w:tcW w:w="1382" w:type="dxa"/>
          </w:tcPr>
          <w:p w14:paraId="0B13FF33" w14:textId="77777777" w:rsidR="00AC3121" w:rsidRPr="00544B56" w:rsidRDefault="00AC3121" w:rsidP="009C7C05">
            <w:pPr>
              <w:jc w:val="center"/>
              <w:rPr>
                <w:rFonts w:ascii="Sylfaen" w:hAnsi="Sylfaen"/>
                <w:lang w:val="hy-AM"/>
              </w:rPr>
            </w:pPr>
            <w:r>
              <w:rPr>
                <w:rFonts w:ascii="Sylfaen" w:hAnsi="Sylfaen"/>
                <w:lang w:val="hy-AM"/>
              </w:rPr>
              <w:t>հատ</w:t>
            </w:r>
          </w:p>
        </w:tc>
        <w:tc>
          <w:tcPr>
            <w:tcW w:w="1361" w:type="dxa"/>
          </w:tcPr>
          <w:p w14:paraId="1931FDB4" w14:textId="77777777" w:rsidR="00AC3121" w:rsidRPr="00544B56" w:rsidRDefault="00AC3121" w:rsidP="009C7C05">
            <w:pPr>
              <w:jc w:val="center"/>
              <w:rPr>
                <w:rFonts w:ascii="Sylfaen" w:hAnsi="Sylfaen"/>
              </w:rPr>
            </w:pPr>
            <w:r>
              <w:rPr>
                <w:rFonts w:ascii="Sylfaen" w:hAnsi="Sylfaen"/>
              </w:rPr>
              <w:t>2</w:t>
            </w:r>
          </w:p>
        </w:tc>
        <w:tc>
          <w:tcPr>
            <w:tcW w:w="1407" w:type="dxa"/>
          </w:tcPr>
          <w:p w14:paraId="2DDEA261" w14:textId="77777777" w:rsidR="00AC3121" w:rsidRPr="00E65625" w:rsidRDefault="00AC3121" w:rsidP="009C7C05">
            <w:pPr>
              <w:jc w:val="center"/>
              <w:rPr>
                <w:rFonts w:ascii="Sylfaen" w:hAnsi="Sylfaen"/>
              </w:rPr>
            </w:pPr>
            <w:r>
              <w:rPr>
                <w:rFonts w:ascii="Sylfaen" w:hAnsi="Sylfaen"/>
              </w:rPr>
              <w:t>5000</w:t>
            </w:r>
          </w:p>
        </w:tc>
        <w:tc>
          <w:tcPr>
            <w:tcW w:w="1467" w:type="dxa"/>
          </w:tcPr>
          <w:p w14:paraId="510841B9" w14:textId="77777777" w:rsidR="00AC3121" w:rsidRPr="00E65625" w:rsidRDefault="00AC3121" w:rsidP="009C7C05">
            <w:pPr>
              <w:jc w:val="center"/>
              <w:rPr>
                <w:rFonts w:ascii="Sylfaen" w:hAnsi="Sylfaen"/>
              </w:rPr>
            </w:pPr>
            <w:r>
              <w:rPr>
                <w:rFonts w:ascii="Sylfaen" w:hAnsi="Sylfaen"/>
              </w:rPr>
              <w:t>10.000</w:t>
            </w:r>
          </w:p>
        </w:tc>
      </w:tr>
      <w:tr w:rsidR="00AC3121" w:rsidRPr="002E1D99" w14:paraId="698205AB" w14:textId="77777777" w:rsidTr="00AC3121">
        <w:tc>
          <w:tcPr>
            <w:tcW w:w="1365" w:type="dxa"/>
          </w:tcPr>
          <w:p w14:paraId="355DEACD" w14:textId="6F13B69A" w:rsidR="00AC3121" w:rsidRPr="00AC3121" w:rsidRDefault="00AC3121" w:rsidP="00AC3121">
            <w:pPr>
              <w:ind w:left="360"/>
              <w:contextualSpacing/>
              <w:jc w:val="both"/>
              <w:rPr>
                <w:rFonts w:ascii="Sylfaen" w:hAnsi="Sylfaen"/>
                <w:lang w:val="hy-AM"/>
              </w:rPr>
            </w:pPr>
            <w:r>
              <w:rPr>
                <w:rFonts w:ascii="Sylfaen" w:hAnsi="Sylfaen"/>
                <w:lang w:val="hy-AM"/>
              </w:rPr>
              <w:t>9</w:t>
            </w:r>
          </w:p>
        </w:tc>
        <w:tc>
          <w:tcPr>
            <w:tcW w:w="4053" w:type="dxa"/>
          </w:tcPr>
          <w:p w14:paraId="6F05798F" w14:textId="77777777" w:rsidR="00AC3121" w:rsidRPr="008020F0" w:rsidRDefault="00AC3121" w:rsidP="009C7C05">
            <w:pPr>
              <w:jc w:val="center"/>
              <w:rPr>
                <w:rFonts w:ascii="Sylfaen" w:hAnsi="Sylfaen"/>
                <w:lang w:val="hy-AM"/>
              </w:rPr>
            </w:pPr>
            <w:r>
              <w:rPr>
                <w:rFonts w:ascii="Sylfaen" w:hAnsi="Sylfaen"/>
                <w:lang w:val="hy-AM"/>
              </w:rPr>
              <w:t>Նոր դռների տեղադրում</w:t>
            </w:r>
            <w:r w:rsidRPr="00285326">
              <w:rPr>
                <w:rFonts w:ascii="Sylfaen" w:hAnsi="Sylfaen"/>
                <w:lang w:val="hy-AM"/>
              </w:rPr>
              <w:t>-</w:t>
            </w:r>
            <w:r>
              <w:rPr>
                <w:rFonts w:ascii="Sylfaen" w:hAnsi="Sylfaen"/>
                <w:lang w:val="hy-AM"/>
              </w:rPr>
              <w:t>ռուսական արտ</w:t>
            </w:r>
            <w:r>
              <w:rPr>
                <w:lang w:val="hy-AM"/>
              </w:rPr>
              <w:t>․, փայտային կաղապարից և ՄԴՖ-ից</w:t>
            </w:r>
            <w:r>
              <w:rPr>
                <w:rFonts w:ascii="Sylfaen" w:hAnsi="Sylfaen"/>
                <w:lang w:val="hy-AM"/>
              </w:rPr>
              <w:t xml:space="preserve"> </w:t>
            </w:r>
            <w:r w:rsidRPr="00E65625">
              <w:rPr>
                <w:rFonts w:ascii="Sylfaen" w:hAnsi="Sylfaen"/>
                <w:lang w:val="hy-AM"/>
              </w:rPr>
              <w:t>/</w:t>
            </w:r>
            <w:r>
              <w:rPr>
                <w:rFonts w:ascii="Sylfaen" w:hAnsi="Sylfaen"/>
                <w:lang w:val="hy-AM"/>
              </w:rPr>
              <w:t>ներառյալ տեղափոխումը և տեղադրումը  փականների, կողպեքի հետ</w:t>
            </w:r>
            <w:r w:rsidRPr="008020F0">
              <w:rPr>
                <w:rFonts w:ascii="Sylfaen" w:hAnsi="Sylfaen"/>
                <w:lang w:val="hy-AM"/>
              </w:rPr>
              <w:t>/</w:t>
            </w:r>
          </w:p>
        </w:tc>
        <w:tc>
          <w:tcPr>
            <w:tcW w:w="1382" w:type="dxa"/>
          </w:tcPr>
          <w:p w14:paraId="401560E7" w14:textId="77777777" w:rsidR="00AC3121" w:rsidRPr="0097595C" w:rsidRDefault="00AC3121" w:rsidP="009C7C05">
            <w:pPr>
              <w:jc w:val="center"/>
              <w:rPr>
                <w:rFonts w:ascii="Sylfaen" w:hAnsi="Sylfaen"/>
                <w:lang w:val="hy-AM"/>
              </w:rPr>
            </w:pPr>
            <w:r>
              <w:rPr>
                <w:rFonts w:ascii="Sylfaen" w:hAnsi="Sylfaen"/>
                <w:lang w:val="hy-AM"/>
              </w:rPr>
              <w:t>հատ</w:t>
            </w:r>
          </w:p>
        </w:tc>
        <w:tc>
          <w:tcPr>
            <w:tcW w:w="1361" w:type="dxa"/>
          </w:tcPr>
          <w:p w14:paraId="0F3364CC" w14:textId="77777777" w:rsidR="00AC3121" w:rsidRPr="002E1D99" w:rsidRDefault="00AC3121" w:rsidP="009C7C05">
            <w:pPr>
              <w:jc w:val="center"/>
              <w:rPr>
                <w:rFonts w:ascii="Sylfaen" w:hAnsi="Sylfaen"/>
                <w:lang w:val="hy-AM"/>
              </w:rPr>
            </w:pPr>
            <w:r>
              <w:rPr>
                <w:rFonts w:ascii="Sylfaen" w:hAnsi="Sylfaen"/>
              </w:rPr>
              <w:t>2</w:t>
            </w:r>
          </w:p>
        </w:tc>
        <w:tc>
          <w:tcPr>
            <w:tcW w:w="1407" w:type="dxa"/>
          </w:tcPr>
          <w:p w14:paraId="41AEA8A5" w14:textId="77777777" w:rsidR="00AC3121" w:rsidRPr="00E65625" w:rsidRDefault="00AC3121" w:rsidP="009C7C05">
            <w:pPr>
              <w:jc w:val="center"/>
              <w:rPr>
                <w:rFonts w:ascii="Sylfaen" w:hAnsi="Sylfaen"/>
              </w:rPr>
            </w:pPr>
            <w:r>
              <w:rPr>
                <w:rFonts w:ascii="Sylfaen" w:hAnsi="Sylfaen"/>
              </w:rPr>
              <w:t>7</w:t>
            </w:r>
            <w:r>
              <w:rPr>
                <w:rFonts w:ascii="Sylfaen" w:hAnsi="Sylfaen"/>
                <w:lang w:val="ru-RU"/>
              </w:rPr>
              <w:t>5</w:t>
            </w:r>
            <w:r>
              <w:rPr>
                <w:rFonts w:ascii="Sylfaen" w:hAnsi="Sylfaen"/>
              </w:rPr>
              <w:t>.000</w:t>
            </w:r>
          </w:p>
        </w:tc>
        <w:tc>
          <w:tcPr>
            <w:tcW w:w="1467" w:type="dxa"/>
          </w:tcPr>
          <w:p w14:paraId="6488A72B" w14:textId="77777777" w:rsidR="00AC3121" w:rsidRPr="00E65625" w:rsidRDefault="00AC3121" w:rsidP="009C7C05">
            <w:pPr>
              <w:jc w:val="center"/>
              <w:rPr>
                <w:rFonts w:ascii="Sylfaen" w:hAnsi="Sylfaen"/>
              </w:rPr>
            </w:pPr>
            <w:r>
              <w:rPr>
                <w:rFonts w:ascii="Sylfaen" w:hAnsi="Sylfaen"/>
              </w:rPr>
              <w:t>1</w:t>
            </w:r>
            <w:r>
              <w:rPr>
                <w:rFonts w:ascii="Sylfaen" w:hAnsi="Sylfaen"/>
                <w:lang w:val="ru-RU"/>
              </w:rPr>
              <w:t>50</w:t>
            </w:r>
            <w:r>
              <w:rPr>
                <w:rFonts w:ascii="Sylfaen" w:hAnsi="Sylfaen"/>
              </w:rPr>
              <w:t>.000</w:t>
            </w:r>
          </w:p>
        </w:tc>
      </w:tr>
      <w:tr w:rsidR="00AC3121" w:rsidRPr="002E1D99" w14:paraId="4315EE7A" w14:textId="77777777" w:rsidTr="00AC3121">
        <w:tc>
          <w:tcPr>
            <w:tcW w:w="1365" w:type="dxa"/>
          </w:tcPr>
          <w:p w14:paraId="3C206449" w14:textId="5B9C9FFD" w:rsidR="00AC3121" w:rsidRPr="00AC3121" w:rsidRDefault="00AC3121" w:rsidP="00AC3121">
            <w:pPr>
              <w:ind w:left="360"/>
              <w:contextualSpacing/>
              <w:jc w:val="both"/>
              <w:rPr>
                <w:rFonts w:ascii="Sylfaen" w:hAnsi="Sylfaen"/>
                <w:lang w:val="hy-AM"/>
              </w:rPr>
            </w:pPr>
            <w:r>
              <w:rPr>
                <w:rFonts w:ascii="Sylfaen" w:hAnsi="Sylfaen"/>
                <w:lang w:val="hy-AM"/>
              </w:rPr>
              <w:t>10</w:t>
            </w:r>
          </w:p>
        </w:tc>
        <w:tc>
          <w:tcPr>
            <w:tcW w:w="4053" w:type="dxa"/>
          </w:tcPr>
          <w:p w14:paraId="41B42554" w14:textId="77777777" w:rsidR="00AC3121" w:rsidRPr="00ED6F44" w:rsidRDefault="00AC3121" w:rsidP="009C7C05">
            <w:pPr>
              <w:jc w:val="center"/>
              <w:rPr>
                <w:rFonts w:ascii="Sylfaen" w:hAnsi="Sylfaen"/>
                <w:lang w:val="hy-AM"/>
              </w:rPr>
            </w:pPr>
            <w:r>
              <w:rPr>
                <w:rFonts w:ascii="Sylfaen" w:hAnsi="Sylfaen"/>
                <w:lang w:val="hy-AM"/>
              </w:rPr>
              <w:t>Պղնձե էլեկտրական մալուխի անցկացում</w:t>
            </w:r>
            <w:r w:rsidRPr="00ED6F44">
              <w:rPr>
                <w:rFonts w:ascii="Sylfaen" w:hAnsi="Sylfaen"/>
                <w:lang w:val="hy-AM"/>
              </w:rPr>
              <w:t xml:space="preserve"> (</w:t>
            </w:r>
            <w:r w:rsidRPr="00DC0189">
              <w:rPr>
                <w:rFonts w:ascii="Sylfaen" w:hAnsi="Sylfaen"/>
                <w:lang w:val="hy-AM"/>
              </w:rPr>
              <w:t>2</w:t>
            </w:r>
            <w:r w:rsidRPr="00ED6F44">
              <w:rPr>
                <w:rFonts w:ascii="Sylfaen" w:hAnsi="Sylfaen"/>
                <w:lang w:val="hy-AM"/>
              </w:rPr>
              <w:t>*2.5 ввп)</w:t>
            </w:r>
          </w:p>
        </w:tc>
        <w:tc>
          <w:tcPr>
            <w:tcW w:w="1382" w:type="dxa"/>
          </w:tcPr>
          <w:p w14:paraId="3708D511" w14:textId="77777777" w:rsidR="00AC3121" w:rsidRPr="002E1D99" w:rsidRDefault="00AC3121" w:rsidP="009C7C05">
            <w:pPr>
              <w:jc w:val="center"/>
              <w:rPr>
                <w:rFonts w:ascii="Sylfaen" w:hAnsi="Sylfaen"/>
                <w:lang w:val="hy-AM"/>
              </w:rPr>
            </w:pPr>
            <w:r>
              <w:rPr>
                <w:rFonts w:ascii="Sylfaen" w:hAnsi="Sylfaen"/>
                <w:lang w:val="hy-AM"/>
              </w:rPr>
              <w:t>գմ</w:t>
            </w:r>
          </w:p>
        </w:tc>
        <w:tc>
          <w:tcPr>
            <w:tcW w:w="1361" w:type="dxa"/>
          </w:tcPr>
          <w:p w14:paraId="68E2C6F0" w14:textId="77777777" w:rsidR="00AC3121" w:rsidRPr="0097595C" w:rsidRDefault="00AC3121" w:rsidP="009C7C05">
            <w:pPr>
              <w:jc w:val="center"/>
              <w:rPr>
                <w:rFonts w:ascii="Sylfaen" w:hAnsi="Sylfaen"/>
              </w:rPr>
            </w:pPr>
            <w:r>
              <w:rPr>
                <w:rFonts w:ascii="Sylfaen" w:hAnsi="Sylfaen"/>
              </w:rPr>
              <w:t>100</w:t>
            </w:r>
          </w:p>
        </w:tc>
        <w:tc>
          <w:tcPr>
            <w:tcW w:w="1407" w:type="dxa"/>
          </w:tcPr>
          <w:p w14:paraId="5EF6D641" w14:textId="77777777" w:rsidR="00AC3121" w:rsidRPr="00FD5764" w:rsidRDefault="00AC3121" w:rsidP="009C7C05">
            <w:pPr>
              <w:jc w:val="center"/>
              <w:rPr>
                <w:rFonts w:ascii="Sylfaen" w:hAnsi="Sylfaen"/>
              </w:rPr>
            </w:pPr>
            <w:r>
              <w:rPr>
                <w:rFonts w:ascii="Sylfaen" w:hAnsi="Sylfaen"/>
              </w:rPr>
              <w:t>220</w:t>
            </w:r>
          </w:p>
        </w:tc>
        <w:tc>
          <w:tcPr>
            <w:tcW w:w="1467" w:type="dxa"/>
          </w:tcPr>
          <w:p w14:paraId="3E865920" w14:textId="77777777" w:rsidR="00AC3121" w:rsidRPr="00FD5764" w:rsidRDefault="00AC3121" w:rsidP="009C7C05">
            <w:pPr>
              <w:jc w:val="center"/>
              <w:rPr>
                <w:rFonts w:ascii="Sylfaen" w:hAnsi="Sylfaen"/>
              </w:rPr>
            </w:pPr>
            <w:r>
              <w:rPr>
                <w:rFonts w:ascii="Sylfaen" w:hAnsi="Sylfaen"/>
              </w:rPr>
              <w:t>22.000</w:t>
            </w:r>
          </w:p>
        </w:tc>
      </w:tr>
      <w:tr w:rsidR="00AC3121" w:rsidRPr="002E1D99" w14:paraId="422D5AE8" w14:textId="77777777" w:rsidTr="00AC3121">
        <w:tc>
          <w:tcPr>
            <w:tcW w:w="1365" w:type="dxa"/>
          </w:tcPr>
          <w:p w14:paraId="3B6A8D98" w14:textId="36472128" w:rsidR="00AC3121" w:rsidRPr="00AC3121" w:rsidRDefault="00AC3121" w:rsidP="00AC3121">
            <w:pPr>
              <w:ind w:left="360"/>
              <w:contextualSpacing/>
              <w:jc w:val="both"/>
              <w:rPr>
                <w:rFonts w:ascii="Sylfaen" w:hAnsi="Sylfaen"/>
                <w:lang w:val="hy-AM"/>
              </w:rPr>
            </w:pPr>
            <w:r>
              <w:rPr>
                <w:rFonts w:ascii="Sylfaen" w:hAnsi="Sylfaen"/>
                <w:lang w:val="hy-AM"/>
              </w:rPr>
              <w:t>11</w:t>
            </w:r>
          </w:p>
        </w:tc>
        <w:tc>
          <w:tcPr>
            <w:tcW w:w="4053" w:type="dxa"/>
          </w:tcPr>
          <w:p w14:paraId="01C6E0CE" w14:textId="77777777" w:rsidR="00AC3121" w:rsidRDefault="00AC3121" w:rsidP="009C7C05">
            <w:pPr>
              <w:jc w:val="center"/>
              <w:rPr>
                <w:rFonts w:ascii="Sylfaen" w:hAnsi="Sylfaen"/>
                <w:lang w:val="hy-AM"/>
              </w:rPr>
            </w:pPr>
            <w:r>
              <w:rPr>
                <w:rFonts w:ascii="Sylfaen" w:hAnsi="Sylfaen"/>
                <w:lang w:val="hy-AM"/>
              </w:rPr>
              <w:t>Հոսանքի վարդակների և անջատիչի տեղադրում</w:t>
            </w:r>
          </w:p>
        </w:tc>
        <w:tc>
          <w:tcPr>
            <w:tcW w:w="1382" w:type="dxa"/>
          </w:tcPr>
          <w:p w14:paraId="45AAF77B" w14:textId="77777777" w:rsidR="00AC3121" w:rsidRPr="002E1D99" w:rsidRDefault="00AC3121" w:rsidP="009C7C05">
            <w:pPr>
              <w:jc w:val="center"/>
              <w:rPr>
                <w:rFonts w:ascii="Sylfaen" w:hAnsi="Sylfaen"/>
                <w:lang w:val="hy-AM"/>
              </w:rPr>
            </w:pPr>
            <w:r>
              <w:rPr>
                <w:rFonts w:ascii="Sylfaen" w:hAnsi="Sylfaen"/>
                <w:lang w:val="hy-AM"/>
              </w:rPr>
              <w:t>հատ</w:t>
            </w:r>
          </w:p>
        </w:tc>
        <w:tc>
          <w:tcPr>
            <w:tcW w:w="1361" w:type="dxa"/>
          </w:tcPr>
          <w:p w14:paraId="4AE50FD0" w14:textId="77777777" w:rsidR="00AC3121" w:rsidRPr="0097595C" w:rsidRDefault="00AC3121" w:rsidP="009C7C05">
            <w:pPr>
              <w:jc w:val="center"/>
              <w:rPr>
                <w:rFonts w:ascii="Sylfaen" w:hAnsi="Sylfaen"/>
                <w:lang w:val="ru-RU"/>
              </w:rPr>
            </w:pPr>
            <w:r>
              <w:rPr>
                <w:rFonts w:ascii="Sylfaen" w:hAnsi="Sylfaen"/>
                <w:lang w:val="ru-RU"/>
              </w:rPr>
              <w:t>10</w:t>
            </w:r>
          </w:p>
        </w:tc>
        <w:tc>
          <w:tcPr>
            <w:tcW w:w="1407" w:type="dxa"/>
          </w:tcPr>
          <w:p w14:paraId="509C7F25" w14:textId="77777777" w:rsidR="00AC3121" w:rsidRPr="00FD5764" w:rsidRDefault="00AC3121" w:rsidP="009C7C05">
            <w:pPr>
              <w:jc w:val="center"/>
              <w:rPr>
                <w:rFonts w:ascii="Sylfaen" w:hAnsi="Sylfaen"/>
              </w:rPr>
            </w:pPr>
            <w:r>
              <w:rPr>
                <w:rFonts w:ascii="Sylfaen" w:hAnsi="Sylfaen"/>
              </w:rPr>
              <w:t>3</w:t>
            </w:r>
            <w:r>
              <w:rPr>
                <w:rFonts w:ascii="Sylfaen" w:hAnsi="Sylfaen"/>
                <w:lang w:val="ru-RU"/>
              </w:rPr>
              <w:t>5</w:t>
            </w:r>
            <w:r>
              <w:rPr>
                <w:rFonts w:ascii="Sylfaen" w:hAnsi="Sylfaen"/>
              </w:rPr>
              <w:t>00</w:t>
            </w:r>
          </w:p>
        </w:tc>
        <w:tc>
          <w:tcPr>
            <w:tcW w:w="1467" w:type="dxa"/>
          </w:tcPr>
          <w:p w14:paraId="1EC68D74" w14:textId="77777777" w:rsidR="00AC3121" w:rsidRPr="00FD5764" w:rsidRDefault="00AC3121" w:rsidP="009C7C05">
            <w:pPr>
              <w:jc w:val="center"/>
              <w:rPr>
                <w:rFonts w:ascii="Sylfaen" w:hAnsi="Sylfaen"/>
              </w:rPr>
            </w:pPr>
            <w:r>
              <w:rPr>
                <w:rFonts w:ascii="Sylfaen" w:hAnsi="Sylfaen"/>
              </w:rPr>
              <w:t>3</w:t>
            </w:r>
            <w:r>
              <w:rPr>
                <w:rFonts w:ascii="Sylfaen" w:hAnsi="Sylfaen"/>
                <w:lang w:val="ru-RU"/>
              </w:rPr>
              <w:t>5</w:t>
            </w:r>
            <w:r>
              <w:rPr>
                <w:rFonts w:ascii="Sylfaen" w:hAnsi="Sylfaen"/>
              </w:rPr>
              <w:t>.000</w:t>
            </w:r>
          </w:p>
        </w:tc>
      </w:tr>
      <w:tr w:rsidR="00AC3121" w:rsidRPr="002E1D99" w14:paraId="75F529C1" w14:textId="77777777" w:rsidTr="00AC3121">
        <w:tc>
          <w:tcPr>
            <w:tcW w:w="1365" w:type="dxa"/>
          </w:tcPr>
          <w:p w14:paraId="61053FDC" w14:textId="7A06340A" w:rsidR="00AC3121" w:rsidRPr="00AC3121" w:rsidRDefault="00AC3121" w:rsidP="00AC3121">
            <w:pPr>
              <w:ind w:left="360"/>
              <w:contextualSpacing/>
              <w:jc w:val="both"/>
              <w:rPr>
                <w:rFonts w:ascii="Sylfaen" w:hAnsi="Sylfaen"/>
                <w:lang w:val="hy-AM"/>
              </w:rPr>
            </w:pPr>
            <w:r>
              <w:rPr>
                <w:rFonts w:ascii="Sylfaen" w:hAnsi="Sylfaen"/>
                <w:lang w:val="hy-AM"/>
              </w:rPr>
              <w:t>12</w:t>
            </w:r>
          </w:p>
        </w:tc>
        <w:tc>
          <w:tcPr>
            <w:tcW w:w="4053" w:type="dxa"/>
          </w:tcPr>
          <w:p w14:paraId="216FC300" w14:textId="77777777" w:rsidR="00AC3121" w:rsidRPr="0002333E" w:rsidRDefault="00AC3121" w:rsidP="009C7C05">
            <w:pPr>
              <w:jc w:val="center"/>
              <w:rPr>
                <w:rFonts w:ascii="Sylfaen" w:hAnsi="Sylfaen"/>
                <w:lang w:val="hy-AM"/>
              </w:rPr>
            </w:pPr>
            <w:r>
              <w:rPr>
                <w:rFonts w:ascii="Sylfaen" w:hAnsi="Sylfaen"/>
                <w:lang w:val="hy-AM"/>
              </w:rPr>
              <w:t xml:space="preserve">Առաստաղի լեդ լուսատուների </w:t>
            </w:r>
            <w:r w:rsidRPr="00704233">
              <w:rPr>
                <w:rFonts w:ascii="Sylfaen" w:hAnsi="Sylfaen"/>
                <w:lang w:val="hy-AM"/>
              </w:rPr>
              <w:t>(60</w:t>
            </w:r>
            <w:r w:rsidRPr="00FF4B3E">
              <w:rPr>
                <w:rFonts w:ascii="Sylfaen" w:hAnsi="Sylfaen"/>
                <w:lang w:val="hy-AM"/>
              </w:rPr>
              <w:t>-</w:t>
            </w:r>
            <w:r w:rsidRPr="00FF4B3E">
              <w:rPr>
                <w:rFonts w:ascii="Sylfaen" w:hAnsi="Sylfaen"/>
                <w:lang w:val="hy-AM"/>
              </w:rPr>
              <w:lastRenderedPageBreak/>
              <w:t>75</w:t>
            </w:r>
            <w:r w:rsidRPr="00704233">
              <w:rPr>
                <w:rFonts w:ascii="Sylfaen" w:hAnsi="Sylfaen"/>
                <w:lang w:val="hy-AM"/>
              </w:rPr>
              <w:t xml:space="preserve"> </w:t>
            </w:r>
            <w:r>
              <w:rPr>
                <w:rFonts w:ascii="Sylfaen" w:hAnsi="Sylfaen"/>
                <w:lang w:val="hy-AM"/>
              </w:rPr>
              <w:t>վատտ</w:t>
            </w:r>
            <w:r w:rsidRPr="008020F0">
              <w:rPr>
                <w:rFonts w:ascii="Sylfaen" w:hAnsi="Sylfaen"/>
                <w:lang w:val="hy-AM"/>
              </w:rPr>
              <w:t xml:space="preserve">, 60x60 </w:t>
            </w:r>
            <w:r>
              <w:rPr>
                <w:rFonts w:ascii="Sylfaen" w:hAnsi="Sylfaen"/>
                <w:lang w:val="hy-AM"/>
              </w:rPr>
              <w:t xml:space="preserve">կամ </w:t>
            </w:r>
            <w:r w:rsidRPr="00993715">
              <w:rPr>
                <w:rFonts w:ascii="Sylfaen" w:hAnsi="Sylfaen"/>
                <w:lang w:val="hy-AM"/>
              </w:rPr>
              <w:t>50</w:t>
            </w:r>
            <w:r w:rsidRPr="00210B77">
              <w:rPr>
                <w:rFonts w:ascii="Sylfaen" w:hAnsi="Sylfaen"/>
                <w:lang w:val="hy-AM"/>
              </w:rPr>
              <w:t>x</w:t>
            </w:r>
            <w:r w:rsidRPr="00993715">
              <w:rPr>
                <w:rFonts w:ascii="Sylfaen" w:hAnsi="Sylfaen"/>
                <w:lang w:val="hy-AM"/>
              </w:rPr>
              <w:t xml:space="preserve">50 </w:t>
            </w:r>
            <w:r>
              <w:rPr>
                <w:rFonts w:ascii="Sylfaen" w:hAnsi="Sylfaen"/>
                <w:lang w:val="hy-AM"/>
              </w:rPr>
              <w:t>սմ</w:t>
            </w:r>
            <w:r w:rsidRPr="0002333E">
              <w:rPr>
                <w:rFonts w:ascii="Sylfaen" w:hAnsi="Sylfaen"/>
                <w:lang w:val="hy-AM"/>
              </w:rPr>
              <w:t xml:space="preserve">, </w:t>
            </w:r>
            <w:r w:rsidRPr="00210B77">
              <w:rPr>
                <w:rFonts w:ascii="Sylfaen" w:hAnsi="Sylfaen"/>
                <w:lang w:val="hy-AM"/>
              </w:rPr>
              <w:t>нейтрал</w:t>
            </w:r>
            <w:r w:rsidRPr="00704233">
              <w:rPr>
                <w:rFonts w:ascii="Sylfaen" w:hAnsi="Sylfaen"/>
                <w:lang w:val="hy-AM"/>
              </w:rPr>
              <w:t>)</w:t>
            </w:r>
            <w:r>
              <w:rPr>
                <w:rFonts w:ascii="Sylfaen" w:hAnsi="Sylfaen"/>
                <w:lang w:val="hy-AM"/>
              </w:rPr>
              <w:t xml:space="preserve"> տեղադրում</w:t>
            </w:r>
          </w:p>
        </w:tc>
        <w:tc>
          <w:tcPr>
            <w:tcW w:w="1382" w:type="dxa"/>
          </w:tcPr>
          <w:p w14:paraId="579895F0" w14:textId="77777777" w:rsidR="00AC3121" w:rsidRPr="0097595C" w:rsidRDefault="00AC3121" w:rsidP="009C7C05">
            <w:pPr>
              <w:jc w:val="center"/>
              <w:rPr>
                <w:rFonts w:ascii="Sylfaen" w:hAnsi="Sylfaen"/>
                <w:lang w:val="hy-AM"/>
              </w:rPr>
            </w:pPr>
            <w:r>
              <w:rPr>
                <w:rFonts w:ascii="Sylfaen" w:hAnsi="Sylfaen"/>
                <w:lang w:val="hy-AM"/>
              </w:rPr>
              <w:lastRenderedPageBreak/>
              <w:t>հատ</w:t>
            </w:r>
          </w:p>
        </w:tc>
        <w:tc>
          <w:tcPr>
            <w:tcW w:w="1361" w:type="dxa"/>
          </w:tcPr>
          <w:p w14:paraId="13BD0835" w14:textId="77777777" w:rsidR="00AC3121" w:rsidRPr="00A23406" w:rsidRDefault="00AC3121" w:rsidP="009C7C05">
            <w:pPr>
              <w:jc w:val="center"/>
              <w:rPr>
                <w:rFonts w:ascii="Sylfaen" w:hAnsi="Sylfaen"/>
              </w:rPr>
            </w:pPr>
            <w:r>
              <w:rPr>
                <w:rFonts w:ascii="Sylfaen" w:hAnsi="Sylfaen"/>
              </w:rPr>
              <w:t>6</w:t>
            </w:r>
          </w:p>
        </w:tc>
        <w:tc>
          <w:tcPr>
            <w:tcW w:w="1407" w:type="dxa"/>
          </w:tcPr>
          <w:p w14:paraId="55F0A1EF" w14:textId="77777777" w:rsidR="00AC3121" w:rsidRPr="00FD5764" w:rsidRDefault="00AC3121" w:rsidP="009C7C05">
            <w:pPr>
              <w:jc w:val="center"/>
              <w:rPr>
                <w:rFonts w:ascii="Sylfaen" w:hAnsi="Sylfaen"/>
              </w:rPr>
            </w:pPr>
            <w:r>
              <w:rPr>
                <w:rFonts w:ascii="Sylfaen" w:hAnsi="Sylfaen"/>
              </w:rPr>
              <w:t>6000</w:t>
            </w:r>
          </w:p>
        </w:tc>
        <w:tc>
          <w:tcPr>
            <w:tcW w:w="1467" w:type="dxa"/>
          </w:tcPr>
          <w:p w14:paraId="0B812F02" w14:textId="77777777" w:rsidR="00AC3121" w:rsidRPr="00704233" w:rsidRDefault="00AC3121" w:rsidP="009C7C05">
            <w:pPr>
              <w:jc w:val="center"/>
              <w:rPr>
                <w:rFonts w:ascii="Sylfaen" w:hAnsi="Sylfaen"/>
              </w:rPr>
            </w:pPr>
            <w:r>
              <w:rPr>
                <w:rFonts w:ascii="Sylfaen" w:hAnsi="Sylfaen"/>
              </w:rPr>
              <w:t>36.000</w:t>
            </w:r>
          </w:p>
        </w:tc>
      </w:tr>
      <w:tr w:rsidR="00AC3121" w:rsidRPr="002E1D99" w14:paraId="1FCC6182" w14:textId="77777777" w:rsidTr="00AC3121">
        <w:tc>
          <w:tcPr>
            <w:tcW w:w="1365" w:type="dxa"/>
          </w:tcPr>
          <w:p w14:paraId="594FBCA2" w14:textId="434654AB" w:rsidR="00AC3121" w:rsidRPr="00AC3121" w:rsidRDefault="00AC3121" w:rsidP="00AC3121">
            <w:pPr>
              <w:ind w:left="360"/>
              <w:contextualSpacing/>
              <w:jc w:val="both"/>
              <w:rPr>
                <w:rFonts w:ascii="Sylfaen" w:hAnsi="Sylfaen"/>
                <w:lang w:val="hy-AM"/>
              </w:rPr>
            </w:pPr>
            <w:r>
              <w:rPr>
                <w:rFonts w:ascii="Sylfaen" w:hAnsi="Sylfaen"/>
                <w:lang w:val="hy-AM"/>
              </w:rPr>
              <w:t>13</w:t>
            </w:r>
          </w:p>
        </w:tc>
        <w:tc>
          <w:tcPr>
            <w:tcW w:w="4053" w:type="dxa"/>
          </w:tcPr>
          <w:p w14:paraId="630485DD" w14:textId="77777777" w:rsidR="00AC3121" w:rsidRDefault="00AC3121" w:rsidP="009C7C05">
            <w:pPr>
              <w:jc w:val="center"/>
              <w:rPr>
                <w:rFonts w:ascii="Sylfaen" w:hAnsi="Sylfaen"/>
                <w:lang w:val="hy-AM"/>
              </w:rPr>
            </w:pPr>
            <w:r>
              <w:rPr>
                <w:rFonts w:ascii="Sylfaen" w:hAnsi="Sylfaen"/>
                <w:lang w:val="hy-AM"/>
              </w:rPr>
              <w:t>Ավտոմատ անջատիչի</w:t>
            </w:r>
            <w:r w:rsidRPr="00395A24">
              <w:rPr>
                <w:rFonts w:ascii="Sylfaen" w:hAnsi="Sylfaen"/>
                <w:lang w:val="hy-AM"/>
              </w:rPr>
              <w:t xml:space="preserve"> </w:t>
            </w:r>
            <w:r>
              <w:rPr>
                <w:rFonts w:ascii="Sylfaen" w:hAnsi="Sylfaen"/>
                <w:lang w:val="hy-AM"/>
              </w:rPr>
              <w:t xml:space="preserve">տեղադրում </w:t>
            </w:r>
          </w:p>
        </w:tc>
        <w:tc>
          <w:tcPr>
            <w:tcW w:w="1382" w:type="dxa"/>
          </w:tcPr>
          <w:p w14:paraId="3F906885" w14:textId="77777777" w:rsidR="00AC3121" w:rsidRPr="002E1D99" w:rsidRDefault="00AC3121" w:rsidP="009C7C05">
            <w:pPr>
              <w:jc w:val="center"/>
              <w:rPr>
                <w:rFonts w:ascii="Sylfaen" w:hAnsi="Sylfaen"/>
                <w:lang w:val="hy-AM"/>
              </w:rPr>
            </w:pPr>
            <w:r>
              <w:rPr>
                <w:rFonts w:ascii="Sylfaen" w:hAnsi="Sylfaen"/>
                <w:lang w:val="hy-AM"/>
              </w:rPr>
              <w:t>հատ</w:t>
            </w:r>
          </w:p>
        </w:tc>
        <w:tc>
          <w:tcPr>
            <w:tcW w:w="1361" w:type="dxa"/>
          </w:tcPr>
          <w:p w14:paraId="22068C1D" w14:textId="77777777" w:rsidR="00AC3121" w:rsidRPr="001B2E4F" w:rsidRDefault="00AC3121" w:rsidP="009C7C05">
            <w:pPr>
              <w:jc w:val="center"/>
              <w:rPr>
                <w:rFonts w:ascii="Sylfaen" w:hAnsi="Sylfaen"/>
              </w:rPr>
            </w:pPr>
            <w:r>
              <w:rPr>
                <w:rFonts w:ascii="Sylfaen" w:hAnsi="Sylfaen"/>
              </w:rPr>
              <w:t>3</w:t>
            </w:r>
          </w:p>
        </w:tc>
        <w:tc>
          <w:tcPr>
            <w:tcW w:w="1407" w:type="dxa"/>
          </w:tcPr>
          <w:p w14:paraId="7039E72F" w14:textId="77777777" w:rsidR="00AC3121" w:rsidRPr="008020F0" w:rsidRDefault="00AC3121" w:rsidP="009C7C05">
            <w:pPr>
              <w:jc w:val="center"/>
              <w:rPr>
                <w:rFonts w:ascii="Sylfaen" w:hAnsi="Sylfaen"/>
              </w:rPr>
            </w:pPr>
            <w:r>
              <w:rPr>
                <w:rFonts w:ascii="Sylfaen" w:hAnsi="Sylfaen"/>
                <w:lang w:val="ru-RU"/>
              </w:rPr>
              <w:t>4</w:t>
            </w:r>
            <w:r>
              <w:rPr>
                <w:rFonts w:ascii="Sylfaen" w:hAnsi="Sylfaen"/>
              </w:rPr>
              <w:t>000</w:t>
            </w:r>
          </w:p>
        </w:tc>
        <w:tc>
          <w:tcPr>
            <w:tcW w:w="1467" w:type="dxa"/>
          </w:tcPr>
          <w:p w14:paraId="7866EE2E" w14:textId="77777777" w:rsidR="00AC3121" w:rsidRPr="00704233" w:rsidRDefault="00AC3121" w:rsidP="009C7C05">
            <w:pPr>
              <w:jc w:val="center"/>
              <w:rPr>
                <w:rFonts w:ascii="Sylfaen" w:hAnsi="Sylfaen"/>
              </w:rPr>
            </w:pPr>
            <w:r>
              <w:rPr>
                <w:rFonts w:ascii="Sylfaen" w:hAnsi="Sylfaen"/>
                <w:lang w:val="ru-RU"/>
              </w:rPr>
              <w:t>12.</w:t>
            </w:r>
            <w:r>
              <w:rPr>
                <w:rFonts w:ascii="Sylfaen" w:hAnsi="Sylfaen"/>
              </w:rPr>
              <w:t>000</w:t>
            </w:r>
          </w:p>
        </w:tc>
      </w:tr>
      <w:tr w:rsidR="00AC3121" w:rsidRPr="002E1D99" w14:paraId="4DC808EE" w14:textId="77777777" w:rsidTr="00AC3121">
        <w:tc>
          <w:tcPr>
            <w:tcW w:w="1365" w:type="dxa"/>
          </w:tcPr>
          <w:p w14:paraId="7EC5895F" w14:textId="172FC59F" w:rsidR="00AC3121" w:rsidRPr="00AC3121" w:rsidRDefault="00AC3121" w:rsidP="00AC3121">
            <w:pPr>
              <w:ind w:left="360"/>
              <w:contextualSpacing/>
              <w:jc w:val="both"/>
              <w:rPr>
                <w:rFonts w:ascii="Sylfaen" w:hAnsi="Sylfaen"/>
                <w:lang w:val="hy-AM"/>
              </w:rPr>
            </w:pPr>
            <w:r>
              <w:rPr>
                <w:rFonts w:ascii="Sylfaen" w:hAnsi="Sylfaen"/>
                <w:lang w:val="hy-AM"/>
              </w:rPr>
              <w:t>14</w:t>
            </w:r>
          </w:p>
        </w:tc>
        <w:tc>
          <w:tcPr>
            <w:tcW w:w="4053" w:type="dxa"/>
          </w:tcPr>
          <w:p w14:paraId="7B33F6D9" w14:textId="77777777" w:rsidR="00AC3121" w:rsidRDefault="00AC3121" w:rsidP="009C7C05">
            <w:pPr>
              <w:jc w:val="center"/>
              <w:rPr>
                <w:rFonts w:ascii="Sylfaen" w:hAnsi="Sylfaen"/>
                <w:lang w:val="hy-AM"/>
              </w:rPr>
            </w:pPr>
            <w:r>
              <w:rPr>
                <w:rFonts w:ascii="Sylfaen" w:hAnsi="Sylfaen"/>
                <w:lang w:val="hy-AM"/>
              </w:rPr>
              <w:t>Շին աղբի տեղափոխում</w:t>
            </w:r>
          </w:p>
        </w:tc>
        <w:tc>
          <w:tcPr>
            <w:tcW w:w="1382" w:type="dxa"/>
          </w:tcPr>
          <w:p w14:paraId="1391CE0F" w14:textId="77777777" w:rsidR="00AC3121" w:rsidRPr="002E1D99" w:rsidRDefault="00AC3121" w:rsidP="009C7C05">
            <w:pPr>
              <w:jc w:val="center"/>
              <w:rPr>
                <w:rFonts w:ascii="Sylfaen" w:hAnsi="Sylfaen"/>
                <w:lang w:val="hy-AM"/>
              </w:rPr>
            </w:pPr>
          </w:p>
        </w:tc>
        <w:tc>
          <w:tcPr>
            <w:tcW w:w="1361" w:type="dxa"/>
          </w:tcPr>
          <w:p w14:paraId="5B9AC63A" w14:textId="77777777" w:rsidR="00AC3121" w:rsidRPr="002E1D99" w:rsidRDefault="00AC3121" w:rsidP="009C7C05">
            <w:pPr>
              <w:jc w:val="center"/>
              <w:rPr>
                <w:rFonts w:ascii="Sylfaen" w:hAnsi="Sylfaen"/>
                <w:lang w:val="hy-AM"/>
              </w:rPr>
            </w:pPr>
          </w:p>
        </w:tc>
        <w:tc>
          <w:tcPr>
            <w:tcW w:w="1407" w:type="dxa"/>
          </w:tcPr>
          <w:p w14:paraId="5BB3826D" w14:textId="77777777" w:rsidR="00AC3121" w:rsidRPr="002E1D99" w:rsidRDefault="00AC3121" w:rsidP="009C7C05">
            <w:pPr>
              <w:jc w:val="center"/>
              <w:rPr>
                <w:rFonts w:ascii="Sylfaen" w:hAnsi="Sylfaen"/>
                <w:lang w:val="hy-AM"/>
              </w:rPr>
            </w:pPr>
          </w:p>
        </w:tc>
        <w:tc>
          <w:tcPr>
            <w:tcW w:w="1467" w:type="dxa"/>
          </w:tcPr>
          <w:p w14:paraId="109F63E5" w14:textId="77777777" w:rsidR="00AC3121" w:rsidRPr="00704233" w:rsidRDefault="00AC3121" w:rsidP="009C7C05">
            <w:pPr>
              <w:jc w:val="center"/>
              <w:rPr>
                <w:rFonts w:ascii="Sylfaen" w:hAnsi="Sylfaen"/>
              </w:rPr>
            </w:pPr>
            <w:r>
              <w:rPr>
                <w:rFonts w:ascii="Sylfaen" w:hAnsi="Sylfaen"/>
              </w:rPr>
              <w:t>40.000</w:t>
            </w:r>
          </w:p>
        </w:tc>
      </w:tr>
      <w:tr w:rsidR="00AC3121" w:rsidRPr="002E1D99" w14:paraId="105B06B2" w14:textId="77777777" w:rsidTr="00AC3121">
        <w:tc>
          <w:tcPr>
            <w:tcW w:w="1365" w:type="dxa"/>
          </w:tcPr>
          <w:p w14:paraId="0E0B69E8" w14:textId="58E45BFC" w:rsidR="00AC3121" w:rsidRPr="00AC3121" w:rsidRDefault="00AC3121" w:rsidP="00AC3121">
            <w:pPr>
              <w:ind w:left="360"/>
              <w:contextualSpacing/>
              <w:jc w:val="both"/>
              <w:rPr>
                <w:rFonts w:ascii="Sylfaen" w:hAnsi="Sylfaen"/>
                <w:lang w:val="hy-AM"/>
              </w:rPr>
            </w:pPr>
            <w:r>
              <w:rPr>
                <w:rFonts w:ascii="Sylfaen" w:hAnsi="Sylfaen"/>
                <w:lang w:val="hy-AM"/>
              </w:rPr>
              <w:t>15</w:t>
            </w:r>
          </w:p>
        </w:tc>
        <w:tc>
          <w:tcPr>
            <w:tcW w:w="4053" w:type="dxa"/>
          </w:tcPr>
          <w:p w14:paraId="66EA9BC8" w14:textId="77777777" w:rsidR="00AC3121" w:rsidRDefault="00AC3121" w:rsidP="009C7C05">
            <w:pPr>
              <w:jc w:val="center"/>
              <w:rPr>
                <w:rFonts w:ascii="Sylfaen" w:hAnsi="Sylfaen"/>
                <w:lang w:val="hy-AM"/>
              </w:rPr>
            </w:pPr>
            <w:r>
              <w:rPr>
                <w:rFonts w:ascii="Sylfaen" w:hAnsi="Sylfaen"/>
                <w:lang w:val="hy-AM"/>
              </w:rPr>
              <w:t>Բանվորական ծառայություն</w:t>
            </w:r>
          </w:p>
        </w:tc>
        <w:tc>
          <w:tcPr>
            <w:tcW w:w="1382" w:type="dxa"/>
          </w:tcPr>
          <w:p w14:paraId="516731D4" w14:textId="77777777" w:rsidR="00AC3121" w:rsidRPr="002E1D99" w:rsidRDefault="00AC3121" w:rsidP="009C7C05">
            <w:pPr>
              <w:jc w:val="center"/>
              <w:rPr>
                <w:rFonts w:ascii="Sylfaen" w:hAnsi="Sylfaen"/>
                <w:lang w:val="hy-AM"/>
              </w:rPr>
            </w:pPr>
          </w:p>
        </w:tc>
        <w:tc>
          <w:tcPr>
            <w:tcW w:w="1361" w:type="dxa"/>
          </w:tcPr>
          <w:p w14:paraId="7EEF7A9D" w14:textId="77777777" w:rsidR="00AC3121" w:rsidRPr="002E1D99" w:rsidRDefault="00AC3121" w:rsidP="009C7C05">
            <w:pPr>
              <w:jc w:val="center"/>
              <w:rPr>
                <w:rFonts w:ascii="Sylfaen" w:hAnsi="Sylfaen"/>
                <w:lang w:val="hy-AM"/>
              </w:rPr>
            </w:pPr>
          </w:p>
        </w:tc>
        <w:tc>
          <w:tcPr>
            <w:tcW w:w="1407" w:type="dxa"/>
          </w:tcPr>
          <w:p w14:paraId="443FC8C1" w14:textId="77777777" w:rsidR="00AC3121" w:rsidRPr="002E1D99" w:rsidRDefault="00AC3121" w:rsidP="009C7C05">
            <w:pPr>
              <w:jc w:val="center"/>
              <w:rPr>
                <w:rFonts w:ascii="Sylfaen" w:hAnsi="Sylfaen"/>
                <w:lang w:val="hy-AM"/>
              </w:rPr>
            </w:pPr>
          </w:p>
        </w:tc>
        <w:tc>
          <w:tcPr>
            <w:tcW w:w="1467" w:type="dxa"/>
          </w:tcPr>
          <w:p w14:paraId="5E05675B" w14:textId="77777777" w:rsidR="00AC3121" w:rsidRPr="00704233" w:rsidRDefault="00AC3121" w:rsidP="009C7C05">
            <w:pPr>
              <w:jc w:val="center"/>
              <w:rPr>
                <w:rFonts w:ascii="Sylfaen" w:hAnsi="Sylfaen"/>
              </w:rPr>
            </w:pPr>
            <w:r>
              <w:rPr>
                <w:rFonts w:ascii="Sylfaen" w:hAnsi="Sylfaen"/>
              </w:rPr>
              <w:t>50.000</w:t>
            </w:r>
          </w:p>
        </w:tc>
      </w:tr>
      <w:tr w:rsidR="00AC3121" w:rsidRPr="00CE0337" w14:paraId="0A1FCCAC" w14:textId="77777777" w:rsidTr="00AC3121">
        <w:tc>
          <w:tcPr>
            <w:tcW w:w="1365" w:type="dxa"/>
          </w:tcPr>
          <w:p w14:paraId="0F1C9F14" w14:textId="483898C6" w:rsidR="00AC3121" w:rsidRPr="00AC3121" w:rsidRDefault="00AC3121" w:rsidP="00AC3121">
            <w:pPr>
              <w:ind w:left="360"/>
              <w:contextualSpacing/>
              <w:jc w:val="both"/>
              <w:rPr>
                <w:rFonts w:ascii="Sylfaen" w:hAnsi="Sylfaen"/>
                <w:lang w:val="hy-AM"/>
              </w:rPr>
            </w:pPr>
            <w:r>
              <w:rPr>
                <w:rFonts w:ascii="Sylfaen" w:hAnsi="Sylfaen"/>
                <w:lang w:val="hy-AM"/>
              </w:rPr>
              <w:t>16</w:t>
            </w:r>
          </w:p>
        </w:tc>
        <w:tc>
          <w:tcPr>
            <w:tcW w:w="4053" w:type="dxa"/>
          </w:tcPr>
          <w:p w14:paraId="580F6F85" w14:textId="77777777" w:rsidR="00AC3121" w:rsidRDefault="00AC3121" w:rsidP="009C7C05">
            <w:pPr>
              <w:jc w:val="center"/>
              <w:rPr>
                <w:rFonts w:ascii="Sylfaen" w:hAnsi="Sylfaen"/>
                <w:lang w:val="hy-AM"/>
              </w:rPr>
            </w:pPr>
            <w:r>
              <w:rPr>
                <w:rFonts w:ascii="Sylfaen" w:hAnsi="Sylfaen"/>
                <w:lang w:val="hy-AM"/>
              </w:rPr>
              <w:t>Սենյակային գույքի տեղափոխում հարևան սենյակ</w:t>
            </w:r>
          </w:p>
        </w:tc>
        <w:tc>
          <w:tcPr>
            <w:tcW w:w="1382" w:type="dxa"/>
          </w:tcPr>
          <w:p w14:paraId="6336366D" w14:textId="77777777" w:rsidR="00AC3121" w:rsidRPr="002E1D99" w:rsidRDefault="00AC3121" w:rsidP="009C7C05">
            <w:pPr>
              <w:jc w:val="center"/>
              <w:rPr>
                <w:rFonts w:ascii="Sylfaen" w:hAnsi="Sylfaen"/>
                <w:lang w:val="hy-AM"/>
              </w:rPr>
            </w:pPr>
          </w:p>
        </w:tc>
        <w:tc>
          <w:tcPr>
            <w:tcW w:w="1361" w:type="dxa"/>
          </w:tcPr>
          <w:p w14:paraId="31D2F021" w14:textId="77777777" w:rsidR="00AC3121" w:rsidRPr="002E1D99" w:rsidRDefault="00AC3121" w:rsidP="009C7C05">
            <w:pPr>
              <w:jc w:val="center"/>
              <w:rPr>
                <w:rFonts w:ascii="Sylfaen" w:hAnsi="Sylfaen"/>
                <w:lang w:val="hy-AM"/>
              </w:rPr>
            </w:pPr>
          </w:p>
        </w:tc>
        <w:tc>
          <w:tcPr>
            <w:tcW w:w="1407" w:type="dxa"/>
          </w:tcPr>
          <w:p w14:paraId="0452F77C" w14:textId="77777777" w:rsidR="00AC3121" w:rsidRPr="002E1D99" w:rsidRDefault="00AC3121" w:rsidP="009C7C05">
            <w:pPr>
              <w:jc w:val="center"/>
              <w:rPr>
                <w:rFonts w:ascii="Sylfaen" w:hAnsi="Sylfaen"/>
                <w:lang w:val="hy-AM"/>
              </w:rPr>
            </w:pPr>
          </w:p>
        </w:tc>
        <w:tc>
          <w:tcPr>
            <w:tcW w:w="1467" w:type="dxa"/>
          </w:tcPr>
          <w:p w14:paraId="7DED0D2F" w14:textId="77777777" w:rsidR="00AC3121" w:rsidRPr="00704233" w:rsidRDefault="00AC3121" w:rsidP="009C7C05">
            <w:pPr>
              <w:jc w:val="center"/>
              <w:rPr>
                <w:rFonts w:ascii="Sylfaen" w:hAnsi="Sylfaen"/>
              </w:rPr>
            </w:pPr>
            <w:r>
              <w:rPr>
                <w:rFonts w:ascii="Sylfaen" w:hAnsi="Sylfaen"/>
              </w:rPr>
              <w:t>10.000</w:t>
            </w:r>
          </w:p>
        </w:tc>
      </w:tr>
      <w:tr w:rsidR="00AC3121" w:rsidRPr="00CE0337" w14:paraId="492986CC" w14:textId="77777777" w:rsidTr="00AC3121">
        <w:tc>
          <w:tcPr>
            <w:tcW w:w="1365" w:type="dxa"/>
          </w:tcPr>
          <w:p w14:paraId="00FB9B0F" w14:textId="77777777" w:rsidR="00AC3121" w:rsidRPr="002E1D99" w:rsidRDefault="00AC3121" w:rsidP="009C7C05">
            <w:pPr>
              <w:jc w:val="center"/>
              <w:rPr>
                <w:rFonts w:ascii="Sylfaen" w:hAnsi="Sylfaen"/>
                <w:lang w:val="hy-AM"/>
              </w:rPr>
            </w:pPr>
          </w:p>
        </w:tc>
        <w:tc>
          <w:tcPr>
            <w:tcW w:w="4053" w:type="dxa"/>
          </w:tcPr>
          <w:p w14:paraId="4F78473F" w14:textId="77777777" w:rsidR="00AC3121" w:rsidRPr="00A117F0" w:rsidRDefault="00AC3121" w:rsidP="009C7C05">
            <w:pPr>
              <w:jc w:val="center"/>
              <w:rPr>
                <w:rFonts w:ascii="Sylfaen" w:hAnsi="Sylfaen"/>
                <w:b/>
                <w:bCs/>
                <w:lang w:val="hy-AM"/>
              </w:rPr>
            </w:pPr>
            <w:r w:rsidRPr="00A117F0">
              <w:rPr>
                <w:rFonts w:ascii="Sylfaen" w:hAnsi="Sylfaen"/>
                <w:b/>
                <w:bCs/>
                <w:lang w:val="hy-AM"/>
              </w:rPr>
              <w:t>Ընդամենը</w:t>
            </w:r>
          </w:p>
        </w:tc>
        <w:tc>
          <w:tcPr>
            <w:tcW w:w="1382" w:type="dxa"/>
          </w:tcPr>
          <w:p w14:paraId="54520996" w14:textId="77777777" w:rsidR="00AC3121" w:rsidRPr="002E1D99" w:rsidRDefault="00AC3121" w:rsidP="009C7C05">
            <w:pPr>
              <w:jc w:val="center"/>
              <w:rPr>
                <w:rFonts w:ascii="Sylfaen" w:hAnsi="Sylfaen"/>
                <w:lang w:val="hy-AM"/>
              </w:rPr>
            </w:pPr>
          </w:p>
        </w:tc>
        <w:tc>
          <w:tcPr>
            <w:tcW w:w="1361" w:type="dxa"/>
          </w:tcPr>
          <w:p w14:paraId="6A46B2A8" w14:textId="77777777" w:rsidR="00AC3121" w:rsidRPr="002E1D99" w:rsidRDefault="00AC3121" w:rsidP="009C7C05">
            <w:pPr>
              <w:jc w:val="center"/>
              <w:rPr>
                <w:rFonts w:ascii="Sylfaen" w:hAnsi="Sylfaen"/>
                <w:lang w:val="hy-AM"/>
              </w:rPr>
            </w:pPr>
          </w:p>
        </w:tc>
        <w:tc>
          <w:tcPr>
            <w:tcW w:w="1407" w:type="dxa"/>
          </w:tcPr>
          <w:p w14:paraId="3540B7D7" w14:textId="77777777" w:rsidR="00AC3121" w:rsidRPr="002E1D99" w:rsidRDefault="00AC3121" w:rsidP="009C7C05">
            <w:pPr>
              <w:jc w:val="center"/>
              <w:rPr>
                <w:rFonts w:ascii="Sylfaen" w:hAnsi="Sylfaen"/>
                <w:lang w:val="hy-AM"/>
              </w:rPr>
            </w:pPr>
          </w:p>
        </w:tc>
        <w:tc>
          <w:tcPr>
            <w:tcW w:w="1467" w:type="dxa"/>
          </w:tcPr>
          <w:p w14:paraId="0ED980A9" w14:textId="77777777" w:rsidR="00AC3121" w:rsidRPr="00D0358C" w:rsidRDefault="00AC3121" w:rsidP="009C7C05">
            <w:pPr>
              <w:jc w:val="center"/>
              <w:rPr>
                <w:rFonts w:ascii="Sylfaen" w:hAnsi="Sylfaen"/>
                <w:b/>
                <w:bCs/>
              </w:rPr>
            </w:pPr>
            <w:r w:rsidRPr="00D0358C">
              <w:rPr>
                <w:rFonts w:ascii="Sylfaen" w:hAnsi="Sylfaen"/>
                <w:b/>
                <w:bCs/>
              </w:rPr>
              <w:t>1.</w:t>
            </w:r>
            <w:r>
              <w:rPr>
                <w:rFonts w:ascii="Sylfaen" w:hAnsi="Sylfaen"/>
                <w:b/>
                <w:bCs/>
                <w:lang w:val="ru-RU"/>
              </w:rPr>
              <w:t>2</w:t>
            </w:r>
            <w:r>
              <w:rPr>
                <w:rFonts w:ascii="Sylfaen" w:hAnsi="Sylfaen"/>
                <w:b/>
                <w:bCs/>
              </w:rPr>
              <w:t>6</w:t>
            </w:r>
            <w:r>
              <w:rPr>
                <w:rFonts w:ascii="Sylfaen" w:hAnsi="Sylfaen"/>
                <w:b/>
                <w:bCs/>
                <w:lang w:val="ru-RU"/>
              </w:rPr>
              <w:t>3</w:t>
            </w:r>
            <w:r w:rsidRPr="00D0358C">
              <w:rPr>
                <w:rFonts w:ascii="Sylfaen" w:hAnsi="Sylfaen"/>
                <w:b/>
                <w:bCs/>
              </w:rPr>
              <w:t>.</w:t>
            </w:r>
            <w:r>
              <w:rPr>
                <w:rFonts w:ascii="Sylfaen" w:hAnsi="Sylfaen"/>
                <w:b/>
                <w:bCs/>
                <w:lang w:val="ru-RU"/>
              </w:rPr>
              <w:t>5</w:t>
            </w:r>
            <w:r w:rsidRPr="00D0358C">
              <w:rPr>
                <w:rFonts w:ascii="Sylfaen" w:hAnsi="Sylfaen"/>
                <w:b/>
                <w:bCs/>
              </w:rPr>
              <w:t>00</w:t>
            </w:r>
          </w:p>
        </w:tc>
      </w:tr>
      <w:tr w:rsidR="00AC3121" w:rsidRPr="002E1D99" w14:paraId="09B3B1FB" w14:textId="77777777" w:rsidTr="00AC3121">
        <w:tc>
          <w:tcPr>
            <w:tcW w:w="1365" w:type="dxa"/>
          </w:tcPr>
          <w:p w14:paraId="59250AD0" w14:textId="77777777" w:rsidR="00AC3121" w:rsidRPr="002E1D99" w:rsidRDefault="00AC3121" w:rsidP="009C7C05">
            <w:pPr>
              <w:jc w:val="center"/>
              <w:rPr>
                <w:rFonts w:ascii="Sylfaen" w:hAnsi="Sylfaen"/>
                <w:lang w:val="hy-AM"/>
              </w:rPr>
            </w:pPr>
          </w:p>
        </w:tc>
        <w:tc>
          <w:tcPr>
            <w:tcW w:w="4053" w:type="dxa"/>
          </w:tcPr>
          <w:p w14:paraId="7D1CAB12" w14:textId="77777777" w:rsidR="00AC3121" w:rsidRDefault="00AC3121" w:rsidP="009C7C05">
            <w:pPr>
              <w:jc w:val="center"/>
              <w:rPr>
                <w:rFonts w:ascii="Sylfaen" w:hAnsi="Sylfaen"/>
                <w:lang w:val="hy-AM"/>
              </w:rPr>
            </w:pPr>
          </w:p>
        </w:tc>
        <w:tc>
          <w:tcPr>
            <w:tcW w:w="1382" w:type="dxa"/>
          </w:tcPr>
          <w:p w14:paraId="4FDBC5C1" w14:textId="77777777" w:rsidR="00AC3121" w:rsidRPr="002E1D99" w:rsidRDefault="00AC3121" w:rsidP="009C7C05">
            <w:pPr>
              <w:jc w:val="center"/>
              <w:rPr>
                <w:rFonts w:ascii="Sylfaen" w:hAnsi="Sylfaen"/>
              </w:rPr>
            </w:pPr>
          </w:p>
        </w:tc>
        <w:tc>
          <w:tcPr>
            <w:tcW w:w="1361" w:type="dxa"/>
          </w:tcPr>
          <w:p w14:paraId="3D3E4C76" w14:textId="77777777" w:rsidR="00AC3121" w:rsidRPr="002E1D99" w:rsidRDefault="00AC3121" w:rsidP="009C7C05">
            <w:pPr>
              <w:jc w:val="center"/>
              <w:rPr>
                <w:rFonts w:ascii="Sylfaen" w:hAnsi="Sylfaen"/>
                <w:lang w:val="hy-AM"/>
              </w:rPr>
            </w:pPr>
          </w:p>
        </w:tc>
        <w:tc>
          <w:tcPr>
            <w:tcW w:w="1407" w:type="dxa"/>
          </w:tcPr>
          <w:p w14:paraId="1A08326C" w14:textId="77777777" w:rsidR="00AC3121" w:rsidRPr="002E1D99" w:rsidRDefault="00AC3121" w:rsidP="009C7C05">
            <w:pPr>
              <w:jc w:val="center"/>
              <w:rPr>
                <w:rFonts w:ascii="Sylfaen" w:hAnsi="Sylfaen"/>
                <w:lang w:val="hy-AM"/>
              </w:rPr>
            </w:pPr>
          </w:p>
        </w:tc>
        <w:tc>
          <w:tcPr>
            <w:tcW w:w="1467" w:type="dxa"/>
          </w:tcPr>
          <w:p w14:paraId="47830DC2" w14:textId="77777777" w:rsidR="00AC3121" w:rsidRPr="002E1D99" w:rsidRDefault="00AC3121" w:rsidP="009C7C05">
            <w:pPr>
              <w:jc w:val="center"/>
              <w:rPr>
                <w:rFonts w:ascii="Sylfaen" w:hAnsi="Sylfaen"/>
                <w:lang w:val="hy-AM"/>
              </w:rPr>
            </w:pPr>
          </w:p>
        </w:tc>
      </w:tr>
      <w:tr w:rsidR="00AC3121" w:rsidRPr="002E1D99" w14:paraId="4489E434" w14:textId="77777777" w:rsidTr="00AC3121">
        <w:tc>
          <w:tcPr>
            <w:tcW w:w="1365" w:type="dxa"/>
          </w:tcPr>
          <w:p w14:paraId="4DBFB03E" w14:textId="77777777" w:rsidR="00AC3121" w:rsidRPr="002E1D99" w:rsidRDefault="00AC3121" w:rsidP="009C7C05">
            <w:pPr>
              <w:jc w:val="center"/>
              <w:rPr>
                <w:rFonts w:ascii="Sylfaen" w:hAnsi="Sylfaen"/>
                <w:lang w:val="hy-AM"/>
              </w:rPr>
            </w:pPr>
          </w:p>
        </w:tc>
        <w:tc>
          <w:tcPr>
            <w:tcW w:w="4053" w:type="dxa"/>
          </w:tcPr>
          <w:p w14:paraId="4DD90DFE" w14:textId="77777777" w:rsidR="00AC3121" w:rsidRDefault="00AC3121" w:rsidP="009C7C05">
            <w:pPr>
              <w:jc w:val="center"/>
              <w:rPr>
                <w:rFonts w:ascii="Sylfaen" w:hAnsi="Sylfaen"/>
                <w:lang w:val="hy-AM"/>
              </w:rPr>
            </w:pPr>
            <w:r>
              <w:rPr>
                <w:rFonts w:ascii="Sylfaen" w:hAnsi="Sylfaen"/>
                <w:lang w:val="hy-AM"/>
              </w:rPr>
              <w:t>ԱԱՀ</w:t>
            </w:r>
          </w:p>
        </w:tc>
        <w:tc>
          <w:tcPr>
            <w:tcW w:w="1382" w:type="dxa"/>
          </w:tcPr>
          <w:p w14:paraId="1AFAB074" w14:textId="77777777" w:rsidR="00AC3121" w:rsidRPr="002E1D99" w:rsidRDefault="00AC3121" w:rsidP="009C7C05">
            <w:pPr>
              <w:jc w:val="center"/>
              <w:rPr>
                <w:rFonts w:ascii="Sylfaen" w:hAnsi="Sylfaen"/>
              </w:rPr>
            </w:pPr>
            <w:r>
              <w:rPr>
                <w:rFonts w:ascii="Sylfaen" w:hAnsi="Sylfaen"/>
              </w:rPr>
              <w:t>20%</w:t>
            </w:r>
          </w:p>
        </w:tc>
        <w:tc>
          <w:tcPr>
            <w:tcW w:w="1361" w:type="dxa"/>
          </w:tcPr>
          <w:p w14:paraId="1E500A30" w14:textId="77777777" w:rsidR="00AC3121" w:rsidRPr="002E1D99" w:rsidRDefault="00AC3121" w:rsidP="009C7C05">
            <w:pPr>
              <w:jc w:val="center"/>
              <w:rPr>
                <w:rFonts w:ascii="Sylfaen" w:hAnsi="Sylfaen"/>
                <w:lang w:val="hy-AM"/>
              </w:rPr>
            </w:pPr>
          </w:p>
        </w:tc>
        <w:tc>
          <w:tcPr>
            <w:tcW w:w="1407" w:type="dxa"/>
          </w:tcPr>
          <w:p w14:paraId="7FA3A82E" w14:textId="77777777" w:rsidR="00AC3121" w:rsidRPr="002E1D99" w:rsidRDefault="00AC3121" w:rsidP="009C7C05">
            <w:pPr>
              <w:jc w:val="center"/>
              <w:rPr>
                <w:rFonts w:ascii="Sylfaen" w:hAnsi="Sylfaen"/>
                <w:lang w:val="hy-AM"/>
              </w:rPr>
            </w:pPr>
          </w:p>
        </w:tc>
        <w:tc>
          <w:tcPr>
            <w:tcW w:w="1467" w:type="dxa"/>
          </w:tcPr>
          <w:p w14:paraId="4477D742" w14:textId="77777777" w:rsidR="00AC3121" w:rsidRPr="00CC5B78" w:rsidRDefault="00AC3121" w:rsidP="009C7C05">
            <w:pPr>
              <w:jc w:val="center"/>
              <w:rPr>
                <w:rFonts w:ascii="Sylfaen" w:hAnsi="Sylfaen"/>
                <w:lang w:val="ru-RU"/>
              </w:rPr>
            </w:pPr>
            <w:r>
              <w:rPr>
                <w:rFonts w:ascii="Sylfaen" w:hAnsi="Sylfaen"/>
              </w:rPr>
              <w:t>2</w:t>
            </w:r>
            <w:r>
              <w:rPr>
                <w:rFonts w:ascii="Sylfaen" w:hAnsi="Sylfaen"/>
                <w:lang w:val="ru-RU"/>
              </w:rPr>
              <w:t>5</w:t>
            </w:r>
            <w:r>
              <w:rPr>
                <w:rFonts w:ascii="Sylfaen" w:hAnsi="Sylfaen"/>
              </w:rPr>
              <w:t>2.</w:t>
            </w:r>
            <w:r>
              <w:rPr>
                <w:rFonts w:ascii="Sylfaen" w:hAnsi="Sylfaen"/>
                <w:lang w:val="ru-RU"/>
              </w:rPr>
              <w:t>700</w:t>
            </w:r>
          </w:p>
        </w:tc>
      </w:tr>
      <w:tr w:rsidR="00AC3121" w:rsidRPr="002E1D99" w14:paraId="7C96F93A" w14:textId="77777777" w:rsidTr="00AC3121">
        <w:tc>
          <w:tcPr>
            <w:tcW w:w="1365" w:type="dxa"/>
          </w:tcPr>
          <w:p w14:paraId="790487F0" w14:textId="77777777" w:rsidR="00AC3121" w:rsidRPr="002E1D99" w:rsidRDefault="00AC3121" w:rsidP="009C7C05">
            <w:pPr>
              <w:jc w:val="center"/>
              <w:rPr>
                <w:rFonts w:ascii="Sylfaen" w:hAnsi="Sylfaen"/>
                <w:lang w:val="hy-AM"/>
              </w:rPr>
            </w:pPr>
          </w:p>
        </w:tc>
        <w:tc>
          <w:tcPr>
            <w:tcW w:w="4053" w:type="dxa"/>
          </w:tcPr>
          <w:p w14:paraId="3DDFF55A" w14:textId="77777777" w:rsidR="00AC3121" w:rsidRPr="00A117F0" w:rsidRDefault="00AC3121" w:rsidP="009C7C05">
            <w:pPr>
              <w:jc w:val="center"/>
              <w:rPr>
                <w:rFonts w:ascii="Sylfaen" w:hAnsi="Sylfaen"/>
                <w:b/>
                <w:bCs/>
                <w:lang w:val="hy-AM"/>
              </w:rPr>
            </w:pPr>
            <w:r w:rsidRPr="00A117F0">
              <w:rPr>
                <w:rFonts w:ascii="Sylfaen" w:hAnsi="Sylfaen"/>
                <w:b/>
                <w:bCs/>
                <w:lang w:val="hy-AM"/>
              </w:rPr>
              <w:t>Ընդամենը</w:t>
            </w:r>
          </w:p>
        </w:tc>
        <w:tc>
          <w:tcPr>
            <w:tcW w:w="1382" w:type="dxa"/>
          </w:tcPr>
          <w:p w14:paraId="53D45E94" w14:textId="77777777" w:rsidR="00AC3121" w:rsidRPr="002E1D99" w:rsidRDefault="00AC3121" w:rsidP="009C7C05">
            <w:pPr>
              <w:jc w:val="center"/>
              <w:rPr>
                <w:rFonts w:ascii="Sylfaen" w:hAnsi="Sylfaen"/>
                <w:lang w:val="hy-AM"/>
              </w:rPr>
            </w:pPr>
          </w:p>
        </w:tc>
        <w:tc>
          <w:tcPr>
            <w:tcW w:w="1361" w:type="dxa"/>
          </w:tcPr>
          <w:p w14:paraId="153D284A" w14:textId="77777777" w:rsidR="00AC3121" w:rsidRPr="002E1D99" w:rsidRDefault="00AC3121" w:rsidP="009C7C05">
            <w:pPr>
              <w:jc w:val="center"/>
              <w:rPr>
                <w:rFonts w:ascii="Sylfaen" w:hAnsi="Sylfaen"/>
                <w:lang w:val="hy-AM"/>
              </w:rPr>
            </w:pPr>
          </w:p>
        </w:tc>
        <w:tc>
          <w:tcPr>
            <w:tcW w:w="1407" w:type="dxa"/>
          </w:tcPr>
          <w:p w14:paraId="663F4E29" w14:textId="77777777" w:rsidR="00AC3121" w:rsidRPr="002E1D99" w:rsidRDefault="00AC3121" w:rsidP="009C7C05">
            <w:pPr>
              <w:jc w:val="center"/>
              <w:rPr>
                <w:rFonts w:ascii="Sylfaen" w:hAnsi="Sylfaen"/>
                <w:lang w:val="hy-AM"/>
              </w:rPr>
            </w:pPr>
          </w:p>
        </w:tc>
        <w:tc>
          <w:tcPr>
            <w:tcW w:w="1467" w:type="dxa"/>
          </w:tcPr>
          <w:p w14:paraId="25A66C57" w14:textId="77777777" w:rsidR="00AC3121" w:rsidRPr="00CC5B78" w:rsidRDefault="00AC3121" w:rsidP="009C7C05">
            <w:pPr>
              <w:jc w:val="center"/>
              <w:rPr>
                <w:rFonts w:ascii="Sylfaen" w:hAnsi="Sylfaen"/>
                <w:b/>
                <w:bCs/>
              </w:rPr>
            </w:pPr>
            <w:r w:rsidRPr="00CC5B78">
              <w:rPr>
                <w:rFonts w:ascii="Sylfaen" w:hAnsi="Sylfaen"/>
                <w:b/>
                <w:bCs/>
              </w:rPr>
              <w:t>1.</w:t>
            </w:r>
            <w:r>
              <w:rPr>
                <w:rFonts w:ascii="Sylfaen" w:hAnsi="Sylfaen"/>
                <w:b/>
                <w:bCs/>
                <w:lang w:val="ru-RU"/>
              </w:rPr>
              <w:t>5</w:t>
            </w:r>
            <w:r>
              <w:rPr>
                <w:rFonts w:ascii="Sylfaen" w:hAnsi="Sylfaen"/>
                <w:b/>
                <w:bCs/>
              </w:rPr>
              <w:t>16</w:t>
            </w:r>
            <w:r w:rsidRPr="00CC5B78">
              <w:rPr>
                <w:rFonts w:ascii="Sylfaen" w:hAnsi="Sylfaen"/>
                <w:b/>
                <w:bCs/>
              </w:rPr>
              <w:t>.</w:t>
            </w:r>
            <w:r>
              <w:rPr>
                <w:rFonts w:ascii="Sylfaen" w:hAnsi="Sylfaen"/>
                <w:b/>
                <w:bCs/>
                <w:lang w:val="ru-RU"/>
              </w:rPr>
              <w:t>20</w:t>
            </w:r>
            <w:r w:rsidRPr="00CC5B78">
              <w:rPr>
                <w:rFonts w:ascii="Sylfaen" w:hAnsi="Sylfaen"/>
                <w:b/>
                <w:bCs/>
              </w:rPr>
              <w:t>0</w:t>
            </w:r>
          </w:p>
        </w:tc>
      </w:tr>
    </w:tbl>
    <w:p w14:paraId="3321064E" w14:textId="77777777" w:rsidR="00F02279" w:rsidRPr="006B18BF" w:rsidRDefault="00F02279" w:rsidP="00F02279">
      <w:pPr>
        <w:ind w:firstLine="567"/>
        <w:jc w:val="right"/>
        <w:rPr>
          <w:rFonts w:ascii="GHEA Grapalat" w:hAnsi="GHEA Grapalat"/>
          <w:i/>
          <w:lang w:val="pt-BR"/>
        </w:rPr>
      </w:pPr>
    </w:p>
    <w:p w14:paraId="51F9E659" w14:textId="77777777" w:rsidR="00F02279" w:rsidRPr="006B18BF" w:rsidRDefault="00F02279" w:rsidP="00F02279">
      <w:pPr>
        <w:ind w:firstLine="567"/>
        <w:jc w:val="right"/>
        <w:rPr>
          <w:rFonts w:ascii="GHEA Grapalat" w:hAnsi="GHEA Grapalat"/>
          <w:i/>
          <w:lang w:val="pt-BR"/>
        </w:rPr>
      </w:pPr>
    </w:p>
    <w:p w14:paraId="709D0939" w14:textId="5CD86889" w:rsidR="003B109E" w:rsidRDefault="003B109E" w:rsidP="003B109E">
      <w:pPr>
        <w:jc w:val="both"/>
        <w:rPr>
          <w:rFonts w:ascii="GHEA Grapalat" w:hAnsi="GHEA Grapalat"/>
          <w:b/>
          <w:sz w:val="20"/>
          <w:szCs w:val="20"/>
          <w:lang w:val="hy-AM"/>
        </w:rPr>
      </w:pPr>
      <w:r w:rsidRPr="006B18BF">
        <w:rPr>
          <w:rFonts w:ascii="GHEA Grapalat" w:hAnsi="GHEA Grapalat"/>
          <w:b/>
          <w:sz w:val="20"/>
          <w:szCs w:val="20"/>
          <w:lang w:val="hy-AM"/>
        </w:rPr>
        <w:t xml:space="preserve">*Անվտանգության պատասխանատվությունը կրում է </w:t>
      </w:r>
      <w:r w:rsidR="009C7C05">
        <w:rPr>
          <w:rFonts w:ascii="GHEA Grapalat" w:hAnsi="GHEA Grapalat"/>
          <w:b/>
          <w:sz w:val="20"/>
          <w:szCs w:val="20"/>
          <w:lang w:val="hy-AM"/>
        </w:rPr>
        <w:t>Կ</w:t>
      </w:r>
      <w:r w:rsidRPr="006B18BF">
        <w:rPr>
          <w:rFonts w:ascii="GHEA Grapalat" w:hAnsi="GHEA Grapalat"/>
          <w:b/>
          <w:sz w:val="20"/>
          <w:szCs w:val="20"/>
          <w:lang w:val="hy-AM"/>
        </w:rPr>
        <w:t>ապալառուն:</w:t>
      </w:r>
    </w:p>
    <w:p w14:paraId="5EC780C7" w14:textId="2E72EA6E" w:rsidR="009C7C05" w:rsidRPr="009C7C05" w:rsidRDefault="009C7C05" w:rsidP="009C7C05">
      <w:pPr>
        <w:rPr>
          <w:rFonts w:ascii="GHEA Grapalat" w:hAnsi="GHEA Grapalat" w:cs="Sylfaen"/>
          <w:b/>
          <w:sz w:val="20"/>
          <w:lang w:val="hy-AM"/>
        </w:rPr>
      </w:pPr>
      <w:r>
        <w:rPr>
          <w:rFonts w:ascii="GHEA Grapalat" w:hAnsi="GHEA Grapalat"/>
          <w:b/>
          <w:sz w:val="20"/>
          <w:szCs w:val="20"/>
          <w:lang w:val="hy-AM"/>
        </w:rPr>
        <w:t xml:space="preserve">* </w:t>
      </w:r>
      <w:r w:rsidRPr="00311E10">
        <w:rPr>
          <w:rFonts w:ascii="GHEA Grapalat" w:hAnsi="GHEA Grapalat" w:cs="Sylfaen"/>
          <w:b/>
          <w:sz w:val="20"/>
          <w:lang w:val="pt-BR"/>
        </w:rPr>
        <w:t xml:space="preserve">Աշխատասենյակի վերանորոգման </w:t>
      </w:r>
      <w:r w:rsidRPr="006B18BF">
        <w:rPr>
          <w:rFonts w:ascii="GHEA Grapalat" w:hAnsi="GHEA Grapalat" w:cs="Sylfaen"/>
          <w:b/>
          <w:sz w:val="20"/>
          <w:lang w:val="pt-BR"/>
        </w:rPr>
        <w:t>աշխատանքների</w:t>
      </w:r>
      <w:r w:rsidRPr="00311E10">
        <w:rPr>
          <w:rFonts w:ascii="GHEA Grapalat" w:hAnsi="GHEA Grapalat" w:cs="Sylfaen"/>
          <w:b/>
          <w:sz w:val="20"/>
          <w:lang w:val="pt-BR"/>
        </w:rPr>
        <w:t xml:space="preserve"> </w:t>
      </w:r>
      <w:r w:rsidRPr="006B18BF">
        <w:rPr>
          <w:rFonts w:ascii="GHEA Grapalat" w:hAnsi="GHEA Grapalat" w:cs="Sylfaen"/>
          <w:b/>
          <w:sz w:val="20"/>
          <w:lang w:val="pt-BR"/>
        </w:rPr>
        <w:t>կատարման</w:t>
      </w:r>
      <w:r>
        <w:rPr>
          <w:rFonts w:ascii="GHEA Grapalat" w:hAnsi="GHEA Grapalat" w:cs="Sylfaen"/>
          <w:b/>
          <w:sz w:val="20"/>
          <w:lang w:val="hy-AM"/>
        </w:rPr>
        <w:t xml:space="preserve"> տեխնիկական հսկողության երաշխավորը հանդիսանում է Կապալառուն։</w:t>
      </w:r>
    </w:p>
    <w:p w14:paraId="09AB720A" w14:textId="51F5221E" w:rsidR="00F02279" w:rsidRDefault="00F02279" w:rsidP="00AC3121">
      <w:pPr>
        <w:rPr>
          <w:rFonts w:ascii="GHEA Grapalat" w:hAnsi="GHEA Grapalat" w:cs="Sylfaen"/>
          <w:b/>
          <w:sz w:val="22"/>
          <w:szCs w:val="22"/>
          <w:lang w:val="af-ZA"/>
        </w:rPr>
      </w:pPr>
      <w:r w:rsidRPr="009C7C05">
        <w:rPr>
          <w:rFonts w:ascii="GHEA Grapalat" w:hAnsi="GHEA Grapalat" w:cs="Sylfaen"/>
          <w:b/>
          <w:sz w:val="22"/>
          <w:szCs w:val="22"/>
          <w:lang w:val="af-ZA"/>
        </w:rPr>
        <w:t xml:space="preserve">* Կապալառուն աշխատանքները կատարում է </w:t>
      </w:r>
      <w:r w:rsidR="00AC3121" w:rsidRPr="009C7C05">
        <w:rPr>
          <w:rFonts w:ascii="GHEA Grapalat" w:hAnsi="GHEA Grapalat" w:cs="Sylfaen"/>
          <w:b/>
          <w:sz w:val="22"/>
          <w:szCs w:val="22"/>
          <w:lang w:val="af-ZA"/>
        </w:rPr>
        <w:t>ՀՀ, ք. Երևան, Մարշալ Բաղրամյանի պող. 24/4 հասցեում</w:t>
      </w:r>
    </w:p>
    <w:p w14:paraId="0F9071CA" w14:textId="77777777" w:rsidR="00DB0B08" w:rsidRPr="006A2BAF" w:rsidRDefault="00DB0B08" w:rsidP="00DB0B08">
      <w:pPr>
        <w:jc w:val="both"/>
        <w:rPr>
          <w:rFonts w:ascii="GHEA Grapalat" w:hAnsi="GHEA Grapalat" w:cs="Arial"/>
          <w:b/>
          <w:sz w:val="22"/>
          <w:szCs w:val="22"/>
          <w:u w:val="single"/>
          <w:lang w:val="es-ES"/>
        </w:rPr>
      </w:pPr>
      <w:r>
        <w:rPr>
          <w:rFonts w:ascii="GHEA Grapalat" w:hAnsi="GHEA Grapalat" w:cs="Arial"/>
          <w:b/>
          <w:sz w:val="22"/>
          <w:szCs w:val="22"/>
          <w:u w:val="single"/>
          <w:lang w:val="hy-AM"/>
        </w:rPr>
        <w:t>*</w:t>
      </w:r>
      <w:r w:rsidRPr="006A2BAF">
        <w:rPr>
          <w:rFonts w:ascii="GHEA Grapalat" w:hAnsi="GHEA Grapalat" w:cs="Arial"/>
          <w:b/>
          <w:sz w:val="22"/>
          <w:szCs w:val="22"/>
          <w:u w:val="single"/>
          <w:lang w:val="hy-AM"/>
        </w:rPr>
        <w:t>Օգտագործվող շինարարական նյութերի որակը, գույնը և ձևը Պատվիրատուի պահանջով պետք է նախապես համաձայնեցնել։</w:t>
      </w:r>
    </w:p>
    <w:p w14:paraId="336A1C7D" w14:textId="77777777" w:rsidR="00DB0B08" w:rsidRPr="006A2BAF" w:rsidRDefault="00DB0B08" w:rsidP="00DB0B08">
      <w:pPr>
        <w:ind w:firstLine="540"/>
        <w:jc w:val="both"/>
        <w:rPr>
          <w:rFonts w:ascii="GHEA Grapalat" w:hAnsi="GHEA Grapalat" w:cs="Arial"/>
          <w:sz w:val="22"/>
          <w:szCs w:val="22"/>
          <w:lang w:val="af-ZA"/>
        </w:rPr>
      </w:pPr>
      <w:r w:rsidRPr="006A2BAF">
        <w:rPr>
          <w:rFonts w:ascii="GHEA Grapalat" w:hAnsi="GHEA Grapalat" w:cs="Arial"/>
          <w:sz w:val="22"/>
          <w:szCs w:val="22"/>
          <w:lang w:val="hy-AM"/>
        </w:rPr>
        <w:t>Կատարողը</w:t>
      </w:r>
      <w:r w:rsidRPr="006A2BAF">
        <w:rPr>
          <w:rFonts w:ascii="GHEA Grapalat" w:hAnsi="GHEA Grapalat" w:cs="Arial"/>
          <w:sz w:val="22"/>
          <w:szCs w:val="22"/>
          <w:lang w:val="af-ZA"/>
        </w:rPr>
        <w:t xml:space="preserve"> շինարարական աշխատանքներն իրականացնում է սեփական միջոցներով՝ մեքենա-մեխանիզմներով, բանվորական ուժով, ինչպես նաև վերանորոգումներ և հարդարումներ իրականացնելու համար զանազան շինարարական իր գործիքներով: Կատարողը սեփական միջոցներով  շինարարության ընթացքում առաջացած շինարարական աղբը հավաքում է՝  ապահովելով մաքրություն շենքի ողջ տարածքում:</w:t>
      </w:r>
    </w:p>
    <w:p w14:paraId="08D3B38A" w14:textId="77777777" w:rsidR="00DB0B08" w:rsidRPr="006A2BAF" w:rsidRDefault="00DB0B08" w:rsidP="00DB0B08">
      <w:pPr>
        <w:ind w:firstLine="540"/>
        <w:jc w:val="both"/>
        <w:rPr>
          <w:rFonts w:ascii="GHEA Grapalat" w:hAnsi="GHEA Grapalat" w:cs="Arial"/>
          <w:sz w:val="22"/>
          <w:szCs w:val="22"/>
          <w:lang w:val="af-ZA"/>
        </w:rPr>
      </w:pPr>
      <w:r w:rsidRPr="006A2BAF">
        <w:rPr>
          <w:rFonts w:ascii="GHEA Grapalat" w:hAnsi="GHEA Grapalat" w:cs="Arial"/>
          <w:sz w:val="22"/>
          <w:szCs w:val="22"/>
          <w:lang w:val="af-ZA"/>
        </w:rPr>
        <w:t>Շինանյութերը ձեռք են բերվում կապալառու կազմակերպության կողմից՝ բացառապես շինարարական աշխատանքներում  օգտագործելու համար՝ ըստ շինարարական նորմերի չափորոշիչների, օգտագործվող բոլոր նյութերն ու ապրանքները պետք է լինեն նոր, չօգտագործված:</w:t>
      </w:r>
    </w:p>
    <w:p w14:paraId="2EBDA770" w14:textId="3CCD44FC" w:rsidR="009C7C05" w:rsidRPr="00DB0B08" w:rsidRDefault="009C7C05" w:rsidP="00AC3121">
      <w:pPr>
        <w:rPr>
          <w:rFonts w:ascii="GHEA Grapalat" w:hAnsi="GHEA Grapalat" w:cs="Sylfaen"/>
          <w:b/>
          <w:sz w:val="22"/>
          <w:szCs w:val="22"/>
          <w:lang w:val="es-ES"/>
        </w:rPr>
      </w:pPr>
    </w:p>
    <w:p w14:paraId="04A0EF57" w14:textId="27393140" w:rsidR="009C7C05" w:rsidRPr="009C7C05" w:rsidRDefault="009C7C05" w:rsidP="009C7C05">
      <w:pPr>
        <w:rPr>
          <w:rFonts w:ascii="GHEA Grapalat" w:hAnsi="GHEA Grapalat"/>
          <w:i/>
          <w:sz w:val="20"/>
          <w:szCs w:val="20"/>
          <w:lang w:val="pt-BR"/>
        </w:rPr>
      </w:pPr>
      <w:r w:rsidRPr="009C7C05">
        <w:rPr>
          <w:rFonts w:ascii="GHEA Grapalat" w:hAnsi="GHEA Grapalat"/>
          <w:b/>
          <w:i/>
          <w:sz w:val="20"/>
          <w:szCs w:val="20"/>
          <w:lang w:val="hy-AM"/>
        </w:rPr>
        <w:t>Ռուսերեն և հայերեն լեզուներով հրապարակված հրավերի տեքստերում առկա անհամապատասխանությունների դեպքում հիմք ընդունել հայերեն տարբերակը</w:t>
      </w:r>
      <w:r w:rsidRPr="009C7C05">
        <w:rPr>
          <w:rFonts w:ascii="GHEA Grapalat" w:hAnsi="GHEA Grapalat"/>
          <w:i/>
          <w:sz w:val="20"/>
          <w:szCs w:val="20"/>
          <w:lang w:val="hy-AM"/>
        </w:rPr>
        <w:t>:</w:t>
      </w:r>
      <w:r w:rsidRPr="009C7C05">
        <w:rPr>
          <w:rFonts w:ascii="GHEA Grapalat" w:hAnsi="GHEA Grapalat"/>
          <w:i/>
          <w:sz w:val="20"/>
          <w:szCs w:val="20"/>
          <w:lang w:val="pt-BR"/>
        </w:rPr>
        <w:tab/>
      </w:r>
    </w:p>
    <w:p w14:paraId="29DC5476" w14:textId="77777777" w:rsidR="009C7C05" w:rsidRPr="009C7C05" w:rsidRDefault="009C7C05" w:rsidP="009C7C05">
      <w:pPr>
        <w:rPr>
          <w:rFonts w:ascii="GHEA Grapalat" w:hAnsi="GHEA Grapalat" w:cs="Sylfaen"/>
          <w:b/>
          <w:sz w:val="20"/>
          <w:szCs w:val="20"/>
          <w:lang w:val="pt-BR"/>
        </w:rPr>
      </w:pPr>
    </w:p>
    <w:p w14:paraId="11429219" w14:textId="77777777" w:rsidR="00F02279" w:rsidRPr="006B18BF" w:rsidRDefault="00F02279" w:rsidP="00F02279">
      <w:pPr>
        <w:ind w:firstLine="567"/>
        <w:jc w:val="right"/>
        <w:rPr>
          <w:rFonts w:ascii="GHEA Grapalat" w:hAnsi="GHEA Grapalat"/>
          <w:i/>
          <w:lang w:val="pt-BR"/>
        </w:rPr>
      </w:pPr>
    </w:p>
    <w:p w14:paraId="41EB7FDB" w14:textId="77777777" w:rsidR="00F02279" w:rsidRPr="006B18BF" w:rsidRDefault="00F02279" w:rsidP="00F02279">
      <w:pPr>
        <w:ind w:firstLine="567"/>
        <w:jc w:val="right"/>
        <w:rPr>
          <w:rFonts w:ascii="GHEA Grapalat" w:hAnsi="GHEA Grapalat"/>
          <w:i/>
          <w:lang w:val="pt-BR"/>
        </w:rPr>
      </w:pPr>
    </w:p>
    <w:p w14:paraId="0294C5EF" w14:textId="77777777" w:rsidR="00F02279" w:rsidRPr="006B18BF" w:rsidRDefault="00F02279" w:rsidP="00F02279">
      <w:pPr>
        <w:ind w:firstLine="567"/>
        <w:jc w:val="right"/>
        <w:rPr>
          <w:rFonts w:ascii="GHEA Grapalat" w:hAnsi="GHEA Grapalat"/>
          <w:i/>
          <w:lang w:val="pt-BR"/>
        </w:rPr>
      </w:pPr>
    </w:p>
    <w:tbl>
      <w:tblPr>
        <w:tblW w:w="9639" w:type="dxa"/>
        <w:jc w:val="center"/>
        <w:tblLayout w:type="fixed"/>
        <w:tblLook w:val="0000" w:firstRow="0" w:lastRow="0" w:firstColumn="0" w:lastColumn="0" w:noHBand="0" w:noVBand="0"/>
      </w:tblPr>
      <w:tblGrid>
        <w:gridCol w:w="4536"/>
        <w:gridCol w:w="760"/>
        <w:gridCol w:w="4343"/>
      </w:tblGrid>
      <w:tr w:rsidR="00F02279" w:rsidRPr="006B18BF" w14:paraId="00984F95" w14:textId="77777777" w:rsidTr="00545BDE">
        <w:trPr>
          <w:jc w:val="center"/>
        </w:trPr>
        <w:tc>
          <w:tcPr>
            <w:tcW w:w="4536" w:type="dxa"/>
          </w:tcPr>
          <w:p w14:paraId="207A1F58" w14:textId="77777777" w:rsidR="00F02279" w:rsidRPr="006B18BF" w:rsidRDefault="00F02279" w:rsidP="00545BDE">
            <w:pPr>
              <w:spacing w:line="360" w:lineRule="auto"/>
              <w:jc w:val="center"/>
              <w:rPr>
                <w:rFonts w:ascii="GHEA Grapalat" w:hAnsi="GHEA Grapalat" w:cs="Sylfaen"/>
                <w:b/>
                <w:bCs/>
                <w:lang w:val="nb-NO"/>
              </w:rPr>
            </w:pPr>
            <w:r w:rsidRPr="006B18BF">
              <w:rPr>
                <w:rFonts w:ascii="GHEA Grapalat" w:hAnsi="GHEA Grapalat" w:cs="Sylfaen"/>
                <w:b/>
                <w:bCs/>
                <w:lang w:val="nb-NO"/>
              </w:rPr>
              <w:t>ՊԱՏՎԻՐԱՏՈՒ</w:t>
            </w:r>
          </w:p>
          <w:p w14:paraId="08112B52" w14:textId="77777777" w:rsidR="00F02279" w:rsidRPr="006B18BF" w:rsidRDefault="00F02279" w:rsidP="00545BDE">
            <w:pPr>
              <w:rPr>
                <w:rFonts w:ascii="GHEA Grapalat" w:hAnsi="GHEA Grapalat"/>
                <w:sz w:val="22"/>
                <w:szCs w:val="22"/>
                <w:lang w:val="ru-RU"/>
              </w:rPr>
            </w:pPr>
          </w:p>
          <w:p w14:paraId="15B7A3B0" w14:textId="77777777" w:rsidR="00F02279" w:rsidRPr="006B18BF" w:rsidRDefault="00F02279" w:rsidP="00545BDE">
            <w:pPr>
              <w:rPr>
                <w:rFonts w:ascii="GHEA Grapalat" w:hAnsi="GHEA Grapalat"/>
                <w:lang w:val="ru-RU"/>
              </w:rPr>
            </w:pPr>
          </w:p>
          <w:p w14:paraId="410F4192"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01536572"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77676D00" w14:textId="77777777" w:rsidR="00F02279" w:rsidRPr="006B18BF" w:rsidRDefault="00F02279" w:rsidP="00545BDE">
            <w:pPr>
              <w:jc w:val="center"/>
              <w:rPr>
                <w:rFonts w:ascii="GHEA Grapalat" w:hAnsi="GHEA Grapalat"/>
                <w:sz w:val="18"/>
                <w:szCs w:val="18"/>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c>
          <w:tcPr>
            <w:tcW w:w="760" w:type="dxa"/>
          </w:tcPr>
          <w:p w14:paraId="55CD87BF" w14:textId="77777777" w:rsidR="00F02279" w:rsidRPr="006B18BF" w:rsidRDefault="00F02279" w:rsidP="00545BDE">
            <w:pPr>
              <w:spacing w:line="360" w:lineRule="auto"/>
              <w:jc w:val="center"/>
              <w:rPr>
                <w:rFonts w:ascii="GHEA Grapalat" w:hAnsi="GHEA Grapalat"/>
                <w:lang w:val="ru-RU"/>
              </w:rPr>
            </w:pPr>
          </w:p>
        </w:tc>
        <w:tc>
          <w:tcPr>
            <w:tcW w:w="4343" w:type="dxa"/>
          </w:tcPr>
          <w:p w14:paraId="48DD7B3C" w14:textId="77777777" w:rsidR="00F02279" w:rsidRPr="006B18BF" w:rsidRDefault="00F02279" w:rsidP="00545BDE">
            <w:pPr>
              <w:spacing w:line="360" w:lineRule="auto"/>
              <w:jc w:val="center"/>
              <w:rPr>
                <w:rFonts w:ascii="GHEA Grapalat" w:hAnsi="GHEA Grapalat" w:cs="Sylfaen"/>
                <w:b/>
                <w:bCs/>
                <w:lang w:val="ru-RU"/>
              </w:rPr>
            </w:pPr>
            <w:r w:rsidRPr="006B18BF">
              <w:rPr>
                <w:rFonts w:ascii="GHEA Grapalat" w:hAnsi="GHEA Grapalat" w:cs="Sylfaen"/>
                <w:b/>
                <w:bCs/>
                <w:lang w:val="pt-BR"/>
              </w:rPr>
              <w:t>ԿԱՊԱԼԱՌՈՒ</w:t>
            </w:r>
          </w:p>
          <w:p w14:paraId="73CD8642" w14:textId="77777777" w:rsidR="00F02279" w:rsidRPr="006B18BF" w:rsidRDefault="00F02279" w:rsidP="00545BDE">
            <w:pPr>
              <w:jc w:val="center"/>
              <w:rPr>
                <w:rFonts w:ascii="GHEA Grapalat" w:hAnsi="GHEA Grapalat"/>
                <w:lang w:val="ru-RU"/>
              </w:rPr>
            </w:pPr>
          </w:p>
          <w:p w14:paraId="2EA48D89" w14:textId="77777777" w:rsidR="00F02279" w:rsidRPr="006B18BF" w:rsidRDefault="00F02279" w:rsidP="00545BDE">
            <w:pPr>
              <w:jc w:val="center"/>
              <w:rPr>
                <w:rFonts w:ascii="GHEA Grapalat" w:hAnsi="GHEA Grapalat"/>
                <w:lang w:val="ru-RU"/>
              </w:rPr>
            </w:pPr>
          </w:p>
          <w:p w14:paraId="79D68879"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363E83A4"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174D03D2" w14:textId="77777777" w:rsidR="00F02279" w:rsidRPr="006B18BF" w:rsidRDefault="00F02279" w:rsidP="00545BDE">
            <w:pPr>
              <w:jc w:val="center"/>
              <w:rPr>
                <w:rFonts w:ascii="GHEA Grapalat" w:hAnsi="GHEA Grapalat"/>
                <w:sz w:val="22"/>
                <w:szCs w:val="22"/>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r>
    </w:tbl>
    <w:p w14:paraId="6E31B4C2" w14:textId="77777777" w:rsidR="00F02279" w:rsidRPr="006B18BF" w:rsidRDefault="00F02279" w:rsidP="00F02279">
      <w:pPr>
        <w:ind w:firstLine="567"/>
        <w:jc w:val="right"/>
        <w:rPr>
          <w:rFonts w:ascii="GHEA Grapalat" w:hAnsi="GHEA Grapalat"/>
          <w:i/>
          <w:lang w:val="pt-BR"/>
        </w:rPr>
      </w:pPr>
    </w:p>
    <w:p w14:paraId="03F06813" w14:textId="77777777" w:rsidR="00F02279" w:rsidRPr="006B18BF" w:rsidRDefault="00F02279" w:rsidP="00F02279">
      <w:pPr>
        <w:ind w:firstLine="567"/>
        <w:jc w:val="right"/>
        <w:rPr>
          <w:rFonts w:ascii="GHEA Grapalat" w:hAnsi="GHEA Grapalat"/>
          <w:i/>
          <w:lang w:val="pt-BR"/>
        </w:rPr>
      </w:pPr>
    </w:p>
    <w:p w14:paraId="38D547A4" w14:textId="77777777" w:rsidR="00F02279" w:rsidRPr="006B18BF" w:rsidRDefault="00F02279" w:rsidP="00F02279">
      <w:pPr>
        <w:ind w:firstLine="567"/>
        <w:jc w:val="right"/>
        <w:rPr>
          <w:rFonts w:ascii="GHEA Grapalat" w:hAnsi="GHEA Grapalat"/>
          <w:i/>
          <w:lang w:val="pt-BR"/>
        </w:rPr>
      </w:pPr>
    </w:p>
    <w:p w14:paraId="692A34E5" w14:textId="77777777" w:rsidR="00F02279" w:rsidRPr="006B18BF" w:rsidRDefault="00F02279" w:rsidP="00F02279">
      <w:pPr>
        <w:ind w:firstLine="567"/>
        <w:jc w:val="right"/>
        <w:rPr>
          <w:rFonts w:ascii="GHEA Grapalat" w:hAnsi="GHEA Grapalat"/>
          <w:i/>
          <w:lang w:val="pt-BR"/>
        </w:rPr>
      </w:pPr>
    </w:p>
    <w:p w14:paraId="133C18A0" w14:textId="77777777" w:rsidR="00F02279" w:rsidRPr="006B18BF" w:rsidRDefault="00F02279" w:rsidP="00F02279">
      <w:pPr>
        <w:ind w:firstLine="567"/>
        <w:jc w:val="right"/>
        <w:rPr>
          <w:rFonts w:ascii="GHEA Grapalat" w:hAnsi="GHEA Grapalat"/>
          <w:i/>
          <w:lang w:val="pt-BR"/>
        </w:rPr>
      </w:pPr>
    </w:p>
    <w:p w14:paraId="03896707" w14:textId="77777777" w:rsidR="00F02279" w:rsidRPr="006B18BF" w:rsidRDefault="00F02279" w:rsidP="00F02279">
      <w:pPr>
        <w:ind w:firstLine="567"/>
        <w:jc w:val="right"/>
        <w:rPr>
          <w:rFonts w:ascii="GHEA Grapalat" w:hAnsi="GHEA Grapalat"/>
          <w:i/>
          <w:lang w:val="pt-BR"/>
        </w:rPr>
      </w:pPr>
    </w:p>
    <w:p w14:paraId="49423429" w14:textId="77777777" w:rsidR="00F02279" w:rsidRPr="006B18BF" w:rsidRDefault="00F02279" w:rsidP="00F02279">
      <w:pPr>
        <w:ind w:firstLine="567"/>
        <w:jc w:val="right"/>
        <w:rPr>
          <w:rFonts w:ascii="GHEA Grapalat" w:hAnsi="GHEA Grapalat"/>
          <w:i/>
          <w:lang w:val="pt-BR"/>
        </w:rPr>
      </w:pPr>
    </w:p>
    <w:p w14:paraId="0BD7E0B7" w14:textId="18B29C12" w:rsidR="00F02279" w:rsidRDefault="00F02279" w:rsidP="00F02279">
      <w:pPr>
        <w:ind w:firstLine="567"/>
        <w:jc w:val="right"/>
        <w:rPr>
          <w:rFonts w:ascii="GHEA Grapalat" w:hAnsi="GHEA Grapalat"/>
          <w:i/>
          <w:lang w:val="pt-BR"/>
        </w:rPr>
      </w:pPr>
    </w:p>
    <w:p w14:paraId="171A1DB5" w14:textId="5FF260F3" w:rsidR="00AC3121" w:rsidRDefault="00AC3121" w:rsidP="00F02279">
      <w:pPr>
        <w:ind w:firstLine="567"/>
        <w:jc w:val="right"/>
        <w:rPr>
          <w:rFonts w:ascii="GHEA Grapalat" w:hAnsi="GHEA Grapalat"/>
          <w:i/>
          <w:lang w:val="pt-BR"/>
        </w:rPr>
      </w:pPr>
    </w:p>
    <w:p w14:paraId="73D47B75" w14:textId="77777777" w:rsidR="00F02279" w:rsidRPr="006B18BF" w:rsidRDefault="00F02279" w:rsidP="00F02279">
      <w:pPr>
        <w:ind w:firstLine="567"/>
        <w:jc w:val="right"/>
        <w:rPr>
          <w:rFonts w:ascii="GHEA Grapalat" w:hAnsi="GHEA Grapalat"/>
          <w:i/>
          <w:lang w:val="pt-BR"/>
        </w:rPr>
      </w:pPr>
    </w:p>
    <w:p w14:paraId="39913370" w14:textId="77777777" w:rsidR="00F02279" w:rsidRPr="006B18BF" w:rsidRDefault="00F02279" w:rsidP="00F02279">
      <w:pPr>
        <w:ind w:firstLine="567"/>
        <w:jc w:val="right"/>
        <w:rPr>
          <w:rFonts w:ascii="GHEA Grapalat" w:hAnsi="GHEA Grapalat"/>
          <w:i/>
          <w:lang w:val="pt-BR"/>
        </w:rPr>
      </w:pPr>
    </w:p>
    <w:p w14:paraId="126F13F3" w14:textId="77777777" w:rsidR="00F02279" w:rsidRPr="006B18BF" w:rsidRDefault="00F02279" w:rsidP="00F02279">
      <w:pPr>
        <w:ind w:firstLine="567"/>
        <w:jc w:val="right"/>
        <w:rPr>
          <w:rFonts w:ascii="GHEA Grapalat" w:hAnsi="GHEA Grapalat" w:cs="Arial"/>
          <w:i/>
          <w:sz w:val="20"/>
          <w:szCs w:val="20"/>
          <w:lang w:val="pt-BR"/>
        </w:rPr>
      </w:pPr>
      <w:r w:rsidRPr="006B18BF">
        <w:rPr>
          <w:rFonts w:ascii="GHEA Grapalat" w:hAnsi="GHEA Grapalat" w:cs="Sylfaen"/>
          <w:i/>
          <w:sz w:val="20"/>
          <w:szCs w:val="20"/>
          <w:lang w:val="pt-BR"/>
        </w:rPr>
        <w:t>Հավելված</w:t>
      </w:r>
      <w:r w:rsidRPr="006B18BF">
        <w:rPr>
          <w:rFonts w:ascii="GHEA Grapalat" w:hAnsi="GHEA Grapalat" w:cs="Arial"/>
          <w:i/>
          <w:sz w:val="20"/>
          <w:szCs w:val="20"/>
          <w:lang w:val="pt-BR"/>
        </w:rPr>
        <w:t xml:space="preserve"> </w:t>
      </w:r>
      <w:r w:rsidRPr="006B18BF">
        <w:rPr>
          <w:rFonts w:ascii="GHEA Grapalat" w:hAnsi="GHEA Grapalat" w:cs="Sylfaen"/>
          <w:i/>
          <w:sz w:val="20"/>
          <w:szCs w:val="20"/>
          <w:lang w:val="pt-BR"/>
        </w:rPr>
        <w:t>թիվ</w:t>
      </w:r>
      <w:r w:rsidRPr="006B18BF">
        <w:rPr>
          <w:rFonts w:ascii="GHEA Grapalat" w:hAnsi="GHEA Grapalat" w:cs="Arial"/>
          <w:i/>
          <w:sz w:val="20"/>
          <w:szCs w:val="20"/>
          <w:lang w:val="pt-BR"/>
        </w:rPr>
        <w:t xml:space="preserve"> 2</w:t>
      </w:r>
    </w:p>
    <w:p w14:paraId="4A5D16F6" w14:textId="77777777" w:rsidR="00F02279" w:rsidRPr="006B18BF" w:rsidRDefault="00F02279" w:rsidP="00F02279">
      <w:pPr>
        <w:ind w:firstLine="567"/>
        <w:jc w:val="right"/>
        <w:rPr>
          <w:rFonts w:ascii="GHEA Grapalat" w:hAnsi="GHEA Grapalat" w:cs="Arial"/>
          <w:i/>
          <w:sz w:val="20"/>
          <w:szCs w:val="20"/>
          <w:lang w:val="pt-BR"/>
        </w:rPr>
      </w:pPr>
      <w:r w:rsidRPr="006B18BF">
        <w:rPr>
          <w:rFonts w:ascii="GHEA Grapalat" w:hAnsi="GHEA Grapalat"/>
          <w:i/>
          <w:sz w:val="20"/>
          <w:szCs w:val="20"/>
          <w:lang w:val="pt-BR"/>
        </w:rPr>
        <w:t xml:space="preserve">«           »                  20   </w:t>
      </w:r>
      <w:r w:rsidRPr="006B18BF">
        <w:rPr>
          <w:rFonts w:ascii="GHEA Grapalat" w:hAnsi="GHEA Grapalat" w:cs="Sylfaen"/>
          <w:i/>
          <w:sz w:val="20"/>
          <w:szCs w:val="20"/>
          <w:lang w:val="pt-BR"/>
        </w:rPr>
        <w:t>թ</w:t>
      </w:r>
      <w:r w:rsidRPr="006B18BF">
        <w:rPr>
          <w:rFonts w:ascii="GHEA Grapalat" w:hAnsi="GHEA Grapalat" w:cs="Arial"/>
          <w:i/>
          <w:sz w:val="20"/>
          <w:szCs w:val="20"/>
          <w:lang w:val="pt-BR"/>
        </w:rPr>
        <w:t xml:space="preserve">. </w:t>
      </w:r>
      <w:r w:rsidRPr="006B18BF">
        <w:rPr>
          <w:rFonts w:ascii="GHEA Grapalat" w:hAnsi="GHEA Grapalat"/>
          <w:i/>
          <w:sz w:val="20"/>
          <w:szCs w:val="20"/>
          <w:lang w:val="pt-BR"/>
        </w:rPr>
        <w:t xml:space="preserve"> </w:t>
      </w:r>
      <w:r w:rsidRPr="006B18BF">
        <w:rPr>
          <w:rFonts w:ascii="GHEA Grapalat" w:hAnsi="GHEA Grapalat" w:cs="Sylfaen"/>
          <w:i/>
          <w:sz w:val="20"/>
          <w:szCs w:val="20"/>
          <w:lang w:val="pt-BR"/>
        </w:rPr>
        <w:t>կնքված</w:t>
      </w:r>
      <w:r w:rsidRPr="006B18BF">
        <w:rPr>
          <w:rFonts w:ascii="GHEA Grapalat" w:hAnsi="GHEA Grapalat" w:cs="Arial"/>
          <w:i/>
          <w:sz w:val="20"/>
          <w:szCs w:val="20"/>
          <w:lang w:val="pt-BR"/>
        </w:rPr>
        <w:t xml:space="preserve"> </w:t>
      </w:r>
    </w:p>
    <w:p w14:paraId="7046B25B" w14:textId="77777777" w:rsidR="00F02279" w:rsidRPr="006B18BF" w:rsidRDefault="00F02279" w:rsidP="00F02279">
      <w:pPr>
        <w:jc w:val="right"/>
        <w:rPr>
          <w:rFonts w:ascii="GHEA Grapalat" w:hAnsi="GHEA Grapalat" w:cs="Arial"/>
          <w:i/>
          <w:sz w:val="20"/>
          <w:szCs w:val="20"/>
          <w:lang w:val="pt-BR"/>
        </w:rPr>
      </w:pPr>
      <w:r w:rsidRPr="006B18BF">
        <w:rPr>
          <w:rFonts w:ascii="GHEA Grapalat" w:hAnsi="GHEA Grapalat" w:cs="Sylfaen"/>
          <w:i/>
          <w:sz w:val="20"/>
          <w:szCs w:val="20"/>
          <w:lang w:val="pt-BR"/>
        </w:rPr>
        <w:t>ծածկագրով պայմանագրի</w:t>
      </w:r>
    </w:p>
    <w:p w14:paraId="633548D7" w14:textId="77777777" w:rsidR="00F02279" w:rsidRPr="006B18BF" w:rsidRDefault="00F02279" w:rsidP="00F02279">
      <w:pPr>
        <w:jc w:val="center"/>
        <w:rPr>
          <w:rFonts w:ascii="GHEA Grapalat" w:hAnsi="GHEA Grapalat" w:cs="Sylfaen"/>
          <w:b/>
          <w:lang w:val="pt-BR"/>
        </w:rPr>
      </w:pPr>
    </w:p>
    <w:p w14:paraId="0E383CA5" w14:textId="77777777" w:rsidR="00F02279" w:rsidRPr="006B18BF" w:rsidRDefault="00F02279" w:rsidP="00F02279">
      <w:pPr>
        <w:jc w:val="center"/>
        <w:rPr>
          <w:rFonts w:ascii="GHEA Grapalat" w:hAnsi="GHEA Grapalat" w:cs="Sylfaen"/>
          <w:b/>
          <w:lang w:val="pt-BR"/>
        </w:rPr>
      </w:pPr>
    </w:p>
    <w:p w14:paraId="1E7B45EF" w14:textId="7F4E9F96" w:rsidR="00F02279" w:rsidRPr="006B18BF" w:rsidRDefault="00F02279" w:rsidP="00F02279">
      <w:pPr>
        <w:jc w:val="center"/>
        <w:rPr>
          <w:rFonts w:ascii="GHEA Grapalat" w:hAnsi="GHEA Grapalat"/>
          <w:b/>
          <w:sz w:val="20"/>
          <w:szCs w:val="20"/>
          <w:lang w:val="hy-AM"/>
        </w:rPr>
      </w:pPr>
      <w:r w:rsidRPr="006B18BF">
        <w:rPr>
          <w:rFonts w:ascii="GHEA Grapalat" w:hAnsi="GHEA Grapalat" w:cs="Sylfaen"/>
          <w:b/>
          <w:sz w:val="20"/>
          <w:szCs w:val="20"/>
          <w:lang w:val="pt-BR"/>
        </w:rPr>
        <w:t>ՕՐԱՑՈՒՑԱՅԻՆ</w:t>
      </w:r>
      <w:r w:rsidRPr="006B18BF">
        <w:rPr>
          <w:rFonts w:ascii="GHEA Grapalat" w:hAnsi="GHEA Grapalat" w:cs="Times Armenian"/>
          <w:b/>
          <w:sz w:val="20"/>
          <w:szCs w:val="20"/>
          <w:lang w:val="pt-BR"/>
        </w:rPr>
        <w:t xml:space="preserve"> </w:t>
      </w:r>
      <w:r w:rsidRPr="006B18BF">
        <w:rPr>
          <w:rFonts w:ascii="GHEA Grapalat" w:hAnsi="GHEA Grapalat" w:cs="Sylfaen"/>
          <w:b/>
          <w:sz w:val="20"/>
          <w:szCs w:val="20"/>
          <w:lang w:val="pt-BR"/>
        </w:rPr>
        <w:t>ԳՐԱՖԻԿ</w:t>
      </w:r>
      <w:r w:rsidR="00645E1D" w:rsidRPr="006B18BF">
        <w:rPr>
          <w:rFonts w:ascii="GHEA Grapalat" w:hAnsi="GHEA Grapalat" w:cs="Sylfaen"/>
          <w:b/>
          <w:sz w:val="20"/>
          <w:szCs w:val="20"/>
          <w:lang w:val="hy-AM"/>
        </w:rPr>
        <w:t>*</w:t>
      </w:r>
    </w:p>
    <w:p w14:paraId="3D38A064" w14:textId="77777777" w:rsidR="00AC3121" w:rsidRPr="00311E10" w:rsidRDefault="00AC3121" w:rsidP="00AC3121">
      <w:pPr>
        <w:ind w:firstLine="567"/>
        <w:jc w:val="center"/>
        <w:rPr>
          <w:rFonts w:ascii="GHEA Grapalat" w:hAnsi="GHEA Grapalat" w:cs="Sylfaen"/>
          <w:b/>
          <w:sz w:val="20"/>
          <w:lang w:val="pt-BR"/>
        </w:rPr>
      </w:pPr>
      <w:r w:rsidRPr="00311E10">
        <w:rPr>
          <w:rFonts w:ascii="GHEA Grapalat" w:hAnsi="GHEA Grapalat" w:cs="Sylfaen"/>
          <w:b/>
          <w:sz w:val="20"/>
          <w:lang w:val="pt-BR"/>
        </w:rPr>
        <w:t xml:space="preserve">ԱՇԽԱՏԱՍԵՆՅԱԿԻ ՎԵՐԱՆՈՐՈԳՄԱՆ </w:t>
      </w:r>
      <w:r w:rsidRPr="006B18BF">
        <w:rPr>
          <w:rFonts w:ascii="GHEA Grapalat" w:hAnsi="GHEA Grapalat" w:cs="Sylfaen"/>
          <w:b/>
          <w:sz w:val="20"/>
          <w:lang w:val="pt-BR"/>
        </w:rPr>
        <w:t>ԱՇԽԱՏԱՆՔՆԵՐԻ</w:t>
      </w:r>
      <w:r w:rsidRPr="00311E10">
        <w:rPr>
          <w:rFonts w:ascii="GHEA Grapalat" w:hAnsi="GHEA Grapalat" w:cs="Sylfaen"/>
          <w:b/>
          <w:sz w:val="20"/>
          <w:lang w:val="pt-BR"/>
        </w:rPr>
        <w:t xml:space="preserve"> </w:t>
      </w:r>
      <w:r w:rsidRPr="006B18BF">
        <w:rPr>
          <w:rFonts w:ascii="GHEA Grapalat" w:hAnsi="GHEA Grapalat" w:cs="Sylfaen"/>
          <w:b/>
          <w:sz w:val="20"/>
          <w:lang w:val="pt-BR"/>
        </w:rPr>
        <w:t>ԿԱՏԱՐՄԱՆ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4924"/>
        <w:gridCol w:w="1945"/>
        <w:gridCol w:w="1440"/>
        <w:gridCol w:w="11"/>
      </w:tblGrid>
      <w:tr w:rsidR="00F02279" w:rsidRPr="006B18BF" w14:paraId="27A2ED7E" w14:textId="77777777" w:rsidTr="00AC3121">
        <w:trPr>
          <w:cantSplit/>
          <w:jc w:val="center"/>
        </w:trPr>
        <w:tc>
          <w:tcPr>
            <w:tcW w:w="540" w:type="dxa"/>
            <w:vMerge w:val="restart"/>
            <w:vAlign w:val="center"/>
          </w:tcPr>
          <w:p w14:paraId="1BBCB4A1" w14:textId="77777777" w:rsidR="00F02279" w:rsidRPr="006B18BF" w:rsidRDefault="00F02279" w:rsidP="00545BDE">
            <w:pPr>
              <w:jc w:val="center"/>
              <w:rPr>
                <w:rFonts w:ascii="GHEA Grapalat" w:hAnsi="GHEA Grapalat"/>
                <w:sz w:val="20"/>
                <w:szCs w:val="20"/>
                <w:lang w:val="pt-BR"/>
              </w:rPr>
            </w:pPr>
            <w:r w:rsidRPr="006B18BF">
              <w:rPr>
                <w:rFonts w:ascii="GHEA Grapalat" w:hAnsi="GHEA Grapalat"/>
                <w:sz w:val="20"/>
                <w:szCs w:val="20"/>
                <w:lang w:val="pt-BR"/>
              </w:rPr>
              <w:t xml:space="preserve">N </w:t>
            </w:r>
            <w:r w:rsidRPr="006B18BF">
              <w:rPr>
                <w:rFonts w:ascii="GHEA Grapalat" w:hAnsi="GHEA Grapalat" w:cs="Sylfaen"/>
                <w:sz w:val="20"/>
                <w:szCs w:val="20"/>
                <w:lang w:val="pt-BR"/>
              </w:rPr>
              <w:t>ը</w:t>
            </w:r>
            <w:r w:rsidRPr="006B18BF">
              <w:rPr>
                <w:rFonts w:ascii="GHEA Grapalat" w:hAnsi="GHEA Grapalat" w:cs="Arial"/>
                <w:sz w:val="20"/>
                <w:szCs w:val="20"/>
                <w:lang w:val="pt-BR"/>
              </w:rPr>
              <w:t>/</w:t>
            </w:r>
            <w:r w:rsidRPr="006B18BF">
              <w:rPr>
                <w:rFonts w:ascii="GHEA Grapalat" w:hAnsi="GHEA Grapalat" w:cs="Sylfaen"/>
                <w:sz w:val="20"/>
                <w:szCs w:val="20"/>
                <w:lang w:val="pt-BR"/>
              </w:rPr>
              <w:t>կ</w:t>
            </w:r>
          </w:p>
        </w:tc>
        <w:tc>
          <w:tcPr>
            <w:tcW w:w="4924" w:type="dxa"/>
            <w:vMerge w:val="restart"/>
            <w:vAlign w:val="center"/>
          </w:tcPr>
          <w:p w14:paraId="316A448E" w14:textId="77777777" w:rsidR="00F02279" w:rsidRPr="006B18BF" w:rsidRDefault="00F02279" w:rsidP="00545BDE">
            <w:pPr>
              <w:jc w:val="center"/>
              <w:rPr>
                <w:rFonts w:ascii="GHEA Grapalat" w:hAnsi="GHEA Grapalat"/>
                <w:sz w:val="20"/>
                <w:szCs w:val="20"/>
                <w:lang w:val="pt-BR"/>
              </w:rPr>
            </w:pPr>
            <w:r w:rsidRPr="006B18BF">
              <w:rPr>
                <w:rFonts w:ascii="GHEA Grapalat" w:hAnsi="GHEA Grapalat" w:cs="Sylfaen"/>
                <w:sz w:val="20"/>
                <w:szCs w:val="20"/>
                <w:lang w:val="pt-BR"/>
              </w:rPr>
              <w:t>Կապալառուի</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կողմից</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կատարվելիք</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աշխատանքների</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առանձին</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տեսակների</w:t>
            </w:r>
          </w:p>
          <w:p w14:paraId="54D4BAAD" w14:textId="43EED9FD" w:rsidR="00F02279" w:rsidRPr="006B18BF" w:rsidRDefault="003B109E" w:rsidP="00545BDE">
            <w:pPr>
              <w:jc w:val="center"/>
              <w:rPr>
                <w:rFonts w:ascii="GHEA Grapalat" w:hAnsi="GHEA Grapalat"/>
                <w:sz w:val="20"/>
                <w:szCs w:val="20"/>
                <w:lang w:val="pt-BR"/>
              </w:rPr>
            </w:pPr>
            <w:r w:rsidRPr="006B18BF">
              <w:rPr>
                <w:rFonts w:ascii="GHEA Grapalat" w:hAnsi="GHEA Grapalat" w:cs="Sylfaen"/>
                <w:sz w:val="20"/>
                <w:szCs w:val="20"/>
                <w:lang w:val="pt-BR"/>
              </w:rPr>
              <w:t>Ա</w:t>
            </w:r>
            <w:r w:rsidR="00F02279" w:rsidRPr="006B18BF">
              <w:rPr>
                <w:rFonts w:ascii="GHEA Grapalat" w:hAnsi="GHEA Grapalat" w:cs="Sylfaen"/>
                <w:sz w:val="20"/>
                <w:szCs w:val="20"/>
                <w:lang w:val="pt-BR"/>
              </w:rPr>
              <w:t>նվանումներ</w:t>
            </w:r>
          </w:p>
        </w:tc>
        <w:tc>
          <w:tcPr>
            <w:tcW w:w="3396" w:type="dxa"/>
            <w:gridSpan w:val="3"/>
            <w:vAlign w:val="center"/>
          </w:tcPr>
          <w:p w14:paraId="000A5671" w14:textId="77777777" w:rsidR="00F02279" w:rsidRPr="006B18BF" w:rsidRDefault="00F02279" w:rsidP="00545BDE">
            <w:pPr>
              <w:jc w:val="center"/>
              <w:rPr>
                <w:rFonts w:ascii="GHEA Grapalat" w:hAnsi="GHEA Grapalat"/>
                <w:sz w:val="20"/>
                <w:szCs w:val="20"/>
                <w:lang w:val="pt-BR"/>
              </w:rPr>
            </w:pPr>
            <w:r w:rsidRPr="006B18BF">
              <w:rPr>
                <w:rFonts w:ascii="GHEA Grapalat" w:hAnsi="GHEA Grapalat" w:cs="Sylfaen"/>
                <w:sz w:val="20"/>
                <w:szCs w:val="20"/>
                <w:lang w:val="pt-BR"/>
              </w:rPr>
              <w:t>Աշխատանքների</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կատարման</w:t>
            </w:r>
            <w:r w:rsidRPr="006B18BF">
              <w:rPr>
                <w:rFonts w:ascii="GHEA Grapalat" w:hAnsi="GHEA Grapalat" w:cs="Times Armenian"/>
                <w:sz w:val="20"/>
                <w:szCs w:val="20"/>
                <w:lang w:val="pt-BR"/>
              </w:rPr>
              <w:t xml:space="preserve"> </w:t>
            </w:r>
            <w:r w:rsidRPr="006B18BF">
              <w:rPr>
                <w:rFonts w:ascii="GHEA Grapalat" w:hAnsi="GHEA Grapalat" w:cs="Sylfaen"/>
                <w:sz w:val="20"/>
                <w:szCs w:val="20"/>
                <w:lang w:val="pt-BR"/>
              </w:rPr>
              <w:t>ժամկետը**</w:t>
            </w:r>
          </w:p>
        </w:tc>
      </w:tr>
      <w:tr w:rsidR="00F02279" w:rsidRPr="006B18BF" w14:paraId="542731DA" w14:textId="77777777" w:rsidTr="00AC3121">
        <w:trPr>
          <w:gridAfter w:val="1"/>
          <w:wAfter w:w="11" w:type="dxa"/>
          <w:cantSplit/>
          <w:trHeight w:val="586"/>
          <w:jc w:val="center"/>
        </w:trPr>
        <w:tc>
          <w:tcPr>
            <w:tcW w:w="540" w:type="dxa"/>
            <w:vMerge/>
            <w:vAlign w:val="center"/>
          </w:tcPr>
          <w:p w14:paraId="307DB658" w14:textId="77777777" w:rsidR="00F02279" w:rsidRPr="006B18BF" w:rsidRDefault="00F02279" w:rsidP="00545BDE">
            <w:pPr>
              <w:jc w:val="both"/>
              <w:rPr>
                <w:rFonts w:ascii="GHEA Grapalat" w:hAnsi="GHEA Grapalat"/>
                <w:sz w:val="20"/>
                <w:szCs w:val="20"/>
                <w:lang w:val="pt-BR"/>
              </w:rPr>
            </w:pPr>
          </w:p>
        </w:tc>
        <w:tc>
          <w:tcPr>
            <w:tcW w:w="4924" w:type="dxa"/>
            <w:vMerge/>
          </w:tcPr>
          <w:p w14:paraId="61C91E97" w14:textId="77777777" w:rsidR="00F02279" w:rsidRPr="006B18BF" w:rsidRDefault="00F02279" w:rsidP="00545BDE">
            <w:pPr>
              <w:rPr>
                <w:rFonts w:ascii="GHEA Grapalat" w:hAnsi="GHEA Grapalat"/>
                <w:sz w:val="20"/>
                <w:szCs w:val="20"/>
                <w:lang w:val="pt-BR"/>
              </w:rPr>
            </w:pPr>
          </w:p>
        </w:tc>
        <w:tc>
          <w:tcPr>
            <w:tcW w:w="1945" w:type="dxa"/>
            <w:vAlign w:val="center"/>
          </w:tcPr>
          <w:p w14:paraId="7BA771C6" w14:textId="77777777" w:rsidR="00F02279" w:rsidRPr="006B18BF" w:rsidRDefault="00F02279" w:rsidP="00545BDE">
            <w:pPr>
              <w:jc w:val="center"/>
              <w:rPr>
                <w:rFonts w:ascii="GHEA Grapalat" w:hAnsi="GHEA Grapalat"/>
                <w:sz w:val="20"/>
                <w:szCs w:val="20"/>
                <w:lang w:val="pt-BR"/>
              </w:rPr>
            </w:pPr>
            <w:r w:rsidRPr="006B18BF">
              <w:rPr>
                <w:rFonts w:ascii="GHEA Grapalat" w:hAnsi="GHEA Grapalat" w:cs="Sylfaen"/>
                <w:sz w:val="20"/>
                <w:szCs w:val="20"/>
                <w:lang w:val="pt-BR"/>
              </w:rPr>
              <w:t>Սկիզբը</w:t>
            </w:r>
          </w:p>
        </w:tc>
        <w:tc>
          <w:tcPr>
            <w:tcW w:w="1440" w:type="dxa"/>
            <w:vAlign w:val="center"/>
          </w:tcPr>
          <w:p w14:paraId="61C4C0D9" w14:textId="77777777" w:rsidR="00F02279" w:rsidRPr="006B18BF" w:rsidRDefault="00F02279" w:rsidP="00545BDE">
            <w:pPr>
              <w:jc w:val="center"/>
              <w:rPr>
                <w:rFonts w:ascii="GHEA Grapalat" w:hAnsi="GHEA Grapalat"/>
                <w:sz w:val="20"/>
                <w:szCs w:val="20"/>
                <w:lang w:val="pt-BR"/>
              </w:rPr>
            </w:pPr>
            <w:r w:rsidRPr="006B18BF">
              <w:rPr>
                <w:rFonts w:ascii="GHEA Grapalat" w:hAnsi="GHEA Grapalat" w:cs="Sylfaen"/>
                <w:sz w:val="20"/>
                <w:szCs w:val="20"/>
                <w:lang w:val="pt-BR"/>
              </w:rPr>
              <w:t>Ավարտը</w:t>
            </w:r>
          </w:p>
        </w:tc>
      </w:tr>
      <w:tr w:rsidR="00721F6C" w:rsidRPr="006B18BF" w14:paraId="598AFC2D" w14:textId="77777777" w:rsidTr="00AC3121">
        <w:trPr>
          <w:gridAfter w:val="1"/>
          <w:wAfter w:w="11" w:type="dxa"/>
          <w:trHeight w:val="586"/>
          <w:jc w:val="center"/>
        </w:trPr>
        <w:tc>
          <w:tcPr>
            <w:tcW w:w="540" w:type="dxa"/>
            <w:vAlign w:val="center"/>
          </w:tcPr>
          <w:p w14:paraId="7EB05D0C" w14:textId="77777777" w:rsidR="00721F6C" w:rsidRPr="006B18BF" w:rsidRDefault="00721F6C" w:rsidP="00545BDE">
            <w:pPr>
              <w:jc w:val="center"/>
              <w:rPr>
                <w:rFonts w:ascii="GHEA Grapalat" w:hAnsi="GHEA Grapalat"/>
                <w:sz w:val="20"/>
                <w:szCs w:val="20"/>
                <w:lang w:val="pt-BR"/>
              </w:rPr>
            </w:pPr>
            <w:r w:rsidRPr="006B18BF">
              <w:rPr>
                <w:rFonts w:ascii="GHEA Grapalat" w:hAnsi="GHEA Grapalat"/>
                <w:sz w:val="20"/>
                <w:szCs w:val="20"/>
                <w:lang w:val="pt-BR"/>
              </w:rPr>
              <w:t>1</w:t>
            </w:r>
          </w:p>
        </w:tc>
        <w:tc>
          <w:tcPr>
            <w:tcW w:w="4924" w:type="dxa"/>
            <w:vAlign w:val="center"/>
          </w:tcPr>
          <w:p w14:paraId="5558C37E" w14:textId="77777777" w:rsidR="00AC3121" w:rsidRPr="00311E10" w:rsidRDefault="00AC3121" w:rsidP="00AC3121">
            <w:pPr>
              <w:rPr>
                <w:rFonts w:ascii="GHEA Grapalat" w:hAnsi="GHEA Grapalat" w:cs="Sylfaen"/>
                <w:b/>
                <w:sz w:val="20"/>
                <w:lang w:val="pt-BR"/>
              </w:rPr>
            </w:pPr>
            <w:r w:rsidRPr="00311E10">
              <w:rPr>
                <w:rFonts w:ascii="GHEA Grapalat" w:hAnsi="GHEA Grapalat" w:cs="Sylfaen"/>
                <w:b/>
                <w:sz w:val="20"/>
                <w:lang w:val="pt-BR"/>
              </w:rPr>
              <w:t xml:space="preserve">ԱՇԽԱՏԱՍԵՆՅԱԿԻ ՎԵՐԱՆՈՐՈԳՄԱՆ </w:t>
            </w:r>
            <w:r w:rsidRPr="006B18BF">
              <w:rPr>
                <w:rFonts w:ascii="GHEA Grapalat" w:hAnsi="GHEA Grapalat" w:cs="Sylfaen"/>
                <w:b/>
                <w:sz w:val="20"/>
                <w:lang w:val="pt-BR"/>
              </w:rPr>
              <w:t>ԱՇԽԱՏԱՆՔՆԵՐԻ</w:t>
            </w:r>
            <w:r w:rsidRPr="00311E10">
              <w:rPr>
                <w:rFonts w:ascii="GHEA Grapalat" w:hAnsi="GHEA Grapalat" w:cs="Sylfaen"/>
                <w:b/>
                <w:sz w:val="20"/>
                <w:lang w:val="pt-BR"/>
              </w:rPr>
              <w:t xml:space="preserve"> </w:t>
            </w:r>
            <w:r w:rsidRPr="006B18BF">
              <w:rPr>
                <w:rFonts w:ascii="GHEA Grapalat" w:hAnsi="GHEA Grapalat" w:cs="Sylfaen"/>
                <w:b/>
                <w:sz w:val="20"/>
                <w:lang w:val="pt-BR"/>
              </w:rPr>
              <w:t>ԿԱՏԱՐՄԱՆ</w:t>
            </w:r>
          </w:p>
          <w:p w14:paraId="4EEE81EE" w14:textId="406DF4E5" w:rsidR="00721F6C" w:rsidRPr="006B18BF" w:rsidRDefault="00721F6C" w:rsidP="00545BDE">
            <w:pPr>
              <w:rPr>
                <w:rFonts w:ascii="GHEA Grapalat" w:hAnsi="GHEA Grapalat"/>
                <w:sz w:val="20"/>
                <w:szCs w:val="20"/>
                <w:lang w:val="hy-AM"/>
              </w:rPr>
            </w:pPr>
          </w:p>
        </w:tc>
        <w:tc>
          <w:tcPr>
            <w:tcW w:w="1945" w:type="dxa"/>
            <w:vAlign w:val="center"/>
          </w:tcPr>
          <w:p w14:paraId="2EFB68F2" w14:textId="12CBCDC6" w:rsidR="00721F6C" w:rsidRPr="006B18BF" w:rsidRDefault="00721F6C" w:rsidP="00545BDE">
            <w:pPr>
              <w:jc w:val="center"/>
              <w:rPr>
                <w:rFonts w:ascii="GHEA Grapalat" w:hAnsi="GHEA Grapalat"/>
                <w:sz w:val="20"/>
                <w:szCs w:val="20"/>
                <w:lang w:val="hy-AM"/>
              </w:rPr>
            </w:pPr>
            <w:r w:rsidRPr="006B18BF">
              <w:rPr>
                <w:rFonts w:ascii="GHEA Grapalat" w:hAnsi="GHEA Grapalat" w:cs="Calibri"/>
                <w:b/>
                <w:color w:val="000000"/>
                <w:sz w:val="20"/>
                <w:szCs w:val="20"/>
                <w:lang w:val="hy-AM"/>
              </w:rPr>
              <w:t>կողմերի</w:t>
            </w:r>
            <w:r w:rsidRPr="006B18BF">
              <w:rPr>
                <w:rFonts w:ascii="GHEA Grapalat" w:hAnsi="GHEA Grapalat" w:cs="Calibri"/>
                <w:b/>
                <w:color w:val="000000"/>
                <w:sz w:val="20"/>
                <w:szCs w:val="20"/>
                <w:lang w:val="pt-BR"/>
              </w:rPr>
              <w:t xml:space="preserve"> </w:t>
            </w:r>
            <w:r w:rsidRPr="006B18BF">
              <w:rPr>
                <w:rFonts w:ascii="GHEA Grapalat" w:hAnsi="GHEA Grapalat" w:cs="Calibri"/>
                <w:b/>
                <w:color w:val="000000"/>
                <w:sz w:val="20"/>
                <w:szCs w:val="20"/>
                <w:lang w:val="hy-AM"/>
              </w:rPr>
              <w:t>միջև</w:t>
            </w:r>
            <w:r w:rsidRPr="006B18BF">
              <w:rPr>
                <w:rFonts w:ascii="GHEA Grapalat" w:hAnsi="GHEA Grapalat" w:cs="Calibri"/>
                <w:b/>
                <w:color w:val="000000"/>
                <w:sz w:val="20"/>
                <w:szCs w:val="20"/>
                <w:lang w:val="pt-BR"/>
              </w:rPr>
              <w:t xml:space="preserve"> </w:t>
            </w:r>
            <w:r w:rsidR="00AC3121">
              <w:rPr>
                <w:rFonts w:ascii="GHEA Grapalat" w:hAnsi="GHEA Grapalat" w:cs="Calibri"/>
                <w:b/>
                <w:color w:val="000000"/>
                <w:sz w:val="20"/>
                <w:szCs w:val="20"/>
                <w:lang w:val="hy-AM"/>
              </w:rPr>
              <w:t>պայմանագրի</w:t>
            </w:r>
            <w:r w:rsidRPr="006B18BF">
              <w:rPr>
                <w:rFonts w:ascii="GHEA Grapalat" w:hAnsi="GHEA Grapalat" w:cs="Calibri"/>
                <w:b/>
                <w:color w:val="000000"/>
                <w:sz w:val="20"/>
                <w:szCs w:val="20"/>
                <w:lang w:val="pt-BR"/>
              </w:rPr>
              <w:t xml:space="preserve"> </w:t>
            </w:r>
            <w:r w:rsidRPr="006B18BF">
              <w:rPr>
                <w:rFonts w:ascii="GHEA Grapalat" w:hAnsi="GHEA Grapalat" w:cs="Calibri"/>
                <w:b/>
                <w:color w:val="000000"/>
                <w:sz w:val="20"/>
                <w:szCs w:val="20"/>
                <w:lang w:val="hy-AM"/>
              </w:rPr>
              <w:t>ուժի</w:t>
            </w:r>
            <w:r w:rsidRPr="006B18BF">
              <w:rPr>
                <w:rFonts w:ascii="GHEA Grapalat" w:hAnsi="GHEA Grapalat" w:cs="Calibri"/>
                <w:b/>
                <w:color w:val="000000"/>
                <w:sz w:val="20"/>
                <w:szCs w:val="20"/>
                <w:lang w:val="pt-BR"/>
              </w:rPr>
              <w:t xml:space="preserve"> </w:t>
            </w:r>
            <w:r w:rsidRPr="006B18BF">
              <w:rPr>
                <w:rFonts w:ascii="GHEA Grapalat" w:hAnsi="GHEA Grapalat" w:cs="Calibri"/>
                <w:b/>
                <w:color w:val="000000"/>
                <w:sz w:val="20"/>
                <w:szCs w:val="20"/>
                <w:lang w:val="hy-AM"/>
              </w:rPr>
              <w:t>մեջ</w:t>
            </w:r>
            <w:r w:rsidRPr="006B18BF">
              <w:rPr>
                <w:rFonts w:ascii="GHEA Grapalat" w:hAnsi="GHEA Grapalat" w:cs="Calibri"/>
                <w:b/>
                <w:color w:val="000000"/>
                <w:sz w:val="20"/>
                <w:szCs w:val="20"/>
                <w:lang w:val="pt-BR"/>
              </w:rPr>
              <w:t xml:space="preserve"> </w:t>
            </w:r>
            <w:r w:rsidRPr="006B18BF">
              <w:rPr>
                <w:rFonts w:ascii="GHEA Grapalat" w:hAnsi="GHEA Grapalat" w:cs="Calibri"/>
                <w:b/>
                <w:color w:val="000000"/>
                <w:sz w:val="20"/>
                <w:szCs w:val="20"/>
                <w:lang w:val="hy-AM"/>
              </w:rPr>
              <w:t>մտնելու</w:t>
            </w:r>
            <w:r w:rsidRPr="006B18BF">
              <w:rPr>
                <w:rFonts w:ascii="GHEA Grapalat" w:hAnsi="GHEA Grapalat" w:cs="Calibri"/>
                <w:b/>
                <w:color w:val="000000"/>
                <w:sz w:val="20"/>
                <w:szCs w:val="20"/>
                <w:lang w:val="pt-BR"/>
              </w:rPr>
              <w:t xml:space="preserve"> </w:t>
            </w:r>
            <w:r w:rsidRPr="006B18BF">
              <w:rPr>
                <w:rFonts w:ascii="GHEA Grapalat" w:hAnsi="GHEA Grapalat" w:cs="Calibri"/>
                <w:b/>
                <w:color w:val="000000"/>
                <w:sz w:val="20"/>
                <w:szCs w:val="20"/>
                <w:lang w:val="hy-AM"/>
              </w:rPr>
              <w:t>օրվանից</w:t>
            </w:r>
          </w:p>
        </w:tc>
        <w:tc>
          <w:tcPr>
            <w:tcW w:w="1440" w:type="dxa"/>
            <w:vAlign w:val="center"/>
          </w:tcPr>
          <w:p w14:paraId="7DF5CB73" w14:textId="2C3CF4B3" w:rsidR="00721F6C" w:rsidRPr="001A199B" w:rsidRDefault="00AC3121" w:rsidP="001A199B">
            <w:pPr>
              <w:jc w:val="center"/>
              <w:rPr>
                <w:rFonts w:ascii="GHEA Grapalat" w:hAnsi="GHEA Grapalat"/>
                <w:b/>
                <w:sz w:val="20"/>
                <w:szCs w:val="20"/>
                <w:lang w:val="hy-AM"/>
              </w:rPr>
            </w:pPr>
            <w:r w:rsidRPr="001A199B">
              <w:rPr>
                <w:rFonts w:ascii="GHEA Grapalat" w:hAnsi="GHEA Grapalat"/>
                <w:b/>
                <w:sz w:val="20"/>
                <w:szCs w:val="20"/>
                <w:lang w:val="hy-AM"/>
              </w:rPr>
              <w:t>25-րդ աշխատանքային օրը</w:t>
            </w:r>
            <w:r w:rsidR="00721F6C" w:rsidRPr="001A199B">
              <w:rPr>
                <w:rFonts w:ascii="GHEA Grapalat" w:hAnsi="GHEA Grapalat"/>
                <w:b/>
                <w:sz w:val="20"/>
                <w:szCs w:val="20"/>
                <w:lang w:val="hy-AM"/>
              </w:rPr>
              <w:t xml:space="preserve"> ներառյալ</w:t>
            </w:r>
          </w:p>
        </w:tc>
      </w:tr>
      <w:tr w:rsidR="00F02279" w:rsidRPr="006B18BF" w14:paraId="63F3A958" w14:textId="77777777" w:rsidTr="00AC3121">
        <w:trPr>
          <w:gridAfter w:val="1"/>
          <w:wAfter w:w="11" w:type="dxa"/>
          <w:cantSplit/>
          <w:trHeight w:val="586"/>
          <w:jc w:val="center"/>
        </w:trPr>
        <w:tc>
          <w:tcPr>
            <w:tcW w:w="5464" w:type="dxa"/>
            <w:gridSpan w:val="2"/>
            <w:vAlign w:val="center"/>
          </w:tcPr>
          <w:p w14:paraId="016A8CF3" w14:textId="77777777" w:rsidR="00F02279" w:rsidRPr="006B18BF" w:rsidRDefault="00F02279" w:rsidP="00545BDE">
            <w:pPr>
              <w:rPr>
                <w:rFonts w:ascii="GHEA Grapalat" w:hAnsi="GHEA Grapalat"/>
                <w:b/>
                <w:sz w:val="20"/>
                <w:szCs w:val="20"/>
                <w:lang w:val="pt-BR"/>
              </w:rPr>
            </w:pPr>
            <w:r w:rsidRPr="006B18BF">
              <w:rPr>
                <w:rFonts w:ascii="GHEA Grapalat" w:hAnsi="GHEA Grapalat" w:cs="Sylfaen"/>
                <w:b/>
                <w:sz w:val="20"/>
                <w:szCs w:val="20"/>
                <w:lang w:val="pt-BR"/>
              </w:rPr>
              <w:t>ԸՆԴԱՄԵՆԸ</w:t>
            </w:r>
          </w:p>
        </w:tc>
        <w:tc>
          <w:tcPr>
            <w:tcW w:w="1945" w:type="dxa"/>
            <w:vAlign w:val="center"/>
          </w:tcPr>
          <w:p w14:paraId="6FADE9B7" w14:textId="77777777" w:rsidR="00F02279" w:rsidRPr="006B18BF" w:rsidRDefault="00F02279" w:rsidP="00545BDE">
            <w:pPr>
              <w:jc w:val="center"/>
              <w:rPr>
                <w:rFonts w:ascii="GHEA Grapalat" w:hAnsi="GHEA Grapalat"/>
                <w:b/>
                <w:sz w:val="20"/>
                <w:szCs w:val="20"/>
                <w:lang w:val="pt-BR"/>
              </w:rPr>
            </w:pPr>
          </w:p>
        </w:tc>
        <w:tc>
          <w:tcPr>
            <w:tcW w:w="1440" w:type="dxa"/>
            <w:vAlign w:val="center"/>
          </w:tcPr>
          <w:p w14:paraId="7DEC0E75" w14:textId="77777777" w:rsidR="00F02279" w:rsidRPr="006B18BF" w:rsidRDefault="00F02279" w:rsidP="00545BDE">
            <w:pPr>
              <w:jc w:val="center"/>
              <w:rPr>
                <w:rFonts w:ascii="GHEA Grapalat" w:hAnsi="GHEA Grapalat"/>
                <w:b/>
                <w:sz w:val="20"/>
                <w:szCs w:val="20"/>
                <w:lang w:val="pt-BR"/>
              </w:rPr>
            </w:pPr>
          </w:p>
        </w:tc>
      </w:tr>
    </w:tbl>
    <w:p w14:paraId="15B48524" w14:textId="77777777" w:rsidR="00F02279" w:rsidRPr="006B18BF" w:rsidRDefault="00F02279" w:rsidP="00645E1D">
      <w:pPr>
        <w:keepNext/>
        <w:jc w:val="both"/>
        <w:outlineLvl w:val="3"/>
        <w:rPr>
          <w:rFonts w:ascii="GHEA Grapalat" w:hAnsi="GHEA Grapalat"/>
          <w:i/>
          <w:sz w:val="32"/>
          <w:lang w:val="pt-BR"/>
        </w:rPr>
      </w:pPr>
    </w:p>
    <w:p w14:paraId="064D4AE3" w14:textId="77777777" w:rsidR="00645E1D" w:rsidRPr="006B18BF" w:rsidRDefault="00645E1D" w:rsidP="000117CC">
      <w:pPr>
        <w:jc w:val="both"/>
        <w:rPr>
          <w:rFonts w:asciiTheme="minorHAnsi" w:hAnsiTheme="minorHAnsi"/>
          <w:lang w:val="hy-AM"/>
        </w:rPr>
      </w:pPr>
      <w:r w:rsidRPr="006B18BF">
        <w:rPr>
          <w:rFonts w:ascii="GHEA Grapalat" w:hAnsi="GHEA Grapalat" w:cs="Sylfaen"/>
          <w:i/>
          <w:sz w:val="18"/>
          <w:szCs w:val="18"/>
          <w:lang w:val="hy-AM"/>
        </w:rPr>
        <w:t xml:space="preserve">* </w:t>
      </w:r>
      <w:r w:rsidRPr="006B18BF">
        <w:rPr>
          <w:rFonts w:ascii="GHEA Grapalat" w:hAnsi="GHEA Grapalat" w:cs="Sylfaen"/>
          <w:i/>
          <w:sz w:val="18"/>
          <w:szCs w:val="18"/>
          <w:lang w:val="pt-BR"/>
        </w:rPr>
        <w:t>Աշխատանքների կատարման ժամկետը, իսկ փուլային ձևով պայմանագրի կատարման դեպքում` առաջին փուլի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աշխատանքը կատարել ավելի կարճ ժամկետում: Սույն պայմանը չի կիրառվում փորձաքննություն անցած նախագծային փաստաթղթերով իրականացվող շինարարական աշխատանքների գնման դեպքում:</w:t>
      </w:r>
    </w:p>
    <w:p w14:paraId="49646655" w14:textId="77777777" w:rsidR="00F02279" w:rsidRPr="006B18BF" w:rsidRDefault="00F02279" w:rsidP="00F02279">
      <w:pPr>
        <w:keepNext/>
        <w:jc w:val="both"/>
        <w:outlineLvl w:val="3"/>
        <w:rPr>
          <w:rFonts w:ascii="GHEA Grapalat" w:hAnsi="GHEA Grapalat"/>
          <w:i/>
          <w:sz w:val="32"/>
          <w:lang w:val="hy-AM"/>
        </w:rPr>
      </w:pPr>
    </w:p>
    <w:tbl>
      <w:tblPr>
        <w:tblW w:w="9639" w:type="dxa"/>
        <w:jc w:val="center"/>
        <w:tblLayout w:type="fixed"/>
        <w:tblLook w:val="0000" w:firstRow="0" w:lastRow="0" w:firstColumn="0" w:lastColumn="0" w:noHBand="0" w:noVBand="0"/>
      </w:tblPr>
      <w:tblGrid>
        <w:gridCol w:w="4536"/>
        <w:gridCol w:w="760"/>
        <w:gridCol w:w="4343"/>
      </w:tblGrid>
      <w:tr w:rsidR="00F02279" w:rsidRPr="006B18BF" w14:paraId="5F5EB376" w14:textId="77777777" w:rsidTr="00545BDE">
        <w:trPr>
          <w:jc w:val="center"/>
        </w:trPr>
        <w:tc>
          <w:tcPr>
            <w:tcW w:w="4536" w:type="dxa"/>
          </w:tcPr>
          <w:p w14:paraId="2BB6A3D2" w14:textId="77777777" w:rsidR="00F02279" w:rsidRPr="006B18BF" w:rsidRDefault="00F02279" w:rsidP="00545BDE">
            <w:pPr>
              <w:spacing w:line="360" w:lineRule="auto"/>
              <w:jc w:val="center"/>
              <w:rPr>
                <w:rFonts w:ascii="GHEA Grapalat" w:hAnsi="GHEA Grapalat" w:cs="Sylfaen"/>
                <w:b/>
                <w:bCs/>
                <w:lang w:val="nb-NO"/>
              </w:rPr>
            </w:pPr>
            <w:r w:rsidRPr="006B18BF">
              <w:rPr>
                <w:rFonts w:ascii="GHEA Grapalat" w:hAnsi="GHEA Grapalat" w:cs="Sylfaen"/>
                <w:b/>
                <w:bCs/>
                <w:lang w:val="nb-NO"/>
              </w:rPr>
              <w:t>ՊԱՏՎԻՐԱՏՈՒ</w:t>
            </w:r>
          </w:p>
          <w:p w14:paraId="18B77A12" w14:textId="77777777" w:rsidR="00F02279" w:rsidRPr="006B18BF" w:rsidRDefault="00F02279" w:rsidP="00545BDE">
            <w:pPr>
              <w:rPr>
                <w:rFonts w:ascii="GHEA Grapalat" w:hAnsi="GHEA Grapalat"/>
                <w:sz w:val="22"/>
                <w:szCs w:val="22"/>
                <w:lang w:val="ru-RU"/>
              </w:rPr>
            </w:pPr>
          </w:p>
          <w:p w14:paraId="51D2C2A7" w14:textId="77777777" w:rsidR="00F02279" w:rsidRPr="006B18BF" w:rsidRDefault="00F02279" w:rsidP="00545BDE">
            <w:pPr>
              <w:rPr>
                <w:rFonts w:ascii="GHEA Grapalat" w:hAnsi="GHEA Grapalat"/>
                <w:lang w:val="ru-RU"/>
              </w:rPr>
            </w:pPr>
          </w:p>
          <w:p w14:paraId="1D8270C3"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302CB87D"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3EAE7079" w14:textId="77777777" w:rsidR="00F02279" w:rsidRPr="006B18BF" w:rsidRDefault="00F02279" w:rsidP="00545BDE">
            <w:pPr>
              <w:jc w:val="center"/>
              <w:rPr>
                <w:rFonts w:ascii="GHEA Grapalat" w:hAnsi="GHEA Grapalat"/>
                <w:sz w:val="18"/>
                <w:szCs w:val="18"/>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c>
          <w:tcPr>
            <w:tcW w:w="760" w:type="dxa"/>
          </w:tcPr>
          <w:p w14:paraId="451D9C5C" w14:textId="77777777" w:rsidR="00F02279" w:rsidRPr="006B18BF" w:rsidRDefault="00F02279" w:rsidP="00545BDE">
            <w:pPr>
              <w:spacing w:line="360" w:lineRule="auto"/>
              <w:jc w:val="center"/>
              <w:rPr>
                <w:rFonts w:ascii="GHEA Grapalat" w:hAnsi="GHEA Grapalat"/>
                <w:lang w:val="ru-RU"/>
              </w:rPr>
            </w:pPr>
          </w:p>
        </w:tc>
        <w:tc>
          <w:tcPr>
            <w:tcW w:w="4343" w:type="dxa"/>
          </w:tcPr>
          <w:p w14:paraId="1C045D6D" w14:textId="77777777" w:rsidR="00F02279" w:rsidRPr="006B18BF" w:rsidRDefault="00F02279" w:rsidP="00545BDE">
            <w:pPr>
              <w:spacing w:line="360" w:lineRule="auto"/>
              <w:jc w:val="center"/>
              <w:rPr>
                <w:rFonts w:ascii="GHEA Grapalat" w:hAnsi="GHEA Grapalat" w:cs="Sylfaen"/>
                <w:b/>
                <w:bCs/>
                <w:lang w:val="ru-RU"/>
              </w:rPr>
            </w:pPr>
            <w:r w:rsidRPr="006B18BF">
              <w:rPr>
                <w:rFonts w:ascii="GHEA Grapalat" w:hAnsi="GHEA Grapalat" w:cs="Sylfaen"/>
                <w:b/>
                <w:bCs/>
                <w:lang w:val="pt-BR"/>
              </w:rPr>
              <w:t>ԿԱՊԱԼԱՌՈՒ</w:t>
            </w:r>
          </w:p>
          <w:p w14:paraId="6E80D691" w14:textId="77777777" w:rsidR="00F02279" w:rsidRPr="006B18BF" w:rsidRDefault="00F02279" w:rsidP="00545BDE">
            <w:pPr>
              <w:jc w:val="center"/>
              <w:rPr>
                <w:rFonts w:ascii="GHEA Grapalat" w:hAnsi="GHEA Grapalat"/>
                <w:lang w:val="ru-RU"/>
              </w:rPr>
            </w:pPr>
          </w:p>
          <w:p w14:paraId="5FB46CD0" w14:textId="77777777" w:rsidR="00F02279" w:rsidRPr="006B18BF" w:rsidRDefault="00F02279" w:rsidP="00545BDE">
            <w:pPr>
              <w:jc w:val="center"/>
              <w:rPr>
                <w:rFonts w:ascii="GHEA Grapalat" w:hAnsi="GHEA Grapalat"/>
                <w:lang w:val="ru-RU"/>
              </w:rPr>
            </w:pPr>
          </w:p>
          <w:p w14:paraId="27BF5662"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7261B9E0"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2A24C322" w14:textId="77777777" w:rsidR="00F02279" w:rsidRPr="006B18BF" w:rsidRDefault="00F02279" w:rsidP="00545BDE">
            <w:pPr>
              <w:jc w:val="center"/>
              <w:rPr>
                <w:rFonts w:ascii="GHEA Grapalat" w:hAnsi="GHEA Grapalat"/>
                <w:sz w:val="22"/>
                <w:szCs w:val="22"/>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r>
    </w:tbl>
    <w:p w14:paraId="4F1793FA" w14:textId="77777777" w:rsidR="00F02279" w:rsidRPr="006B18BF" w:rsidRDefault="00F02279" w:rsidP="00F02279">
      <w:pPr>
        <w:jc w:val="both"/>
        <w:rPr>
          <w:rFonts w:ascii="GHEA Grapalat" w:hAnsi="GHEA Grapalat"/>
          <w:lang w:val="pt-BR"/>
        </w:rPr>
      </w:pPr>
    </w:p>
    <w:p w14:paraId="5694BD0E" w14:textId="77777777" w:rsidR="00F02279" w:rsidRPr="006B18BF" w:rsidRDefault="00F02279" w:rsidP="00F02279">
      <w:pPr>
        <w:tabs>
          <w:tab w:val="left" w:pos="8789"/>
        </w:tabs>
        <w:jc w:val="both"/>
        <w:rPr>
          <w:rFonts w:ascii="GHEA Grapalat" w:hAnsi="GHEA Grapalat"/>
          <w:lang w:val="pt-BR"/>
        </w:rPr>
      </w:pPr>
    </w:p>
    <w:p w14:paraId="232596C2" w14:textId="77777777" w:rsidR="00F02279" w:rsidRPr="006B18BF" w:rsidRDefault="00F02279" w:rsidP="00F02279">
      <w:pPr>
        <w:tabs>
          <w:tab w:val="left" w:pos="1080"/>
        </w:tabs>
        <w:ind w:right="-7" w:firstLine="567"/>
        <w:jc w:val="both"/>
        <w:rPr>
          <w:rFonts w:ascii="GHEA Grapalat" w:hAnsi="GHEA Grapalat"/>
          <w:lang w:val="pt-BR"/>
        </w:rPr>
      </w:pPr>
    </w:p>
    <w:p w14:paraId="2A3832BE" w14:textId="77777777" w:rsidR="00F02279" w:rsidRPr="006B18BF" w:rsidRDefault="00F02279" w:rsidP="00F02279">
      <w:pPr>
        <w:rPr>
          <w:rFonts w:ascii="GHEA Grapalat" w:hAnsi="GHEA Grapalat"/>
          <w:lang w:val="pt-BR"/>
        </w:rPr>
      </w:pPr>
    </w:p>
    <w:p w14:paraId="48FF719F" w14:textId="77777777" w:rsidR="00F02279" w:rsidRPr="006B18BF" w:rsidRDefault="00F02279" w:rsidP="00F02279">
      <w:pPr>
        <w:ind w:firstLine="567"/>
        <w:jc w:val="right"/>
        <w:rPr>
          <w:rFonts w:ascii="GHEA Grapalat" w:hAnsi="GHEA Grapalat"/>
          <w:i/>
          <w:lang w:val="pt-BR"/>
        </w:rPr>
      </w:pPr>
      <w:r w:rsidRPr="006B18BF">
        <w:rPr>
          <w:rFonts w:ascii="GHEA Grapalat" w:hAnsi="GHEA Grapalat"/>
          <w:i/>
          <w:lang w:val="pt-BR"/>
        </w:rPr>
        <w:br w:type="page"/>
      </w:r>
    </w:p>
    <w:p w14:paraId="0AB6CF5C" w14:textId="77777777" w:rsidR="00F02279" w:rsidRPr="006B18BF" w:rsidRDefault="00F02279" w:rsidP="00F02279">
      <w:pPr>
        <w:ind w:firstLine="567"/>
        <w:jc w:val="right"/>
        <w:rPr>
          <w:rFonts w:ascii="GHEA Grapalat" w:hAnsi="GHEA Grapalat" w:cs="Sylfaen"/>
          <w:i/>
          <w:sz w:val="20"/>
          <w:szCs w:val="20"/>
          <w:lang w:val="pt-BR"/>
        </w:rPr>
      </w:pPr>
      <w:r w:rsidRPr="006B18BF">
        <w:rPr>
          <w:rFonts w:ascii="GHEA Grapalat" w:hAnsi="GHEA Grapalat" w:cs="Sylfaen"/>
          <w:i/>
          <w:sz w:val="20"/>
          <w:szCs w:val="20"/>
          <w:lang w:val="pt-BR"/>
        </w:rPr>
        <w:lastRenderedPageBreak/>
        <w:t>Հավելված N 3</w:t>
      </w:r>
    </w:p>
    <w:p w14:paraId="223DB3CC" w14:textId="77777777" w:rsidR="00F02279" w:rsidRPr="006B18BF" w:rsidRDefault="00F02279" w:rsidP="00F02279">
      <w:pPr>
        <w:ind w:firstLine="567"/>
        <w:jc w:val="right"/>
        <w:rPr>
          <w:rFonts w:ascii="GHEA Grapalat" w:hAnsi="GHEA Grapalat" w:cs="Sylfaen"/>
          <w:i/>
          <w:sz w:val="20"/>
          <w:szCs w:val="20"/>
          <w:lang w:val="pt-BR"/>
        </w:rPr>
      </w:pPr>
      <w:r w:rsidRPr="006B18BF">
        <w:rPr>
          <w:rFonts w:ascii="GHEA Grapalat" w:hAnsi="GHEA Grapalat" w:cs="Sylfaen"/>
          <w:i/>
          <w:sz w:val="20"/>
          <w:szCs w:val="20"/>
          <w:lang w:val="pt-BR"/>
        </w:rPr>
        <w:t xml:space="preserve">«         »              20  թ. կնքված </w:t>
      </w:r>
    </w:p>
    <w:p w14:paraId="34275581" w14:textId="77777777" w:rsidR="00F02279" w:rsidRPr="006B18BF" w:rsidRDefault="00F02279" w:rsidP="00F02279">
      <w:pPr>
        <w:ind w:firstLine="567"/>
        <w:jc w:val="right"/>
        <w:rPr>
          <w:rFonts w:ascii="GHEA Grapalat" w:hAnsi="GHEA Grapalat" w:cs="Sylfaen"/>
          <w:i/>
          <w:sz w:val="20"/>
          <w:szCs w:val="20"/>
          <w:lang w:val="pt-BR"/>
        </w:rPr>
      </w:pPr>
      <w:r w:rsidRPr="006B18BF">
        <w:rPr>
          <w:rFonts w:ascii="GHEA Grapalat" w:hAnsi="GHEA Grapalat" w:cs="Sylfaen"/>
          <w:i/>
          <w:sz w:val="20"/>
          <w:szCs w:val="20"/>
          <w:lang w:val="pt-BR"/>
        </w:rPr>
        <w:t xml:space="preserve">                      ծածկագրով պայմանագրի</w:t>
      </w:r>
    </w:p>
    <w:p w14:paraId="6407F8C6" w14:textId="77777777" w:rsidR="00F02279" w:rsidRPr="006B18BF" w:rsidRDefault="00F02279" w:rsidP="00F02279">
      <w:pPr>
        <w:tabs>
          <w:tab w:val="left" w:pos="9540"/>
        </w:tabs>
        <w:rPr>
          <w:rFonts w:ascii="GHEA Grapalat" w:hAnsi="GHEA Grapalat"/>
          <w:sz w:val="20"/>
          <w:lang w:val="pt-BR"/>
        </w:rPr>
      </w:pPr>
    </w:p>
    <w:p w14:paraId="20DFA5A3" w14:textId="77777777" w:rsidR="00F02279" w:rsidRPr="006B18BF" w:rsidRDefault="00F02279" w:rsidP="00F02279">
      <w:pPr>
        <w:tabs>
          <w:tab w:val="left" w:pos="9540"/>
        </w:tabs>
        <w:rPr>
          <w:rFonts w:ascii="GHEA Grapalat" w:hAnsi="GHEA Grapalat"/>
          <w:sz w:val="20"/>
          <w:lang w:val="pt-BR"/>
        </w:rPr>
      </w:pPr>
    </w:p>
    <w:p w14:paraId="3EE232A9" w14:textId="77777777" w:rsidR="00F02279" w:rsidRPr="006B18BF" w:rsidRDefault="00F02279" w:rsidP="00F02279">
      <w:pPr>
        <w:jc w:val="center"/>
        <w:rPr>
          <w:rFonts w:ascii="GHEA Grapalat" w:hAnsi="GHEA Grapalat"/>
          <w:sz w:val="20"/>
          <w:lang w:val="pt-BR"/>
        </w:rPr>
      </w:pP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cs="Sylfaen"/>
          <w:b/>
          <w:sz w:val="22"/>
          <w:szCs w:val="22"/>
          <w:lang w:val="pt-BR"/>
        </w:rPr>
        <w:softHyphen/>
      </w:r>
      <w:r w:rsidRPr="006B18BF">
        <w:rPr>
          <w:rFonts w:ascii="GHEA Grapalat" w:hAnsi="GHEA Grapalat"/>
          <w:sz w:val="20"/>
        </w:rPr>
        <w:t>ՎՃԱՐՄԱՆ</w:t>
      </w:r>
      <w:r w:rsidRPr="006B18BF">
        <w:rPr>
          <w:rFonts w:ascii="GHEA Grapalat" w:hAnsi="GHEA Grapalat"/>
          <w:sz w:val="20"/>
          <w:lang w:val="pt-BR"/>
        </w:rPr>
        <w:t xml:space="preserve"> </w:t>
      </w:r>
      <w:r w:rsidRPr="006B18BF">
        <w:rPr>
          <w:rFonts w:ascii="GHEA Grapalat" w:hAnsi="GHEA Grapalat"/>
          <w:sz w:val="20"/>
        </w:rPr>
        <w:t>ԺԱՄԱՆԱԿԱՑՈՒՅՑ</w:t>
      </w:r>
      <w:r w:rsidRPr="006B18BF">
        <w:rPr>
          <w:rFonts w:ascii="GHEA Grapalat" w:hAnsi="GHEA Grapalat"/>
          <w:sz w:val="20"/>
          <w:lang w:val="pt-BR"/>
        </w:rPr>
        <w:t>*</w:t>
      </w:r>
    </w:p>
    <w:p w14:paraId="06BE4C13" w14:textId="77777777" w:rsidR="00F02279" w:rsidRPr="006B18BF" w:rsidRDefault="00F02279" w:rsidP="00F02279">
      <w:pPr>
        <w:jc w:val="right"/>
        <w:rPr>
          <w:rFonts w:ascii="GHEA Grapalat" w:hAnsi="GHEA Grapalat"/>
          <w:sz w:val="20"/>
          <w:lang w:val="pt-BR"/>
        </w:rPr>
      </w:pPr>
      <w:r w:rsidRPr="006B18BF">
        <w:rPr>
          <w:rFonts w:ascii="GHEA Grapalat" w:hAnsi="GHEA Grapalat"/>
          <w:sz w:val="20"/>
          <w:lang w:val="pt-BR"/>
        </w:rPr>
        <w:t xml:space="preserve">                                                                                                                                                                                                            </w:t>
      </w:r>
      <w:r w:rsidRPr="006B18BF">
        <w:rPr>
          <w:rFonts w:ascii="GHEA Grapalat" w:hAnsi="GHEA Grapalat" w:cs="Sylfaen"/>
          <w:sz w:val="18"/>
        </w:rPr>
        <w:t>ՀՀ</w:t>
      </w:r>
      <w:r w:rsidRPr="006B18BF">
        <w:rPr>
          <w:rFonts w:ascii="GHEA Grapalat" w:hAnsi="GHEA Grapalat" w:cs="Sylfaen"/>
          <w:sz w:val="18"/>
          <w:lang w:val="es-ES"/>
        </w:rPr>
        <w:t xml:space="preserve"> </w:t>
      </w:r>
      <w:r w:rsidRPr="006B18BF">
        <w:rPr>
          <w:rFonts w:ascii="GHEA Grapalat" w:hAnsi="GHEA Grapalat" w:cs="Sylfaen"/>
          <w:sz w:val="18"/>
        </w:rPr>
        <w:t>դրամ</w:t>
      </w:r>
    </w:p>
    <w:tbl>
      <w:tblPr>
        <w:tblW w:w="106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
        <w:gridCol w:w="1620"/>
        <w:gridCol w:w="1623"/>
        <w:gridCol w:w="442"/>
        <w:gridCol w:w="442"/>
        <w:gridCol w:w="442"/>
        <w:gridCol w:w="442"/>
        <w:gridCol w:w="442"/>
        <w:gridCol w:w="442"/>
        <w:gridCol w:w="442"/>
        <w:gridCol w:w="442"/>
        <w:gridCol w:w="442"/>
        <w:gridCol w:w="442"/>
        <w:gridCol w:w="442"/>
        <w:gridCol w:w="442"/>
        <w:gridCol w:w="1017"/>
      </w:tblGrid>
      <w:tr w:rsidR="00F02279" w:rsidRPr="006B18BF" w14:paraId="3A76B546" w14:textId="77777777" w:rsidTr="00D707A6">
        <w:tc>
          <w:tcPr>
            <w:tcW w:w="10644" w:type="dxa"/>
            <w:gridSpan w:val="16"/>
          </w:tcPr>
          <w:p w14:paraId="4D791DBD" w14:textId="77777777" w:rsidR="00F02279" w:rsidRPr="006B18BF" w:rsidRDefault="00F02279" w:rsidP="00545BDE">
            <w:pPr>
              <w:jc w:val="center"/>
              <w:rPr>
                <w:rFonts w:ascii="GHEA Grapalat" w:hAnsi="GHEA Grapalat"/>
                <w:sz w:val="18"/>
                <w:lang w:val="es-ES"/>
              </w:rPr>
            </w:pPr>
            <w:r w:rsidRPr="006B18BF">
              <w:rPr>
                <w:rFonts w:ascii="GHEA Grapalat" w:hAnsi="GHEA Grapalat"/>
                <w:sz w:val="18"/>
                <w:lang w:val="es-ES"/>
              </w:rPr>
              <w:t>Աշխատանքի</w:t>
            </w:r>
          </w:p>
        </w:tc>
      </w:tr>
      <w:tr w:rsidR="00F02279" w:rsidRPr="004B1F74" w14:paraId="0AE61309" w14:textId="77777777" w:rsidTr="00F564F9">
        <w:tc>
          <w:tcPr>
            <w:tcW w:w="1080" w:type="dxa"/>
            <w:vAlign w:val="center"/>
          </w:tcPr>
          <w:p w14:paraId="7715218F" w14:textId="77777777" w:rsidR="00F02279" w:rsidRPr="006B18BF" w:rsidRDefault="00F02279" w:rsidP="00545BDE">
            <w:pPr>
              <w:jc w:val="center"/>
              <w:rPr>
                <w:rFonts w:ascii="GHEA Grapalat" w:hAnsi="GHEA Grapalat"/>
                <w:sz w:val="18"/>
                <w:lang w:val="es-ES"/>
              </w:rPr>
            </w:pPr>
            <w:r w:rsidRPr="006B18BF">
              <w:rPr>
                <w:rFonts w:ascii="GHEA Grapalat" w:hAnsi="GHEA Grapalat"/>
                <w:sz w:val="18"/>
              </w:rPr>
              <w:t>հրավերով նախատեսված չափաբաժնի համարը</w:t>
            </w:r>
          </w:p>
        </w:tc>
        <w:tc>
          <w:tcPr>
            <w:tcW w:w="1620" w:type="dxa"/>
            <w:vAlign w:val="center"/>
          </w:tcPr>
          <w:p w14:paraId="00B550B5" w14:textId="77777777" w:rsidR="00F02279" w:rsidRPr="006B18BF" w:rsidRDefault="00F02279" w:rsidP="00545BDE">
            <w:pPr>
              <w:jc w:val="center"/>
              <w:rPr>
                <w:rFonts w:ascii="GHEA Grapalat" w:hAnsi="GHEA Grapalat"/>
                <w:sz w:val="18"/>
                <w:lang w:val="es-ES"/>
              </w:rPr>
            </w:pPr>
            <w:r w:rsidRPr="006B18BF">
              <w:rPr>
                <w:rFonts w:ascii="GHEA Grapalat" w:hAnsi="GHEA Grapalat"/>
                <w:sz w:val="18"/>
              </w:rPr>
              <w:t>գնումների</w:t>
            </w:r>
            <w:r w:rsidRPr="006B18BF">
              <w:rPr>
                <w:rFonts w:ascii="GHEA Grapalat" w:hAnsi="GHEA Grapalat"/>
                <w:sz w:val="18"/>
                <w:lang w:val="es-ES"/>
              </w:rPr>
              <w:t xml:space="preserve"> </w:t>
            </w:r>
            <w:r w:rsidRPr="006B18BF">
              <w:rPr>
                <w:rFonts w:ascii="GHEA Grapalat" w:hAnsi="GHEA Grapalat"/>
                <w:sz w:val="18"/>
              </w:rPr>
              <w:t>պլանով</w:t>
            </w:r>
            <w:r w:rsidRPr="006B18BF">
              <w:rPr>
                <w:rFonts w:ascii="GHEA Grapalat" w:hAnsi="GHEA Grapalat"/>
                <w:sz w:val="18"/>
                <w:lang w:val="es-ES"/>
              </w:rPr>
              <w:t xml:space="preserve"> </w:t>
            </w:r>
            <w:r w:rsidRPr="006B18BF">
              <w:rPr>
                <w:rFonts w:ascii="GHEA Grapalat" w:hAnsi="GHEA Grapalat"/>
                <w:sz w:val="18"/>
              </w:rPr>
              <w:t>նախատեսված</w:t>
            </w:r>
            <w:r w:rsidRPr="006B18BF">
              <w:rPr>
                <w:rFonts w:ascii="GHEA Grapalat" w:hAnsi="GHEA Grapalat"/>
                <w:sz w:val="18"/>
                <w:lang w:val="es-ES"/>
              </w:rPr>
              <w:t xml:space="preserve"> </w:t>
            </w:r>
            <w:r w:rsidRPr="006B18BF">
              <w:rPr>
                <w:rFonts w:ascii="GHEA Grapalat" w:hAnsi="GHEA Grapalat"/>
                <w:sz w:val="18"/>
              </w:rPr>
              <w:t>միջանցիկ</w:t>
            </w:r>
            <w:r w:rsidRPr="006B18BF">
              <w:rPr>
                <w:rFonts w:ascii="GHEA Grapalat" w:hAnsi="GHEA Grapalat"/>
                <w:sz w:val="18"/>
                <w:lang w:val="es-ES"/>
              </w:rPr>
              <w:t xml:space="preserve"> </w:t>
            </w:r>
            <w:r w:rsidRPr="006B18BF">
              <w:rPr>
                <w:rFonts w:ascii="GHEA Grapalat" w:hAnsi="GHEA Grapalat"/>
                <w:sz w:val="18"/>
              </w:rPr>
              <w:t>ծածկագիրը</w:t>
            </w:r>
            <w:r w:rsidRPr="006B18BF">
              <w:rPr>
                <w:rFonts w:ascii="GHEA Grapalat" w:hAnsi="GHEA Grapalat"/>
                <w:sz w:val="18"/>
                <w:lang w:val="es-ES"/>
              </w:rPr>
              <w:t xml:space="preserve">` </w:t>
            </w:r>
            <w:r w:rsidRPr="006B18BF">
              <w:rPr>
                <w:rFonts w:ascii="GHEA Grapalat" w:hAnsi="GHEA Grapalat"/>
                <w:sz w:val="18"/>
              </w:rPr>
              <w:t>ըստ</w:t>
            </w:r>
            <w:r w:rsidRPr="006B18BF">
              <w:rPr>
                <w:rFonts w:ascii="GHEA Grapalat" w:hAnsi="GHEA Grapalat"/>
                <w:sz w:val="18"/>
                <w:lang w:val="es-ES"/>
              </w:rPr>
              <w:t xml:space="preserve"> </w:t>
            </w:r>
            <w:r w:rsidRPr="006B18BF">
              <w:rPr>
                <w:rFonts w:ascii="GHEA Grapalat" w:hAnsi="GHEA Grapalat"/>
                <w:sz w:val="18"/>
              </w:rPr>
              <w:t>ԳՄԱ</w:t>
            </w:r>
            <w:r w:rsidRPr="006B18BF">
              <w:rPr>
                <w:rFonts w:ascii="GHEA Grapalat" w:hAnsi="GHEA Grapalat"/>
                <w:sz w:val="18"/>
                <w:lang w:val="es-ES"/>
              </w:rPr>
              <w:t xml:space="preserve"> </w:t>
            </w:r>
            <w:r w:rsidRPr="006B18BF">
              <w:rPr>
                <w:rFonts w:ascii="GHEA Grapalat" w:hAnsi="GHEA Grapalat"/>
                <w:sz w:val="18"/>
              </w:rPr>
              <w:t>դասակարգման</w:t>
            </w:r>
            <w:r w:rsidRPr="006B18BF">
              <w:rPr>
                <w:rFonts w:ascii="GHEA Grapalat" w:hAnsi="GHEA Grapalat"/>
                <w:sz w:val="18"/>
                <w:lang w:val="es-ES"/>
              </w:rPr>
              <w:t xml:space="preserve"> (CPV)</w:t>
            </w:r>
          </w:p>
        </w:tc>
        <w:tc>
          <w:tcPr>
            <w:tcW w:w="1623" w:type="dxa"/>
            <w:vAlign w:val="center"/>
          </w:tcPr>
          <w:p w14:paraId="46E5D6A4" w14:textId="77777777" w:rsidR="00F02279" w:rsidRPr="006B18BF" w:rsidRDefault="00F02279" w:rsidP="00545BDE">
            <w:pPr>
              <w:jc w:val="center"/>
              <w:rPr>
                <w:rFonts w:ascii="GHEA Grapalat" w:hAnsi="GHEA Grapalat"/>
                <w:sz w:val="18"/>
                <w:lang w:val="es-ES"/>
              </w:rPr>
            </w:pPr>
            <w:r w:rsidRPr="006B18BF">
              <w:rPr>
                <w:rFonts w:ascii="GHEA Grapalat" w:hAnsi="GHEA Grapalat"/>
                <w:sz w:val="18"/>
              </w:rPr>
              <w:t>անվանումը</w:t>
            </w:r>
          </w:p>
        </w:tc>
        <w:tc>
          <w:tcPr>
            <w:tcW w:w="6321" w:type="dxa"/>
            <w:gridSpan w:val="13"/>
            <w:vAlign w:val="center"/>
          </w:tcPr>
          <w:p w14:paraId="7A6835D5" w14:textId="351A092C" w:rsidR="00F02279" w:rsidRPr="006B18BF" w:rsidRDefault="00F02279" w:rsidP="00C84163">
            <w:pPr>
              <w:jc w:val="both"/>
              <w:rPr>
                <w:rFonts w:ascii="GHEA Grapalat" w:hAnsi="GHEA Grapalat"/>
                <w:sz w:val="18"/>
                <w:lang w:val="es-ES"/>
              </w:rPr>
            </w:pPr>
            <w:r w:rsidRPr="006B18BF">
              <w:rPr>
                <w:rFonts w:ascii="GHEA Grapalat" w:hAnsi="GHEA Grapalat"/>
                <w:sz w:val="18"/>
                <w:lang w:val="es-ES"/>
              </w:rPr>
              <w:t>դիմաց վճարումները նախատեսվում է իրականացնել 20</w:t>
            </w:r>
            <w:r w:rsidR="00B97604" w:rsidRPr="006B18BF">
              <w:rPr>
                <w:rFonts w:ascii="GHEA Grapalat" w:hAnsi="GHEA Grapalat"/>
                <w:sz w:val="18"/>
                <w:lang w:val="hy-AM"/>
              </w:rPr>
              <w:t>2</w:t>
            </w:r>
            <w:r w:rsidR="00286D26">
              <w:rPr>
                <w:rFonts w:ascii="GHEA Grapalat" w:hAnsi="GHEA Grapalat"/>
                <w:sz w:val="18"/>
                <w:lang w:val="hy-AM"/>
              </w:rPr>
              <w:t>5</w:t>
            </w:r>
            <w:r w:rsidRPr="006B18BF">
              <w:rPr>
                <w:rFonts w:ascii="GHEA Grapalat" w:hAnsi="GHEA Grapalat"/>
                <w:sz w:val="18"/>
                <w:lang w:val="es-ES"/>
              </w:rPr>
              <w:t>թ-ին` ըստ ամիսների, այդ թվում**</w:t>
            </w:r>
          </w:p>
        </w:tc>
      </w:tr>
      <w:tr w:rsidR="00F02279" w:rsidRPr="006B18BF" w14:paraId="4F3DCC93" w14:textId="77777777" w:rsidTr="00F564F9">
        <w:trPr>
          <w:trHeight w:val="1538"/>
        </w:trPr>
        <w:tc>
          <w:tcPr>
            <w:tcW w:w="1080" w:type="dxa"/>
          </w:tcPr>
          <w:p w14:paraId="3774EE0D" w14:textId="77777777" w:rsidR="00F02279" w:rsidRPr="006B18BF" w:rsidRDefault="00F02279" w:rsidP="00545BDE">
            <w:pPr>
              <w:jc w:val="center"/>
              <w:rPr>
                <w:rFonts w:ascii="GHEA Grapalat" w:hAnsi="GHEA Grapalat"/>
                <w:sz w:val="20"/>
                <w:lang w:val="es-ES"/>
              </w:rPr>
            </w:pPr>
          </w:p>
        </w:tc>
        <w:tc>
          <w:tcPr>
            <w:tcW w:w="1620" w:type="dxa"/>
          </w:tcPr>
          <w:p w14:paraId="1BDD41E4" w14:textId="77777777" w:rsidR="00F02279" w:rsidRPr="006B18BF" w:rsidRDefault="00F02279" w:rsidP="00545BDE">
            <w:pPr>
              <w:jc w:val="center"/>
              <w:rPr>
                <w:rFonts w:ascii="GHEA Grapalat" w:hAnsi="GHEA Grapalat"/>
                <w:sz w:val="20"/>
                <w:lang w:val="es-ES"/>
              </w:rPr>
            </w:pPr>
          </w:p>
        </w:tc>
        <w:tc>
          <w:tcPr>
            <w:tcW w:w="1623" w:type="dxa"/>
          </w:tcPr>
          <w:p w14:paraId="12358127" w14:textId="77777777" w:rsidR="00F02279" w:rsidRPr="006B18BF" w:rsidRDefault="00F02279" w:rsidP="00545BDE">
            <w:pPr>
              <w:jc w:val="center"/>
              <w:rPr>
                <w:rFonts w:ascii="GHEA Grapalat" w:hAnsi="GHEA Grapalat"/>
                <w:sz w:val="20"/>
                <w:lang w:val="es-ES"/>
              </w:rPr>
            </w:pPr>
          </w:p>
        </w:tc>
        <w:tc>
          <w:tcPr>
            <w:tcW w:w="442" w:type="dxa"/>
            <w:textDirection w:val="btLr"/>
            <w:vAlign w:val="center"/>
          </w:tcPr>
          <w:p w14:paraId="29A866EC"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հունվար</w:t>
            </w:r>
          </w:p>
        </w:tc>
        <w:tc>
          <w:tcPr>
            <w:tcW w:w="442" w:type="dxa"/>
            <w:textDirection w:val="btLr"/>
            <w:vAlign w:val="center"/>
          </w:tcPr>
          <w:p w14:paraId="3C813697" w14:textId="77777777" w:rsidR="00F02279" w:rsidRPr="006B18BF" w:rsidRDefault="00F02279" w:rsidP="00545BDE">
            <w:pPr>
              <w:ind w:left="113" w:right="-7"/>
              <w:jc w:val="center"/>
              <w:rPr>
                <w:rFonts w:ascii="GHEA Grapalat" w:hAnsi="GHEA Grapalat" w:cs="Sylfaen"/>
                <w:sz w:val="18"/>
                <w:szCs w:val="22"/>
                <w:lang w:val="pt-BR"/>
              </w:rPr>
            </w:pPr>
            <w:r w:rsidRPr="006B18BF">
              <w:rPr>
                <w:rFonts w:ascii="GHEA Grapalat" w:hAnsi="GHEA Grapalat" w:cs="Sylfaen"/>
                <w:sz w:val="18"/>
                <w:szCs w:val="22"/>
                <w:lang w:val="pt-BR"/>
              </w:rPr>
              <w:t>փետրվար</w:t>
            </w:r>
          </w:p>
        </w:tc>
        <w:tc>
          <w:tcPr>
            <w:tcW w:w="442" w:type="dxa"/>
            <w:textDirection w:val="btLr"/>
            <w:vAlign w:val="center"/>
          </w:tcPr>
          <w:p w14:paraId="441803F0"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մարտ</w:t>
            </w:r>
          </w:p>
        </w:tc>
        <w:tc>
          <w:tcPr>
            <w:tcW w:w="442" w:type="dxa"/>
            <w:textDirection w:val="btLr"/>
            <w:vAlign w:val="center"/>
          </w:tcPr>
          <w:p w14:paraId="685BFA28" w14:textId="055EC988" w:rsidR="00F02279" w:rsidRPr="006B18BF" w:rsidRDefault="00F564F9" w:rsidP="00545BDE">
            <w:pPr>
              <w:ind w:left="113" w:right="-7"/>
              <w:jc w:val="center"/>
              <w:rPr>
                <w:rFonts w:ascii="GHEA Grapalat" w:hAnsi="GHEA Grapalat" w:cs="Sylfaen"/>
                <w:sz w:val="18"/>
                <w:szCs w:val="22"/>
                <w:lang w:val="pt-BR"/>
              </w:rPr>
            </w:pPr>
            <w:r w:rsidRPr="006B18BF">
              <w:rPr>
                <w:rFonts w:ascii="GHEA Grapalat" w:hAnsi="GHEA Grapalat" w:cs="Sylfaen"/>
                <w:sz w:val="18"/>
                <w:szCs w:val="22"/>
                <w:lang w:val="pt-BR"/>
              </w:rPr>
              <w:t>Ա</w:t>
            </w:r>
            <w:r w:rsidR="00F02279" w:rsidRPr="006B18BF">
              <w:rPr>
                <w:rFonts w:ascii="GHEA Grapalat" w:hAnsi="GHEA Grapalat" w:cs="Sylfaen"/>
                <w:sz w:val="18"/>
                <w:szCs w:val="22"/>
                <w:lang w:val="pt-BR"/>
              </w:rPr>
              <w:t>պրիլ</w:t>
            </w:r>
          </w:p>
        </w:tc>
        <w:tc>
          <w:tcPr>
            <w:tcW w:w="442" w:type="dxa"/>
            <w:textDirection w:val="btLr"/>
            <w:vAlign w:val="center"/>
          </w:tcPr>
          <w:p w14:paraId="2B98C6EB"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մայիս</w:t>
            </w:r>
          </w:p>
        </w:tc>
        <w:tc>
          <w:tcPr>
            <w:tcW w:w="442" w:type="dxa"/>
            <w:textDirection w:val="btLr"/>
            <w:vAlign w:val="center"/>
          </w:tcPr>
          <w:p w14:paraId="1F13FEEA"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հունիս</w:t>
            </w:r>
          </w:p>
        </w:tc>
        <w:tc>
          <w:tcPr>
            <w:tcW w:w="442" w:type="dxa"/>
            <w:textDirection w:val="btLr"/>
            <w:vAlign w:val="center"/>
          </w:tcPr>
          <w:p w14:paraId="5D270CCE"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հուլիս</w:t>
            </w:r>
            <w:r w:rsidRPr="006B18BF">
              <w:rPr>
                <w:rFonts w:ascii="GHEA Grapalat" w:hAnsi="GHEA Grapalat" w:cs="Times Armenian"/>
                <w:sz w:val="18"/>
                <w:szCs w:val="22"/>
                <w:lang w:val="pt-BR"/>
              </w:rPr>
              <w:t xml:space="preserve"> </w:t>
            </w:r>
          </w:p>
        </w:tc>
        <w:tc>
          <w:tcPr>
            <w:tcW w:w="442" w:type="dxa"/>
            <w:textDirection w:val="btLr"/>
            <w:vAlign w:val="center"/>
          </w:tcPr>
          <w:p w14:paraId="3E2324B6"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օգոստոս</w:t>
            </w:r>
          </w:p>
        </w:tc>
        <w:tc>
          <w:tcPr>
            <w:tcW w:w="442" w:type="dxa"/>
            <w:textDirection w:val="btLr"/>
            <w:vAlign w:val="center"/>
          </w:tcPr>
          <w:p w14:paraId="654426D8"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սեպտեմբեր</w:t>
            </w:r>
            <w:r w:rsidRPr="006B18BF">
              <w:rPr>
                <w:rFonts w:ascii="GHEA Grapalat" w:hAnsi="GHEA Grapalat" w:cs="Times Armenian"/>
                <w:sz w:val="18"/>
                <w:szCs w:val="22"/>
                <w:lang w:val="pt-BR"/>
              </w:rPr>
              <w:t xml:space="preserve"> </w:t>
            </w:r>
          </w:p>
        </w:tc>
        <w:tc>
          <w:tcPr>
            <w:tcW w:w="442" w:type="dxa"/>
            <w:textDirection w:val="btLr"/>
            <w:vAlign w:val="center"/>
          </w:tcPr>
          <w:p w14:paraId="02930650"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հոկտեմբեր</w:t>
            </w:r>
          </w:p>
        </w:tc>
        <w:tc>
          <w:tcPr>
            <w:tcW w:w="442" w:type="dxa"/>
            <w:textDirection w:val="btLr"/>
            <w:vAlign w:val="center"/>
          </w:tcPr>
          <w:p w14:paraId="5D65D65F" w14:textId="017FA23A"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sz w:val="18"/>
              </w:rPr>
              <w:t xml:space="preserve"> </w:t>
            </w:r>
            <w:r w:rsidR="00BC0349" w:rsidRPr="006B18BF">
              <w:rPr>
                <w:rFonts w:ascii="GHEA Grapalat" w:hAnsi="GHEA Grapalat" w:cs="Sylfaen"/>
                <w:sz w:val="18"/>
                <w:szCs w:val="22"/>
                <w:lang w:val="pt-BR"/>
              </w:rPr>
              <w:t>Ն</w:t>
            </w:r>
            <w:r w:rsidRPr="006B18BF">
              <w:rPr>
                <w:rFonts w:ascii="GHEA Grapalat" w:hAnsi="GHEA Grapalat" w:cs="Sylfaen"/>
                <w:sz w:val="18"/>
                <w:szCs w:val="22"/>
                <w:lang w:val="pt-BR"/>
              </w:rPr>
              <w:t>ոյեմբեր</w:t>
            </w:r>
          </w:p>
        </w:tc>
        <w:tc>
          <w:tcPr>
            <w:tcW w:w="442" w:type="dxa"/>
            <w:textDirection w:val="btLr"/>
            <w:vAlign w:val="center"/>
          </w:tcPr>
          <w:p w14:paraId="26DDD3E8" w14:textId="77777777" w:rsidR="00F02279" w:rsidRPr="006B18BF" w:rsidRDefault="00F02279" w:rsidP="00545BDE">
            <w:pPr>
              <w:ind w:left="113" w:right="-7"/>
              <w:jc w:val="center"/>
              <w:rPr>
                <w:rFonts w:ascii="GHEA Grapalat" w:hAnsi="GHEA Grapalat"/>
                <w:sz w:val="18"/>
                <w:szCs w:val="22"/>
                <w:lang w:val="pt-BR"/>
              </w:rPr>
            </w:pPr>
            <w:r w:rsidRPr="006B18BF">
              <w:rPr>
                <w:rFonts w:ascii="GHEA Grapalat" w:hAnsi="GHEA Grapalat" w:cs="Sylfaen"/>
                <w:sz w:val="18"/>
                <w:szCs w:val="22"/>
                <w:lang w:val="pt-BR"/>
              </w:rPr>
              <w:t>դեկտեմբեր</w:t>
            </w:r>
          </w:p>
        </w:tc>
        <w:tc>
          <w:tcPr>
            <w:tcW w:w="1017" w:type="dxa"/>
            <w:vAlign w:val="center"/>
          </w:tcPr>
          <w:p w14:paraId="27172A26" w14:textId="77777777" w:rsidR="00F02279" w:rsidRPr="006B18BF" w:rsidRDefault="00F02279" w:rsidP="00545BDE">
            <w:pPr>
              <w:ind w:right="-1"/>
              <w:jc w:val="center"/>
              <w:rPr>
                <w:rFonts w:ascii="GHEA Grapalat" w:hAnsi="GHEA Grapalat"/>
                <w:sz w:val="18"/>
                <w:szCs w:val="22"/>
                <w:lang w:val="pt-BR"/>
              </w:rPr>
            </w:pPr>
            <w:r w:rsidRPr="006B18BF">
              <w:rPr>
                <w:rFonts w:ascii="GHEA Grapalat" w:hAnsi="GHEA Grapalat" w:cs="Sylfaen"/>
                <w:sz w:val="18"/>
                <w:szCs w:val="22"/>
                <w:lang w:val="pt-BR"/>
              </w:rPr>
              <w:t>Ընդամենը</w:t>
            </w:r>
          </w:p>
          <w:p w14:paraId="3EB8B67E" w14:textId="77777777" w:rsidR="00F02279" w:rsidRPr="006B18BF" w:rsidRDefault="00F02279" w:rsidP="00545BDE">
            <w:pPr>
              <w:jc w:val="center"/>
              <w:rPr>
                <w:rFonts w:ascii="GHEA Grapalat" w:hAnsi="GHEA Grapalat"/>
                <w:sz w:val="18"/>
                <w:lang w:val="es-ES"/>
              </w:rPr>
            </w:pPr>
          </w:p>
        </w:tc>
      </w:tr>
      <w:tr w:rsidR="00286D26" w:rsidRPr="006B18BF" w14:paraId="3977B0D2" w14:textId="77777777" w:rsidTr="00C35230">
        <w:trPr>
          <w:cantSplit/>
          <w:trHeight w:val="1538"/>
        </w:trPr>
        <w:tc>
          <w:tcPr>
            <w:tcW w:w="1080" w:type="dxa"/>
          </w:tcPr>
          <w:p w14:paraId="10DE0437" w14:textId="5266BBAD" w:rsidR="00286D26" w:rsidRPr="006B18BF" w:rsidRDefault="00286D26" w:rsidP="00286D26">
            <w:pPr>
              <w:jc w:val="center"/>
              <w:rPr>
                <w:rFonts w:ascii="GHEA Grapalat" w:hAnsi="GHEA Grapalat"/>
                <w:sz w:val="20"/>
                <w:lang w:val="hy-AM"/>
              </w:rPr>
            </w:pPr>
            <w:r w:rsidRPr="006B18BF">
              <w:rPr>
                <w:rFonts w:ascii="GHEA Grapalat" w:hAnsi="GHEA Grapalat"/>
                <w:sz w:val="20"/>
                <w:lang w:val="hy-AM"/>
              </w:rPr>
              <w:t>1</w:t>
            </w:r>
          </w:p>
        </w:tc>
        <w:tc>
          <w:tcPr>
            <w:tcW w:w="1620" w:type="dxa"/>
          </w:tcPr>
          <w:p w14:paraId="3054592B" w14:textId="455B6210" w:rsidR="00286D26" w:rsidRPr="006B18BF" w:rsidRDefault="00286D26" w:rsidP="00286D26">
            <w:pPr>
              <w:jc w:val="center"/>
              <w:rPr>
                <w:rFonts w:ascii="GHEA Grapalat" w:hAnsi="GHEA Grapalat"/>
                <w:sz w:val="20"/>
                <w:lang w:val="es-ES"/>
              </w:rPr>
            </w:pPr>
            <w:r>
              <w:rPr>
                <w:rFonts w:ascii="Sylfaen" w:hAnsi="Sylfaen" w:cs="Sylfaen"/>
                <w:color w:val="000000"/>
                <w:sz w:val="22"/>
                <w:szCs w:val="22"/>
              </w:rPr>
              <w:t>45461100/2</w:t>
            </w:r>
          </w:p>
        </w:tc>
        <w:tc>
          <w:tcPr>
            <w:tcW w:w="1623" w:type="dxa"/>
          </w:tcPr>
          <w:p w14:paraId="7623C75A" w14:textId="6D57C3FF" w:rsidR="00286D26" w:rsidRPr="00DA482B" w:rsidRDefault="00286D26" w:rsidP="00286D26">
            <w:pPr>
              <w:rPr>
                <w:rFonts w:ascii="GHEA Grapalat" w:hAnsi="GHEA Grapalat" w:cs="Sylfaen"/>
                <w:sz w:val="16"/>
                <w:szCs w:val="16"/>
                <w:lang w:val="pt-BR"/>
              </w:rPr>
            </w:pPr>
            <w:r w:rsidRPr="00DA482B">
              <w:rPr>
                <w:rFonts w:ascii="GHEA Grapalat" w:hAnsi="GHEA Grapalat" w:cs="Sylfaen"/>
                <w:sz w:val="16"/>
                <w:szCs w:val="16"/>
                <w:lang w:val="pt-BR"/>
              </w:rPr>
              <w:t>աշխատասենյակի վերանորոգման աշխատանքների կատարման</w:t>
            </w:r>
          </w:p>
          <w:p w14:paraId="2EEDA063" w14:textId="2105CA04" w:rsidR="00286D26" w:rsidRPr="006B18BF" w:rsidRDefault="00286D26" w:rsidP="00286D26">
            <w:pPr>
              <w:jc w:val="center"/>
              <w:rPr>
                <w:rFonts w:ascii="GHEA Grapalat" w:hAnsi="GHEA Grapalat"/>
                <w:sz w:val="20"/>
                <w:lang w:val="hy-AM"/>
              </w:rPr>
            </w:pPr>
          </w:p>
        </w:tc>
        <w:tc>
          <w:tcPr>
            <w:tcW w:w="442" w:type="dxa"/>
            <w:vAlign w:val="center"/>
          </w:tcPr>
          <w:p w14:paraId="2C233DB4" w14:textId="2CA7737B" w:rsidR="00286D26" w:rsidRPr="006B18BF" w:rsidRDefault="00286D26" w:rsidP="00286D26">
            <w:pPr>
              <w:jc w:val="center"/>
              <w:rPr>
                <w:rFonts w:ascii="GHEA Grapalat" w:hAnsi="GHEA Grapalat"/>
                <w:lang w:val="pt-BR"/>
              </w:rPr>
            </w:pPr>
            <w:r w:rsidRPr="006B18BF">
              <w:rPr>
                <w:rFonts w:ascii="GHEA Grapalat" w:hAnsi="GHEA Grapalat"/>
                <w:sz w:val="20"/>
                <w:lang w:val="pt-BR"/>
              </w:rPr>
              <w:t>%</w:t>
            </w:r>
          </w:p>
        </w:tc>
        <w:tc>
          <w:tcPr>
            <w:tcW w:w="442" w:type="dxa"/>
            <w:vAlign w:val="center"/>
          </w:tcPr>
          <w:p w14:paraId="3DA0D39D" w14:textId="16467C96" w:rsidR="00286D26" w:rsidRPr="006B18BF" w:rsidRDefault="00286D26" w:rsidP="00286D26">
            <w:pPr>
              <w:jc w:val="center"/>
              <w:rPr>
                <w:rFonts w:ascii="GHEA Grapalat" w:hAnsi="GHEA Grapalat"/>
                <w:lang w:val="pt-BR"/>
              </w:rPr>
            </w:pPr>
            <w:r w:rsidRPr="006B18BF">
              <w:rPr>
                <w:rFonts w:ascii="GHEA Grapalat" w:hAnsi="GHEA Grapalat"/>
                <w:sz w:val="20"/>
                <w:lang w:val="pt-BR"/>
              </w:rPr>
              <w:t>%</w:t>
            </w:r>
          </w:p>
        </w:tc>
        <w:tc>
          <w:tcPr>
            <w:tcW w:w="442" w:type="dxa"/>
            <w:vAlign w:val="center"/>
          </w:tcPr>
          <w:p w14:paraId="0F21F1D2" w14:textId="6A170A5D" w:rsidR="00286D26" w:rsidRPr="00DA482B" w:rsidRDefault="00286D26" w:rsidP="00286D26">
            <w:pPr>
              <w:ind w:left="113" w:right="113"/>
              <w:jc w:val="center"/>
              <w:rPr>
                <w:rFonts w:ascii="GHEA Grapalat" w:hAnsi="GHEA Grapalat" w:cs="Arial"/>
                <w:sz w:val="18"/>
                <w:szCs w:val="18"/>
                <w:lang w:val="ru-RU"/>
              </w:rPr>
            </w:pPr>
            <w:r w:rsidRPr="006B18BF">
              <w:rPr>
                <w:rFonts w:ascii="GHEA Grapalat" w:hAnsi="GHEA Grapalat"/>
                <w:sz w:val="20"/>
                <w:lang w:val="pt-BR"/>
              </w:rPr>
              <w:t>%</w:t>
            </w:r>
          </w:p>
        </w:tc>
        <w:tc>
          <w:tcPr>
            <w:tcW w:w="442" w:type="dxa"/>
            <w:textDirection w:val="btLr"/>
          </w:tcPr>
          <w:p w14:paraId="0C5C05EE" w14:textId="0109309E"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4941320D" w14:textId="589ABDB1"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0A70948F" w14:textId="436C1428"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7F6F3E89" w14:textId="244E1435"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2662C397" w14:textId="6269E847"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4FA1B54F" w14:textId="1400E062"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5457CF9C" w14:textId="00ACDB5C"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57FFDBA3" w14:textId="0267FE0A"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442" w:type="dxa"/>
            <w:textDirection w:val="btLr"/>
          </w:tcPr>
          <w:p w14:paraId="2E3AE25C" w14:textId="6A898027" w:rsidR="00286D26" w:rsidRPr="006B18BF" w:rsidRDefault="00286D26" w:rsidP="00286D26">
            <w:pPr>
              <w:ind w:left="113" w:right="113"/>
              <w:jc w:val="center"/>
              <w:rPr>
                <w:rFonts w:ascii="GHEA Grapalat" w:hAnsi="GHEA Grapalat" w:cs="Arial"/>
                <w:sz w:val="18"/>
                <w:szCs w:val="18"/>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c>
          <w:tcPr>
            <w:tcW w:w="1017" w:type="dxa"/>
            <w:textDirection w:val="btLr"/>
          </w:tcPr>
          <w:p w14:paraId="475F98DA" w14:textId="38063830" w:rsidR="00286D26" w:rsidRPr="006B18BF" w:rsidRDefault="00286D26" w:rsidP="00286D26">
            <w:pPr>
              <w:ind w:left="113" w:right="113"/>
              <w:jc w:val="center"/>
              <w:rPr>
                <w:rFonts w:ascii="GHEA Grapalat" w:hAnsi="GHEA Grapalat"/>
                <w:b/>
                <w:lang w:val="pt-BR"/>
              </w:rPr>
            </w:pPr>
            <w:r w:rsidRPr="00D4276D">
              <w:rPr>
                <w:rFonts w:ascii="GHEA Grapalat" w:hAnsi="GHEA Grapalat" w:cs="Arial"/>
                <w:sz w:val="18"/>
                <w:szCs w:val="18"/>
                <w:lang w:val="ru-RU"/>
              </w:rPr>
              <w:t>100</w:t>
            </w:r>
            <w:r w:rsidRPr="00D4276D">
              <w:rPr>
                <w:rFonts w:ascii="GHEA Grapalat" w:hAnsi="GHEA Grapalat"/>
                <w:sz w:val="20"/>
                <w:lang w:val="pt-BR"/>
              </w:rPr>
              <w:t>%</w:t>
            </w:r>
          </w:p>
        </w:tc>
      </w:tr>
    </w:tbl>
    <w:p w14:paraId="3FC74906" w14:textId="77777777" w:rsidR="00F02279" w:rsidRPr="006B18BF" w:rsidRDefault="00F02279" w:rsidP="00F02279">
      <w:pPr>
        <w:rPr>
          <w:rFonts w:ascii="GHEA Grapalat" w:hAnsi="GHEA Grapalat"/>
          <w:i/>
          <w:sz w:val="18"/>
          <w:szCs w:val="18"/>
          <w:lang w:val="hy-AM"/>
        </w:rPr>
      </w:pPr>
    </w:p>
    <w:p w14:paraId="6DEF935F" w14:textId="77777777" w:rsidR="00E6239D" w:rsidRDefault="00E6239D" w:rsidP="00E6239D">
      <w:pPr>
        <w:jc w:val="both"/>
        <w:rPr>
          <w:rFonts w:ascii="GHEA Grapalat" w:hAnsi="GHEA Grapalat" w:cs="Sylfaen"/>
          <w:i/>
          <w:sz w:val="18"/>
          <w:szCs w:val="18"/>
          <w:lang w:val="pt-BR"/>
        </w:rPr>
      </w:pPr>
      <w:r w:rsidRPr="00E6239D">
        <w:rPr>
          <w:rFonts w:ascii="GHEA Grapalat" w:hAnsi="GHEA Grapalat"/>
          <w:i/>
          <w:sz w:val="18"/>
          <w:szCs w:val="18"/>
          <w:lang w:val="hy-AM"/>
        </w:rPr>
        <w:t xml:space="preserve">* </w:t>
      </w:r>
      <w:r>
        <w:rPr>
          <w:rFonts w:ascii="GHEA Grapalat" w:hAnsi="GHEA Grapalat" w:cs="Sylfaen"/>
          <w:i/>
          <w:sz w:val="18"/>
          <w:szCs w:val="18"/>
          <w:lang w:val="pt-BR"/>
        </w:rPr>
        <w:t>Վճարման</w:t>
      </w:r>
      <w:r>
        <w:rPr>
          <w:rFonts w:ascii="GHEA Grapalat" w:hAnsi="GHEA Grapalat" w:cs="Times Armenian"/>
          <w:i/>
          <w:sz w:val="18"/>
          <w:szCs w:val="18"/>
          <w:lang w:val="pt-BR"/>
        </w:rPr>
        <w:t xml:space="preserve"> </w:t>
      </w:r>
      <w:r>
        <w:rPr>
          <w:rFonts w:ascii="GHEA Grapalat" w:hAnsi="GHEA Grapalat" w:cs="Sylfaen"/>
          <w:i/>
          <w:sz w:val="18"/>
          <w:szCs w:val="18"/>
          <w:lang w:val="pt-BR"/>
        </w:rPr>
        <w:t>ենթակա</w:t>
      </w:r>
      <w:r>
        <w:rPr>
          <w:rFonts w:ascii="GHEA Grapalat" w:hAnsi="GHEA Grapalat" w:cs="Times Armenian"/>
          <w:i/>
          <w:sz w:val="18"/>
          <w:szCs w:val="18"/>
          <w:lang w:val="pt-BR"/>
        </w:rPr>
        <w:t xml:space="preserve"> </w:t>
      </w:r>
      <w:r>
        <w:rPr>
          <w:rFonts w:ascii="GHEA Grapalat" w:hAnsi="GHEA Grapalat" w:cs="Sylfaen"/>
          <w:i/>
          <w:sz w:val="18"/>
          <w:szCs w:val="18"/>
          <w:lang w:val="pt-BR"/>
        </w:rPr>
        <w:t>գումարները</w:t>
      </w:r>
      <w:r>
        <w:rPr>
          <w:rFonts w:ascii="GHEA Grapalat" w:hAnsi="GHEA Grapalat" w:cs="Times Armenian"/>
          <w:i/>
          <w:sz w:val="18"/>
          <w:szCs w:val="18"/>
          <w:lang w:val="pt-BR"/>
        </w:rPr>
        <w:t xml:space="preserve"> </w:t>
      </w:r>
      <w:r>
        <w:rPr>
          <w:rFonts w:ascii="GHEA Grapalat" w:hAnsi="GHEA Grapalat" w:cs="Sylfaen"/>
          <w:i/>
          <w:sz w:val="18"/>
          <w:szCs w:val="18"/>
          <w:lang w:val="pt-BR"/>
        </w:rPr>
        <w:t>ներկայացվում են աճողական</w:t>
      </w:r>
      <w:r>
        <w:rPr>
          <w:rFonts w:ascii="GHEA Grapalat" w:hAnsi="GHEA Grapalat" w:cs="Times Armenian"/>
          <w:i/>
          <w:sz w:val="18"/>
          <w:szCs w:val="18"/>
          <w:lang w:val="pt-BR"/>
        </w:rPr>
        <w:t xml:space="preserve"> </w:t>
      </w:r>
      <w:r>
        <w:rPr>
          <w:rFonts w:ascii="GHEA Grapalat" w:hAnsi="GHEA Grapalat"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1AF5A85D" w14:textId="77777777" w:rsidR="00E6239D" w:rsidRDefault="00E6239D" w:rsidP="00E6239D">
      <w:pPr>
        <w:jc w:val="both"/>
        <w:rPr>
          <w:rFonts w:ascii="GHEA Grapalat" w:hAnsi="GHEA Grapalat"/>
          <w:i/>
          <w:sz w:val="18"/>
          <w:szCs w:val="18"/>
          <w:lang w:val="pt-BR"/>
        </w:rPr>
      </w:pPr>
      <w:r>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05E05EDF" w14:textId="77777777" w:rsidR="00721F6C" w:rsidRPr="00E6239D" w:rsidRDefault="00721F6C" w:rsidP="00F02279">
      <w:pPr>
        <w:rPr>
          <w:rFonts w:ascii="GHEA Grapalat" w:hAnsi="GHEA Grapalat"/>
          <w:i/>
          <w:sz w:val="18"/>
          <w:szCs w:val="18"/>
          <w:lang w:val="pt-BR"/>
        </w:rPr>
      </w:pPr>
    </w:p>
    <w:p w14:paraId="7D5B20E5" w14:textId="77777777" w:rsidR="00F02279" w:rsidRPr="006B18BF" w:rsidRDefault="00F02279" w:rsidP="00F02279">
      <w:pPr>
        <w:jc w:val="center"/>
        <w:rPr>
          <w:rFonts w:ascii="GHEA Grapalat" w:hAnsi="GHEA Grapalat"/>
          <w:sz w:val="20"/>
          <w:lang w:val="es-ES"/>
        </w:rPr>
      </w:pPr>
    </w:p>
    <w:p w14:paraId="2C09F897" w14:textId="77777777" w:rsidR="00F02279" w:rsidRPr="006B18BF" w:rsidRDefault="00F02279" w:rsidP="00F02279">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F02279" w:rsidRPr="006B18BF" w14:paraId="616EDEAE" w14:textId="77777777" w:rsidTr="00545BDE">
        <w:trPr>
          <w:jc w:val="center"/>
        </w:trPr>
        <w:tc>
          <w:tcPr>
            <w:tcW w:w="4536" w:type="dxa"/>
          </w:tcPr>
          <w:p w14:paraId="15927507" w14:textId="77777777" w:rsidR="00F02279" w:rsidRPr="006B18BF" w:rsidRDefault="00F02279" w:rsidP="00545BDE">
            <w:pPr>
              <w:spacing w:line="360" w:lineRule="auto"/>
              <w:jc w:val="center"/>
              <w:rPr>
                <w:rFonts w:ascii="GHEA Grapalat" w:hAnsi="GHEA Grapalat" w:cs="Sylfaen"/>
                <w:b/>
                <w:bCs/>
                <w:lang w:val="nb-NO"/>
              </w:rPr>
            </w:pPr>
            <w:r w:rsidRPr="006B18BF">
              <w:rPr>
                <w:rFonts w:ascii="GHEA Grapalat" w:hAnsi="GHEA Grapalat" w:cs="Sylfaen"/>
                <w:b/>
                <w:bCs/>
                <w:lang w:val="nb-NO"/>
              </w:rPr>
              <w:t>ՊԱՏՎԻՐԱՏՈՒ</w:t>
            </w:r>
          </w:p>
          <w:p w14:paraId="2EA03B8D" w14:textId="77777777" w:rsidR="00F02279" w:rsidRPr="006B18BF" w:rsidRDefault="00F02279" w:rsidP="00545BDE">
            <w:pPr>
              <w:rPr>
                <w:rFonts w:ascii="GHEA Grapalat" w:hAnsi="GHEA Grapalat"/>
                <w:sz w:val="22"/>
                <w:szCs w:val="22"/>
                <w:lang w:val="ru-RU"/>
              </w:rPr>
            </w:pPr>
          </w:p>
          <w:p w14:paraId="541957EE" w14:textId="77777777" w:rsidR="00F02279" w:rsidRPr="006B18BF" w:rsidRDefault="00F02279" w:rsidP="00545BDE">
            <w:pPr>
              <w:rPr>
                <w:rFonts w:ascii="GHEA Grapalat" w:hAnsi="GHEA Grapalat"/>
                <w:lang w:val="ru-RU"/>
              </w:rPr>
            </w:pPr>
          </w:p>
          <w:p w14:paraId="6B4F18C7"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547689E5"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6294FCEB" w14:textId="77777777" w:rsidR="00F02279" w:rsidRPr="006B18BF" w:rsidRDefault="00F02279" w:rsidP="00545BDE">
            <w:pPr>
              <w:jc w:val="center"/>
              <w:rPr>
                <w:rFonts w:ascii="GHEA Grapalat" w:hAnsi="GHEA Grapalat"/>
                <w:sz w:val="18"/>
                <w:szCs w:val="18"/>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c>
          <w:tcPr>
            <w:tcW w:w="760" w:type="dxa"/>
          </w:tcPr>
          <w:p w14:paraId="08B79E56" w14:textId="77777777" w:rsidR="00F02279" w:rsidRPr="006B18BF" w:rsidRDefault="00F02279" w:rsidP="00545BDE">
            <w:pPr>
              <w:spacing w:line="360" w:lineRule="auto"/>
              <w:jc w:val="center"/>
              <w:rPr>
                <w:rFonts w:ascii="GHEA Grapalat" w:hAnsi="GHEA Grapalat"/>
                <w:lang w:val="ru-RU"/>
              </w:rPr>
            </w:pPr>
          </w:p>
        </w:tc>
        <w:tc>
          <w:tcPr>
            <w:tcW w:w="4343" w:type="dxa"/>
          </w:tcPr>
          <w:p w14:paraId="0742105A" w14:textId="77777777" w:rsidR="00F02279" w:rsidRPr="006B18BF" w:rsidRDefault="00F02279" w:rsidP="00545BDE">
            <w:pPr>
              <w:spacing w:line="360" w:lineRule="auto"/>
              <w:jc w:val="center"/>
              <w:rPr>
                <w:rFonts w:ascii="GHEA Grapalat" w:hAnsi="GHEA Grapalat" w:cs="Sylfaen"/>
                <w:b/>
                <w:bCs/>
                <w:lang w:val="ru-RU"/>
              </w:rPr>
            </w:pPr>
            <w:r w:rsidRPr="006B18BF">
              <w:rPr>
                <w:rFonts w:ascii="GHEA Grapalat" w:hAnsi="GHEA Grapalat" w:cs="Sylfaen"/>
                <w:b/>
                <w:bCs/>
                <w:lang w:val="pt-BR"/>
              </w:rPr>
              <w:t>ԿԱՊԱԼԱՌՈՒ</w:t>
            </w:r>
          </w:p>
          <w:p w14:paraId="0C7A0EA3" w14:textId="77777777" w:rsidR="00F02279" w:rsidRPr="006B18BF" w:rsidRDefault="00F02279" w:rsidP="00545BDE">
            <w:pPr>
              <w:jc w:val="center"/>
              <w:rPr>
                <w:rFonts w:ascii="GHEA Grapalat" w:hAnsi="GHEA Grapalat"/>
                <w:lang w:val="ru-RU"/>
              </w:rPr>
            </w:pPr>
          </w:p>
          <w:p w14:paraId="419030B2" w14:textId="77777777" w:rsidR="00F02279" w:rsidRPr="006B18BF" w:rsidRDefault="00F02279" w:rsidP="00545BDE">
            <w:pPr>
              <w:jc w:val="center"/>
              <w:rPr>
                <w:rFonts w:ascii="GHEA Grapalat" w:hAnsi="GHEA Grapalat"/>
                <w:lang w:val="ru-RU"/>
              </w:rPr>
            </w:pPr>
          </w:p>
          <w:p w14:paraId="53A90051" w14:textId="77777777" w:rsidR="00F02279" w:rsidRPr="006B18BF" w:rsidRDefault="00F02279" w:rsidP="00545BDE">
            <w:pPr>
              <w:jc w:val="center"/>
              <w:rPr>
                <w:rFonts w:ascii="GHEA Grapalat" w:hAnsi="GHEA Grapalat"/>
                <w:lang w:val="ru-RU"/>
              </w:rPr>
            </w:pPr>
            <w:r w:rsidRPr="006B18BF">
              <w:rPr>
                <w:rFonts w:ascii="GHEA Grapalat" w:hAnsi="GHEA Grapalat"/>
                <w:lang w:val="ru-RU"/>
              </w:rPr>
              <w:t>---------------------------------</w:t>
            </w:r>
          </w:p>
          <w:p w14:paraId="157E1399" w14:textId="77777777" w:rsidR="00F02279" w:rsidRPr="006B18BF" w:rsidRDefault="00F02279" w:rsidP="00545BDE">
            <w:pPr>
              <w:jc w:val="center"/>
              <w:rPr>
                <w:rFonts w:ascii="GHEA Grapalat" w:hAnsi="GHEA Grapalat"/>
                <w:sz w:val="18"/>
                <w:szCs w:val="18"/>
              </w:rPr>
            </w:pPr>
            <w:r w:rsidRPr="006B18BF">
              <w:rPr>
                <w:rFonts w:ascii="GHEA Grapalat" w:hAnsi="GHEA Grapalat"/>
                <w:sz w:val="18"/>
                <w:szCs w:val="18"/>
              </w:rPr>
              <w:t>/</w:t>
            </w:r>
            <w:r w:rsidRPr="006B18BF">
              <w:rPr>
                <w:rFonts w:ascii="GHEA Grapalat" w:hAnsi="GHEA Grapalat" w:cs="Sylfaen"/>
                <w:sz w:val="18"/>
                <w:szCs w:val="18"/>
                <w:lang w:val="ru-RU"/>
              </w:rPr>
              <w:t>ստորագրություն</w:t>
            </w:r>
            <w:r w:rsidRPr="006B18BF">
              <w:rPr>
                <w:rFonts w:ascii="GHEA Grapalat" w:hAnsi="GHEA Grapalat"/>
                <w:sz w:val="18"/>
                <w:szCs w:val="18"/>
              </w:rPr>
              <w:t>/</w:t>
            </w:r>
          </w:p>
          <w:p w14:paraId="20C284D7" w14:textId="77777777" w:rsidR="00F02279" w:rsidRPr="006B18BF" w:rsidRDefault="00F02279" w:rsidP="00545BDE">
            <w:pPr>
              <w:jc w:val="center"/>
              <w:rPr>
                <w:rFonts w:ascii="GHEA Grapalat" w:hAnsi="GHEA Grapalat"/>
                <w:sz w:val="22"/>
                <w:szCs w:val="22"/>
                <w:lang w:val="ru-RU"/>
              </w:rPr>
            </w:pPr>
            <w:r w:rsidRPr="006B18BF">
              <w:rPr>
                <w:rFonts w:ascii="GHEA Grapalat" w:hAnsi="GHEA Grapalat" w:cs="Sylfaen"/>
                <w:sz w:val="18"/>
                <w:szCs w:val="18"/>
                <w:lang w:val="ru-RU"/>
              </w:rPr>
              <w:t>Կ</w:t>
            </w:r>
            <w:r w:rsidRPr="006B18BF">
              <w:rPr>
                <w:rFonts w:ascii="GHEA Grapalat" w:hAnsi="GHEA Grapalat"/>
                <w:sz w:val="18"/>
                <w:szCs w:val="18"/>
                <w:lang w:val="ru-RU"/>
              </w:rPr>
              <w:t>.</w:t>
            </w:r>
            <w:r w:rsidRPr="006B18BF">
              <w:rPr>
                <w:rFonts w:ascii="GHEA Grapalat" w:hAnsi="GHEA Grapalat" w:cs="Sylfaen"/>
                <w:sz w:val="18"/>
                <w:szCs w:val="18"/>
                <w:lang w:val="ru-RU"/>
              </w:rPr>
              <w:t>Տ</w:t>
            </w:r>
          </w:p>
        </w:tc>
      </w:tr>
    </w:tbl>
    <w:p w14:paraId="7561AA5A" w14:textId="77777777" w:rsidR="00F02279" w:rsidRPr="006B18BF" w:rsidRDefault="00F02279" w:rsidP="00F02279">
      <w:pPr>
        <w:rPr>
          <w:rFonts w:ascii="GHEA Grapalat" w:hAnsi="GHEA Grapalat"/>
          <w:sz w:val="20"/>
          <w:lang w:val="ru-RU"/>
        </w:rPr>
        <w:sectPr w:rsidR="00F02279" w:rsidRPr="006B18BF" w:rsidSect="00545BDE">
          <w:footnotePr>
            <w:pos w:val="beneathText"/>
          </w:footnotePr>
          <w:pgSz w:w="11906" w:h="16838" w:code="9"/>
          <w:pgMar w:top="533" w:right="707" w:bottom="720" w:left="663" w:header="561" w:footer="561" w:gutter="0"/>
          <w:cols w:space="720"/>
        </w:sectPr>
      </w:pPr>
    </w:p>
    <w:p w14:paraId="3ED1232D" w14:textId="77777777" w:rsidR="00F02279" w:rsidRPr="006B18BF" w:rsidRDefault="00F02279" w:rsidP="00F02279">
      <w:pPr>
        <w:ind w:firstLine="567"/>
        <w:jc w:val="right"/>
        <w:rPr>
          <w:rFonts w:ascii="GHEA Grapalat" w:hAnsi="GHEA Grapalat" w:cs="Arial"/>
          <w:i/>
          <w:sz w:val="20"/>
          <w:szCs w:val="20"/>
          <w:lang w:val="pt-BR"/>
        </w:rPr>
      </w:pPr>
      <w:r w:rsidRPr="006B18BF">
        <w:rPr>
          <w:rFonts w:ascii="GHEA Grapalat" w:hAnsi="GHEA Grapalat" w:cs="Sylfaen"/>
          <w:i/>
          <w:sz w:val="20"/>
          <w:szCs w:val="20"/>
          <w:lang w:val="pt-BR"/>
        </w:rPr>
        <w:lastRenderedPageBreak/>
        <w:t>Հավելված</w:t>
      </w:r>
      <w:r w:rsidRPr="006B18BF">
        <w:rPr>
          <w:rFonts w:ascii="GHEA Grapalat" w:hAnsi="GHEA Grapalat" w:cs="Arial"/>
          <w:i/>
          <w:sz w:val="20"/>
          <w:szCs w:val="20"/>
          <w:lang w:val="pt-BR"/>
        </w:rPr>
        <w:t xml:space="preserve"> </w:t>
      </w:r>
      <w:r w:rsidRPr="006B18BF">
        <w:rPr>
          <w:rFonts w:ascii="GHEA Grapalat" w:hAnsi="GHEA Grapalat" w:cs="Sylfaen"/>
          <w:i/>
          <w:sz w:val="20"/>
          <w:szCs w:val="20"/>
          <w:lang w:val="pt-BR"/>
        </w:rPr>
        <w:t>թիվ</w:t>
      </w:r>
      <w:r w:rsidRPr="006B18BF">
        <w:rPr>
          <w:rFonts w:ascii="GHEA Grapalat" w:hAnsi="GHEA Grapalat" w:cs="Arial"/>
          <w:i/>
          <w:sz w:val="20"/>
          <w:szCs w:val="20"/>
          <w:lang w:val="pt-BR"/>
        </w:rPr>
        <w:t xml:space="preserve"> 4</w:t>
      </w:r>
    </w:p>
    <w:p w14:paraId="783F3F26" w14:textId="77777777" w:rsidR="00F02279" w:rsidRPr="006B18BF" w:rsidRDefault="00F02279" w:rsidP="00F02279">
      <w:pPr>
        <w:ind w:firstLine="567"/>
        <w:jc w:val="right"/>
        <w:rPr>
          <w:rFonts w:ascii="GHEA Grapalat" w:hAnsi="GHEA Grapalat" w:cs="Arial"/>
          <w:i/>
          <w:sz w:val="20"/>
          <w:szCs w:val="20"/>
          <w:lang w:val="pt-BR"/>
        </w:rPr>
      </w:pPr>
      <w:r w:rsidRPr="006B18BF">
        <w:rPr>
          <w:rFonts w:ascii="GHEA Grapalat" w:hAnsi="GHEA Grapalat"/>
          <w:i/>
          <w:sz w:val="20"/>
          <w:szCs w:val="20"/>
          <w:lang w:val="ru-RU"/>
        </w:rPr>
        <w:t>«</w:t>
      </w:r>
      <w:r w:rsidRPr="006B18BF">
        <w:rPr>
          <w:rFonts w:ascii="GHEA Grapalat" w:hAnsi="GHEA Grapalat"/>
          <w:i/>
          <w:sz w:val="20"/>
          <w:szCs w:val="20"/>
          <w:lang w:val="pt-BR"/>
        </w:rPr>
        <w:t xml:space="preserve">           </w:t>
      </w:r>
      <w:r w:rsidRPr="006B18BF">
        <w:rPr>
          <w:rFonts w:ascii="GHEA Grapalat" w:hAnsi="GHEA Grapalat"/>
          <w:i/>
          <w:sz w:val="20"/>
          <w:szCs w:val="20"/>
          <w:lang w:val="ru-RU"/>
        </w:rPr>
        <w:t>»</w:t>
      </w:r>
      <w:r w:rsidRPr="006B18BF">
        <w:rPr>
          <w:rFonts w:ascii="GHEA Grapalat" w:hAnsi="GHEA Grapalat"/>
          <w:i/>
          <w:sz w:val="20"/>
          <w:szCs w:val="20"/>
          <w:lang w:val="pt-BR"/>
        </w:rPr>
        <w:t xml:space="preserve">                  20   </w:t>
      </w:r>
      <w:r w:rsidRPr="006B18BF">
        <w:rPr>
          <w:rFonts w:ascii="GHEA Grapalat" w:hAnsi="GHEA Grapalat" w:cs="Sylfaen"/>
          <w:i/>
          <w:sz w:val="20"/>
          <w:szCs w:val="20"/>
          <w:lang w:val="pt-BR"/>
        </w:rPr>
        <w:t>թ</w:t>
      </w:r>
      <w:r w:rsidRPr="006B18BF">
        <w:rPr>
          <w:rFonts w:ascii="GHEA Grapalat" w:hAnsi="GHEA Grapalat" w:cs="Arial"/>
          <w:i/>
          <w:sz w:val="20"/>
          <w:szCs w:val="20"/>
          <w:lang w:val="pt-BR"/>
        </w:rPr>
        <w:t xml:space="preserve">. </w:t>
      </w:r>
      <w:r w:rsidRPr="006B18BF">
        <w:rPr>
          <w:rFonts w:ascii="GHEA Grapalat" w:hAnsi="GHEA Grapalat"/>
          <w:i/>
          <w:sz w:val="20"/>
          <w:szCs w:val="20"/>
          <w:lang w:val="pt-BR"/>
        </w:rPr>
        <w:t xml:space="preserve"> </w:t>
      </w:r>
      <w:r w:rsidRPr="006B18BF">
        <w:rPr>
          <w:rFonts w:ascii="GHEA Grapalat" w:hAnsi="GHEA Grapalat" w:cs="Sylfaen"/>
          <w:i/>
          <w:sz w:val="20"/>
          <w:szCs w:val="20"/>
          <w:lang w:val="pt-BR"/>
        </w:rPr>
        <w:t>կնքված</w:t>
      </w:r>
      <w:r w:rsidRPr="006B18BF">
        <w:rPr>
          <w:rFonts w:ascii="GHEA Grapalat" w:hAnsi="GHEA Grapalat" w:cs="Arial"/>
          <w:i/>
          <w:sz w:val="20"/>
          <w:szCs w:val="20"/>
          <w:lang w:val="pt-BR"/>
        </w:rPr>
        <w:t xml:space="preserve"> </w:t>
      </w:r>
    </w:p>
    <w:p w14:paraId="2D6691C9" w14:textId="77777777" w:rsidR="00F02279" w:rsidRPr="006B18BF" w:rsidRDefault="00F02279" w:rsidP="00F02279">
      <w:pPr>
        <w:jc w:val="right"/>
        <w:rPr>
          <w:rFonts w:ascii="GHEA Grapalat" w:hAnsi="GHEA Grapalat" w:cs="Arial"/>
          <w:i/>
          <w:sz w:val="20"/>
          <w:szCs w:val="20"/>
          <w:lang w:val="pt-BR"/>
        </w:rPr>
      </w:pPr>
      <w:r w:rsidRPr="006B18BF">
        <w:rPr>
          <w:rFonts w:ascii="GHEA Grapalat" w:hAnsi="GHEA Grapalat" w:cs="Sylfaen"/>
          <w:i/>
          <w:sz w:val="20"/>
          <w:szCs w:val="20"/>
          <w:lang w:val="pt-BR"/>
        </w:rPr>
        <w:t>ծածկագրով պայմանագրի</w:t>
      </w:r>
    </w:p>
    <w:p w14:paraId="52F3A4F5" w14:textId="77777777" w:rsidR="00F02279" w:rsidRPr="006B18BF" w:rsidRDefault="00F02279" w:rsidP="00F02279">
      <w:pPr>
        <w:ind w:firstLine="567"/>
        <w:jc w:val="right"/>
        <w:rPr>
          <w:rFonts w:ascii="GHEA Grapalat" w:hAnsi="GHEA Grapalat" w:cs="Sylfaen"/>
          <w:i/>
          <w:sz w:val="22"/>
          <w:szCs w:val="22"/>
          <w:lang w:val="pt-BR"/>
        </w:rPr>
      </w:pPr>
    </w:p>
    <w:p w14:paraId="680C3C25" w14:textId="77777777" w:rsidR="00F02279" w:rsidRPr="006B18BF" w:rsidRDefault="00F02279" w:rsidP="00F02279">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7"/>
        <w:gridCol w:w="5113"/>
      </w:tblGrid>
      <w:tr w:rsidR="00F02279" w:rsidRPr="004B1F74" w14:paraId="39BCD74B" w14:textId="77777777" w:rsidTr="00545BDE">
        <w:trPr>
          <w:tblCellSpacing w:w="7" w:type="dxa"/>
          <w:jc w:val="center"/>
        </w:trPr>
        <w:tc>
          <w:tcPr>
            <w:tcW w:w="0" w:type="auto"/>
            <w:vAlign w:val="center"/>
          </w:tcPr>
          <w:p w14:paraId="386C3BEC" w14:textId="2B03B6C2" w:rsidR="00F02279" w:rsidRPr="006B18BF" w:rsidRDefault="00AB7AF9" w:rsidP="00545BDE">
            <w:pPr>
              <w:jc w:val="center"/>
              <w:rPr>
                <w:rFonts w:ascii="GHEA Grapalat" w:hAnsi="GHEA Grapalat"/>
                <w:iCs/>
                <w:color w:val="000000"/>
                <w:sz w:val="21"/>
                <w:szCs w:val="21"/>
                <w:lang w:val="pt-BR"/>
              </w:rPr>
            </w:pPr>
            <w:r w:rsidRPr="006B18BF">
              <w:rPr>
                <w:noProof/>
                <w:lang w:val="ru-RU" w:eastAsia="ru-RU"/>
              </w:rPr>
              <mc:AlternateContent>
                <mc:Choice Requires="wps">
                  <w:drawing>
                    <wp:anchor distT="0" distB="0" distL="114300" distR="114300" simplePos="0" relativeHeight="251659264" behindDoc="0" locked="0" layoutInCell="1" allowOverlap="1" wp14:anchorId="5BCCF6CC" wp14:editId="564B8A41">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052D30" id="Rectangle 100" o:spid="_x0000_s1026" style="position:absolute;margin-left:189pt;margin-top:13.2pt;width:9pt;height:81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F02279" w:rsidRPr="006B18BF">
              <w:rPr>
                <w:rFonts w:ascii="GHEA Grapalat" w:hAnsi="GHEA Grapalat"/>
                <w:iCs/>
                <w:color w:val="000000"/>
                <w:sz w:val="21"/>
                <w:szCs w:val="21"/>
              </w:rPr>
              <w:t>Պայմանագրի</w:t>
            </w:r>
            <w:r w:rsidR="00F02279" w:rsidRPr="006B18BF">
              <w:rPr>
                <w:rFonts w:ascii="GHEA Grapalat" w:hAnsi="GHEA Grapalat"/>
                <w:iCs/>
                <w:color w:val="000000"/>
                <w:sz w:val="21"/>
                <w:szCs w:val="21"/>
                <w:lang w:val="pt-BR"/>
              </w:rPr>
              <w:t xml:space="preserve"> </w:t>
            </w:r>
            <w:r w:rsidR="00F02279" w:rsidRPr="006B18BF">
              <w:rPr>
                <w:rFonts w:ascii="GHEA Grapalat" w:hAnsi="GHEA Grapalat"/>
                <w:iCs/>
                <w:color w:val="000000"/>
                <w:sz w:val="21"/>
                <w:szCs w:val="21"/>
              </w:rPr>
              <w:t>կողմ</w:t>
            </w:r>
            <w:r w:rsidR="00F02279" w:rsidRPr="006B18BF">
              <w:rPr>
                <w:rFonts w:ascii="GHEA Grapalat" w:hAnsi="GHEA Grapalat"/>
                <w:iCs/>
                <w:color w:val="000000"/>
                <w:sz w:val="21"/>
                <w:szCs w:val="21"/>
                <w:lang w:val="pt-BR"/>
              </w:rPr>
              <w:t xml:space="preserve"> </w:t>
            </w:r>
          </w:p>
          <w:p w14:paraId="2B439677"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lang w:val="pt-BR"/>
              </w:rPr>
              <w:t>___________________________</w:t>
            </w:r>
          </w:p>
          <w:p w14:paraId="5AF022E1"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lang w:val="pt-BR"/>
              </w:rPr>
              <w:t>___________________________</w:t>
            </w:r>
          </w:p>
          <w:p w14:paraId="4976EECD"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գտնվելու</w:t>
            </w:r>
            <w:r w:rsidRPr="006B18BF">
              <w:rPr>
                <w:rFonts w:ascii="GHEA Grapalat" w:hAnsi="GHEA Grapalat"/>
                <w:iCs/>
                <w:color w:val="000000"/>
                <w:sz w:val="21"/>
                <w:szCs w:val="21"/>
                <w:lang w:val="pt-BR"/>
              </w:rPr>
              <w:t xml:space="preserve"> </w:t>
            </w:r>
            <w:r w:rsidRPr="006B18BF">
              <w:rPr>
                <w:rFonts w:ascii="GHEA Grapalat" w:hAnsi="GHEA Grapalat"/>
                <w:iCs/>
                <w:color w:val="000000"/>
                <w:sz w:val="21"/>
                <w:szCs w:val="21"/>
              </w:rPr>
              <w:t>վայրը</w:t>
            </w:r>
            <w:r w:rsidRPr="006B18BF">
              <w:rPr>
                <w:rFonts w:ascii="GHEA Grapalat" w:hAnsi="GHEA Grapalat"/>
                <w:iCs/>
                <w:color w:val="000000"/>
                <w:sz w:val="21"/>
                <w:szCs w:val="21"/>
                <w:lang w:val="pt-BR"/>
              </w:rPr>
              <w:t xml:space="preserve"> ______________</w:t>
            </w:r>
          </w:p>
          <w:p w14:paraId="72B3F8E0"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հհ</w:t>
            </w:r>
            <w:r w:rsidRPr="006B18BF">
              <w:rPr>
                <w:rFonts w:ascii="GHEA Grapalat" w:hAnsi="GHEA Grapalat"/>
                <w:iCs/>
                <w:color w:val="000000"/>
                <w:sz w:val="21"/>
                <w:szCs w:val="21"/>
                <w:lang w:val="pt-BR"/>
              </w:rPr>
              <w:t xml:space="preserve"> _________________________ </w:t>
            </w:r>
          </w:p>
          <w:p w14:paraId="7D5F915F"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հվհհ</w:t>
            </w:r>
            <w:r w:rsidRPr="006B18BF">
              <w:rPr>
                <w:rFonts w:ascii="GHEA Grapalat" w:hAnsi="GHEA Grapalat"/>
                <w:iCs/>
                <w:color w:val="000000"/>
                <w:sz w:val="21"/>
                <w:szCs w:val="21"/>
                <w:lang w:val="pt-BR"/>
              </w:rPr>
              <w:t xml:space="preserve"> _______________________ </w:t>
            </w:r>
          </w:p>
        </w:tc>
        <w:tc>
          <w:tcPr>
            <w:tcW w:w="0" w:type="auto"/>
            <w:vAlign w:val="center"/>
          </w:tcPr>
          <w:p w14:paraId="5658EE35"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Պատվիրատու</w:t>
            </w:r>
          </w:p>
          <w:p w14:paraId="2CB75B78"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lang w:val="pt-BR"/>
              </w:rPr>
              <w:t>_____________________________</w:t>
            </w:r>
          </w:p>
          <w:p w14:paraId="113CD9DF"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lang w:val="pt-BR"/>
              </w:rPr>
              <w:t>_____________________________</w:t>
            </w:r>
          </w:p>
          <w:p w14:paraId="667EFA3B"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գտնվելու</w:t>
            </w:r>
            <w:r w:rsidRPr="006B18BF">
              <w:rPr>
                <w:rFonts w:ascii="GHEA Grapalat" w:hAnsi="GHEA Grapalat"/>
                <w:iCs/>
                <w:color w:val="000000"/>
                <w:sz w:val="21"/>
                <w:szCs w:val="21"/>
                <w:lang w:val="pt-BR"/>
              </w:rPr>
              <w:t xml:space="preserve"> </w:t>
            </w:r>
            <w:r w:rsidRPr="006B18BF">
              <w:rPr>
                <w:rFonts w:ascii="GHEA Grapalat" w:hAnsi="GHEA Grapalat"/>
                <w:iCs/>
                <w:color w:val="000000"/>
                <w:sz w:val="21"/>
                <w:szCs w:val="21"/>
              </w:rPr>
              <w:t>վայրը</w:t>
            </w:r>
            <w:r w:rsidRPr="006B18BF">
              <w:rPr>
                <w:rFonts w:ascii="GHEA Grapalat" w:hAnsi="GHEA Grapalat"/>
                <w:iCs/>
                <w:color w:val="000000"/>
                <w:sz w:val="21"/>
                <w:szCs w:val="21"/>
                <w:lang w:val="pt-BR"/>
              </w:rPr>
              <w:t xml:space="preserve"> _________________</w:t>
            </w:r>
          </w:p>
          <w:p w14:paraId="30528872"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հհ</w:t>
            </w:r>
            <w:r w:rsidRPr="006B18BF">
              <w:rPr>
                <w:rFonts w:ascii="GHEA Grapalat" w:hAnsi="GHEA Grapalat"/>
                <w:iCs/>
                <w:color w:val="000000"/>
                <w:sz w:val="21"/>
                <w:szCs w:val="21"/>
                <w:lang w:val="pt-BR"/>
              </w:rPr>
              <w:t>____________________________</w:t>
            </w:r>
          </w:p>
          <w:p w14:paraId="69493D2D" w14:textId="77777777" w:rsidR="00F02279" w:rsidRPr="006B18BF" w:rsidRDefault="00F02279" w:rsidP="00545BDE">
            <w:pPr>
              <w:jc w:val="center"/>
              <w:rPr>
                <w:rFonts w:ascii="GHEA Grapalat" w:hAnsi="GHEA Grapalat"/>
                <w:iCs/>
                <w:color w:val="000000"/>
                <w:sz w:val="21"/>
                <w:szCs w:val="21"/>
                <w:lang w:val="pt-BR"/>
              </w:rPr>
            </w:pPr>
            <w:r w:rsidRPr="006B18BF">
              <w:rPr>
                <w:rFonts w:ascii="GHEA Grapalat" w:hAnsi="GHEA Grapalat"/>
                <w:iCs/>
                <w:color w:val="000000"/>
                <w:sz w:val="21"/>
                <w:szCs w:val="21"/>
              </w:rPr>
              <w:t>հվհհ</w:t>
            </w:r>
            <w:r w:rsidRPr="006B18BF">
              <w:rPr>
                <w:rFonts w:ascii="GHEA Grapalat" w:hAnsi="GHEA Grapalat"/>
                <w:iCs/>
                <w:color w:val="000000"/>
                <w:sz w:val="21"/>
                <w:szCs w:val="21"/>
                <w:lang w:val="pt-BR"/>
              </w:rPr>
              <w:t>___________________________</w:t>
            </w:r>
          </w:p>
        </w:tc>
      </w:tr>
    </w:tbl>
    <w:p w14:paraId="1C9C19F6" w14:textId="77777777" w:rsidR="00F02279" w:rsidRPr="006B18BF" w:rsidRDefault="00F02279" w:rsidP="00F02279">
      <w:pPr>
        <w:ind w:firstLine="375"/>
        <w:rPr>
          <w:rFonts w:ascii="Arial" w:hAnsi="Arial" w:cs="Arial"/>
          <w:iCs/>
          <w:color w:val="000000"/>
          <w:sz w:val="21"/>
          <w:szCs w:val="21"/>
          <w:lang w:val="pt-BR"/>
        </w:rPr>
      </w:pPr>
      <w:r w:rsidRPr="006B18BF">
        <w:rPr>
          <w:rFonts w:ascii="Arial" w:hAnsi="Arial" w:cs="Arial"/>
          <w:iCs/>
          <w:color w:val="000000"/>
          <w:sz w:val="21"/>
          <w:szCs w:val="21"/>
          <w:lang w:val="pt-BR"/>
        </w:rPr>
        <w:t>  </w:t>
      </w:r>
    </w:p>
    <w:p w14:paraId="2B9CB14F" w14:textId="77777777" w:rsidR="00F02279" w:rsidRPr="006B18BF" w:rsidRDefault="00F02279" w:rsidP="00F02279">
      <w:pPr>
        <w:ind w:firstLine="375"/>
        <w:rPr>
          <w:rFonts w:ascii="GHEA Grapalat" w:hAnsi="GHEA Grapalat"/>
          <w:iCs/>
          <w:color w:val="000000"/>
          <w:sz w:val="15"/>
          <w:szCs w:val="21"/>
          <w:lang w:val="pt-BR"/>
        </w:rPr>
      </w:pPr>
    </w:p>
    <w:p w14:paraId="354AED5B" w14:textId="77777777" w:rsidR="00F02279" w:rsidRPr="006B18BF" w:rsidRDefault="00F02279" w:rsidP="00F02279">
      <w:pPr>
        <w:ind w:firstLine="375"/>
        <w:jc w:val="center"/>
        <w:rPr>
          <w:rFonts w:ascii="GHEA Grapalat" w:hAnsi="GHEA Grapalat"/>
          <w:iCs/>
          <w:color w:val="000000"/>
          <w:sz w:val="22"/>
          <w:szCs w:val="22"/>
          <w:lang w:val="pt-BR"/>
        </w:rPr>
      </w:pPr>
      <w:r w:rsidRPr="006B18BF">
        <w:rPr>
          <w:rFonts w:ascii="GHEA Grapalat" w:hAnsi="GHEA Grapalat"/>
          <w:b/>
          <w:bCs/>
          <w:iCs/>
          <w:color w:val="000000"/>
          <w:sz w:val="22"/>
          <w:szCs w:val="22"/>
        </w:rPr>
        <w:t>ԱՐՁԱՆԱԳՐՈՒԹՅՈՒՆ</w:t>
      </w:r>
      <w:r w:rsidRPr="006B18BF">
        <w:rPr>
          <w:rFonts w:ascii="GHEA Grapalat" w:hAnsi="GHEA Grapalat"/>
          <w:b/>
          <w:bCs/>
          <w:iCs/>
          <w:color w:val="000000"/>
          <w:sz w:val="22"/>
          <w:szCs w:val="22"/>
          <w:lang w:val="pt-BR"/>
        </w:rPr>
        <w:t xml:space="preserve"> N</w:t>
      </w:r>
    </w:p>
    <w:p w14:paraId="168084BE" w14:textId="77777777" w:rsidR="00F02279" w:rsidRPr="006B18BF" w:rsidRDefault="00F02279" w:rsidP="00F02279">
      <w:pPr>
        <w:ind w:firstLine="375"/>
        <w:jc w:val="center"/>
        <w:rPr>
          <w:rFonts w:ascii="GHEA Grapalat" w:hAnsi="GHEA Grapalat"/>
          <w:b/>
          <w:bCs/>
          <w:iCs/>
          <w:color w:val="000000"/>
          <w:sz w:val="22"/>
          <w:szCs w:val="22"/>
          <w:lang w:val="pt-BR"/>
        </w:rPr>
      </w:pPr>
      <w:r w:rsidRPr="006B18BF">
        <w:rPr>
          <w:rFonts w:ascii="GHEA Grapalat" w:hAnsi="GHEA Grapalat"/>
          <w:b/>
          <w:bCs/>
          <w:iCs/>
          <w:color w:val="000000"/>
          <w:sz w:val="22"/>
          <w:szCs w:val="22"/>
        </w:rPr>
        <w:t>ՊԱՅՄԱՆԱԳՐԻ</w:t>
      </w:r>
      <w:r w:rsidRPr="006B18BF">
        <w:rPr>
          <w:rFonts w:ascii="GHEA Grapalat" w:hAnsi="GHEA Grapalat"/>
          <w:b/>
          <w:bCs/>
          <w:iCs/>
          <w:color w:val="000000"/>
          <w:sz w:val="22"/>
          <w:szCs w:val="22"/>
          <w:lang w:val="pt-BR"/>
        </w:rPr>
        <w:t xml:space="preserve"> </w:t>
      </w:r>
      <w:r w:rsidRPr="006B18BF">
        <w:rPr>
          <w:rFonts w:ascii="GHEA Grapalat" w:hAnsi="GHEA Grapalat"/>
          <w:b/>
          <w:bCs/>
          <w:iCs/>
          <w:color w:val="000000"/>
          <w:sz w:val="22"/>
          <w:szCs w:val="22"/>
        </w:rPr>
        <w:t>ԿԱՄ</w:t>
      </w:r>
      <w:r w:rsidRPr="006B18BF">
        <w:rPr>
          <w:rFonts w:ascii="GHEA Grapalat" w:hAnsi="GHEA Grapalat"/>
          <w:b/>
          <w:bCs/>
          <w:iCs/>
          <w:color w:val="000000"/>
          <w:sz w:val="22"/>
          <w:szCs w:val="22"/>
          <w:lang w:val="pt-BR"/>
        </w:rPr>
        <w:t xml:space="preserve"> </w:t>
      </w:r>
      <w:r w:rsidRPr="006B18BF">
        <w:rPr>
          <w:rFonts w:ascii="GHEA Grapalat" w:hAnsi="GHEA Grapalat"/>
          <w:b/>
          <w:bCs/>
          <w:iCs/>
          <w:color w:val="000000"/>
          <w:sz w:val="22"/>
          <w:szCs w:val="22"/>
        </w:rPr>
        <w:t>ԴՐԱ</w:t>
      </w:r>
      <w:r w:rsidRPr="006B18BF">
        <w:rPr>
          <w:rFonts w:ascii="GHEA Grapalat" w:hAnsi="GHEA Grapalat"/>
          <w:b/>
          <w:bCs/>
          <w:iCs/>
          <w:color w:val="000000"/>
          <w:sz w:val="22"/>
          <w:szCs w:val="22"/>
          <w:lang w:val="pt-BR"/>
        </w:rPr>
        <w:t xml:space="preserve"> </w:t>
      </w:r>
      <w:r w:rsidRPr="006B18BF">
        <w:rPr>
          <w:rFonts w:ascii="GHEA Grapalat" w:hAnsi="GHEA Grapalat"/>
          <w:b/>
          <w:bCs/>
          <w:iCs/>
          <w:color w:val="000000"/>
          <w:sz w:val="22"/>
          <w:szCs w:val="22"/>
        </w:rPr>
        <w:t>ՄԻ</w:t>
      </w:r>
      <w:r w:rsidRPr="006B18BF">
        <w:rPr>
          <w:rFonts w:ascii="GHEA Grapalat" w:hAnsi="GHEA Grapalat"/>
          <w:b/>
          <w:bCs/>
          <w:iCs/>
          <w:color w:val="000000"/>
          <w:sz w:val="22"/>
          <w:szCs w:val="22"/>
          <w:lang w:val="pt-BR"/>
        </w:rPr>
        <w:t xml:space="preserve"> </w:t>
      </w:r>
      <w:r w:rsidRPr="006B18BF">
        <w:rPr>
          <w:rFonts w:ascii="GHEA Grapalat" w:hAnsi="GHEA Grapalat"/>
          <w:b/>
          <w:bCs/>
          <w:iCs/>
          <w:color w:val="000000"/>
          <w:sz w:val="22"/>
          <w:szCs w:val="22"/>
        </w:rPr>
        <w:t>ՄԱՍԻ</w:t>
      </w:r>
      <w:r w:rsidRPr="006B18BF">
        <w:rPr>
          <w:rFonts w:ascii="GHEA Grapalat" w:hAnsi="GHEA Grapalat"/>
          <w:b/>
          <w:bCs/>
          <w:iCs/>
          <w:color w:val="000000"/>
          <w:sz w:val="22"/>
          <w:szCs w:val="22"/>
          <w:lang w:val="pt-BR"/>
        </w:rPr>
        <w:t xml:space="preserve"> ԿԱՏԱՐՄԱՆ ԱՐԴՅՈՒՆՔՆԵՐԻ </w:t>
      </w:r>
    </w:p>
    <w:p w14:paraId="5B7127D7" w14:textId="77777777" w:rsidR="00F02279" w:rsidRPr="006B18BF" w:rsidRDefault="00F02279" w:rsidP="00F02279">
      <w:pPr>
        <w:ind w:firstLine="375"/>
        <w:jc w:val="center"/>
        <w:rPr>
          <w:rFonts w:ascii="Arial Unicode" w:hAnsi="Arial Unicode"/>
          <w:iCs/>
          <w:color w:val="000000"/>
          <w:sz w:val="22"/>
          <w:szCs w:val="22"/>
          <w:lang w:val="pt-BR"/>
        </w:rPr>
      </w:pPr>
      <w:r w:rsidRPr="006B18BF">
        <w:rPr>
          <w:rFonts w:ascii="GHEA Grapalat" w:hAnsi="GHEA Grapalat"/>
          <w:b/>
          <w:bCs/>
          <w:iCs/>
          <w:color w:val="000000"/>
          <w:sz w:val="22"/>
          <w:szCs w:val="22"/>
        </w:rPr>
        <w:t>ՀԱՆՁՆՄԱՆ</w:t>
      </w:r>
      <w:r w:rsidRPr="006B18BF">
        <w:rPr>
          <w:rFonts w:ascii="GHEA Grapalat" w:hAnsi="GHEA Grapalat"/>
          <w:b/>
          <w:bCs/>
          <w:iCs/>
          <w:color w:val="000000"/>
          <w:sz w:val="22"/>
          <w:szCs w:val="22"/>
          <w:lang w:val="pt-BR"/>
        </w:rPr>
        <w:t>-</w:t>
      </w:r>
      <w:r w:rsidRPr="006B18BF">
        <w:rPr>
          <w:rFonts w:ascii="GHEA Grapalat" w:hAnsi="GHEA Grapalat"/>
          <w:b/>
          <w:bCs/>
          <w:iCs/>
          <w:color w:val="000000"/>
          <w:sz w:val="22"/>
          <w:szCs w:val="22"/>
        </w:rPr>
        <w:t>ԸՆԴՈՒՆՄԱՆ</w:t>
      </w:r>
    </w:p>
    <w:p w14:paraId="1F125380" w14:textId="77777777" w:rsidR="00F02279" w:rsidRPr="006B18BF" w:rsidRDefault="00F02279" w:rsidP="00F02279">
      <w:pPr>
        <w:pStyle w:val="BodyTextIndent"/>
        <w:spacing w:line="240" w:lineRule="auto"/>
        <w:ind w:firstLine="0"/>
        <w:jc w:val="center"/>
        <w:rPr>
          <w:b/>
          <w:bCs/>
          <w:iCs/>
          <w:lang w:val="es-ES"/>
        </w:rPr>
      </w:pPr>
    </w:p>
    <w:p w14:paraId="1D1A1AA9" w14:textId="77777777" w:rsidR="00F02279" w:rsidRPr="006B18BF" w:rsidRDefault="00F02279" w:rsidP="00F02279">
      <w:pPr>
        <w:pStyle w:val="BodyTextIndent"/>
        <w:spacing w:line="240" w:lineRule="auto"/>
        <w:ind w:firstLine="540"/>
        <w:rPr>
          <w:iCs/>
          <w:lang w:val="es-ES"/>
        </w:rPr>
      </w:pPr>
      <w:r w:rsidRPr="006B18BF">
        <w:rPr>
          <w:rFonts w:ascii="GHEA Grapalat" w:hAnsi="GHEA Grapalat"/>
          <w:color w:val="000000"/>
          <w:sz w:val="21"/>
          <w:szCs w:val="21"/>
          <w:lang w:val="es-ES" w:eastAsia="ru-RU"/>
        </w:rPr>
        <w:t>«      » «              »</w:t>
      </w:r>
      <w:r w:rsidRPr="006B18BF">
        <w:rPr>
          <w:iCs/>
          <w:lang w:val="es-ES"/>
        </w:rPr>
        <w:t xml:space="preserve">  </w:t>
      </w:r>
      <w:r w:rsidRPr="006B18BF">
        <w:rPr>
          <w:rFonts w:ascii="GHEA Grapalat" w:hAnsi="GHEA Grapalat"/>
          <w:color w:val="000000"/>
          <w:sz w:val="21"/>
          <w:szCs w:val="21"/>
          <w:lang w:val="es-ES" w:eastAsia="ru-RU"/>
        </w:rPr>
        <w:t xml:space="preserve">20    </w:t>
      </w:r>
      <w:r w:rsidRPr="006B18BF">
        <w:rPr>
          <w:rFonts w:ascii="GHEA Grapalat" w:hAnsi="GHEA Grapalat"/>
          <w:color w:val="000000"/>
          <w:sz w:val="21"/>
          <w:szCs w:val="21"/>
          <w:lang w:eastAsia="ru-RU"/>
        </w:rPr>
        <w:t>թ</w:t>
      </w:r>
      <w:r w:rsidRPr="006B18BF">
        <w:rPr>
          <w:rFonts w:ascii="GHEA Grapalat" w:hAnsi="GHEA Grapalat"/>
          <w:color w:val="000000"/>
          <w:sz w:val="21"/>
          <w:szCs w:val="21"/>
          <w:lang w:val="es-ES" w:eastAsia="ru-RU"/>
        </w:rPr>
        <w:t>.</w:t>
      </w:r>
    </w:p>
    <w:p w14:paraId="0D7D91FA" w14:textId="77777777" w:rsidR="00F02279" w:rsidRPr="006B18BF" w:rsidRDefault="00F02279" w:rsidP="00F02279">
      <w:pPr>
        <w:pStyle w:val="BodyTextIndent"/>
        <w:spacing w:line="240" w:lineRule="auto"/>
        <w:ind w:firstLine="0"/>
        <w:rPr>
          <w:iCs/>
          <w:lang w:val="es-ES"/>
        </w:rPr>
      </w:pPr>
    </w:p>
    <w:p w14:paraId="2555C95D" w14:textId="77777777" w:rsidR="00F02279" w:rsidRPr="006B18BF" w:rsidRDefault="00F02279" w:rsidP="00F02279">
      <w:pPr>
        <w:pStyle w:val="NormalWeb"/>
        <w:spacing w:before="0" w:beforeAutospacing="0" w:after="0" w:afterAutospacing="0"/>
        <w:rPr>
          <w:rFonts w:ascii="GHEA Grapalat" w:hAnsi="GHEA Grapalat"/>
          <w:color w:val="000000"/>
          <w:sz w:val="21"/>
          <w:szCs w:val="21"/>
          <w:lang w:val="es-ES"/>
        </w:rPr>
      </w:pPr>
      <w:r w:rsidRPr="006B18BF">
        <w:rPr>
          <w:rFonts w:ascii="GHEA Grapalat" w:hAnsi="GHEA Grapalat"/>
          <w:color w:val="000000"/>
          <w:sz w:val="21"/>
          <w:szCs w:val="21"/>
        </w:rPr>
        <w:t>Պայմանագրի</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այսուհետ</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Պայմանագիր</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անվանումը</w:t>
      </w:r>
      <w:r w:rsidRPr="006B18BF">
        <w:rPr>
          <w:rFonts w:ascii="GHEA Grapalat" w:hAnsi="GHEA Grapalat"/>
          <w:color w:val="000000"/>
          <w:sz w:val="21"/>
          <w:szCs w:val="21"/>
          <w:lang w:val="es-ES"/>
        </w:rPr>
        <w:t>` ____________________________________________________________________________________________</w:t>
      </w:r>
    </w:p>
    <w:p w14:paraId="671AA855" w14:textId="77777777" w:rsidR="00F02279" w:rsidRPr="006B18BF" w:rsidRDefault="00F02279" w:rsidP="00F02279">
      <w:pPr>
        <w:pStyle w:val="NormalWeb"/>
        <w:spacing w:before="0" w:beforeAutospacing="0" w:after="0" w:afterAutospacing="0"/>
        <w:rPr>
          <w:rFonts w:ascii="GHEA Grapalat" w:hAnsi="GHEA Grapalat"/>
          <w:color w:val="000000"/>
          <w:sz w:val="21"/>
          <w:szCs w:val="21"/>
          <w:lang w:val="es-ES"/>
        </w:rPr>
      </w:pPr>
      <w:r w:rsidRPr="006B18BF">
        <w:rPr>
          <w:rFonts w:ascii="GHEA Grapalat" w:hAnsi="GHEA Grapalat"/>
          <w:color w:val="000000"/>
          <w:sz w:val="21"/>
          <w:szCs w:val="21"/>
        </w:rPr>
        <w:t>Պայմանագրի</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կնքման</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ամսաթիվը</w:t>
      </w:r>
      <w:r w:rsidRPr="006B18BF">
        <w:rPr>
          <w:rFonts w:ascii="GHEA Grapalat" w:hAnsi="GHEA Grapalat"/>
          <w:color w:val="000000"/>
          <w:sz w:val="21"/>
          <w:szCs w:val="21"/>
          <w:lang w:val="es-ES"/>
        </w:rPr>
        <w:t xml:space="preserve">` «____» «__________________» 20 </w:t>
      </w:r>
      <w:r w:rsidRPr="006B18BF">
        <w:rPr>
          <w:rFonts w:ascii="GHEA Grapalat" w:hAnsi="GHEA Grapalat"/>
          <w:color w:val="000000"/>
          <w:sz w:val="21"/>
          <w:szCs w:val="21"/>
        </w:rPr>
        <w:t>թ</w:t>
      </w:r>
      <w:r w:rsidRPr="006B18BF">
        <w:rPr>
          <w:rFonts w:ascii="GHEA Grapalat" w:hAnsi="GHEA Grapalat"/>
          <w:color w:val="000000"/>
          <w:sz w:val="21"/>
          <w:szCs w:val="21"/>
          <w:lang w:val="es-ES"/>
        </w:rPr>
        <w:t>.</w:t>
      </w:r>
    </w:p>
    <w:p w14:paraId="04B8C3E3" w14:textId="77777777" w:rsidR="00F02279" w:rsidRPr="006B18BF" w:rsidRDefault="00F02279" w:rsidP="00F02279">
      <w:pPr>
        <w:pStyle w:val="NormalWeb"/>
        <w:spacing w:before="0" w:beforeAutospacing="0" w:after="0" w:afterAutospacing="0"/>
        <w:rPr>
          <w:rFonts w:ascii="GHEA Grapalat" w:hAnsi="GHEA Grapalat"/>
          <w:color w:val="000000"/>
          <w:sz w:val="21"/>
          <w:szCs w:val="21"/>
          <w:lang w:val="es-ES"/>
        </w:rPr>
      </w:pPr>
      <w:r w:rsidRPr="006B18BF">
        <w:rPr>
          <w:rFonts w:ascii="GHEA Grapalat" w:hAnsi="GHEA Grapalat"/>
          <w:color w:val="000000"/>
          <w:sz w:val="21"/>
          <w:szCs w:val="21"/>
        </w:rPr>
        <w:t>Պայմանագրի</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համարը</w:t>
      </w:r>
      <w:r w:rsidRPr="006B18BF">
        <w:rPr>
          <w:rFonts w:ascii="GHEA Grapalat" w:hAnsi="GHEA Grapalat"/>
          <w:color w:val="000000"/>
          <w:sz w:val="21"/>
          <w:szCs w:val="21"/>
          <w:lang w:val="es-ES"/>
        </w:rPr>
        <w:t>`    __________</w:t>
      </w:r>
    </w:p>
    <w:p w14:paraId="3F3F8A5F" w14:textId="77777777" w:rsidR="00F02279" w:rsidRPr="006B18BF" w:rsidRDefault="00F02279" w:rsidP="00F02279">
      <w:pPr>
        <w:jc w:val="both"/>
        <w:rPr>
          <w:rFonts w:ascii="GHEA Grapalat" w:hAnsi="GHEA Grapalat" w:cs="Sylfaen"/>
          <w:iCs/>
          <w:lang w:val="es-ES"/>
        </w:rPr>
      </w:pPr>
      <w:proofErr w:type="gramStart"/>
      <w:r w:rsidRPr="006B18BF">
        <w:rPr>
          <w:rFonts w:ascii="GHEA Grapalat" w:hAnsi="GHEA Grapalat"/>
          <w:iCs/>
          <w:color w:val="000000"/>
          <w:sz w:val="21"/>
          <w:szCs w:val="21"/>
        </w:rPr>
        <w:t>Պատվիրատուն</w:t>
      </w:r>
      <w:r w:rsidRPr="006B18BF">
        <w:rPr>
          <w:rFonts w:ascii="GHEA Grapalat" w:hAnsi="GHEA Grapalat"/>
          <w:iCs/>
          <w:color w:val="000000"/>
          <w:sz w:val="21"/>
          <w:szCs w:val="21"/>
          <w:lang w:val="es-ES"/>
        </w:rPr>
        <w:t xml:space="preserve">  </w:t>
      </w:r>
      <w:r w:rsidRPr="006B18BF">
        <w:rPr>
          <w:rFonts w:ascii="GHEA Grapalat" w:hAnsi="GHEA Grapalat"/>
          <w:iCs/>
          <w:color w:val="000000"/>
          <w:sz w:val="21"/>
          <w:szCs w:val="21"/>
        </w:rPr>
        <w:t>և</w:t>
      </w:r>
      <w:proofErr w:type="gramEnd"/>
      <w:r w:rsidRPr="006B18BF">
        <w:rPr>
          <w:rFonts w:ascii="GHEA Grapalat" w:hAnsi="GHEA Grapalat"/>
          <w:iCs/>
          <w:color w:val="000000"/>
          <w:sz w:val="21"/>
          <w:szCs w:val="21"/>
          <w:lang w:val="es-ES"/>
        </w:rPr>
        <w:t xml:space="preserve">  </w:t>
      </w:r>
      <w:r w:rsidRPr="006B18BF">
        <w:rPr>
          <w:rFonts w:ascii="GHEA Grapalat" w:hAnsi="GHEA Grapalat"/>
          <w:color w:val="000000"/>
          <w:sz w:val="21"/>
          <w:szCs w:val="21"/>
        </w:rPr>
        <w:t>Պայմանագրի</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rPr>
        <w:t>կողմը՝</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հիմք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ընդունելով</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պայմանագրի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կատարման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վերաբերյալ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 »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20 </w:t>
      </w:r>
      <w:r w:rsidRPr="006B18BF">
        <w:rPr>
          <w:rFonts w:ascii="GHEA Grapalat" w:hAnsi="GHEA Grapalat"/>
          <w:color w:val="000000"/>
          <w:sz w:val="21"/>
          <w:szCs w:val="21"/>
          <w:lang w:val="es-ES"/>
        </w:rPr>
        <w:t xml:space="preserve">  </w:t>
      </w:r>
      <w:r w:rsidRPr="006B18BF">
        <w:rPr>
          <w:rFonts w:ascii="GHEA Grapalat" w:hAnsi="GHEA Grapalat"/>
          <w:color w:val="000000"/>
          <w:sz w:val="21"/>
          <w:szCs w:val="21"/>
          <w:lang w:val="hy-AM"/>
        </w:rPr>
        <w:t xml:space="preserve">  թ. դուրս գրված </w:t>
      </w:r>
      <w:r w:rsidRPr="006B18BF">
        <w:rPr>
          <w:rFonts w:ascii="GHEA Grapalat" w:hAnsi="GHEA Grapalat"/>
          <w:color w:val="000000"/>
          <w:sz w:val="21"/>
          <w:szCs w:val="21"/>
          <w:lang w:val="es-ES"/>
        </w:rPr>
        <w:t xml:space="preserve">N ___   </w:t>
      </w:r>
      <w:r w:rsidRPr="006B18BF">
        <w:rPr>
          <w:rFonts w:ascii="GHEA Grapalat" w:hAnsi="GHEA Grapalat"/>
          <w:color w:val="000000"/>
          <w:sz w:val="21"/>
          <w:szCs w:val="21"/>
          <w:lang w:val="hy-AM"/>
        </w:rPr>
        <w:t xml:space="preserve">հաշիվ ապրանքագիրը, </w:t>
      </w:r>
      <w:r w:rsidRPr="006B18BF">
        <w:rPr>
          <w:rFonts w:ascii="GHEA Grapalat" w:hAnsi="GHEA Grapalat"/>
          <w:color w:val="000000"/>
          <w:sz w:val="21"/>
          <w:szCs w:val="21"/>
          <w:lang w:val="es-ES"/>
        </w:rPr>
        <w:t>կազմեցին սույն արձանագրությունը հետևյալի մասին.</w:t>
      </w:r>
    </w:p>
    <w:p w14:paraId="03AC2D1E" w14:textId="77777777" w:rsidR="00F02279" w:rsidRPr="006B18BF" w:rsidRDefault="00F02279" w:rsidP="00F02279">
      <w:pPr>
        <w:jc w:val="both"/>
        <w:rPr>
          <w:rFonts w:ascii="GHEA Grapalat" w:hAnsi="GHEA Grapalat"/>
          <w:iCs/>
          <w:color w:val="000000"/>
          <w:sz w:val="21"/>
          <w:szCs w:val="21"/>
          <w:lang w:val="hy-AM"/>
        </w:rPr>
      </w:pPr>
      <w:r w:rsidRPr="006B18BF">
        <w:rPr>
          <w:rFonts w:ascii="GHEA Grapalat" w:hAnsi="GHEA Grapalat"/>
          <w:iCs/>
          <w:color w:val="000000"/>
          <w:sz w:val="21"/>
          <w:szCs w:val="21"/>
        </w:rPr>
        <w:t>Պայմանագրի</w:t>
      </w:r>
      <w:r w:rsidRPr="006B18BF">
        <w:rPr>
          <w:rFonts w:ascii="GHEA Grapalat" w:hAnsi="GHEA Grapalat"/>
          <w:iCs/>
          <w:color w:val="000000"/>
          <w:sz w:val="21"/>
          <w:szCs w:val="21"/>
          <w:lang w:val="es-ES"/>
        </w:rPr>
        <w:t xml:space="preserve"> </w:t>
      </w:r>
      <w:r w:rsidRPr="006B18BF">
        <w:rPr>
          <w:rFonts w:ascii="GHEA Grapalat" w:hAnsi="GHEA Grapalat"/>
          <w:iCs/>
          <w:color w:val="000000"/>
          <w:sz w:val="21"/>
          <w:szCs w:val="21"/>
        </w:rPr>
        <w:t>շրջանակներում</w:t>
      </w:r>
      <w:r w:rsidRPr="006B18BF">
        <w:rPr>
          <w:rFonts w:ascii="GHEA Grapalat" w:hAnsi="GHEA Grapalat"/>
          <w:iCs/>
          <w:color w:val="000000"/>
          <w:sz w:val="21"/>
          <w:szCs w:val="21"/>
          <w:lang w:val="es-ES"/>
        </w:rPr>
        <w:t xml:space="preserve"> </w:t>
      </w:r>
      <w:r w:rsidRPr="006B18BF">
        <w:rPr>
          <w:rFonts w:ascii="GHEA Grapalat" w:hAnsi="GHEA Grapalat"/>
          <w:iCs/>
          <w:snapToGrid w:val="0"/>
          <w:color w:val="000000"/>
          <w:sz w:val="21"/>
          <w:szCs w:val="21"/>
          <w:lang w:val="es-ES"/>
        </w:rPr>
        <w:t xml:space="preserve">Պայմանագրի </w:t>
      </w:r>
      <w:proofErr w:type="gramStart"/>
      <w:r w:rsidRPr="006B18BF">
        <w:rPr>
          <w:rFonts w:ascii="GHEA Grapalat" w:hAnsi="GHEA Grapalat"/>
          <w:iCs/>
          <w:snapToGrid w:val="0"/>
          <w:color w:val="000000"/>
          <w:sz w:val="21"/>
          <w:szCs w:val="21"/>
          <w:lang w:val="es-ES"/>
        </w:rPr>
        <w:t>կողմը  կատարել</w:t>
      </w:r>
      <w:proofErr w:type="gramEnd"/>
      <w:r w:rsidRPr="006B18BF">
        <w:rPr>
          <w:rFonts w:ascii="GHEA Grapalat" w:hAnsi="GHEA Grapalat"/>
          <w:iCs/>
          <w:color w:val="000000"/>
          <w:sz w:val="21"/>
          <w:szCs w:val="21"/>
          <w:lang w:val="es-ES"/>
        </w:rPr>
        <w:t xml:space="preserve"> է հետևյալ աշխատանքները</w:t>
      </w:r>
      <w:r w:rsidRPr="006B18BF">
        <w:rPr>
          <w:rFonts w:ascii="GHEA Grapalat" w:hAnsi="GHEA Grapalat"/>
          <w:iCs/>
          <w:color w:val="000000"/>
          <w:sz w:val="21"/>
          <w:szCs w:val="21"/>
        </w:rPr>
        <w:t>՝</w:t>
      </w:r>
    </w:p>
    <w:p w14:paraId="7F4B79C3" w14:textId="77777777" w:rsidR="00F02279" w:rsidRPr="006B18BF" w:rsidRDefault="00F02279" w:rsidP="00F02279">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F02279" w:rsidRPr="006B18BF" w14:paraId="309F34B2" w14:textId="77777777" w:rsidTr="00545BDE">
        <w:trPr>
          <w:jc w:val="right"/>
        </w:trPr>
        <w:tc>
          <w:tcPr>
            <w:tcW w:w="357" w:type="dxa"/>
            <w:vMerge w:val="restart"/>
            <w:shd w:val="clear" w:color="auto" w:fill="auto"/>
            <w:vAlign w:val="center"/>
          </w:tcPr>
          <w:p w14:paraId="0D8B31F1"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N</w:t>
            </w:r>
          </w:p>
        </w:tc>
        <w:tc>
          <w:tcPr>
            <w:tcW w:w="10348" w:type="dxa"/>
            <w:gridSpan w:val="8"/>
            <w:shd w:val="clear" w:color="auto" w:fill="auto"/>
            <w:vAlign w:val="center"/>
          </w:tcPr>
          <w:p w14:paraId="3007A705" w14:textId="77777777" w:rsidR="00F02279" w:rsidRPr="006B18BF" w:rsidRDefault="00F02279" w:rsidP="00545B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6B18BF">
              <w:rPr>
                <w:rFonts w:ascii="GHEA Grapalat" w:hAnsi="GHEA Grapalat" w:cs="Sylfaen"/>
                <w:sz w:val="18"/>
                <w:szCs w:val="18"/>
              </w:rPr>
              <w:t>Կատարված</w:t>
            </w:r>
            <w:r w:rsidRPr="006B18BF">
              <w:rPr>
                <w:rFonts w:ascii="GHEA Grapalat" w:hAnsi="GHEA Grapalat" w:cs="Courier New"/>
                <w:sz w:val="18"/>
                <w:szCs w:val="18"/>
              </w:rPr>
              <w:t xml:space="preserve"> </w:t>
            </w:r>
            <w:r w:rsidRPr="006B18BF">
              <w:rPr>
                <w:rFonts w:ascii="GHEA Grapalat" w:hAnsi="GHEA Grapalat" w:cs="Sylfaen"/>
                <w:sz w:val="18"/>
                <w:szCs w:val="18"/>
              </w:rPr>
              <w:t>աշխատանքների</w:t>
            </w:r>
          </w:p>
        </w:tc>
      </w:tr>
      <w:tr w:rsidR="00F02279" w:rsidRPr="006B18BF" w14:paraId="5BDDDF5D" w14:textId="77777777" w:rsidTr="00545BDE">
        <w:trPr>
          <w:jc w:val="right"/>
        </w:trPr>
        <w:tc>
          <w:tcPr>
            <w:tcW w:w="357" w:type="dxa"/>
            <w:vMerge/>
            <w:shd w:val="clear" w:color="auto" w:fill="auto"/>
          </w:tcPr>
          <w:p w14:paraId="66B56E3F"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59536211"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անվանումը</w:t>
            </w:r>
          </w:p>
        </w:tc>
        <w:tc>
          <w:tcPr>
            <w:tcW w:w="1440" w:type="dxa"/>
            <w:vMerge w:val="restart"/>
            <w:shd w:val="clear" w:color="auto" w:fill="auto"/>
            <w:vAlign w:val="center"/>
          </w:tcPr>
          <w:p w14:paraId="6EE617B1"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0C27C243"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քանակական ցուցանիշը</w:t>
            </w:r>
          </w:p>
        </w:tc>
        <w:tc>
          <w:tcPr>
            <w:tcW w:w="2976" w:type="dxa"/>
            <w:gridSpan w:val="2"/>
            <w:shd w:val="clear" w:color="auto" w:fill="auto"/>
            <w:vAlign w:val="center"/>
          </w:tcPr>
          <w:p w14:paraId="6C54399D"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կատարման ժամկետը</w:t>
            </w:r>
          </w:p>
        </w:tc>
        <w:tc>
          <w:tcPr>
            <w:tcW w:w="1168" w:type="dxa"/>
            <w:vMerge w:val="restart"/>
            <w:shd w:val="clear" w:color="auto" w:fill="auto"/>
            <w:vAlign w:val="center"/>
          </w:tcPr>
          <w:p w14:paraId="76331B7E"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21B29A80"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Վճարման ժամկետը /ըստ վճարման ժամանակացույցի/</w:t>
            </w:r>
          </w:p>
        </w:tc>
      </w:tr>
      <w:tr w:rsidR="00F02279" w:rsidRPr="006B18BF" w14:paraId="73C5432D" w14:textId="77777777" w:rsidTr="00545BDE">
        <w:trPr>
          <w:trHeight w:val="1105"/>
          <w:jc w:val="right"/>
        </w:trPr>
        <w:tc>
          <w:tcPr>
            <w:tcW w:w="357" w:type="dxa"/>
            <w:vMerge/>
            <w:tcBorders>
              <w:bottom w:val="single" w:sz="4" w:space="0" w:color="auto"/>
            </w:tcBorders>
            <w:shd w:val="clear" w:color="auto" w:fill="auto"/>
          </w:tcPr>
          <w:p w14:paraId="69CEDBD5"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3FD46D8B"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37B4E4D"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3C77D3E3"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5C08853A"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4DEBF323"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6FDB6339"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r w:rsidRPr="006B18BF">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4E7A75EC"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4B0AAE15"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r>
      <w:tr w:rsidR="00F02279" w:rsidRPr="006B18BF" w14:paraId="7AA853F9" w14:textId="77777777" w:rsidTr="00545BDE">
        <w:trPr>
          <w:jc w:val="right"/>
        </w:trPr>
        <w:tc>
          <w:tcPr>
            <w:tcW w:w="357" w:type="dxa"/>
            <w:shd w:val="clear" w:color="auto" w:fill="auto"/>
            <w:vAlign w:val="center"/>
          </w:tcPr>
          <w:p w14:paraId="71AF1699"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6502D228"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38453BFF"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531B7BF4"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606F2312"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22A144CE"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1FD94F75"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6EC9ECF4"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53944859" w14:textId="77777777" w:rsidR="00F02279" w:rsidRPr="006B18BF" w:rsidRDefault="00F02279" w:rsidP="00545BDE">
            <w:pPr>
              <w:pStyle w:val="NormalWeb"/>
              <w:spacing w:before="0" w:beforeAutospacing="0" w:after="0" w:afterAutospacing="0"/>
              <w:jc w:val="center"/>
              <w:rPr>
                <w:rFonts w:ascii="GHEA Grapalat" w:hAnsi="GHEA Grapalat"/>
                <w:sz w:val="18"/>
                <w:szCs w:val="18"/>
              </w:rPr>
            </w:pPr>
          </w:p>
        </w:tc>
      </w:tr>
      <w:tr w:rsidR="00F02279" w:rsidRPr="006B18BF" w14:paraId="59290C71" w14:textId="77777777" w:rsidTr="00545BDE">
        <w:trPr>
          <w:jc w:val="right"/>
        </w:trPr>
        <w:tc>
          <w:tcPr>
            <w:tcW w:w="357" w:type="dxa"/>
            <w:shd w:val="clear" w:color="auto" w:fill="auto"/>
          </w:tcPr>
          <w:p w14:paraId="26AA68E6"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173" w:type="dxa"/>
            <w:shd w:val="clear" w:color="auto" w:fill="auto"/>
          </w:tcPr>
          <w:p w14:paraId="728719B1"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440" w:type="dxa"/>
            <w:shd w:val="clear" w:color="auto" w:fill="auto"/>
          </w:tcPr>
          <w:p w14:paraId="43F188D9"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800" w:type="dxa"/>
            <w:shd w:val="clear" w:color="auto" w:fill="auto"/>
          </w:tcPr>
          <w:p w14:paraId="241BB5E4"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116" w:type="dxa"/>
            <w:shd w:val="clear" w:color="auto" w:fill="auto"/>
          </w:tcPr>
          <w:p w14:paraId="561DA320"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842" w:type="dxa"/>
            <w:shd w:val="clear" w:color="auto" w:fill="auto"/>
          </w:tcPr>
          <w:p w14:paraId="4A07DE69"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134" w:type="dxa"/>
            <w:shd w:val="clear" w:color="auto" w:fill="auto"/>
          </w:tcPr>
          <w:p w14:paraId="2AEC4F8B"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1168" w:type="dxa"/>
            <w:shd w:val="clear" w:color="auto" w:fill="auto"/>
          </w:tcPr>
          <w:p w14:paraId="46B44277" w14:textId="77777777" w:rsidR="00F02279" w:rsidRPr="006B18BF" w:rsidRDefault="00F02279" w:rsidP="00545BDE">
            <w:pPr>
              <w:pStyle w:val="NormalWeb"/>
              <w:spacing w:before="0" w:beforeAutospacing="0" w:after="0" w:afterAutospacing="0"/>
              <w:jc w:val="center"/>
              <w:rPr>
                <w:rFonts w:ascii="GHEA Grapalat" w:hAnsi="GHEA Grapalat"/>
              </w:rPr>
            </w:pPr>
          </w:p>
        </w:tc>
        <w:tc>
          <w:tcPr>
            <w:tcW w:w="675" w:type="dxa"/>
            <w:shd w:val="clear" w:color="auto" w:fill="auto"/>
          </w:tcPr>
          <w:p w14:paraId="0C66A733" w14:textId="77777777" w:rsidR="00F02279" w:rsidRPr="006B18BF" w:rsidRDefault="00F02279" w:rsidP="00545BDE">
            <w:pPr>
              <w:pStyle w:val="NormalWeb"/>
              <w:spacing w:before="0" w:beforeAutospacing="0" w:after="0" w:afterAutospacing="0"/>
              <w:jc w:val="center"/>
              <w:rPr>
                <w:rFonts w:ascii="GHEA Grapalat" w:hAnsi="GHEA Grapalat"/>
              </w:rPr>
            </w:pPr>
          </w:p>
        </w:tc>
      </w:tr>
    </w:tbl>
    <w:p w14:paraId="16CF3EBE" w14:textId="77777777" w:rsidR="00F02279" w:rsidRPr="006B18BF" w:rsidRDefault="00F02279" w:rsidP="00F02279">
      <w:pPr>
        <w:ind w:firstLine="375"/>
        <w:jc w:val="both"/>
        <w:rPr>
          <w:rFonts w:ascii="Arial" w:hAnsi="Arial" w:cs="Arial"/>
          <w:iCs/>
          <w:color w:val="000000"/>
          <w:sz w:val="21"/>
          <w:szCs w:val="21"/>
          <w:lang w:val="es-ES"/>
        </w:rPr>
      </w:pPr>
      <w:r w:rsidRPr="006B18BF">
        <w:rPr>
          <w:rFonts w:ascii="Arial" w:hAnsi="Arial" w:cs="Arial"/>
          <w:iCs/>
          <w:color w:val="000000"/>
          <w:sz w:val="21"/>
          <w:szCs w:val="21"/>
          <w:lang w:val="es-ES"/>
        </w:rPr>
        <w:t> </w:t>
      </w:r>
    </w:p>
    <w:p w14:paraId="27A6C3E2" w14:textId="77777777" w:rsidR="00F02279" w:rsidRPr="006B18BF" w:rsidRDefault="00F02279" w:rsidP="00F02279">
      <w:pPr>
        <w:ind w:firstLine="375"/>
        <w:jc w:val="both"/>
        <w:rPr>
          <w:rFonts w:ascii="GHEA Grapalat" w:hAnsi="GHEA Grapalat"/>
          <w:iCs/>
          <w:snapToGrid w:val="0"/>
          <w:color w:val="000000"/>
          <w:sz w:val="21"/>
          <w:szCs w:val="21"/>
          <w:lang w:val="es-ES"/>
        </w:rPr>
      </w:pPr>
      <w:r w:rsidRPr="006B18BF">
        <w:rPr>
          <w:rFonts w:ascii="Arial" w:hAnsi="Arial" w:cs="Arial"/>
          <w:iCs/>
          <w:color w:val="000000"/>
          <w:sz w:val="21"/>
          <w:szCs w:val="21"/>
          <w:lang w:val="es-ES"/>
        </w:rPr>
        <w:t> </w:t>
      </w:r>
      <w:r w:rsidRPr="006B18BF">
        <w:rPr>
          <w:rFonts w:ascii="GHEA Grapalat" w:hAnsi="GHEA Grapalat"/>
          <w:iCs/>
          <w:snapToGrid w:val="0"/>
          <w:color w:val="000000"/>
          <w:sz w:val="21"/>
          <w:szCs w:val="21"/>
          <w:lang w:val="hy-AM"/>
        </w:rPr>
        <w:t xml:space="preserve">Սույն </w:t>
      </w:r>
      <w:r w:rsidRPr="006B18BF">
        <w:rPr>
          <w:rFonts w:ascii="GHEA Grapalat" w:hAnsi="GHEA Grapalat"/>
          <w:iCs/>
          <w:snapToGrid w:val="0"/>
          <w:color w:val="000000"/>
          <w:sz w:val="21"/>
          <w:szCs w:val="21"/>
        </w:rPr>
        <w:t>արձանագրության</w:t>
      </w:r>
      <w:r w:rsidRPr="006B18BF">
        <w:rPr>
          <w:rFonts w:ascii="GHEA Grapalat" w:hAnsi="GHEA Grapalat"/>
          <w:iCs/>
          <w:snapToGrid w:val="0"/>
          <w:color w:val="000000"/>
          <w:sz w:val="21"/>
          <w:szCs w:val="21"/>
          <w:lang w:val="es-ES"/>
        </w:rPr>
        <w:t xml:space="preserve"> </w:t>
      </w:r>
      <w:r w:rsidRPr="006B18BF">
        <w:rPr>
          <w:rFonts w:ascii="GHEA Grapalat" w:hAnsi="GHEA Grapalat"/>
          <w:iCs/>
          <w:snapToGrid w:val="0"/>
          <w:color w:val="000000"/>
          <w:sz w:val="21"/>
          <w:szCs w:val="21"/>
        </w:rPr>
        <w:t>երկկողմ</w:t>
      </w:r>
      <w:r w:rsidRPr="006B18BF">
        <w:rPr>
          <w:rFonts w:ascii="GHEA Grapalat" w:hAnsi="GHEA Grapalat"/>
          <w:iCs/>
          <w:snapToGrid w:val="0"/>
          <w:color w:val="000000"/>
          <w:sz w:val="21"/>
          <w:szCs w:val="21"/>
          <w:lang w:val="es-ES"/>
        </w:rPr>
        <w:t xml:space="preserve"> </w:t>
      </w:r>
      <w:r w:rsidRPr="006B18BF">
        <w:rPr>
          <w:rFonts w:ascii="GHEA Grapalat" w:hAnsi="GHEA Grapalat"/>
          <w:iCs/>
          <w:snapToGrid w:val="0"/>
          <w:color w:val="000000"/>
          <w:sz w:val="21"/>
          <w:szCs w:val="21"/>
          <w:lang w:val="hy-AM"/>
        </w:rPr>
        <w:t>հաստատման համար հիմք հանդիսացած</w:t>
      </w:r>
      <w:r w:rsidRPr="006B18BF">
        <w:rPr>
          <w:rFonts w:ascii="GHEA Grapalat" w:hAnsi="GHEA Grapalat"/>
          <w:iCs/>
          <w:snapToGrid w:val="0"/>
          <w:color w:val="000000"/>
          <w:sz w:val="21"/>
          <w:szCs w:val="21"/>
          <w:lang w:val="es-ES"/>
        </w:rPr>
        <w:t xml:space="preserve"> </w:t>
      </w:r>
      <w:r w:rsidRPr="006B18BF">
        <w:rPr>
          <w:rFonts w:ascii="GHEA Grapalat" w:hAnsi="GHEA Grapalat"/>
          <w:iCs/>
          <w:snapToGrid w:val="0"/>
          <w:color w:val="000000"/>
          <w:sz w:val="21"/>
          <w:szCs w:val="21"/>
        </w:rPr>
        <w:t>հաշիվ</w:t>
      </w:r>
      <w:r w:rsidRPr="006B18BF">
        <w:rPr>
          <w:rFonts w:ascii="GHEA Grapalat" w:hAnsi="GHEA Grapalat"/>
          <w:iCs/>
          <w:snapToGrid w:val="0"/>
          <w:color w:val="000000"/>
          <w:sz w:val="21"/>
          <w:szCs w:val="21"/>
          <w:lang w:val="es-ES"/>
        </w:rPr>
        <w:t xml:space="preserve"> </w:t>
      </w:r>
      <w:r w:rsidRPr="006B18BF">
        <w:rPr>
          <w:rFonts w:ascii="GHEA Grapalat" w:hAnsi="GHEA Grapalat"/>
          <w:iCs/>
          <w:snapToGrid w:val="0"/>
          <w:color w:val="000000"/>
          <w:sz w:val="21"/>
          <w:szCs w:val="21"/>
        </w:rPr>
        <w:t>ապրանքագիրը</w:t>
      </w:r>
      <w:r w:rsidRPr="006B18BF">
        <w:rPr>
          <w:rFonts w:ascii="GHEA Grapalat" w:hAnsi="GHEA Grapalat"/>
          <w:iCs/>
          <w:snapToGrid w:val="0"/>
          <w:color w:val="000000"/>
          <w:sz w:val="21"/>
          <w:szCs w:val="21"/>
          <w:lang w:val="es-ES"/>
        </w:rPr>
        <w:t xml:space="preserve"> </w:t>
      </w:r>
      <w:r w:rsidRPr="006B18BF">
        <w:rPr>
          <w:rFonts w:ascii="GHEA Grapalat" w:hAnsi="GHEA Grapalat"/>
          <w:iCs/>
          <w:snapToGrid w:val="0"/>
          <w:color w:val="000000"/>
          <w:sz w:val="21"/>
          <w:szCs w:val="21"/>
        </w:rPr>
        <w:t>և</w:t>
      </w:r>
      <w:r w:rsidRPr="006B18BF">
        <w:rPr>
          <w:rFonts w:ascii="GHEA Grapalat" w:hAnsi="GHEA Grapalat"/>
          <w:iCs/>
          <w:snapToGrid w:val="0"/>
          <w:color w:val="000000"/>
          <w:sz w:val="21"/>
          <w:szCs w:val="21"/>
          <w:lang w:val="es-ES"/>
        </w:rPr>
        <w:t xml:space="preserve"> </w:t>
      </w:r>
      <w:r w:rsidRPr="006B18BF">
        <w:rPr>
          <w:rFonts w:ascii="GHEA Grapalat" w:hAnsi="GHEA Grapalat"/>
          <w:iCs/>
          <w:snapToGrid w:val="0"/>
          <w:color w:val="000000"/>
          <w:sz w:val="21"/>
          <w:szCs w:val="21"/>
          <w:lang w:val="hy-AM"/>
        </w:rPr>
        <w:t xml:space="preserve">դրական </w:t>
      </w:r>
      <w:r w:rsidRPr="006B18BF">
        <w:rPr>
          <w:rFonts w:ascii="GHEA Grapalat" w:hAnsi="GHEA Grapalat"/>
          <w:color w:val="000000"/>
          <w:sz w:val="21"/>
          <w:szCs w:val="21"/>
          <w:lang w:val="es-ES"/>
        </w:rPr>
        <w:t>եզրակացությունը</w:t>
      </w:r>
      <w:r w:rsidRPr="006B18BF">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43B58C2B" w14:textId="77777777" w:rsidR="00F02279" w:rsidRPr="006B18BF" w:rsidRDefault="00F02279" w:rsidP="00F02279">
      <w:pPr>
        <w:ind w:firstLine="375"/>
        <w:jc w:val="both"/>
        <w:rPr>
          <w:rFonts w:ascii="GHEA Grapalat" w:hAnsi="GHEA Grapalat"/>
          <w:iCs/>
          <w:snapToGrid w:val="0"/>
          <w:color w:val="000000"/>
          <w:sz w:val="21"/>
          <w:szCs w:val="21"/>
          <w:lang w:val="es-ES"/>
        </w:rPr>
      </w:pPr>
    </w:p>
    <w:p w14:paraId="26CF2A02" w14:textId="77777777" w:rsidR="00F02279" w:rsidRPr="006B18BF" w:rsidRDefault="00F02279" w:rsidP="00F02279">
      <w:pPr>
        <w:ind w:firstLine="375"/>
        <w:jc w:val="both"/>
        <w:rPr>
          <w:rFonts w:ascii="GHEA Grapalat" w:hAnsi="GHEA Grapalat"/>
          <w:iCs/>
          <w:snapToGrid w:val="0"/>
          <w:color w:val="000000"/>
          <w:sz w:val="2"/>
          <w:szCs w:val="21"/>
          <w:lang w:val="es-ES"/>
        </w:rPr>
      </w:pPr>
    </w:p>
    <w:p w14:paraId="748B6724" w14:textId="77777777" w:rsidR="00F02279" w:rsidRPr="006B18BF" w:rsidRDefault="00F02279" w:rsidP="00F02279">
      <w:pPr>
        <w:ind w:firstLine="375"/>
        <w:rPr>
          <w:rFonts w:ascii="GHEA Grapalat" w:hAnsi="GHEA Grapalat"/>
          <w:iCs/>
          <w:snapToGrid w:val="0"/>
          <w:color w:val="000000"/>
          <w:sz w:val="2"/>
          <w:szCs w:val="21"/>
          <w:lang w:val="es-ES"/>
        </w:rPr>
      </w:pPr>
      <w:r w:rsidRPr="006B18BF">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F02279" w:rsidRPr="006B18BF" w14:paraId="43737A73" w14:textId="77777777" w:rsidTr="00545BDE">
        <w:trPr>
          <w:trHeight w:val="266"/>
          <w:tblCellSpacing w:w="7" w:type="dxa"/>
          <w:jc w:val="center"/>
        </w:trPr>
        <w:tc>
          <w:tcPr>
            <w:tcW w:w="0" w:type="auto"/>
            <w:vAlign w:val="center"/>
          </w:tcPr>
          <w:p w14:paraId="2300B6CF" w14:textId="77777777" w:rsidR="00F02279" w:rsidRPr="006B18BF" w:rsidRDefault="00F02279" w:rsidP="00545BDE">
            <w:pPr>
              <w:jc w:val="center"/>
              <w:rPr>
                <w:rFonts w:ascii="GHEA Grapalat" w:hAnsi="GHEA Grapalat"/>
                <w:iCs/>
                <w:color w:val="000000"/>
                <w:sz w:val="21"/>
                <w:szCs w:val="21"/>
              </w:rPr>
            </w:pPr>
            <w:r w:rsidRPr="006B18BF">
              <w:rPr>
                <w:rFonts w:ascii="GHEA Grapalat" w:hAnsi="GHEA Grapalat"/>
                <w:iCs/>
                <w:color w:val="000000"/>
                <w:sz w:val="21"/>
                <w:szCs w:val="21"/>
              </w:rPr>
              <w:t xml:space="preserve">Աշխատանքը հանձնեց </w:t>
            </w:r>
          </w:p>
        </w:tc>
        <w:tc>
          <w:tcPr>
            <w:tcW w:w="0" w:type="auto"/>
            <w:vAlign w:val="center"/>
          </w:tcPr>
          <w:p w14:paraId="6D71D7DF" w14:textId="77777777" w:rsidR="00F02279" w:rsidRPr="006B18BF" w:rsidRDefault="00F02279" w:rsidP="00545BDE">
            <w:pPr>
              <w:jc w:val="center"/>
              <w:rPr>
                <w:rFonts w:ascii="GHEA Grapalat" w:hAnsi="GHEA Grapalat"/>
                <w:iCs/>
                <w:color w:val="000000"/>
                <w:sz w:val="21"/>
                <w:szCs w:val="21"/>
              </w:rPr>
            </w:pPr>
            <w:r w:rsidRPr="006B18BF">
              <w:rPr>
                <w:rFonts w:ascii="GHEA Grapalat" w:hAnsi="GHEA Grapalat"/>
                <w:iCs/>
                <w:color w:val="000000"/>
                <w:sz w:val="21"/>
                <w:szCs w:val="21"/>
              </w:rPr>
              <w:t>Աշխատանքը ընդունեց</w:t>
            </w:r>
          </w:p>
        </w:tc>
      </w:tr>
      <w:tr w:rsidR="00F02279" w:rsidRPr="006B18BF" w14:paraId="7CCC4059" w14:textId="77777777" w:rsidTr="00545BDE">
        <w:trPr>
          <w:trHeight w:val="473"/>
          <w:tblCellSpacing w:w="7" w:type="dxa"/>
          <w:jc w:val="center"/>
        </w:trPr>
        <w:tc>
          <w:tcPr>
            <w:tcW w:w="0" w:type="auto"/>
            <w:vAlign w:val="center"/>
          </w:tcPr>
          <w:p w14:paraId="402D721B"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21"/>
                <w:szCs w:val="21"/>
              </w:rPr>
              <w:t xml:space="preserve">___________________________ </w:t>
            </w:r>
          </w:p>
          <w:p w14:paraId="2A7F57F7"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15"/>
                <w:szCs w:val="15"/>
              </w:rPr>
              <w:t xml:space="preserve">ստորագրություն </w:t>
            </w:r>
          </w:p>
        </w:tc>
        <w:tc>
          <w:tcPr>
            <w:tcW w:w="0" w:type="auto"/>
            <w:vAlign w:val="center"/>
          </w:tcPr>
          <w:p w14:paraId="725E769E"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21"/>
                <w:szCs w:val="21"/>
              </w:rPr>
              <w:t>___________________________</w:t>
            </w:r>
          </w:p>
          <w:p w14:paraId="2CF98E13"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15"/>
                <w:szCs w:val="15"/>
              </w:rPr>
              <w:t xml:space="preserve">ստորագրություն </w:t>
            </w:r>
          </w:p>
        </w:tc>
      </w:tr>
      <w:tr w:rsidR="00F02279" w:rsidRPr="006B18BF" w14:paraId="74E62FC9" w14:textId="77777777" w:rsidTr="00545BDE">
        <w:trPr>
          <w:trHeight w:val="503"/>
          <w:tblCellSpacing w:w="7" w:type="dxa"/>
          <w:jc w:val="center"/>
        </w:trPr>
        <w:tc>
          <w:tcPr>
            <w:tcW w:w="0" w:type="auto"/>
            <w:vAlign w:val="center"/>
          </w:tcPr>
          <w:p w14:paraId="42CD812E"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21"/>
                <w:szCs w:val="21"/>
              </w:rPr>
              <w:t xml:space="preserve">___________________________ </w:t>
            </w:r>
          </w:p>
          <w:p w14:paraId="60E19C73"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15"/>
                <w:szCs w:val="15"/>
              </w:rPr>
              <w:t>ազգանուն, անուն</w:t>
            </w:r>
          </w:p>
        </w:tc>
        <w:tc>
          <w:tcPr>
            <w:tcW w:w="0" w:type="auto"/>
            <w:vAlign w:val="center"/>
          </w:tcPr>
          <w:p w14:paraId="4A3BC058"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21"/>
                <w:szCs w:val="21"/>
              </w:rPr>
              <w:t>___________________________</w:t>
            </w:r>
          </w:p>
          <w:p w14:paraId="714EBE44" w14:textId="77777777" w:rsidR="00F02279" w:rsidRPr="006B18BF" w:rsidRDefault="00F02279" w:rsidP="00545BDE">
            <w:pPr>
              <w:jc w:val="center"/>
              <w:rPr>
                <w:rFonts w:ascii="GHEA Grapalat" w:hAnsi="GHEA Grapalat"/>
                <w:iCs/>
                <w:sz w:val="21"/>
                <w:szCs w:val="21"/>
              </w:rPr>
            </w:pPr>
            <w:r w:rsidRPr="006B18BF">
              <w:rPr>
                <w:rFonts w:ascii="GHEA Grapalat" w:hAnsi="GHEA Grapalat"/>
                <w:iCs/>
                <w:sz w:val="15"/>
                <w:szCs w:val="15"/>
              </w:rPr>
              <w:t>ազգանուն, անուն</w:t>
            </w:r>
          </w:p>
        </w:tc>
      </w:tr>
      <w:tr w:rsidR="00F02279" w:rsidRPr="006B18BF" w14:paraId="617AAABD" w14:textId="77777777" w:rsidTr="00545BDE">
        <w:trPr>
          <w:trHeight w:val="281"/>
          <w:tblCellSpacing w:w="7" w:type="dxa"/>
          <w:jc w:val="center"/>
        </w:trPr>
        <w:tc>
          <w:tcPr>
            <w:tcW w:w="0" w:type="auto"/>
            <w:vAlign w:val="center"/>
          </w:tcPr>
          <w:p w14:paraId="3DC4203D" w14:textId="77777777" w:rsidR="00F02279" w:rsidRPr="006B18BF" w:rsidRDefault="00F02279" w:rsidP="00545BDE">
            <w:pPr>
              <w:rPr>
                <w:rFonts w:ascii="GHEA Grapalat" w:hAnsi="GHEA Grapalat"/>
                <w:iCs/>
                <w:color w:val="000000"/>
                <w:sz w:val="21"/>
                <w:szCs w:val="21"/>
              </w:rPr>
            </w:pPr>
            <w:r w:rsidRPr="006B18BF">
              <w:rPr>
                <w:rFonts w:ascii="GHEA Grapalat" w:hAnsi="GHEA Grapalat"/>
                <w:iCs/>
                <w:color w:val="000000"/>
                <w:sz w:val="21"/>
                <w:szCs w:val="21"/>
              </w:rPr>
              <w:t xml:space="preserve">                              Կ.Տ.</w:t>
            </w:r>
            <w:r w:rsidRPr="006B18BF">
              <w:rPr>
                <w:rFonts w:ascii="Arial" w:hAnsi="Arial" w:cs="Arial"/>
                <w:iCs/>
                <w:color w:val="000000"/>
                <w:sz w:val="21"/>
                <w:szCs w:val="21"/>
              </w:rPr>
              <w:t xml:space="preserve">                                                                                 </w:t>
            </w:r>
          </w:p>
        </w:tc>
        <w:tc>
          <w:tcPr>
            <w:tcW w:w="0" w:type="auto"/>
            <w:vAlign w:val="center"/>
          </w:tcPr>
          <w:p w14:paraId="2815A57E" w14:textId="77777777" w:rsidR="00F02279" w:rsidRPr="006B18BF" w:rsidRDefault="00F02279" w:rsidP="00545BDE">
            <w:pPr>
              <w:rPr>
                <w:rFonts w:ascii="GHEA Grapalat" w:hAnsi="GHEA Grapalat"/>
                <w:iCs/>
                <w:color w:val="000000"/>
                <w:sz w:val="21"/>
                <w:szCs w:val="21"/>
              </w:rPr>
            </w:pPr>
            <w:r w:rsidRPr="006B18BF">
              <w:rPr>
                <w:rFonts w:ascii="Arial" w:hAnsi="Arial" w:cs="Arial"/>
                <w:iCs/>
                <w:color w:val="000000"/>
                <w:sz w:val="21"/>
                <w:szCs w:val="21"/>
              </w:rPr>
              <w:t xml:space="preserve">                                     </w:t>
            </w:r>
            <w:r w:rsidRPr="006B18BF">
              <w:rPr>
                <w:rFonts w:ascii="GHEA Grapalat" w:hAnsi="GHEA Grapalat"/>
                <w:iCs/>
                <w:color w:val="000000"/>
                <w:sz w:val="21"/>
                <w:szCs w:val="21"/>
              </w:rPr>
              <w:t>Կ.Տ.</w:t>
            </w:r>
          </w:p>
        </w:tc>
      </w:tr>
    </w:tbl>
    <w:p w14:paraId="39F4F7F1" w14:textId="77777777" w:rsidR="00F02279" w:rsidRPr="006B18BF" w:rsidRDefault="00F02279" w:rsidP="00F02279">
      <w:pPr>
        <w:ind w:left="-142" w:firstLine="142"/>
        <w:jc w:val="center"/>
        <w:rPr>
          <w:rFonts w:ascii="GHEA Grapalat" w:hAnsi="GHEA Grapalat" w:cs="Sylfaen"/>
          <w:b/>
        </w:rPr>
      </w:pPr>
    </w:p>
    <w:p w14:paraId="05D8A5E1" w14:textId="77777777" w:rsidR="00F02279" w:rsidRPr="006B18BF" w:rsidRDefault="00F02279" w:rsidP="00F02279">
      <w:pPr>
        <w:ind w:left="-142" w:firstLine="142"/>
        <w:jc w:val="center"/>
        <w:rPr>
          <w:rFonts w:ascii="GHEA Grapalat" w:hAnsi="GHEA Grapalat" w:cs="Sylfaen"/>
          <w:b/>
        </w:rPr>
      </w:pPr>
    </w:p>
    <w:p w14:paraId="63606D98" w14:textId="77777777" w:rsidR="00F02279" w:rsidRPr="006B18BF" w:rsidRDefault="00F02279" w:rsidP="00F02279">
      <w:pPr>
        <w:ind w:left="-142" w:firstLine="142"/>
        <w:jc w:val="center"/>
        <w:rPr>
          <w:rFonts w:ascii="GHEA Grapalat" w:hAnsi="GHEA Grapalat" w:cs="Sylfaen"/>
          <w:b/>
        </w:rPr>
      </w:pPr>
    </w:p>
    <w:p w14:paraId="05595DA7" w14:textId="2C906E0B" w:rsidR="00F02279" w:rsidRDefault="00F02279" w:rsidP="00F02279">
      <w:pPr>
        <w:ind w:firstLine="567"/>
        <w:jc w:val="right"/>
        <w:rPr>
          <w:rFonts w:ascii="GHEA Grapalat" w:hAnsi="GHEA Grapalat" w:cs="Sylfaen"/>
          <w:i/>
          <w:sz w:val="22"/>
          <w:szCs w:val="22"/>
          <w:lang w:val="pt-BR"/>
        </w:rPr>
      </w:pPr>
    </w:p>
    <w:p w14:paraId="3BDA5C5C" w14:textId="43161063" w:rsidR="000F25D0" w:rsidRDefault="000F25D0" w:rsidP="00F02279">
      <w:pPr>
        <w:ind w:firstLine="567"/>
        <w:jc w:val="right"/>
        <w:rPr>
          <w:rFonts w:ascii="GHEA Grapalat" w:hAnsi="GHEA Grapalat" w:cs="Sylfaen"/>
          <w:i/>
          <w:sz w:val="22"/>
          <w:szCs w:val="22"/>
          <w:lang w:val="pt-BR"/>
        </w:rPr>
      </w:pPr>
    </w:p>
    <w:p w14:paraId="407F6D12" w14:textId="77777777" w:rsidR="000F25D0" w:rsidRPr="006B18BF" w:rsidRDefault="000F25D0" w:rsidP="00F02279">
      <w:pPr>
        <w:ind w:firstLine="567"/>
        <w:jc w:val="right"/>
        <w:rPr>
          <w:rFonts w:ascii="GHEA Grapalat" w:hAnsi="GHEA Grapalat" w:cs="Sylfaen"/>
          <w:i/>
          <w:sz w:val="22"/>
          <w:szCs w:val="22"/>
          <w:lang w:val="pt-BR"/>
        </w:rPr>
      </w:pPr>
    </w:p>
    <w:p w14:paraId="506A85B1" w14:textId="77777777" w:rsidR="00F02279" w:rsidRPr="006B18BF" w:rsidRDefault="00F02279" w:rsidP="00F02279">
      <w:pPr>
        <w:ind w:firstLine="567"/>
        <w:jc w:val="right"/>
        <w:rPr>
          <w:rFonts w:ascii="GHEA Grapalat" w:hAnsi="GHEA Grapalat" w:cs="Sylfaen"/>
          <w:i/>
          <w:sz w:val="20"/>
          <w:szCs w:val="20"/>
          <w:lang w:val="pt-BR"/>
        </w:rPr>
      </w:pPr>
      <w:r w:rsidRPr="006B18BF">
        <w:rPr>
          <w:rFonts w:ascii="GHEA Grapalat" w:hAnsi="GHEA Grapalat" w:cs="Sylfaen"/>
          <w:i/>
          <w:sz w:val="20"/>
          <w:szCs w:val="20"/>
          <w:lang w:val="pt-BR"/>
        </w:rPr>
        <w:t>Հավելված 4.1</w:t>
      </w:r>
    </w:p>
    <w:p w14:paraId="2197AFB8" w14:textId="77777777" w:rsidR="00F02279" w:rsidRPr="006B18BF" w:rsidRDefault="00F02279" w:rsidP="00F02279">
      <w:pPr>
        <w:ind w:firstLine="567"/>
        <w:jc w:val="right"/>
        <w:rPr>
          <w:rFonts w:ascii="GHEA Grapalat" w:hAnsi="GHEA Grapalat" w:cs="Arial"/>
          <w:i/>
          <w:sz w:val="20"/>
          <w:szCs w:val="20"/>
          <w:lang w:val="pt-BR"/>
        </w:rPr>
      </w:pPr>
      <w:r w:rsidRPr="006B18BF">
        <w:rPr>
          <w:rFonts w:ascii="GHEA Grapalat" w:hAnsi="GHEA Grapalat"/>
          <w:i/>
          <w:sz w:val="20"/>
          <w:szCs w:val="20"/>
          <w:lang w:val="pt-BR"/>
        </w:rPr>
        <w:t xml:space="preserve">«           »                  20   </w:t>
      </w:r>
      <w:r w:rsidRPr="006B18BF">
        <w:rPr>
          <w:rFonts w:ascii="GHEA Grapalat" w:hAnsi="GHEA Grapalat" w:cs="Sylfaen"/>
          <w:i/>
          <w:sz w:val="20"/>
          <w:szCs w:val="20"/>
          <w:lang w:val="pt-BR"/>
        </w:rPr>
        <w:t>թ</w:t>
      </w:r>
      <w:r w:rsidRPr="006B18BF">
        <w:rPr>
          <w:rFonts w:ascii="GHEA Grapalat" w:hAnsi="GHEA Grapalat" w:cs="Arial"/>
          <w:i/>
          <w:sz w:val="20"/>
          <w:szCs w:val="20"/>
          <w:lang w:val="pt-BR"/>
        </w:rPr>
        <w:t xml:space="preserve">. </w:t>
      </w:r>
      <w:r w:rsidRPr="006B18BF">
        <w:rPr>
          <w:rFonts w:ascii="GHEA Grapalat" w:hAnsi="GHEA Grapalat"/>
          <w:i/>
          <w:sz w:val="20"/>
          <w:szCs w:val="20"/>
          <w:lang w:val="pt-BR"/>
        </w:rPr>
        <w:t xml:space="preserve"> </w:t>
      </w:r>
      <w:r w:rsidRPr="006B18BF">
        <w:rPr>
          <w:rFonts w:ascii="GHEA Grapalat" w:hAnsi="GHEA Grapalat" w:cs="Sylfaen"/>
          <w:i/>
          <w:sz w:val="20"/>
          <w:szCs w:val="20"/>
          <w:lang w:val="pt-BR"/>
        </w:rPr>
        <w:t>կնքված</w:t>
      </w:r>
      <w:r w:rsidRPr="006B18BF">
        <w:rPr>
          <w:rFonts w:ascii="GHEA Grapalat" w:hAnsi="GHEA Grapalat" w:cs="Arial"/>
          <w:i/>
          <w:sz w:val="20"/>
          <w:szCs w:val="20"/>
          <w:lang w:val="pt-BR"/>
        </w:rPr>
        <w:t xml:space="preserve"> </w:t>
      </w:r>
    </w:p>
    <w:p w14:paraId="533CE635" w14:textId="77777777" w:rsidR="00F02279" w:rsidRPr="006B18BF" w:rsidRDefault="00F02279" w:rsidP="00F02279">
      <w:pPr>
        <w:jc w:val="right"/>
        <w:rPr>
          <w:rFonts w:ascii="GHEA Grapalat" w:hAnsi="GHEA Grapalat" w:cs="Arial"/>
          <w:i/>
          <w:sz w:val="20"/>
          <w:szCs w:val="20"/>
          <w:lang w:val="pt-BR"/>
        </w:rPr>
      </w:pPr>
      <w:r w:rsidRPr="006B18BF">
        <w:rPr>
          <w:rFonts w:ascii="GHEA Grapalat" w:hAnsi="GHEA Grapalat" w:cs="Sylfaen"/>
          <w:i/>
          <w:sz w:val="20"/>
          <w:szCs w:val="20"/>
          <w:lang w:val="pt-BR"/>
        </w:rPr>
        <w:t>ծածկագրով պայմանագրի</w:t>
      </w:r>
    </w:p>
    <w:p w14:paraId="62585A37" w14:textId="77777777" w:rsidR="00F02279" w:rsidRPr="006B18BF" w:rsidRDefault="00F02279" w:rsidP="00F02279">
      <w:pPr>
        <w:tabs>
          <w:tab w:val="left" w:pos="360"/>
          <w:tab w:val="left" w:pos="540"/>
        </w:tabs>
        <w:jc w:val="center"/>
        <w:rPr>
          <w:rFonts w:ascii="Sylfaen" w:hAnsi="Sylfaen" w:cs="Sylfaen"/>
          <w:b/>
          <w:bCs/>
          <w:sz w:val="20"/>
          <w:szCs w:val="20"/>
          <w:lang w:val="pt-BR"/>
        </w:rPr>
      </w:pPr>
    </w:p>
    <w:p w14:paraId="7289DD73" w14:textId="77777777" w:rsidR="00F02279" w:rsidRPr="006B18BF" w:rsidRDefault="00F02279" w:rsidP="00F02279">
      <w:pPr>
        <w:tabs>
          <w:tab w:val="left" w:pos="360"/>
          <w:tab w:val="left" w:pos="540"/>
        </w:tabs>
        <w:jc w:val="center"/>
        <w:rPr>
          <w:rFonts w:ascii="Sylfaen" w:hAnsi="Sylfaen" w:cs="Sylfaen"/>
          <w:b/>
          <w:bCs/>
          <w:lang w:val="pt-BR"/>
        </w:rPr>
      </w:pPr>
    </w:p>
    <w:p w14:paraId="2E016D14" w14:textId="77777777" w:rsidR="00F02279" w:rsidRPr="006B18BF" w:rsidRDefault="00F02279" w:rsidP="00F02279">
      <w:pPr>
        <w:tabs>
          <w:tab w:val="left" w:pos="360"/>
          <w:tab w:val="left" w:pos="540"/>
        </w:tabs>
        <w:rPr>
          <w:rFonts w:ascii="GHEA Grapalat" w:hAnsi="GHEA Grapalat" w:cs="Sylfaen"/>
          <w:sz w:val="22"/>
          <w:szCs w:val="22"/>
          <w:lang w:val="pt-BR"/>
        </w:rPr>
      </w:pPr>
    </w:p>
    <w:p w14:paraId="07C26C1D" w14:textId="77777777" w:rsidR="00F02279" w:rsidRPr="006B18BF" w:rsidRDefault="00F02279" w:rsidP="00F02279">
      <w:pPr>
        <w:tabs>
          <w:tab w:val="left" w:pos="2250"/>
        </w:tabs>
        <w:spacing w:line="276" w:lineRule="auto"/>
        <w:jc w:val="center"/>
        <w:rPr>
          <w:rFonts w:ascii="GHEA Grapalat" w:hAnsi="GHEA Grapalat" w:cs="Sylfaen"/>
          <w:bCs/>
          <w:sz w:val="18"/>
          <w:szCs w:val="18"/>
          <w:lang w:val="pt-BR"/>
        </w:rPr>
      </w:pPr>
      <w:proofErr w:type="gramStart"/>
      <w:r w:rsidRPr="006B18BF">
        <w:rPr>
          <w:rFonts w:ascii="GHEA Grapalat" w:hAnsi="GHEA Grapalat" w:cs="Sylfaen"/>
          <w:bCs/>
          <w:sz w:val="18"/>
          <w:szCs w:val="18"/>
        </w:rPr>
        <w:t>ԱԿՏ</w:t>
      </w:r>
      <w:r w:rsidRPr="006B18BF">
        <w:rPr>
          <w:rFonts w:ascii="GHEA Grapalat" w:hAnsi="GHEA Grapalat" w:cs="Sylfaen"/>
          <w:bCs/>
          <w:sz w:val="18"/>
          <w:szCs w:val="18"/>
          <w:lang w:val="pt-BR"/>
        </w:rPr>
        <w:t xml:space="preserve">  N</w:t>
      </w:r>
      <w:proofErr w:type="gramEnd"/>
      <w:r w:rsidRPr="006B18BF">
        <w:rPr>
          <w:rFonts w:ascii="GHEA Grapalat" w:hAnsi="GHEA Grapalat" w:cs="Sylfaen"/>
          <w:bCs/>
          <w:sz w:val="18"/>
          <w:szCs w:val="18"/>
          <w:lang w:val="pt-BR"/>
        </w:rPr>
        <w:t xml:space="preserve">    </w:t>
      </w:r>
    </w:p>
    <w:p w14:paraId="48BA51D4" w14:textId="77777777" w:rsidR="00F02279" w:rsidRPr="006B18BF" w:rsidRDefault="00F02279" w:rsidP="00F02279">
      <w:pPr>
        <w:tabs>
          <w:tab w:val="left" w:pos="360"/>
          <w:tab w:val="left" w:pos="540"/>
          <w:tab w:val="left" w:pos="2250"/>
        </w:tabs>
        <w:spacing w:line="276" w:lineRule="auto"/>
        <w:jc w:val="center"/>
        <w:rPr>
          <w:rFonts w:ascii="GHEA Grapalat" w:hAnsi="GHEA Grapalat" w:cs="Sylfaen"/>
          <w:bCs/>
          <w:sz w:val="18"/>
          <w:szCs w:val="18"/>
          <w:lang w:val="pt-BR"/>
        </w:rPr>
      </w:pPr>
      <w:r w:rsidRPr="006B18BF">
        <w:rPr>
          <w:rFonts w:ascii="GHEA Grapalat" w:hAnsi="GHEA Grapalat" w:cs="Sylfaen"/>
          <w:bCs/>
          <w:sz w:val="18"/>
          <w:szCs w:val="18"/>
        </w:rPr>
        <w:t>պայմանագրի</w:t>
      </w:r>
      <w:r w:rsidRPr="006B18BF">
        <w:rPr>
          <w:rFonts w:ascii="GHEA Grapalat" w:hAnsi="GHEA Grapalat" w:cs="Sylfaen"/>
          <w:bCs/>
          <w:sz w:val="18"/>
          <w:szCs w:val="18"/>
          <w:lang w:val="pt-BR"/>
        </w:rPr>
        <w:t xml:space="preserve"> </w:t>
      </w:r>
      <w:r w:rsidRPr="006B18BF">
        <w:rPr>
          <w:rFonts w:ascii="GHEA Grapalat" w:hAnsi="GHEA Grapalat" w:cs="Sylfaen"/>
          <w:bCs/>
          <w:sz w:val="18"/>
          <w:szCs w:val="18"/>
        </w:rPr>
        <w:t>արդյունքը</w:t>
      </w:r>
      <w:r w:rsidRPr="006B18BF">
        <w:rPr>
          <w:rFonts w:ascii="GHEA Grapalat" w:hAnsi="GHEA Grapalat" w:cs="Sylfaen"/>
          <w:bCs/>
          <w:sz w:val="18"/>
          <w:szCs w:val="18"/>
          <w:lang w:val="pt-BR"/>
        </w:rPr>
        <w:t xml:space="preserve"> </w:t>
      </w:r>
      <w:r w:rsidRPr="006B18BF">
        <w:rPr>
          <w:rFonts w:ascii="GHEA Grapalat" w:hAnsi="GHEA Grapalat" w:cs="Sylfaen"/>
          <w:bCs/>
          <w:sz w:val="18"/>
          <w:szCs w:val="18"/>
        </w:rPr>
        <w:t>Պատվիրատուին</w:t>
      </w:r>
      <w:r w:rsidRPr="006B18BF">
        <w:rPr>
          <w:rFonts w:ascii="GHEA Grapalat" w:hAnsi="GHEA Grapalat" w:cs="Sylfaen"/>
          <w:bCs/>
          <w:sz w:val="18"/>
          <w:szCs w:val="18"/>
          <w:lang w:val="pt-BR"/>
        </w:rPr>
        <w:t xml:space="preserve"> </w:t>
      </w:r>
      <w:r w:rsidRPr="006B18BF">
        <w:rPr>
          <w:rFonts w:ascii="GHEA Grapalat" w:hAnsi="GHEA Grapalat" w:cs="Sylfaen"/>
          <w:bCs/>
          <w:sz w:val="18"/>
          <w:szCs w:val="18"/>
        </w:rPr>
        <w:t>հանձնելու</w:t>
      </w:r>
      <w:r w:rsidRPr="006B18BF">
        <w:rPr>
          <w:rFonts w:ascii="GHEA Grapalat" w:hAnsi="GHEA Grapalat" w:cs="Sylfaen"/>
          <w:bCs/>
          <w:sz w:val="18"/>
          <w:szCs w:val="18"/>
          <w:lang w:val="pt-BR"/>
        </w:rPr>
        <w:t xml:space="preserve"> </w:t>
      </w:r>
      <w:r w:rsidRPr="006B18BF">
        <w:rPr>
          <w:rFonts w:ascii="GHEA Grapalat" w:hAnsi="GHEA Grapalat" w:cs="Sylfaen"/>
          <w:bCs/>
          <w:sz w:val="18"/>
          <w:szCs w:val="18"/>
        </w:rPr>
        <w:t>փաստը</w:t>
      </w:r>
      <w:r w:rsidRPr="006B18BF">
        <w:rPr>
          <w:rFonts w:ascii="GHEA Grapalat" w:hAnsi="GHEA Grapalat" w:cs="Sylfaen"/>
          <w:bCs/>
          <w:sz w:val="18"/>
          <w:szCs w:val="18"/>
          <w:lang w:val="pt-BR"/>
        </w:rPr>
        <w:t xml:space="preserve"> </w:t>
      </w:r>
      <w:r w:rsidRPr="006B18BF">
        <w:rPr>
          <w:rFonts w:ascii="GHEA Grapalat" w:hAnsi="GHEA Grapalat" w:cs="Sylfaen"/>
          <w:bCs/>
          <w:sz w:val="18"/>
          <w:szCs w:val="18"/>
        </w:rPr>
        <w:t>ֆիքսելու</w:t>
      </w:r>
      <w:r w:rsidRPr="006B18BF">
        <w:rPr>
          <w:rFonts w:ascii="GHEA Grapalat" w:hAnsi="GHEA Grapalat" w:cs="Sylfaen"/>
          <w:bCs/>
          <w:sz w:val="18"/>
          <w:szCs w:val="18"/>
          <w:lang w:val="pt-BR"/>
        </w:rPr>
        <w:t xml:space="preserve"> </w:t>
      </w:r>
      <w:r w:rsidRPr="006B18BF">
        <w:rPr>
          <w:rFonts w:ascii="GHEA Grapalat" w:hAnsi="GHEA Grapalat" w:cs="Sylfaen"/>
          <w:bCs/>
          <w:sz w:val="18"/>
          <w:szCs w:val="18"/>
        </w:rPr>
        <w:t>վերաբերյալ</w:t>
      </w:r>
      <w:r w:rsidRPr="006B18BF">
        <w:rPr>
          <w:rFonts w:ascii="GHEA Grapalat" w:hAnsi="GHEA Grapalat" w:cs="Sylfaen"/>
          <w:bCs/>
          <w:sz w:val="18"/>
          <w:szCs w:val="18"/>
          <w:lang w:val="pt-BR"/>
        </w:rPr>
        <w:t xml:space="preserve">                                                                                                                               </w:t>
      </w:r>
    </w:p>
    <w:p w14:paraId="2EE1FBD2" w14:textId="77777777" w:rsidR="00F02279" w:rsidRPr="006B18BF" w:rsidRDefault="00F02279" w:rsidP="00F02279">
      <w:pPr>
        <w:tabs>
          <w:tab w:val="left" w:pos="360"/>
          <w:tab w:val="left" w:pos="540"/>
        </w:tabs>
        <w:rPr>
          <w:rFonts w:ascii="GHEA Grapalat" w:hAnsi="GHEA Grapalat" w:cs="Sylfaen"/>
          <w:sz w:val="22"/>
          <w:szCs w:val="22"/>
          <w:lang w:val="pt-BR"/>
        </w:rPr>
      </w:pPr>
    </w:p>
    <w:p w14:paraId="2E867DE8" w14:textId="77777777" w:rsidR="00F02279" w:rsidRPr="006B18BF" w:rsidRDefault="00F02279" w:rsidP="00F02279">
      <w:pPr>
        <w:tabs>
          <w:tab w:val="left" w:pos="360"/>
          <w:tab w:val="left" w:pos="540"/>
        </w:tabs>
        <w:rPr>
          <w:rFonts w:ascii="GHEA Grapalat" w:hAnsi="GHEA Grapalat" w:cs="Sylfaen"/>
          <w:sz w:val="22"/>
          <w:szCs w:val="22"/>
          <w:lang w:val="pt-BR"/>
        </w:rPr>
      </w:pPr>
    </w:p>
    <w:p w14:paraId="78990638" w14:textId="77777777" w:rsidR="00F02279" w:rsidRPr="006B18BF" w:rsidRDefault="00F02279" w:rsidP="00F02279">
      <w:pPr>
        <w:tabs>
          <w:tab w:val="left" w:pos="360"/>
          <w:tab w:val="left" w:pos="540"/>
        </w:tabs>
        <w:ind w:left="-540" w:firstLine="180"/>
        <w:jc w:val="both"/>
        <w:rPr>
          <w:rFonts w:ascii="GHEA Grapalat" w:hAnsi="GHEA Grapalat" w:cs="Sylfaen"/>
          <w:sz w:val="20"/>
          <w:szCs w:val="20"/>
          <w:lang w:val="pt-BR"/>
        </w:rPr>
      </w:pPr>
      <w:r w:rsidRPr="006B18BF">
        <w:rPr>
          <w:rFonts w:ascii="GHEA Grapalat" w:hAnsi="GHEA Grapalat" w:cs="Sylfaen"/>
          <w:lang w:val="pt-BR"/>
        </w:rPr>
        <w:tab/>
      </w:r>
      <w:r w:rsidRPr="006B18BF">
        <w:rPr>
          <w:rFonts w:ascii="GHEA Grapalat" w:hAnsi="GHEA Grapalat" w:cs="Sylfaen"/>
          <w:sz w:val="20"/>
          <w:szCs w:val="20"/>
          <w:lang w:val="hy-AM"/>
        </w:rPr>
        <w:t xml:space="preserve">Սույնով </w:t>
      </w:r>
      <w:r w:rsidRPr="006B18BF">
        <w:rPr>
          <w:rFonts w:ascii="GHEA Grapalat" w:hAnsi="GHEA Grapalat" w:cs="Sylfaen"/>
          <w:sz w:val="20"/>
          <w:szCs w:val="20"/>
        </w:rPr>
        <w:t>արձանագրվում</w:t>
      </w:r>
      <w:r w:rsidRPr="006B18BF">
        <w:rPr>
          <w:rFonts w:ascii="GHEA Grapalat" w:hAnsi="GHEA Grapalat" w:cs="Sylfaen"/>
          <w:sz w:val="20"/>
          <w:szCs w:val="20"/>
          <w:lang w:val="pt-BR"/>
        </w:rPr>
        <w:t xml:space="preserve"> </w:t>
      </w:r>
      <w:r w:rsidRPr="006B18BF">
        <w:rPr>
          <w:rFonts w:ascii="GHEA Grapalat" w:hAnsi="GHEA Grapalat" w:cs="Sylfaen"/>
          <w:sz w:val="20"/>
          <w:szCs w:val="20"/>
        </w:rPr>
        <w:t>է</w:t>
      </w:r>
      <w:r w:rsidRPr="006B18BF">
        <w:rPr>
          <w:rFonts w:ascii="GHEA Grapalat" w:hAnsi="GHEA Grapalat" w:cs="Sylfaen"/>
          <w:sz w:val="20"/>
          <w:szCs w:val="20"/>
          <w:lang w:val="hy-AM"/>
        </w:rPr>
        <w:t>, որ</w:t>
      </w:r>
      <w:r w:rsidRPr="006B18BF">
        <w:rPr>
          <w:rFonts w:ascii="GHEA Grapalat" w:hAnsi="GHEA Grapalat" w:cs="Sylfaen"/>
          <w:lang w:val="hy-AM"/>
        </w:rPr>
        <w:t xml:space="preserve"> </w:t>
      </w:r>
      <w:r w:rsidRPr="006B18BF">
        <w:rPr>
          <w:rFonts w:ascii="GHEA Grapalat" w:hAnsi="GHEA Grapalat" w:cs="Sylfaen"/>
          <w:sz w:val="20"/>
          <w:u w:val="single"/>
          <w:lang w:val="pt-BR"/>
        </w:rPr>
        <w:tab/>
      </w:r>
      <w:r w:rsidRPr="006B18BF">
        <w:rPr>
          <w:rFonts w:ascii="GHEA Grapalat" w:hAnsi="GHEA Grapalat" w:cs="Sylfaen"/>
          <w:sz w:val="20"/>
          <w:u w:val="single"/>
          <w:lang w:val="pt-BR"/>
        </w:rPr>
        <w:tab/>
        <w:t xml:space="preserve">        </w:t>
      </w:r>
      <w:r w:rsidRPr="006B18BF">
        <w:rPr>
          <w:rFonts w:ascii="GHEA Grapalat" w:hAnsi="GHEA Grapalat" w:cs="Sylfaen"/>
          <w:sz w:val="20"/>
          <w:lang w:val="pt-BR"/>
        </w:rPr>
        <w:t>-</w:t>
      </w:r>
      <w:r w:rsidRPr="006B18BF">
        <w:rPr>
          <w:rFonts w:ascii="GHEA Grapalat" w:hAnsi="GHEA Grapalat" w:cs="Sylfaen"/>
          <w:sz w:val="20"/>
        </w:rPr>
        <w:t>ի</w:t>
      </w:r>
      <w:r w:rsidRPr="006B18BF">
        <w:rPr>
          <w:rFonts w:ascii="GHEA Grapalat" w:hAnsi="GHEA Grapalat" w:cs="Sylfaen"/>
          <w:lang w:val="pt-BR"/>
        </w:rPr>
        <w:t xml:space="preserve"> </w:t>
      </w:r>
      <w:r w:rsidRPr="006B18BF">
        <w:rPr>
          <w:rFonts w:ascii="GHEA Grapalat" w:hAnsi="GHEA Grapalat" w:cs="Sylfaen"/>
          <w:sz w:val="20"/>
          <w:szCs w:val="20"/>
          <w:lang w:val="pt-BR"/>
        </w:rPr>
        <w:t>(</w:t>
      </w:r>
      <w:r w:rsidRPr="006B18BF">
        <w:rPr>
          <w:rFonts w:ascii="GHEA Grapalat" w:hAnsi="GHEA Grapalat" w:cs="Sylfaen"/>
          <w:sz w:val="20"/>
          <w:szCs w:val="20"/>
        </w:rPr>
        <w:t>այսուհետ</w:t>
      </w:r>
      <w:r w:rsidRPr="006B18BF">
        <w:rPr>
          <w:rFonts w:ascii="GHEA Grapalat" w:hAnsi="GHEA Grapalat" w:cs="Sylfaen"/>
          <w:sz w:val="20"/>
          <w:szCs w:val="20"/>
          <w:lang w:val="pt-BR"/>
        </w:rPr>
        <w:t xml:space="preserve">` </w:t>
      </w:r>
      <w:r w:rsidRPr="006B18BF">
        <w:rPr>
          <w:rFonts w:ascii="GHEA Grapalat" w:hAnsi="GHEA Grapalat" w:cs="Sylfaen"/>
          <w:sz w:val="20"/>
          <w:szCs w:val="20"/>
        </w:rPr>
        <w:t>Պատվիրատու</w:t>
      </w:r>
      <w:r w:rsidRPr="006B18BF">
        <w:rPr>
          <w:rFonts w:ascii="GHEA Grapalat" w:hAnsi="GHEA Grapalat" w:cs="Sylfaen"/>
          <w:sz w:val="20"/>
          <w:szCs w:val="20"/>
          <w:lang w:val="pt-BR"/>
        </w:rPr>
        <w:t xml:space="preserve">)   </w:t>
      </w:r>
      <w:r w:rsidRPr="006B18BF">
        <w:rPr>
          <w:rFonts w:ascii="GHEA Grapalat" w:hAnsi="GHEA Grapalat" w:cs="Sylfaen"/>
          <w:sz w:val="20"/>
          <w:szCs w:val="20"/>
        </w:rPr>
        <w:t>և</w:t>
      </w:r>
      <w:r w:rsidRPr="006B18BF">
        <w:rPr>
          <w:rFonts w:ascii="GHEA Grapalat" w:hAnsi="GHEA Grapalat" w:cs="Sylfaen"/>
          <w:sz w:val="20"/>
          <w:szCs w:val="20"/>
          <w:lang w:val="hy-AM"/>
        </w:rPr>
        <w:t xml:space="preserve"> </w:t>
      </w:r>
      <w:r w:rsidRPr="006B18BF">
        <w:rPr>
          <w:rFonts w:ascii="GHEA Grapalat" w:hAnsi="GHEA Grapalat" w:cs="Sylfaen"/>
          <w:sz w:val="20"/>
          <w:u w:val="single"/>
          <w:lang w:val="pt-BR"/>
        </w:rPr>
        <w:tab/>
      </w:r>
      <w:r w:rsidRPr="006B18BF">
        <w:rPr>
          <w:rFonts w:ascii="GHEA Grapalat" w:hAnsi="GHEA Grapalat" w:cs="Sylfaen"/>
          <w:sz w:val="20"/>
          <w:u w:val="single"/>
          <w:lang w:val="pt-BR"/>
        </w:rPr>
        <w:tab/>
        <w:t xml:space="preserve">        </w:t>
      </w:r>
      <w:r w:rsidRPr="006B18BF">
        <w:rPr>
          <w:rFonts w:ascii="GHEA Grapalat" w:hAnsi="GHEA Grapalat" w:cs="Sylfaen"/>
          <w:sz w:val="20"/>
          <w:lang w:val="pt-BR"/>
        </w:rPr>
        <w:t>-</w:t>
      </w:r>
      <w:r w:rsidRPr="006B18BF">
        <w:rPr>
          <w:rFonts w:ascii="GHEA Grapalat" w:hAnsi="GHEA Grapalat" w:cs="Sylfaen"/>
          <w:sz w:val="20"/>
        </w:rPr>
        <w:t>ի</w:t>
      </w:r>
    </w:p>
    <w:p w14:paraId="2190837D" w14:textId="77777777" w:rsidR="00F02279" w:rsidRPr="006B18BF" w:rsidRDefault="00F02279" w:rsidP="00F02279">
      <w:pPr>
        <w:tabs>
          <w:tab w:val="left" w:pos="360"/>
          <w:tab w:val="left" w:pos="540"/>
        </w:tabs>
        <w:ind w:right="-360"/>
        <w:jc w:val="both"/>
        <w:rPr>
          <w:rFonts w:ascii="GHEA Grapalat" w:hAnsi="GHEA Grapalat" w:cs="Sylfaen"/>
          <w:sz w:val="12"/>
          <w:szCs w:val="12"/>
          <w:lang w:val="pt-BR"/>
        </w:rPr>
      </w:pPr>
      <w:r w:rsidRPr="006B18BF">
        <w:rPr>
          <w:rFonts w:ascii="GHEA Grapalat" w:hAnsi="GHEA Grapalat" w:cs="Sylfaen"/>
          <w:lang w:val="pt-BR"/>
        </w:rPr>
        <w:t xml:space="preserve">                                           </w:t>
      </w:r>
      <w:r w:rsidRPr="006B18BF">
        <w:rPr>
          <w:rFonts w:ascii="GHEA Grapalat" w:hAnsi="GHEA Grapalat" w:cs="Sylfaen"/>
          <w:sz w:val="12"/>
          <w:szCs w:val="12"/>
        </w:rPr>
        <w:t>Պատվիրատուի</w:t>
      </w:r>
      <w:r w:rsidRPr="006B18BF">
        <w:rPr>
          <w:rFonts w:ascii="GHEA Grapalat" w:hAnsi="GHEA Grapalat" w:cs="Sylfaen"/>
          <w:sz w:val="12"/>
          <w:szCs w:val="12"/>
          <w:lang w:val="pt-BR"/>
        </w:rPr>
        <w:t xml:space="preserve"> </w:t>
      </w:r>
      <w:r w:rsidRPr="006B18BF">
        <w:rPr>
          <w:rFonts w:ascii="GHEA Grapalat" w:hAnsi="GHEA Grapalat" w:cs="Sylfaen"/>
          <w:sz w:val="12"/>
          <w:szCs w:val="12"/>
        </w:rPr>
        <w:t>անունը</w:t>
      </w:r>
      <w:r w:rsidRPr="006B18BF">
        <w:rPr>
          <w:rFonts w:ascii="GHEA Grapalat" w:hAnsi="GHEA Grapalat" w:cs="Sylfaen"/>
          <w:sz w:val="12"/>
          <w:szCs w:val="12"/>
          <w:lang w:val="pt-BR"/>
        </w:rPr>
        <w:t xml:space="preserve">                                                                                                 </w:t>
      </w:r>
      <w:r w:rsidRPr="006B18BF">
        <w:rPr>
          <w:rFonts w:ascii="GHEA Grapalat" w:hAnsi="GHEA Grapalat" w:cs="Sylfaen"/>
          <w:sz w:val="12"/>
          <w:szCs w:val="12"/>
        </w:rPr>
        <w:t>Կապալառուի</w:t>
      </w:r>
      <w:r w:rsidRPr="006B18BF">
        <w:rPr>
          <w:rFonts w:ascii="GHEA Grapalat" w:hAnsi="GHEA Grapalat" w:cs="Sylfaen"/>
          <w:sz w:val="12"/>
          <w:szCs w:val="12"/>
          <w:lang w:val="pt-BR"/>
        </w:rPr>
        <w:t xml:space="preserve"> </w:t>
      </w:r>
      <w:r w:rsidRPr="006B18BF">
        <w:rPr>
          <w:rFonts w:ascii="GHEA Grapalat" w:hAnsi="GHEA Grapalat" w:cs="Sylfaen"/>
          <w:sz w:val="12"/>
          <w:szCs w:val="12"/>
        </w:rPr>
        <w:t>անունը</w:t>
      </w:r>
    </w:p>
    <w:p w14:paraId="401110AD" w14:textId="77777777" w:rsidR="00F02279" w:rsidRPr="006B18BF" w:rsidRDefault="00F02279" w:rsidP="00F02279">
      <w:pPr>
        <w:tabs>
          <w:tab w:val="left" w:pos="360"/>
          <w:tab w:val="left" w:pos="540"/>
        </w:tabs>
        <w:ind w:right="-360"/>
        <w:jc w:val="both"/>
        <w:rPr>
          <w:rFonts w:ascii="GHEA Grapalat" w:hAnsi="GHEA Grapalat" w:cs="Sylfaen"/>
          <w:sz w:val="20"/>
          <w:u w:val="single"/>
          <w:lang w:val="hy-AM"/>
        </w:rPr>
      </w:pPr>
      <w:r w:rsidRPr="006B18BF">
        <w:rPr>
          <w:rFonts w:ascii="GHEA Grapalat" w:hAnsi="GHEA Grapalat" w:cs="Sylfaen"/>
          <w:sz w:val="20"/>
          <w:szCs w:val="20"/>
          <w:lang w:val="hy-AM"/>
        </w:rPr>
        <w:t>(այսուհետ` Կ</w:t>
      </w:r>
      <w:r w:rsidRPr="006B18BF">
        <w:rPr>
          <w:rFonts w:ascii="GHEA Grapalat" w:hAnsi="GHEA Grapalat" w:cs="Sylfaen"/>
          <w:sz w:val="20"/>
          <w:szCs w:val="20"/>
        </w:rPr>
        <w:t>ապալառու</w:t>
      </w:r>
      <w:r w:rsidRPr="006B18BF">
        <w:rPr>
          <w:rFonts w:ascii="GHEA Grapalat" w:hAnsi="GHEA Grapalat" w:cs="Sylfaen"/>
          <w:sz w:val="20"/>
          <w:szCs w:val="20"/>
          <w:lang w:val="hy-AM"/>
        </w:rPr>
        <w:t>)</w:t>
      </w:r>
      <w:r w:rsidRPr="006B18BF">
        <w:rPr>
          <w:rFonts w:ascii="GHEA Grapalat" w:hAnsi="GHEA Grapalat" w:cs="Sylfaen"/>
          <w:sz w:val="20"/>
          <w:szCs w:val="20"/>
          <w:lang w:val="pt-BR"/>
        </w:rPr>
        <w:t xml:space="preserve"> </w:t>
      </w:r>
      <w:r w:rsidRPr="006B18BF">
        <w:rPr>
          <w:rFonts w:ascii="GHEA Grapalat" w:hAnsi="GHEA Grapalat" w:cs="Sylfaen"/>
          <w:sz w:val="20"/>
          <w:szCs w:val="20"/>
        </w:rPr>
        <w:t>միջև</w:t>
      </w:r>
      <w:r w:rsidRPr="006B18BF">
        <w:rPr>
          <w:rFonts w:ascii="GHEA Grapalat" w:hAnsi="GHEA Grapalat" w:cs="Sylfaen"/>
          <w:lang w:val="pt-BR"/>
        </w:rPr>
        <w:t xml:space="preserve"> </w:t>
      </w:r>
      <w:r w:rsidRPr="006B18BF">
        <w:rPr>
          <w:rFonts w:ascii="GHEA Grapalat" w:hAnsi="GHEA Grapalat" w:cs="Sylfaen"/>
          <w:sz w:val="20"/>
          <w:lang w:val="pt-BR"/>
        </w:rPr>
        <w:t xml:space="preserve">20     </w:t>
      </w:r>
      <w:r w:rsidRPr="006B18BF">
        <w:rPr>
          <w:rFonts w:ascii="GHEA Grapalat" w:hAnsi="GHEA Grapalat" w:cs="Sylfaen"/>
          <w:sz w:val="20"/>
        </w:rPr>
        <w:t>թ</w:t>
      </w:r>
      <w:r w:rsidRPr="006B18BF">
        <w:rPr>
          <w:rFonts w:ascii="GHEA Grapalat" w:hAnsi="GHEA Grapalat" w:cs="Sylfaen"/>
          <w:sz w:val="20"/>
          <w:lang w:val="pt-BR"/>
        </w:rPr>
        <w:t xml:space="preserve">. </w:t>
      </w:r>
      <w:r w:rsidRPr="006B18BF">
        <w:rPr>
          <w:rFonts w:ascii="GHEA Grapalat" w:hAnsi="GHEA Grapalat" w:cs="Sylfaen"/>
          <w:sz w:val="20"/>
          <w:u w:val="single"/>
          <w:lang w:val="pt-BR"/>
        </w:rPr>
        <w:tab/>
      </w:r>
      <w:r w:rsidRPr="006B18BF">
        <w:rPr>
          <w:rFonts w:ascii="GHEA Grapalat" w:hAnsi="GHEA Grapalat" w:cs="Sylfaen"/>
          <w:sz w:val="20"/>
          <w:u w:val="single"/>
          <w:lang w:val="pt-BR"/>
        </w:rPr>
        <w:tab/>
      </w:r>
      <w:r w:rsidRPr="006B18BF">
        <w:rPr>
          <w:rFonts w:ascii="GHEA Grapalat" w:hAnsi="GHEA Grapalat" w:cs="Sylfaen"/>
          <w:sz w:val="20"/>
          <w:u w:val="single"/>
          <w:lang w:val="pt-BR"/>
        </w:rPr>
        <w:tab/>
      </w:r>
      <w:r w:rsidRPr="006B18BF">
        <w:rPr>
          <w:rFonts w:ascii="GHEA Grapalat" w:hAnsi="GHEA Grapalat" w:cs="Sylfaen"/>
          <w:sz w:val="20"/>
          <w:u w:val="single"/>
          <w:lang w:val="pt-BR"/>
        </w:rPr>
        <w:tab/>
      </w:r>
      <w:r w:rsidRPr="006B18BF">
        <w:rPr>
          <w:rFonts w:ascii="GHEA Grapalat" w:hAnsi="GHEA Grapalat" w:cs="Sylfaen"/>
          <w:sz w:val="20"/>
          <w:lang w:val="hy-AM"/>
        </w:rPr>
        <w:t xml:space="preserve"> -ին կնքված N </w:t>
      </w:r>
      <w:r w:rsidRPr="006B18BF">
        <w:rPr>
          <w:rFonts w:ascii="GHEA Grapalat" w:hAnsi="GHEA Grapalat" w:cs="Sylfaen"/>
          <w:sz w:val="20"/>
          <w:u w:val="single"/>
          <w:lang w:val="hy-AM"/>
        </w:rPr>
        <w:tab/>
      </w:r>
      <w:r w:rsidRPr="006B18BF">
        <w:rPr>
          <w:rFonts w:ascii="GHEA Grapalat" w:hAnsi="GHEA Grapalat" w:cs="Sylfaen"/>
          <w:sz w:val="20"/>
          <w:u w:val="single"/>
          <w:lang w:val="hy-AM"/>
        </w:rPr>
        <w:tab/>
      </w:r>
      <w:r w:rsidRPr="006B18BF">
        <w:rPr>
          <w:rFonts w:ascii="GHEA Grapalat" w:hAnsi="GHEA Grapalat" w:cs="Sylfaen"/>
          <w:sz w:val="20"/>
          <w:u w:val="single"/>
          <w:lang w:val="hy-AM"/>
        </w:rPr>
        <w:tab/>
      </w:r>
      <w:r w:rsidRPr="006B18BF">
        <w:rPr>
          <w:rFonts w:ascii="GHEA Grapalat" w:hAnsi="GHEA Grapalat" w:cs="Sylfaen"/>
          <w:sz w:val="20"/>
          <w:u w:val="single"/>
          <w:lang w:val="hy-AM"/>
        </w:rPr>
        <w:tab/>
      </w:r>
    </w:p>
    <w:p w14:paraId="69B99483" w14:textId="77777777" w:rsidR="00F02279" w:rsidRPr="006B18BF" w:rsidRDefault="00F02279" w:rsidP="00F02279">
      <w:pPr>
        <w:tabs>
          <w:tab w:val="left" w:pos="360"/>
          <w:tab w:val="left" w:pos="540"/>
        </w:tabs>
        <w:ind w:right="-360"/>
        <w:jc w:val="both"/>
        <w:rPr>
          <w:rFonts w:ascii="GHEA Grapalat" w:hAnsi="GHEA Grapalat" w:cs="Sylfaen"/>
          <w:sz w:val="20"/>
          <w:u w:val="single"/>
          <w:lang w:val="hy-AM"/>
        </w:rPr>
      </w:pPr>
      <w:r w:rsidRPr="006B18BF">
        <w:rPr>
          <w:rFonts w:ascii="GHEA Grapalat" w:hAnsi="GHEA Grapalat" w:cs="Sylfaen"/>
          <w:sz w:val="12"/>
          <w:szCs w:val="16"/>
          <w:lang w:val="hy-AM"/>
        </w:rPr>
        <w:t xml:space="preserve">                                                                                                պայմանագրի կնքման ամսաթիվը</w:t>
      </w:r>
      <w:r w:rsidRPr="006B18BF">
        <w:rPr>
          <w:rFonts w:ascii="GHEA Grapalat" w:hAnsi="GHEA Grapalat" w:cs="Sylfaen"/>
          <w:sz w:val="12"/>
          <w:szCs w:val="16"/>
          <w:lang w:val="hy-AM"/>
        </w:rPr>
        <w:tab/>
      </w:r>
      <w:r w:rsidRPr="006B18BF">
        <w:rPr>
          <w:rFonts w:ascii="GHEA Grapalat" w:hAnsi="GHEA Grapalat" w:cs="Sylfaen"/>
          <w:sz w:val="12"/>
          <w:szCs w:val="16"/>
          <w:lang w:val="hy-AM"/>
        </w:rPr>
        <w:tab/>
      </w:r>
      <w:r w:rsidRPr="006B18BF">
        <w:rPr>
          <w:rFonts w:ascii="GHEA Grapalat" w:hAnsi="GHEA Grapalat" w:cs="Sylfaen"/>
          <w:sz w:val="12"/>
          <w:szCs w:val="16"/>
          <w:lang w:val="hy-AM"/>
        </w:rPr>
        <w:tab/>
        <w:t xml:space="preserve">                             պայմանագրի համարը</w:t>
      </w:r>
    </w:p>
    <w:p w14:paraId="0F83535D" w14:textId="77777777" w:rsidR="00F02279" w:rsidRPr="006B18BF" w:rsidRDefault="00F02279" w:rsidP="00F02279">
      <w:pPr>
        <w:tabs>
          <w:tab w:val="left" w:pos="360"/>
          <w:tab w:val="left" w:pos="540"/>
        </w:tabs>
        <w:spacing w:line="360" w:lineRule="auto"/>
        <w:jc w:val="both"/>
        <w:rPr>
          <w:rFonts w:ascii="GHEA Grapalat" w:hAnsi="GHEA Grapalat" w:cs="Sylfaen"/>
          <w:lang w:val="hy-AM"/>
        </w:rPr>
      </w:pPr>
      <w:r w:rsidRPr="006B18BF">
        <w:rPr>
          <w:rFonts w:ascii="GHEA Grapalat" w:hAnsi="GHEA Grapalat" w:cs="Sylfaen"/>
          <w:sz w:val="20"/>
          <w:szCs w:val="20"/>
          <w:lang w:val="hy-AM"/>
        </w:rPr>
        <w:t>գնման պայմանագրի շրջանակներում Կապալառուն</w:t>
      </w:r>
      <w:r w:rsidRPr="006B18BF">
        <w:rPr>
          <w:rFonts w:ascii="GHEA Grapalat" w:hAnsi="GHEA Grapalat" w:cs="Sylfaen"/>
          <w:lang w:val="hy-AM"/>
        </w:rPr>
        <w:t xml:space="preserve">  </w:t>
      </w:r>
      <w:r w:rsidRPr="006B18BF">
        <w:rPr>
          <w:rFonts w:ascii="GHEA Grapalat" w:hAnsi="GHEA Grapalat" w:cs="Sylfaen"/>
          <w:sz w:val="20"/>
          <w:lang w:val="hy-AM"/>
        </w:rPr>
        <w:t xml:space="preserve">20  թ. </w:t>
      </w:r>
      <w:r w:rsidRPr="006B18BF">
        <w:rPr>
          <w:rFonts w:ascii="GHEA Grapalat" w:hAnsi="GHEA Grapalat" w:cs="Sylfaen"/>
          <w:sz w:val="20"/>
          <w:u w:val="single"/>
          <w:lang w:val="hy-AM"/>
        </w:rPr>
        <w:tab/>
      </w:r>
      <w:r w:rsidRPr="006B18BF">
        <w:rPr>
          <w:rFonts w:ascii="GHEA Grapalat" w:hAnsi="GHEA Grapalat" w:cs="Sylfaen"/>
          <w:sz w:val="20"/>
          <w:u w:val="single"/>
          <w:lang w:val="hy-AM"/>
        </w:rPr>
        <w:tab/>
      </w:r>
      <w:r w:rsidRPr="006B18BF">
        <w:rPr>
          <w:rFonts w:ascii="GHEA Grapalat" w:hAnsi="GHEA Grapalat" w:cs="Sylfaen"/>
          <w:sz w:val="20"/>
          <w:lang w:val="hy-AM"/>
        </w:rPr>
        <w:t xml:space="preserve">-ին </w:t>
      </w:r>
      <w:r w:rsidRPr="006B18BF">
        <w:rPr>
          <w:rFonts w:ascii="GHEA Grapalat" w:hAnsi="GHEA Grapalat" w:cs="Sylfaen"/>
          <w:sz w:val="20"/>
          <w:szCs w:val="20"/>
          <w:lang w:val="hy-AM"/>
        </w:rPr>
        <w:t>հանձնման-ընդունման նպատակով Պատվիրատուին հանձնեց ստորև նշված աշխատանքները.</w:t>
      </w:r>
    </w:p>
    <w:p w14:paraId="3C21CE3C" w14:textId="77777777" w:rsidR="00F02279" w:rsidRPr="006B18BF" w:rsidRDefault="00F02279" w:rsidP="00F02279">
      <w:pPr>
        <w:tabs>
          <w:tab w:val="left" w:pos="360"/>
          <w:tab w:val="left" w:pos="540"/>
        </w:tabs>
        <w:ind w:left="-540" w:firstLine="180"/>
        <w:jc w:val="both"/>
        <w:rPr>
          <w:rFonts w:ascii="GHEA Grapalat" w:hAnsi="GHEA Grapalat" w:cs="Sylfaen"/>
          <w:lang w:val="hy-AM"/>
        </w:rPr>
      </w:pPr>
      <w:r w:rsidRPr="006B18BF">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F02279" w:rsidRPr="006B18BF" w14:paraId="0A40BEB0" w14:textId="77777777" w:rsidTr="00545BDE">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77F19728" w14:textId="77777777" w:rsidR="00F02279" w:rsidRPr="006B18BF" w:rsidRDefault="00F02279" w:rsidP="00545BDE">
            <w:pPr>
              <w:jc w:val="center"/>
              <w:rPr>
                <w:rFonts w:ascii="GHEA Grapalat" w:hAnsi="GHEA Grapalat" w:cs="Sylfaen"/>
                <w:bCs/>
                <w:sz w:val="18"/>
                <w:szCs w:val="18"/>
                <w:lang w:val="ru-RU" w:eastAsia="ru-RU"/>
              </w:rPr>
            </w:pPr>
            <w:r w:rsidRPr="006B18BF">
              <w:rPr>
                <w:rFonts w:ascii="GHEA Grapalat" w:hAnsi="GHEA Grapalat" w:cs="Sylfaen"/>
                <w:sz w:val="18"/>
                <w:szCs w:val="18"/>
              </w:rPr>
              <w:t>Աշխատանքի</w:t>
            </w:r>
          </w:p>
        </w:tc>
      </w:tr>
      <w:tr w:rsidR="00F02279" w:rsidRPr="006B18BF" w14:paraId="7A2F611E" w14:textId="77777777" w:rsidTr="00545BDE">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0E021CD" w14:textId="77777777" w:rsidR="00F02279" w:rsidRPr="006B18BF" w:rsidRDefault="00F02279" w:rsidP="00545BDE">
            <w:pPr>
              <w:jc w:val="center"/>
              <w:rPr>
                <w:rFonts w:ascii="GHEA Grapalat" w:hAnsi="GHEA Grapalat"/>
                <w:sz w:val="18"/>
                <w:szCs w:val="18"/>
              </w:rPr>
            </w:pPr>
            <w:r w:rsidRPr="006B18BF">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617DBAB2" w14:textId="77777777" w:rsidR="00F02279" w:rsidRPr="006B18BF" w:rsidRDefault="00F02279" w:rsidP="00545BDE">
            <w:pPr>
              <w:jc w:val="center"/>
              <w:rPr>
                <w:rFonts w:ascii="GHEA Grapalat" w:hAnsi="GHEA Grapalat"/>
                <w:sz w:val="18"/>
                <w:szCs w:val="18"/>
              </w:rPr>
            </w:pPr>
            <w:r w:rsidRPr="006B18BF">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2F701701" w14:textId="77777777" w:rsidR="00F02279" w:rsidRPr="006B18BF" w:rsidRDefault="00F02279" w:rsidP="00545BDE">
            <w:pPr>
              <w:jc w:val="center"/>
              <w:rPr>
                <w:rFonts w:ascii="GHEA Grapalat" w:hAnsi="GHEA Grapalat"/>
                <w:sz w:val="18"/>
                <w:szCs w:val="18"/>
              </w:rPr>
            </w:pPr>
            <w:r w:rsidRPr="006B18BF">
              <w:rPr>
                <w:rFonts w:ascii="GHEA Grapalat" w:hAnsi="GHEA Grapalat" w:cs="Sylfaen"/>
                <w:sz w:val="18"/>
                <w:szCs w:val="18"/>
              </w:rPr>
              <w:t>քանակը</w:t>
            </w:r>
            <w:r w:rsidRPr="006B18BF">
              <w:rPr>
                <w:rFonts w:ascii="GHEA Grapalat" w:hAnsi="GHEA Grapalat"/>
                <w:sz w:val="18"/>
                <w:szCs w:val="18"/>
              </w:rPr>
              <w:t xml:space="preserve"> (</w:t>
            </w:r>
            <w:r w:rsidRPr="006B18BF">
              <w:rPr>
                <w:rFonts w:ascii="GHEA Grapalat" w:hAnsi="GHEA Grapalat" w:cs="Sylfaen"/>
                <w:sz w:val="18"/>
                <w:szCs w:val="18"/>
              </w:rPr>
              <w:t>փաստացի</w:t>
            </w:r>
            <w:r w:rsidRPr="006B18BF">
              <w:rPr>
                <w:rFonts w:ascii="GHEA Grapalat" w:hAnsi="GHEA Grapalat"/>
                <w:sz w:val="18"/>
                <w:szCs w:val="18"/>
              </w:rPr>
              <w:t>)</w:t>
            </w:r>
          </w:p>
        </w:tc>
      </w:tr>
      <w:tr w:rsidR="00F02279" w:rsidRPr="006B18BF" w14:paraId="49189031" w14:textId="7777777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14:paraId="06ADC159" w14:textId="77777777" w:rsidR="00F02279" w:rsidRPr="006B18BF" w:rsidRDefault="00F02279" w:rsidP="00545BDE">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52DF3A23" w14:textId="77777777" w:rsidR="00F02279" w:rsidRPr="006B18BF" w:rsidRDefault="00F02279" w:rsidP="00545BDE">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58C64381" w14:textId="77777777" w:rsidR="00F02279" w:rsidRPr="006B18BF" w:rsidRDefault="00F02279" w:rsidP="00545BDE">
            <w:pPr>
              <w:rPr>
                <w:rFonts w:ascii="GHEA Grapalat" w:hAnsi="GHEA Grapalat" w:cs="Sylfaen"/>
                <w:sz w:val="18"/>
                <w:szCs w:val="18"/>
                <w:lang w:val="ru-RU" w:eastAsia="ru-RU"/>
              </w:rPr>
            </w:pPr>
          </w:p>
        </w:tc>
      </w:tr>
      <w:tr w:rsidR="00F02279" w:rsidRPr="006B18BF" w14:paraId="3B9AAA50" w14:textId="7777777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14:paraId="4E6089F5" w14:textId="77777777" w:rsidR="00F02279" w:rsidRPr="006B18BF" w:rsidRDefault="00F02279" w:rsidP="00545BDE">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89953E5" w14:textId="77777777" w:rsidR="00F02279" w:rsidRPr="006B18BF" w:rsidRDefault="00F02279" w:rsidP="00545BDE">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5D345480" w14:textId="77777777" w:rsidR="00F02279" w:rsidRPr="006B18BF" w:rsidRDefault="00F02279" w:rsidP="00545BDE">
            <w:pPr>
              <w:rPr>
                <w:rFonts w:ascii="GHEA Grapalat" w:hAnsi="GHEA Grapalat" w:cs="Sylfaen"/>
                <w:sz w:val="18"/>
                <w:szCs w:val="18"/>
                <w:lang w:val="ru-RU" w:eastAsia="ru-RU"/>
              </w:rPr>
            </w:pPr>
          </w:p>
        </w:tc>
      </w:tr>
    </w:tbl>
    <w:p w14:paraId="3784838C" w14:textId="77777777" w:rsidR="00F02279" w:rsidRPr="006B18BF" w:rsidRDefault="00F02279" w:rsidP="00F02279">
      <w:pPr>
        <w:tabs>
          <w:tab w:val="left" w:pos="360"/>
          <w:tab w:val="left" w:pos="540"/>
        </w:tabs>
        <w:jc w:val="both"/>
        <w:rPr>
          <w:rFonts w:ascii="GHEA Grapalat" w:hAnsi="GHEA Grapalat" w:cs="Sylfaen"/>
          <w:lang w:eastAsia="ru-RU"/>
        </w:rPr>
      </w:pPr>
    </w:p>
    <w:p w14:paraId="71B76C72" w14:textId="77777777" w:rsidR="00F02279" w:rsidRPr="006B18BF" w:rsidRDefault="00F02279" w:rsidP="00F02279">
      <w:pPr>
        <w:tabs>
          <w:tab w:val="left" w:pos="360"/>
          <w:tab w:val="left" w:pos="540"/>
        </w:tabs>
        <w:jc w:val="both"/>
        <w:rPr>
          <w:rFonts w:ascii="GHEA Grapalat" w:hAnsi="GHEA Grapalat" w:cs="Sylfaen"/>
        </w:rPr>
      </w:pPr>
    </w:p>
    <w:p w14:paraId="24C84268" w14:textId="77777777" w:rsidR="00F02279" w:rsidRPr="006B18BF" w:rsidRDefault="00F02279" w:rsidP="00F02279">
      <w:pPr>
        <w:tabs>
          <w:tab w:val="left" w:pos="360"/>
          <w:tab w:val="left" w:pos="540"/>
        </w:tabs>
        <w:jc w:val="both"/>
        <w:rPr>
          <w:rFonts w:ascii="GHEA Grapalat" w:hAnsi="GHEA Grapalat" w:cs="Sylfaen"/>
          <w:lang w:val="hy-AM"/>
        </w:rPr>
      </w:pPr>
    </w:p>
    <w:p w14:paraId="31A86653" w14:textId="77777777" w:rsidR="00F02279" w:rsidRPr="006B18BF" w:rsidRDefault="00F02279" w:rsidP="00F02279">
      <w:pPr>
        <w:tabs>
          <w:tab w:val="left" w:pos="360"/>
          <w:tab w:val="left" w:pos="540"/>
        </w:tabs>
        <w:jc w:val="both"/>
        <w:rPr>
          <w:rFonts w:ascii="GHEA Grapalat" w:hAnsi="GHEA Grapalat" w:cs="Sylfaen"/>
          <w:sz w:val="20"/>
          <w:szCs w:val="20"/>
          <w:lang w:val="hy-AM"/>
        </w:rPr>
      </w:pPr>
      <w:r w:rsidRPr="006B18BF">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246A5020" w14:textId="77777777" w:rsidR="00F02279" w:rsidRPr="006B18BF" w:rsidRDefault="00F02279" w:rsidP="00F02279">
      <w:pPr>
        <w:tabs>
          <w:tab w:val="left" w:pos="360"/>
          <w:tab w:val="left" w:pos="540"/>
        </w:tabs>
        <w:rPr>
          <w:rFonts w:ascii="GHEA Grapalat" w:hAnsi="GHEA Grapalat" w:cs="Sylfaen"/>
          <w:sz w:val="22"/>
          <w:szCs w:val="22"/>
          <w:lang w:val="hy-AM"/>
        </w:rPr>
      </w:pPr>
    </w:p>
    <w:p w14:paraId="1D90AA87" w14:textId="77777777" w:rsidR="00F02279" w:rsidRPr="006B18BF" w:rsidRDefault="00F02279" w:rsidP="00F02279">
      <w:pPr>
        <w:jc w:val="center"/>
        <w:rPr>
          <w:rFonts w:ascii="GHEA Grapalat" w:hAnsi="GHEA Grapalat" w:cs="Sylfaen"/>
          <w:sz w:val="22"/>
          <w:szCs w:val="22"/>
          <w:lang w:val="hy-AM"/>
        </w:rPr>
      </w:pPr>
    </w:p>
    <w:p w14:paraId="51EABAC8" w14:textId="77777777" w:rsidR="00F02279" w:rsidRPr="006B18BF" w:rsidRDefault="00F02279" w:rsidP="00F02279">
      <w:pPr>
        <w:jc w:val="center"/>
        <w:rPr>
          <w:rFonts w:ascii="GHEA Grapalat" w:hAnsi="GHEA Grapalat" w:cs="Sylfaen"/>
          <w:sz w:val="14"/>
          <w:szCs w:val="14"/>
          <w:lang w:val="hy-AM"/>
        </w:rPr>
      </w:pPr>
    </w:p>
    <w:p w14:paraId="350C7E46" w14:textId="77777777" w:rsidR="00F02279" w:rsidRPr="006B18BF" w:rsidRDefault="00F02279" w:rsidP="00F02279">
      <w:pPr>
        <w:jc w:val="center"/>
        <w:rPr>
          <w:rFonts w:ascii="GHEA Grapalat" w:hAnsi="GHEA Grapalat" w:cs="Sylfaen"/>
          <w:sz w:val="22"/>
          <w:szCs w:val="22"/>
          <w:lang w:val="hy-AM"/>
        </w:rPr>
      </w:pPr>
    </w:p>
    <w:p w14:paraId="3B550152" w14:textId="77777777" w:rsidR="00F02279" w:rsidRPr="006B18BF" w:rsidRDefault="00F02279" w:rsidP="00F02279">
      <w:pPr>
        <w:jc w:val="center"/>
        <w:rPr>
          <w:rFonts w:ascii="GHEA Grapalat" w:hAnsi="GHEA Grapalat" w:cs="Sylfaen"/>
          <w:sz w:val="22"/>
          <w:szCs w:val="22"/>
          <w:lang w:val="hy-AM"/>
        </w:rPr>
      </w:pPr>
      <w:r w:rsidRPr="006B18BF">
        <w:rPr>
          <w:rFonts w:ascii="GHEA Grapalat" w:hAnsi="GHEA Grapalat" w:cs="Sylfaen"/>
          <w:sz w:val="22"/>
          <w:szCs w:val="22"/>
          <w:lang w:val="hy-AM"/>
        </w:rPr>
        <w:t>ԿՈՂՄԵՐԸ</w:t>
      </w:r>
    </w:p>
    <w:p w14:paraId="472081FA" w14:textId="77777777" w:rsidR="00F02279" w:rsidRPr="006B18BF" w:rsidRDefault="00F02279" w:rsidP="00F02279">
      <w:pPr>
        <w:jc w:val="center"/>
        <w:rPr>
          <w:rFonts w:ascii="GHEA Grapalat" w:hAnsi="GHEA Grapalat" w:cs="Sylfaen"/>
          <w:sz w:val="22"/>
          <w:szCs w:val="22"/>
          <w:lang w:val="hy-AM"/>
        </w:rPr>
      </w:pPr>
    </w:p>
    <w:p w14:paraId="45272FD5" w14:textId="77777777" w:rsidR="00F02279" w:rsidRPr="006B18BF" w:rsidRDefault="00F02279" w:rsidP="00F02279">
      <w:pPr>
        <w:tabs>
          <w:tab w:val="left" w:pos="360"/>
          <w:tab w:val="left" w:pos="540"/>
        </w:tabs>
        <w:rPr>
          <w:rFonts w:ascii="GHEA Grapalat" w:hAnsi="GHEA Grapalat" w:cs="Sylfaen"/>
          <w:sz w:val="22"/>
          <w:szCs w:val="22"/>
          <w:lang w:val="hy-AM"/>
        </w:rPr>
      </w:pPr>
    </w:p>
    <w:p w14:paraId="0B62DA52" w14:textId="77777777" w:rsidR="00F02279" w:rsidRPr="006B18BF" w:rsidRDefault="00F02279" w:rsidP="00F02279">
      <w:pPr>
        <w:tabs>
          <w:tab w:val="left" w:pos="360"/>
          <w:tab w:val="left" w:pos="540"/>
        </w:tabs>
        <w:rPr>
          <w:rFonts w:ascii="GHEA Grapalat" w:hAnsi="GHEA Grapalat" w:cs="Sylfaen"/>
          <w:sz w:val="22"/>
          <w:szCs w:val="22"/>
          <w:lang w:val="hy-AM"/>
        </w:rPr>
      </w:pPr>
    </w:p>
    <w:tbl>
      <w:tblPr>
        <w:tblW w:w="0" w:type="auto"/>
        <w:tblLook w:val="00A0" w:firstRow="1" w:lastRow="0" w:firstColumn="1" w:lastColumn="0" w:noHBand="0" w:noVBand="0"/>
      </w:tblPr>
      <w:tblGrid>
        <w:gridCol w:w="4785"/>
        <w:gridCol w:w="5223"/>
      </w:tblGrid>
      <w:tr w:rsidR="00F02279" w:rsidRPr="006B18BF" w14:paraId="7A87FA5E" w14:textId="77777777" w:rsidTr="00545BDE">
        <w:tc>
          <w:tcPr>
            <w:tcW w:w="4785" w:type="dxa"/>
          </w:tcPr>
          <w:p w14:paraId="6A5E2A64" w14:textId="77777777" w:rsidR="00F02279" w:rsidRPr="006B18BF" w:rsidRDefault="00F02279" w:rsidP="00545BDE">
            <w:pPr>
              <w:tabs>
                <w:tab w:val="left" w:pos="360"/>
                <w:tab w:val="left" w:pos="540"/>
              </w:tabs>
              <w:jc w:val="center"/>
              <w:rPr>
                <w:rFonts w:ascii="GHEA Grapalat" w:hAnsi="GHEA Grapalat" w:cs="Sylfaen"/>
                <w:b/>
                <w:bCs/>
                <w:sz w:val="22"/>
                <w:szCs w:val="22"/>
                <w:lang w:val="hy-AM" w:eastAsia="ru-RU"/>
              </w:rPr>
            </w:pPr>
            <w:r w:rsidRPr="006B18BF">
              <w:rPr>
                <w:rFonts w:ascii="GHEA Grapalat" w:hAnsi="GHEA Grapalat" w:cs="Sylfaen"/>
                <w:b/>
                <w:bCs/>
                <w:sz w:val="22"/>
                <w:szCs w:val="22"/>
                <w:lang w:val="hy-AM"/>
              </w:rPr>
              <w:t>Հանձնեց</w:t>
            </w:r>
          </w:p>
        </w:tc>
        <w:tc>
          <w:tcPr>
            <w:tcW w:w="5223" w:type="dxa"/>
          </w:tcPr>
          <w:p w14:paraId="398D3DC8" w14:textId="77777777" w:rsidR="00F02279" w:rsidRPr="006B18BF" w:rsidRDefault="00F02279" w:rsidP="00545BDE">
            <w:pPr>
              <w:tabs>
                <w:tab w:val="left" w:pos="360"/>
                <w:tab w:val="left" w:pos="540"/>
              </w:tabs>
              <w:jc w:val="center"/>
              <w:rPr>
                <w:rFonts w:ascii="GHEA Grapalat" w:hAnsi="GHEA Grapalat" w:cs="Sylfaen"/>
                <w:b/>
                <w:bCs/>
                <w:sz w:val="22"/>
                <w:szCs w:val="22"/>
                <w:lang w:val="hy-AM" w:eastAsia="ru-RU"/>
              </w:rPr>
            </w:pPr>
            <w:r w:rsidRPr="006B18BF">
              <w:rPr>
                <w:rFonts w:ascii="GHEA Grapalat" w:hAnsi="GHEA Grapalat" w:cs="Sylfaen"/>
                <w:b/>
                <w:bCs/>
                <w:sz w:val="22"/>
                <w:szCs w:val="22"/>
                <w:lang w:val="hy-AM"/>
              </w:rPr>
              <w:t xml:space="preserve">        Ընդունեց</w:t>
            </w:r>
          </w:p>
        </w:tc>
      </w:tr>
    </w:tbl>
    <w:p w14:paraId="4D9CEABF" w14:textId="77777777" w:rsidR="00F02279" w:rsidRPr="006B18BF" w:rsidRDefault="00F02279" w:rsidP="00F02279">
      <w:pPr>
        <w:tabs>
          <w:tab w:val="left" w:pos="360"/>
          <w:tab w:val="left" w:pos="540"/>
        </w:tabs>
        <w:rPr>
          <w:rFonts w:ascii="GHEA Grapalat" w:hAnsi="GHEA Grapalat" w:cs="Sylfaen"/>
          <w:sz w:val="20"/>
          <w:szCs w:val="20"/>
          <w:lang w:val="hy-AM" w:eastAsia="ru-RU"/>
        </w:rPr>
      </w:pPr>
      <w:r w:rsidRPr="006B18BF">
        <w:rPr>
          <w:rFonts w:ascii="GHEA Grapalat" w:hAnsi="GHEA Grapalat" w:cs="Sylfaen"/>
          <w:sz w:val="20"/>
          <w:szCs w:val="20"/>
          <w:lang w:val="hy-AM" w:eastAsia="ru-RU"/>
        </w:rPr>
        <w:t xml:space="preserve">                                                                                                  հայտը նախագծած ներկայացուցիչ`</w:t>
      </w:r>
    </w:p>
    <w:p w14:paraId="17E6924E" w14:textId="77777777" w:rsidR="00F02279" w:rsidRPr="006B18BF" w:rsidRDefault="00F02279" w:rsidP="00F02279">
      <w:pPr>
        <w:tabs>
          <w:tab w:val="left" w:pos="360"/>
          <w:tab w:val="left" w:pos="540"/>
        </w:tabs>
        <w:rPr>
          <w:rFonts w:ascii="GHEA Grapalat" w:hAnsi="GHEA Grapalat" w:cs="Sylfaen"/>
          <w:sz w:val="20"/>
          <w:szCs w:val="20"/>
          <w:lang w:val="hy-AM"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F02279" w:rsidRPr="006B18BF" w14:paraId="56AF37E3" w14:textId="77777777" w:rsidTr="00545BDE">
        <w:trPr>
          <w:tblCellSpacing w:w="7" w:type="dxa"/>
          <w:jc w:val="center"/>
        </w:trPr>
        <w:tc>
          <w:tcPr>
            <w:tcW w:w="0" w:type="auto"/>
            <w:vAlign w:val="center"/>
          </w:tcPr>
          <w:p w14:paraId="038789EA"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21"/>
                <w:szCs w:val="21"/>
              </w:rPr>
              <w:t xml:space="preserve">___________________________ </w:t>
            </w:r>
          </w:p>
          <w:p w14:paraId="01C285BE"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15"/>
                <w:szCs w:val="15"/>
              </w:rPr>
              <w:t>ազգանուն, անուն</w:t>
            </w:r>
          </w:p>
        </w:tc>
        <w:tc>
          <w:tcPr>
            <w:tcW w:w="0" w:type="auto"/>
            <w:vAlign w:val="center"/>
          </w:tcPr>
          <w:p w14:paraId="1E917230"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21"/>
                <w:szCs w:val="21"/>
              </w:rPr>
              <w:t>___________________________</w:t>
            </w:r>
          </w:p>
          <w:p w14:paraId="4CD65CB4"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15"/>
                <w:szCs w:val="15"/>
              </w:rPr>
              <w:t>ազգանուն, անուն</w:t>
            </w:r>
          </w:p>
        </w:tc>
      </w:tr>
      <w:tr w:rsidR="00F02279" w:rsidRPr="00E6597C" w14:paraId="0DFD35CC" w14:textId="77777777" w:rsidTr="00545BDE">
        <w:trPr>
          <w:tblCellSpacing w:w="7" w:type="dxa"/>
          <w:jc w:val="center"/>
        </w:trPr>
        <w:tc>
          <w:tcPr>
            <w:tcW w:w="0" w:type="auto"/>
            <w:vAlign w:val="center"/>
          </w:tcPr>
          <w:p w14:paraId="1AFFD8C8"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21"/>
                <w:szCs w:val="21"/>
              </w:rPr>
              <w:t xml:space="preserve">___________________________ </w:t>
            </w:r>
          </w:p>
          <w:p w14:paraId="642C37E9"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15"/>
                <w:szCs w:val="15"/>
              </w:rPr>
              <w:t>ստորագրություն</w:t>
            </w:r>
          </w:p>
        </w:tc>
        <w:tc>
          <w:tcPr>
            <w:tcW w:w="0" w:type="auto"/>
            <w:vAlign w:val="center"/>
          </w:tcPr>
          <w:p w14:paraId="0F69DBE2" w14:textId="77777777" w:rsidR="00F02279" w:rsidRPr="006B18BF" w:rsidRDefault="00F0227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21"/>
                <w:szCs w:val="21"/>
              </w:rPr>
              <w:t>___________________________</w:t>
            </w:r>
          </w:p>
          <w:p w14:paraId="6B2538B4" w14:textId="064D7870" w:rsidR="00F02279" w:rsidRPr="00E6597C" w:rsidRDefault="00BC0349" w:rsidP="00545BDE">
            <w:pPr>
              <w:jc w:val="center"/>
              <w:rPr>
                <w:rFonts w:ascii="GHEA Grapalat" w:hAnsi="GHEA Grapalat" w:cs="GHEA Grapalat"/>
                <w:color w:val="000000"/>
                <w:sz w:val="21"/>
                <w:szCs w:val="21"/>
                <w:lang w:val="ru-RU" w:eastAsia="ru-RU"/>
              </w:rPr>
            </w:pPr>
            <w:r w:rsidRPr="006B18BF">
              <w:rPr>
                <w:rFonts w:ascii="GHEA Grapalat" w:hAnsi="GHEA Grapalat" w:cs="GHEA Grapalat"/>
                <w:color w:val="000000"/>
                <w:sz w:val="15"/>
                <w:szCs w:val="15"/>
              </w:rPr>
              <w:t>Ս</w:t>
            </w:r>
            <w:r w:rsidR="00F02279" w:rsidRPr="006B18BF">
              <w:rPr>
                <w:rFonts w:ascii="GHEA Grapalat" w:hAnsi="GHEA Grapalat" w:cs="GHEA Grapalat"/>
                <w:color w:val="000000"/>
                <w:sz w:val="15"/>
                <w:szCs w:val="15"/>
              </w:rPr>
              <w:t>տորագրություն</w:t>
            </w:r>
          </w:p>
        </w:tc>
      </w:tr>
    </w:tbl>
    <w:p w14:paraId="3A268A5A" w14:textId="429F265C" w:rsidR="00071D1C" w:rsidRDefault="00071D1C" w:rsidP="00FF0D1D">
      <w:pPr>
        <w:pStyle w:val="BodyTextIndent3"/>
        <w:spacing w:line="240" w:lineRule="auto"/>
        <w:ind w:firstLine="0"/>
        <w:rPr>
          <w:rFonts w:ascii="Sylfaen" w:hAnsi="Sylfaen"/>
          <w:lang w:val="hy-AM"/>
        </w:rPr>
      </w:pPr>
    </w:p>
    <w:p w14:paraId="1EFDE890" w14:textId="0FBD38D6" w:rsidR="006507EF" w:rsidRDefault="006507EF">
      <w:pPr>
        <w:rPr>
          <w:rFonts w:ascii="Sylfaen" w:hAnsi="Sylfaen"/>
          <w:sz w:val="20"/>
          <w:szCs w:val="20"/>
          <w:lang w:val="hy-AM"/>
        </w:rPr>
      </w:pPr>
      <w:r>
        <w:rPr>
          <w:rFonts w:ascii="Sylfaen" w:hAnsi="Sylfaen"/>
          <w:lang w:val="hy-AM"/>
        </w:rPr>
        <w:br w:type="page"/>
      </w:r>
    </w:p>
    <w:p w14:paraId="693A1F04" w14:textId="77777777" w:rsidR="006507EF" w:rsidRDefault="006507EF" w:rsidP="00FF0D1D">
      <w:pPr>
        <w:pStyle w:val="BodyTextIndent3"/>
        <w:spacing w:line="240" w:lineRule="auto"/>
        <w:ind w:firstLine="0"/>
        <w:rPr>
          <w:rFonts w:ascii="Sylfaen" w:hAnsi="Sylfaen"/>
          <w:lang w:val="hy-AM"/>
        </w:rPr>
      </w:pPr>
    </w:p>
    <w:p w14:paraId="36216804" w14:textId="77777777" w:rsidR="006507EF" w:rsidRPr="006507EF" w:rsidRDefault="006507EF" w:rsidP="006507EF">
      <w:pPr>
        <w:jc w:val="right"/>
        <w:rPr>
          <w:rFonts w:ascii="GHEA Grapalat" w:hAnsi="GHEA Grapalat"/>
          <w:i/>
          <w:sz w:val="18"/>
          <w:lang w:val="hy-AM"/>
        </w:rPr>
      </w:pPr>
      <w:r>
        <w:rPr>
          <w:rFonts w:ascii="GHEA Grapalat" w:hAnsi="GHEA Grapalat"/>
          <w:i/>
          <w:sz w:val="18"/>
          <w:lang w:val="hy-AM"/>
        </w:rPr>
        <w:t xml:space="preserve">Հավելված N </w:t>
      </w:r>
      <w:r w:rsidRPr="006507EF">
        <w:rPr>
          <w:rFonts w:ascii="GHEA Grapalat" w:hAnsi="GHEA Grapalat"/>
          <w:i/>
          <w:sz w:val="18"/>
          <w:lang w:val="hy-AM"/>
        </w:rPr>
        <w:t>5</w:t>
      </w:r>
    </w:p>
    <w:p w14:paraId="3AA021EE" w14:textId="77777777" w:rsidR="006507EF" w:rsidRDefault="006507EF" w:rsidP="006507EF">
      <w:pPr>
        <w:jc w:val="right"/>
        <w:rPr>
          <w:rFonts w:ascii="GHEA Grapalat" w:hAnsi="GHEA Grapalat" w:cs="Sylfaen"/>
          <w:i/>
          <w:sz w:val="20"/>
          <w:lang w:val="pt-BR"/>
        </w:rPr>
      </w:pPr>
      <w:r>
        <w:rPr>
          <w:rFonts w:ascii="GHEA Grapalat" w:hAnsi="GHEA Grapalat" w:cs="Sylfaen"/>
          <w:i/>
          <w:sz w:val="20"/>
          <w:lang w:val="pt-BR"/>
        </w:rPr>
        <w:t xml:space="preserve">«         »              20  թ. կնքված </w:t>
      </w:r>
    </w:p>
    <w:p w14:paraId="2C4279BC" w14:textId="77777777" w:rsidR="006507EF" w:rsidRDefault="006507EF" w:rsidP="006507EF">
      <w:pPr>
        <w:jc w:val="right"/>
        <w:rPr>
          <w:rFonts w:ascii="GHEA Grapalat" w:hAnsi="GHEA Grapalat" w:cs="Sylfaen"/>
          <w:i/>
          <w:sz w:val="20"/>
          <w:lang w:val="pt-BR"/>
        </w:rPr>
      </w:pPr>
      <w:r>
        <w:rPr>
          <w:rFonts w:ascii="GHEA Grapalat" w:hAnsi="GHEA Grapalat" w:cs="Sylfaen"/>
          <w:i/>
          <w:sz w:val="20"/>
          <w:lang w:val="pt-BR"/>
        </w:rPr>
        <w:t xml:space="preserve">                      ծածկագրով պայմանագրի</w:t>
      </w:r>
    </w:p>
    <w:p w14:paraId="0D44E5B6" w14:textId="77777777" w:rsidR="006507EF" w:rsidRDefault="006507EF" w:rsidP="006507EF">
      <w:pPr>
        <w:tabs>
          <w:tab w:val="left" w:pos="360"/>
          <w:tab w:val="left" w:pos="540"/>
        </w:tabs>
        <w:jc w:val="center"/>
        <w:rPr>
          <w:rFonts w:ascii="Sylfaen" w:hAnsi="Sylfaen" w:cs="Sylfaen"/>
          <w:b/>
          <w:bCs/>
          <w:lang w:val="pt-BR"/>
        </w:rPr>
      </w:pPr>
    </w:p>
    <w:p w14:paraId="272D2460" w14:textId="77777777" w:rsidR="006507EF" w:rsidRPr="006507EF" w:rsidRDefault="006507EF" w:rsidP="006507EF">
      <w:pPr>
        <w:jc w:val="right"/>
        <w:rPr>
          <w:rFonts w:ascii="GHEA Grapalat" w:hAnsi="GHEA Grapalat"/>
          <w:i/>
          <w:sz w:val="18"/>
          <w:lang w:val="hy-AM"/>
        </w:rPr>
      </w:pPr>
    </w:p>
    <w:p w14:paraId="09D945A1" w14:textId="77777777" w:rsidR="006507EF" w:rsidRDefault="006507EF" w:rsidP="006507EF">
      <w:pPr>
        <w:rPr>
          <w:rFonts w:ascii="GHEA Grapalat" w:hAnsi="GHEA Grapalat" w:cs="GHEA Grapalat"/>
          <w:sz w:val="22"/>
          <w:szCs w:val="22"/>
          <w:lang w:val="hy-AM"/>
        </w:rPr>
      </w:pPr>
    </w:p>
    <w:p w14:paraId="6F50E14A" w14:textId="77777777" w:rsidR="006507EF" w:rsidRDefault="006507EF" w:rsidP="006507EF">
      <w:pPr>
        <w:rPr>
          <w:rFonts w:ascii="GHEA Grapalat" w:hAnsi="GHEA Grapalat" w:cs="GHEA Grapalat"/>
          <w:sz w:val="22"/>
          <w:szCs w:val="22"/>
          <w:lang w:val="hy-AM"/>
        </w:rPr>
      </w:pPr>
    </w:p>
    <w:p w14:paraId="0CDFCFBE" w14:textId="77777777" w:rsidR="006507EF" w:rsidRDefault="006507EF" w:rsidP="006507EF">
      <w:pPr>
        <w:rPr>
          <w:rFonts w:ascii="GHEA Grapalat" w:hAnsi="GHEA Grapalat" w:cs="GHEA Grapalat"/>
          <w:sz w:val="22"/>
          <w:szCs w:val="22"/>
          <w:lang w:val="hy-AM"/>
        </w:rPr>
      </w:pPr>
    </w:p>
    <w:p w14:paraId="0131693E" w14:textId="77777777" w:rsidR="006507EF" w:rsidRDefault="006507EF" w:rsidP="006507EF">
      <w:pPr>
        <w:rPr>
          <w:rFonts w:ascii="GHEA Grapalat" w:hAnsi="GHEA Grapalat" w:cs="GHEA Grapalat"/>
          <w:sz w:val="22"/>
          <w:szCs w:val="22"/>
          <w:lang w:val="hy-AM"/>
        </w:rPr>
      </w:pPr>
    </w:p>
    <w:p w14:paraId="5F9F325C" w14:textId="77777777" w:rsidR="006507EF" w:rsidRDefault="006507EF" w:rsidP="006507EF">
      <w:pPr>
        <w:jc w:val="center"/>
        <w:rPr>
          <w:rFonts w:ascii="GHEA Grapalat" w:hAnsi="GHEA Grapalat" w:cs="GHEA Grapalat"/>
          <w:sz w:val="22"/>
          <w:szCs w:val="22"/>
          <w:lang w:val="hy-AM"/>
        </w:rPr>
      </w:pPr>
      <w:r>
        <w:rPr>
          <w:rFonts w:ascii="GHEA Grapalat" w:hAnsi="GHEA Grapalat" w:cs="GHEA Grapalat"/>
          <w:sz w:val="22"/>
          <w:szCs w:val="22"/>
          <w:lang w:val="hy-AM"/>
        </w:rPr>
        <w:t>ԾԱՆՈՒՑՈՒՄ</w:t>
      </w:r>
    </w:p>
    <w:p w14:paraId="795BCE28" w14:textId="77777777" w:rsidR="006507EF" w:rsidRDefault="006507EF" w:rsidP="006507EF">
      <w:pPr>
        <w:jc w:val="center"/>
        <w:rPr>
          <w:rFonts w:ascii="GHEA Grapalat" w:hAnsi="GHEA Grapalat" w:cs="GHEA Grapalat"/>
          <w:sz w:val="22"/>
          <w:szCs w:val="22"/>
          <w:lang w:val="hy-AM"/>
        </w:rPr>
      </w:pPr>
    </w:p>
    <w:p w14:paraId="5200DEEC" w14:textId="77777777" w:rsidR="006507EF" w:rsidRDefault="006507EF" w:rsidP="006507EF">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r>
        <w:rPr>
          <w:rFonts w:ascii="GHEA Grapalat" w:hAnsi="GHEA Grapalat" w:cs="Sylfaen"/>
          <w:sz w:val="20"/>
          <w:szCs w:val="20"/>
          <w:lang w:val="es-ES"/>
        </w:rPr>
        <w:t>հայտնում</w:t>
      </w:r>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r>
        <w:rPr>
          <w:rFonts w:ascii="GHEA Grapalat" w:hAnsi="GHEA Grapalat" w:cs="Sylfaen"/>
          <w:sz w:val="20"/>
          <w:szCs w:val="20"/>
          <w:lang w:val="es-ES"/>
        </w:rPr>
        <w:t>որ</w:t>
      </w:r>
      <w:r>
        <w:rPr>
          <w:rFonts w:ascii="GHEA Grapalat" w:hAnsi="GHEA Grapalat" w:cs="Arial"/>
          <w:sz w:val="20"/>
          <w:szCs w:val="20"/>
          <w:lang w:val="es-ES"/>
        </w:rPr>
        <w:t xml:space="preserve"> .  </w:t>
      </w:r>
    </w:p>
    <w:p w14:paraId="0674F076" w14:textId="77777777" w:rsidR="006507EF" w:rsidRDefault="006507EF" w:rsidP="006507EF">
      <w:pPr>
        <w:jc w:val="both"/>
        <w:rPr>
          <w:rFonts w:ascii="GHEA Grapalat" w:hAnsi="GHEA Grapalat" w:cs="Arial"/>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r>
        <w:rPr>
          <w:rFonts w:ascii="GHEA Grapalat" w:hAnsi="GHEA Grapalat" w:cs="Sylfaen"/>
          <w:vertAlign w:val="superscript"/>
          <w:lang w:val="es-ES"/>
        </w:rPr>
        <w:t>ֆինանսական գործակալի</w:t>
      </w:r>
      <w:r>
        <w:rPr>
          <w:rFonts w:ascii="GHEA Grapalat" w:hAnsi="GHEA Grapalat" w:cs="Arial"/>
          <w:vertAlign w:val="superscript"/>
          <w:lang w:val="es-ES"/>
        </w:rPr>
        <w:t xml:space="preserve"> </w:t>
      </w:r>
      <w:r>
        <w:rPr>
          <w:rFonts w:ascii="GHEA Grapalat" w:hAnsi="GHEA Grapalat" w:cs="Sylfaen"/>
          <w:vertAlign w:val="superscript"/>
          <w:lang w:val="es-ES"/>
        </w:rPr>
        <w:t>անվանումը</w:t>
      </w:r>
      <w:r>
        <w:rPr>
          <w:rFonts w:ascii="GHEA Grapalat" w:hAnsi="GHEA Grapalat" w:cs="Arial"/>
          <w:vertAlign w:val="superscript"/>
          <w:lang w:val="es-ES"/>
        </w:rPr>
        <w:t xml:space="preserve"> </w:t>
      </w:r>
    </w:p>
    <w:p w14:paraId="4F39817C" w14:textId="77777777" w:rsidR="006507EF" w:rsidRDefault="006507EF" w:rsidP="006507EF">
      <w:pPr>
        <w:jc w:val="both"/>
        <w:rPr>
          <w:rFonts w:ascii="GHEA Grapalat" w:hAnsi="GHEA Grapalat"/>
          <w:sz w:val="22"/>
          <w:szCs w:val="22"/>
          <w:vertAlign w:val="superscript"/>
          <w:lang w:val="es-ES"/>
        </w:rPr>
      </w:pPr>
    </w:p>
    <w:p w14:paraId="6C2948BD" w14:textId="77777777" w:rsidR="006507EF" w:rsidRDefault="006507EF" w:rsidP="006507EF">
      <w:pPr>
        <w:pStyle w:val="ListParagraph"/>
        <w:numPr>
          <w:ilvl w:val="0"/>
          <w:numId w:val="32"/>
        </w:numPr>
        <w:jc w:val="both"/>
        <w:rPr>
          <w:rFonts w:ascii="GHEA Grapalat" w:hAnsi="GHEA Grapalat"/>
          <w:sz w:val="22"/>
          <w:szCs w:val="22"/>
          <w:u w:val="single"/>
          <w:lang w:val="es-ES"/>
        </w:rPr>
      </w:pP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 xml:space="preserve">ի և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ի միջև «--»         20  թ. կնքված</w:t>
      </w:r>
    </w:p>
    <w:p w14:paraId="06D85A92" w14:textId="77777777" w:rsidR="006507EF" w:rsidRDefault="006507EF" w:rsidP="006507EF">
      <w:pPr>
        <w:jc w:val="both"/>
        <w:rPr>
          <w:rFonts w:ascii="GHEA Grapalat" w:hAnsi="GHEA Grapalat" w:cs="Sylfaen"/>
          <w:vertAlign w:val="superscript"/>
          <w:lang w:val="es-ES"/>
        </w:rPr>
      </w:pPr>
      <w:r>
        <w:rPr>
          <w:rFonts w:ascii="GHEA Grapalat" w:hAnsi="GHEA Grapalat" w:cs="Sylfaen"/>
          <w:vertAlign w:val="superscript"/>
          <w:lang w:val="es-ES"/>
        </w:rPr>
        <w:t xml:space="preserve">                              պատվիրատուի անվանումը                                         կապալառուի անվանումը </w:t>
      </w:r>
    </w:p>
    <w:p w14:paraId="351759B3" w14:textId="77777777" w:rsidR="006507EF" w:rsidRDefault="006507EF" w:rsidP="006507EF">
      <w:pPr>
        <w:jc w:val="both"/>
        <w:rPr>
          <w:rFonts w:ascii="GHEA Grapalat" w:hAnsi="GHEA Grapalat" w:cs="Sylfaen"/>
          <w:vertAlign w:val="superscript"/>
          <w:lang w:val="es-ES"/>
        </w:rPr>
      </w:pPr>
    </w:p>
    <w:p w14:paraId="5BD8E684" w14:textId="77777777" w:rsidR="006507EF" w:rsidRDefault="006507EF" w:rsidP="006507EF">
      <w:pPr>
        <w:jc w:val="both"/>
        <w:rPr>
          <w:rFonts w:ascii="GHEA Grapalat" w:hAnsi="GHEA Grapalat"/>
          <w:sz w:val="22"/>
          <w:szCs w:val="22"/>
          <w:u w:val="single"/>
          <w:lang w:val="es-ES"/>
        </w:rPr>
      </w:pPr>
    </w:p>
    <w:p w14:paraId="2B104287" w14:textId="77777777" w:rsidR="006507EF" w:rsidRDefault="006507EF" w:rsidP="006507EF">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lang w:val="es-ES"/>
        </w:rPr>
        <w:t>«</w:t>
      </w:r>
      <w:r>
        <w:rPr>
          <w:rFonts w:ascii="GHEA Grapalat" w:hAnsi="GHEA Grapalat"/>
          <w:sz w:val="20"/>
          <w:szCs w:val="20"/>
          <w:lang w:val="es-ES"/>
        </w:rPr>
        <w:t>---</w:t>
      </w:r>
      <w:r>
        <w:rPr>
          <w:rFonts w:ascii="GHEA Grapalat" w:hAnsi="GHEA Grapalat" w:cs="Arial"/>
          <w:sz w:val="20"/>
          <w:szCs w:val="20"/>
          <w:lang w:val="es-ES"/>
        </w:rPr>
        <w:t>------/---------</w:t>
      </w:r>
      <w:r>
        <w:rPr>
          <w:rFonts w:ascii="GHEA Grapalat" w:hAnsi="GHEA Grapalat"/>
          <w:lang w:val="es-ES"/>
        </w:rPr>
        <w:t>»</w:t>
      </w:r>
      <w:r>
        <w:rPr>
          <w:rFonts w:ascii="GHEA Grapalat" w:hAnsi="GHEA Grapalat"/>
          <w:sz w:val="20"/>
          <w:szCs w:val="20"/>
          <w:lang w:val="es-ES"/>
        </w:rPr>
        <w:t xml:space="preserve"> </w:t>
      </w:r>
      <w:r>
        <w:rPr>
          <w:rFonts w:ascii="GHEA Grapalat" w:hAnsi="GHEA Grapalat" w:cs="Sylfaen"/>
          <w:sz w:val="20"/>
          <w:szCs w:val="20"/>
          <w:lang w:val="es-ES"/>
        </w:rPr>
        <w:t>ծածկագրով պայմանագրի (այսուհետ՝ Պայմանագիր) շրջանակում իր և</w:t>
      </w:r>
    </w:p>
    <w:p w14:paraId="29D4F017" w14:textId="77777777" w:rsidR="006507EF" w:rsidRDefault="006507EF" w:rsidP="006507EF">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sz w:val="22"/>
          <w:szCs w:val="22"/>
          <w:u w:val="single"/>
          <w:lang w:val="es-ES"/>
        </w:rPr>
        <w:tab/>
        <w:t xml:space="preserve">                     </w:t>
      </w:r>
      <w:r>
        <w:rPr>
          <w:rFonts w:ascii="GHEA Grapalat" w:hAnsi="GHEA Grapalat"/>
          <w:sz w:val="22"/>
          <w:szCs w:val="22"/>
          <w:lang w:val="es-ES"/>
        </w:rPr>
        <w:t>-</w:t>
      </w:r>
      <w:r>
        <w:rPr>
          <w:rFonts w:ascii="GHEA Grapalat" w:hAnsi="GHEA Grapalat" w:cs="Sylfaen"/>
          <w:sz w:val="20"/>
          <w:szCs w:val="20"/>
          <w:lang w:val="es-ES"/>
        </w:rPr>
        <w:t xml:space="preserve">ի     միջև  «--»   20  թ-ին կնքվել է </w:t>
      </w:r>
      <w:r>
        <w:rPr>
          <w:rFonts w:ascii="GHEA Grapalat" w:hAnsi="GHEA Grapalat"/>
          <w:lang w:val="es-ES"/>
        </w:rPr>
        <w:t>«</w:t>
      </w:r>
      <w:r>
        <w:rPr>
          <w:rFonts w:ascii="GHEA Grapalat" w:hAnsi="GHEA Grapalat"/>
          <w:sz w:val="20"/>
          <w:szCs w:val="20"/>
          <w:lang w:val="es-ES"/>
        </w:rPr>
        <w:t>---</w:t>
      </w:r>
      <w:r>
        <w:rPr>
          <w:rFonts w:ascii="GHEA Grapalat" w:hAnsi="GHEA Grapalat" w:cs="Sylfaen"/>
          <w:sz w:val="20"/>
          <w:szCs w:val="20"/>
          <w:lang w:val="es-ES"/>
        </w:rPr>
        <w:t>------------------</w:t>
      </w:r>
      <w:r>
        <w:rPr>
          <w:rFonts w:ascii="GHEA Grapalat" w:hAnsi="GHEA Grapalat"/>
          <w:lang w:val="es-ES"/>
        </w:rPr>
        <w:t>»</w:t>
      </w:r>
      <w:r>
        <w:rPr>
          <w:rFonts w:ascii="GHEA Grapalat" w:hAnsi="GHEA Grapalat" w:cs="Sylfaen"/>
          <w:sz w:val="20"/>
          <w:szCs w:val="20"/>
          <w:lang w:val="es-ES"/>
        </w:rPr>
        <w:t xml:space="preserve"> ծածկագրով ֆակտորինգի </w:t>
      </w:r>
    </w:p>
    <w:p w14:paraId="690B5AED" w14:textId="77777777" w:rsidR="006507EF" w:rsidRDefault="006507EF" w:rsidP="006507EF">
      <w:pPr>
        <w:jc w:val="both"/>
        <w:rPr>
          <w:rFonts w:ascii="GHEA Grapalat" w:hAnsi="GHEA Grapalat" w:cs="Sylfaen"/>
          <w:sz w:val="20"/>
          <w:szCs w:val="20"/>
          <w:lang w:val="es-ES"/>
        </w:rPr>
      </w:pPr>
      <w:r>
        <w:rPr>
          <w:rFonts w:ascii="GHEA Grapalat" w:hAnsi="GHEA Grapalat" w:cs="Sylfaen"/>
          <w:vertAlign w:val="superscript"/>
          <w:lang w:val="es-ES"/>
        </w:rPr>
        <w:t xml:space="preserve">      կապալառուի անվանումը</w:t>
      </w:r>
    </w:p>
    <w:p w14:paraId="73AC1541" w14:textId="77777777" w:rsidR="006507EF" w:rsidRDefault="006507EF" w:rsidP="006507EF">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2BB852AE" w14:textId="77777777" w:rsidR="006507EF" w:rsidRDefault="006507EF" w:rsidP="006507EF">
      <w:pPr>
        <w:jc w:val="both"/>
        <w:rPr>
          <w:rFonts w:ascii="GHEA Grapalat" w:hAnsi="GHEA Grapalat" w:cs="Sylfaen"/>
          <w:sz w:val="20"/>
          <w:szCs w:val="20"/>
          <w:lang w:val="es-ES"/>
        </w:rPr>
      </w:pPr>
    </w:p>
    <w:p w14:paraId="59489E9F" w14:textId="77777777" w:rsidR="006507EF" w:rsidRDefault="006507EF" w:rsidP="006507EF">
      <w:pPr>
        <w:pStyle w:val="ListParagraph"/>
        <w:numPr>
          <w:ilvl w:val="0"/>
          <w:numId w:val="32"/>
        </w:numPr>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51FA298E" w14:textId="77777777" w:rsidR="006507EF" w:rsidRDefault="006507EF" w:rsidP="006507EF">
      <w:pPr>
        <w:jc w:val="center"/>
        <w:rPr>
          <w:rFonts w:ascii="GHEA Grapalat" w:hAnsi="GHEA Grapalat" w:cs="GHEA Grapalat"/>
          <w:sz w:val="22"/>
          <w:szCs w:val="22"/>
          <w:lang w:val="es-ES"/>
        </w:rPr>
      </w:pPr>
    </w:p>
    <w:p w14:paraId="051906BB" w14:textId="77777777" w:rsidR="006507EF" w:rsidRDefault="006507EF" w:rsidP="006507EF">
      <w:pPr>
        <w:ind w:firstLine="709"/>
        <w:jc w:val="both"/>
        <w:rPr>
          <w:lang w:val="es-ES"/>
        </w:rPr>
      </w:pPr>
    </w:p>
    <w:p w14:paraId="2C23D4C1" w14:textId="77777777" w:rsidR="006507EF" w:rsidRDefault="006507EF" w:rsidP="006507EF">
      <w:pPr>
        <w:ind w:firstLine="709"/>
        <w:jc w:val="both"/>
        <w:rPr>
          <w:lang w:val="es-ES"/>
        </w:rPr>
      </w:pPr>
    </w:p>
    <w:p w14:paraId="75A5B904" w14:textId="77777777" w:rsidR="006507EF" w:rsidRDefault="006507EF" w:rsidP="006507EF">
      <w:pPr>
        <w:ind w:firstLine="709"/>
        <w:jc w:val="both"/>
        <w:rPr>
          <w:lang w:val="es-ES"/>
        </w:rPr>
      </w:pPr>
    </w:p>
    <w:p w14:paraId="71B7C48A" w14:textId="77777777" w:rsidR="006507EF" w:rsidRDefault="006507EF" w:rsidP="006507EF">
      <w:pPr>
        <w:ind w:firstLine="709"/>
        <w:jc w:val="both"/>
        <w:rPr>
          <w:lang w:val="es-ES"/>
        </w:rPr>
      </w:pPr>
    </w:p>
    <w:p w14:paraId="31FBC62A" w14:textId="77777777" w:rsidR="006507EF" w:rsidRDefault="006507EF" w:rsidP="006507EF">
      <w:pPr>
        <w:ind w:left="720" w:firstLine="720"/>
        <w:jc w:val="both"/>
        <w:rPr>
          <w:rFonts w:ascii="GHEA Grapalat" w:hAnsi="GHEA Grapalat"/>
          <w:sz w:val="20"/>
          <w:lang w:val="hy-AM"/>
        </w:rPr>
      </w:pPr>
      <w:r>
        <w:rPr>
          <w:rFonts w:ascii="GHEA Grapalat" w:hAnsi="GHEA Grapalat"/>
          <w:sz w:val="20"/>
          <w:lang w:val="es-ES"/>
        </w:rPr>
        <w:t xml:space="preserve">     </w:t>
      </w:r>
      <w:r>
        <w:rPr>
          <w:rFonts w:ascii="GHEA Grapalat" w:hAnsi="GHEA Grapalat"/>
          <w:sz w:val="20"/>
          <w:lang w:val="hy-AM"/>
        </w:rPr>
        <w:t xml:space="preserve">___________________________________________ </w:t>
      </w:r>
      <w:r>
        <w:rPr>
          <w:rFonts w:ascii="GHEA Grapalat" w:hAnsi="GHEA Grapalat"/>
          <w:sz w:val="20"/>
          <w:lang w:val="hy-AM"/>
        </w:rPr>
        <w:tab/>
        <w:t xml:space="preserve">                </w:t>
      </w:r>
      <w:r>
        <w:rPr>
          <w:rFonts w:ascii="GHEA Grapalat" w:hAnsi="GHEA Grapalat"/>
          <w:sz w:val="20"/>
          <w:lang w:val="es-ES"/>
        </w:rPr>
        <w:t xml:space="preserve">       </w:t>
      </w:r>
      <w:r>
        <w:rPr>
          <w:rFonts w:ascii="GHEA Grapalat" w:hAnsi="GHEA Grapalat"/>
          <w:sz w:val="20"/>
          <w:lang w:val="hy-AM"/>
        </w:rPr>
        <w:t xml:space="preserve">_____________ </w:t>
      </w:r>
    </w:p>
    <w:p w14:paraId="22EDFF9E" w14:textId="77777777" w:rsidR="006507EF" w:rsidRDefault="006507EF" w:rsidP="006507EF">
      <w:pPr>
        <w:jc w:val="both"/>
        <w:rPr>
          <w:rFonts w:ascii="GHEA Grapalat" w:hAnsi="GHEA Grapalat"/>
          <w:sz w:val="20"/>
          <w:vertAlign w:val="superscript"/>
          <w:lang w:val="hy-AM"/>
        </w:rPr>
      </w:pPr>
      <w:r>
        <w:rPr>
          <w:rFonts w:ascii="GHEA Grapalat" w:hAnsi="GHEA Grapalat"/>
          <w:sz w:val="20"/>
          <w:vertAlign w:val="superscript"/>
          <w:lang w:val="hy-AM"/>
        </w:rPr>
        <w:t xml:space="preserve">                                                     ֆինանսական գործակալի անվանումը (ղեկավարի պաշտոնը, անուն ազգանունը)                                                     </w:t>
      </w:r>
    </w:p>
    <w:p w14:paraId="1F741962" w14:textId="77777777" w:rsidR="006507EF" w:rsidRDefault="006507EF" w:rsidP="006507EF">
      <w:pPr>
        <w:jc w:val="both"/>
        <w:rPr>
          <w:rFonts w:ascii="GHEA Grapalat" w:hAnsi="GHEA Grapalat"/>
          <w:sz w:val="20"/>
          <w:vertAlign w:val="superscript"/>
          <w:lang w:val="hy-AM"/>
        </w:rPr>
      </w:pPr>
      <w:r>
        <w:rPr>
          <w:rFonts w:ascii="GHEA Grapalat" w:hAnsi="GHEA Grapalat"/>
          <w:sz w:val="20"/>
          <w:vertAlign w:val="superscript"/>
          <w:lang w:val="hy-AM"/>
        </w:rPr>
        <w:t xml:space="preserve">                                                                                                                                                                                                                        ստորագրությունը</w:t>
      </w:r>
      <w:r>
        <w:rPr>
          <w:rFonts w:ascii="GHEA Grapalat" w:hAnsi="GHEA Grapalat"/>
          <w:sz w:val="20"/>
          <w:vertAlign w:val="superscript"/>
          <w:lang w:val="hy-AM"/>
        </w:rPr>
        <w:tab/>
      </w:r>
    </w:p>
    <w:p w14:paraId="43FE74EE" w14:textId="77777777" w:rsidR="006507EF" w:rsidRDefault="006507EF" w:rsidP="006507EF">
      <w:pPr>
        <w:jc w:val="right"/>
        <w:rPr>
          <w:rFonts w:ascii="GHEA Grapalat" w:hAnsi="GHEA Grapalat"/>
          <w:sz w:val="20"/>
          <w:lang w:val="hy-AM"/>
        </w:rPr>
      </w:pPr>
      <w:r>
        <w:rPr>
          <w:rFonts w:ascii="GHEA Grapalat" w:hAnsi="GHEA Grapalat"/>
          <w:sz w:val="20"/>
          <w:lang w:val="hy-AM"/>
        </w:rPr>
        <w:t xml:space="preserve">    </w:t>
      </w:r>
    </w:p>
    <w:p w14:paraId="13D8AE5F" w14:textId="77777777" w:rsidR="006507EF" w:rsidRDefault="006507EF" w:rsidP="006507EF">
      <w:pPr>
        <w:jc w:val="center"/>
        <w:rPr>
          <w:rFonts w:ascii="GHEA Grapalat" w:hAnsi="GHEA Grapalat" w:cs="Sylfaen"/>
          <w:sz w:val="16"/>
          <w:szCs w:val="16"/>
          <w:lang w:val="es-ES"/>
        </w:rPr>
      </w:pPr>
      <w:r>
        <w:rPr>
          <w:rFonts w:ascii="GHEA Grapalat" w:hAnsi="GHEA Grapalat"/>
          <w:sz w:val="20"/>
        </w:rPr>
        <w:t xml:space="preserve">                                                                                                      </w:t>
      </w:r>
      <w:r>
        <w:rPr>
          <w:rFonts w:ascii="GHEA Grapalat" w:hAnsi="GHEA Grapalat"/>
          <w:sz w:val="20"/>
          <w:lang w:val="hy-AM"/>
        </w:rPr>
        <w:t>Կ. Տ.</w:t>
      </w:r>
      <w:r>
        <w:rPr>
          <w:rFonts w:ascii="GHEA Grapalat" w:hAnsi="GHEA Grapalat" w:cs="Sylfaen"/>
          <w:sz w:val="20"/>
          <w:szCs w:val="20"/>
          <w:lang w:val="es-ES"/>
        </w:rPr>
        <w:t xml:space="preserve"> </w:t>
      </w:r>
      <w:r>
        <w:rPr>
          <w:rFonts w:ascii="GHEA Grapalat" w:hAnsi="GHEA Grapalat" w:cs="Sylfaen"/>
          <w:sz w:val="16"/>
          <w:szCs w:val="16"/>
          <w:lang w:val="es-ES"/>
        </w:rPr>
        <w:t>(առկայության դեպքում)</w:t>
      </w:r>
    </w:p>
    <w:p w14:paraId="7AA6392A" w14:textId="77777777" w:rsidR="006507EF" w:rsidRDefault="006507EF" w:rsidP="006507E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55EC0B79" w14:textId="77777777" w:rsidR="006507EF" w:rsidRDefault="006507EF" w:rsidP="006507EF">
      <w:pPr>
        <w:jc w:val="center"/>
        <w:rPr>
          <w:rFonts w:ascii="GHEA Grapalat" w:hAnsi="GHEA Grapalat" w:cs="Sylfaen"/>
          <w:sz w:val="16"/>
          <w:szCs w:val="16"/>
          <w:lang w:val="es-ES"/>
        </w:rPr>
      </w:pPr>
    </w:p>
    <w:p w14:paraId="5B810DAD" w14:textId="77777777" w:rsidR="006507EF" w:rsidRDefault="006507EF" w:rsidP="006507EF">
      <w:pPr>
        <w:jc w:val="right"/>
        <w:rPr>
          <w:rFonts w:ascii="GHEA Grapalat" w:hAnsi="GHEA Grapalat"/>
          <w:sz w:val="20"/>
          <w:lang w:val="hy-AM"/>
        </w:rPr>
      </w:pPr>
      <w:r>
        <w:rPr>
          <w:rFonts w:ascii="GHEA Grapalat" w:hAnsi="GHEA Grapalat" w:cs="Sylfaen"/>
          <w:sz w:val="20"/>
          <w:szCs w:val="20"/>
          <w:lang w:val="es-ES"/>
        </w:rPr>
        <w:t>«--»         20  թ.</w:t>
      </w:r>
      <w:r>
        <w:rPr>
          <w:rFonts w:ascii="GHEA Grapalat" w:hAnsi="GHEA Grapalat"/>
          <w:sz w:val="20"/>
          <w:lang w:val="hy-AM"/>
        </w:rPr>
        <w:tab/>
        <w:t xml:space="preserve"> </w:t>
      </w:r>
    </w:p>
    <w:p w14:paraId="00F69532" w14:textId="77777777" w:rsidR="006507EF" w:rsidRDefault="006507EF" w:rsidP="006507EF">
      <w:pPr>
        <w:ind w:firstLine="709"/>
        <w:jc w:val="both"/>
        <w:rPr>
          <w:lang w:val="es-ES"/>
        </w:rPr>
      </w:pPr>
    </w:p>
    <w:p w14:paraId="0EC64F7F" w14:textId="77777777" w:rsidR="006507EF" w:rsidRDefault="006507EF" w:rsidP="006507EF">
      <w:pPr>
        <w:rPr>
          <w:rFonts w:ascii="GHEA Grapalat" w:hAnsi="GHEA Grapalat" w:cs="GHEA Grapalat"/>
          <w:sz w:val="22"/>
          <w:szCs w:val="22"/>
          <w:lang w:val="hy-AM"/>
        </w:rPr>
      </w:pPr>
    </w:p>
    <w:p w14:paraId="68E474AE" w14:textId="77777777" w:rsidR="006507EF" w:rsidRDefault="006507EF" w:rsidP="006507EF">
      <w:pPr>
        <w:rPr>
          <w:rFonts w:ascii="GHEA Grapalat" w:hAnsi="GHEA Grapalat" w:cs="GHEA Grapalat"/>
          <w:sz w:val="22"/>
          <w:szCs w:val="22"/>
          <w:lang w:val="hy-AM"/>
        </w:rPr>
      </w:pPr>
    </w:p>
    <w:p w14:paraId="1F5D2FBC" w14:textId="77777777" w:rsidR="006507EF" w:rsidRDefault="006507EF" w:rsidP="006507EF">
      <w:pPr>
        <w:rPr>
          <w:rFonts w:ascii="GHEA Grapalat" w:hAnsi="GHEA Grapalat" w:cs="GHEA Grapalat"/>
          <w:sz w:val="22"/>
          <w:szCs w:val="22"/>
          <w:lang w:val="hy-AM"/>
        </w:rPr>
      </w:pPr>
    </w:p>
    <w:p w14:paraId="54FD0C79" w14:textId="77777777" w:rsidR="006507EF" w:rsidRDefault="006507EF" w:rsidP="006507EF">
      <w:pPr>
        <w:rPr>
          <w:rFonts w:ascii="GHEA Grapalat" w:hAnsi="GHEA Grapalat" w:cs="GHEA Grapalat"/>
          <w:sz w:val="22"/>
          <w:szCs w:val="22"/>
          <w:lang w:val="hy-AM"/>
        </w:rPr>
      </w:pPr>
    </w:p>
    <w:p w14:paraId="0AD45B3F" w14:textId="77777777" w:rsidR="006507EF" w:rsidRDefault="006507EF" w:rsidP="006507EF">
      <w:pPr>
        <w:pStyle w:val="BodyTextIndent3"/>
        <w:spacing w:line="240" w:lineRule="auto"/>
        <w:ind w:firstLine="0"/>
        <w:rPr>
          <w:rFonts w:asciiTheme="minorHAnsi" w:hAnsiTheme="minorHAnsi"/>
        </w:rPr>
      </w:pPr>
    </w:p>
    <w:p w14:paraId="0DCF8C92" w14:textId="77777777" w:rsidR="006507EF" w:rsidRPr="006507EF" w:rsidRDefault="006507EF" w:rsidP="00FF0D1D">
      <w:pPr>
        <w:pStyle w:val="BodyTextIndent3"/>
        <w:spacing w:line="240" w:lineRule="auto"/>
        <w:ind w:firstLine="0"/>
        <w:rPr>
          <w:rFonts w:ascii="Sylfaen" w:hAnsi="Sylfaen"/>
          <w:lang w:val="hy-AM"/>
        </w:rPr>
      </w:pPr>
    </w:p>
    <w:sectPr w:rsidR="006507EF" w:rsidRPr="006507EF" w:rsidSect="00C8523E">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1DDCE3" w14:textId="77777777" w:rsidR="009C7C05" w:rsidRDefault="009C7C05">
      <w:r>
        <w:separator/>
      </w:r>
    </w:p>
  </w:endnote>
  <w:endnote w:type="continuationSeparator" w:id="0">
    <w:p w14:paraId="17DC84E6" w14:textId="77777777" w:rsidR="009C7C05" w:rsidRDefault="009C7C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altName w:val="Sylfaen"/>
    <w:panose1 w:val="02000503080000020003"/>
    <w:charset w:val="00"/>
    <w:family w:val="modern"/>
    <w:notTrueType/>
    <w:pitch w:val="variable"/>
    <w:sig w:usb0="A00006AF" w:usb1="5000204B" w:usb2="00000000" w:usb3="00000000" w:csb0="0000009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altName w:val="Times New Roman"/>
    <w:panose1 w:val="00000000000000000000"/>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Unicode">
    <w:altName w:val="Arial"/>
    <w:panose1 w:val="020B0604020202020204"/>
    <w:charset w:val="CC"/>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840E54" w14:textId="77777777" w:rsidR="009C7C05" w:rsidRDefault="009C7C05">
      <w:r>
        <w:separator/>
      </w:r>
    </w:p>
  </w:footnote>
  <w:footnote w:type="continuationSeparator" w:id="0">
    <w:p w14:paraId="416CBB28" w14:textId="77777777" w:rsidR="009C7C05" w:rsidRDefault="009C7C05">
      <w:r>
        <w:continuationSeparator/>
      </w:r>
    </w:p>
  </w:footnote>
  <w:footnote w:id="1">
    <w:p w14:paraId="347D4AF3" w14:textId="2979D9CE" w:rsidR="009C7C05" w:rsidRPr="00D70570" w:rsidRDefault="009C7C05" w:rsidP="00D70570">
      <w:pPr>
        <w:jc w:val="both"/>
        <w:rPr>
          <w:rFonts w:asciiTheme="minorHAnsi" w:hAnsiTheme="minorHAnsi"/>
          <w:lang w:val="hy-AM"/>
        </w:rPr>
      </w:pPr>
      <w:r>
        <w:rPr>
          <w:rStyle w:val="FootnoteReference"/>
        </w:rPr>
        <w:footnoteRef/>
      </w:r>
      <w:r w:rsidRPr="00D70570">
        <w:rPr>
          <w:lang w:val="hy-AM"/>
        </w:rP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781B6D98" w14:textId="4A668820" w:rsidR="009C7C05" w:rsidRPr="00263447" w:rsidRDefault="009C7C05">
      <w:pPr>
        <w:pStyle w:val="FootnoteText"/>
        <w:rPr>
          <w:rFonts w:asciiTheme="minorHAnsi" w:hAnsiTheme="minorHAnsi"/>
        </w:rPr>
      </w:pPr>
      <w:r>
        <w:rPr>
          <w:rStyle w:val="FootnoteReference"/>
        </w:rPr>
        <w:footnoteRef/>
      </w:r>
      <w:r>
        <w:t xml:space="preserve"> </w:t>
      </w:r>
      <w:r w:rsidRPr="005D7B02">
        <w:rPr>
          <w:rFonts w:ascii="GHEA Grapalat" w:hAnsi="GHEA Grapalat" w:cs="Sylfaen"/>
          <w:i/>
          <w:sz w:val="16"/>
          <w:szCs w:val="16"/>
        </w:rPr>
        <w:t xml:space="preserve">Սահմանվում է </w:t>
      </w:r>
      <w:r w:rsidRPr="00FF0D1D">
        <w:rPr>
          <w:rFonts w:ascii="GHEA Grapalat" w:hAnsi="GHEA Grapalat" w:cs="Sylfaen"/>
          <w:i/>
          <w:sz w:val="16"/>
          <w:szCs w:val="16"/>
          <w:lang w:val="hy-AM"/>
        </w:rPr>
        <w:t>պ</w:t>
      </w:r>
      <w:r w:rsidRPr="005D7B02">
        <w:rPr>
          <w:rFonts w:ascii="GHEA Grapalat" w:hAnsi="GHEA Grapalat" w:cs="Sylfaen"/>
          <w:i/>
          <w:sz w:val="16"/>
          <w:szCs w:val="16"/>
        </w:rPr>
        <w:t>ատվիրատուի կողմից:</w:t>
      </w:r>
    </w:p>
  </w:footnote>
  <w:footnote w:id="3">
    <w:p w14:paraId="658C025A" w14:textId="596B21C2" w:rsidR="009C7C05" w:rsidRPr="00F84B2C" w:rsidRDefault="009C7C05">
      <w:pPr>
        <w:pStyle w:val="FootnoteText"/>
        <w:rPr>
          <w:rFonts w:asciiTheme="minorHAnsi" w:hAnsiTheme="minorHAnsi"/>
          <w:lang w:val="hy-AM"/>
        </w:rPr>
      </w:pPr>
      <w:r>
        <w:rPr>
          <w:rStyle w:val="FootnoteReference"/>
        </w:rPr>
        <w:footnoteRef/>
      </w:r>
      <w:r>
        <w:t xml:space="preserve"> </w:t>
      </w:r>
      <w:r w:rsidRPr="005D7B02">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4">
    <w:p w14:paraId="2AC3BE96" w14:textId="25E54823" w:rsidR="009C7C05" w:rsidRPr="005D7B02" w:rsidRDefault="009C7C05" w:rsidP="00D90E1A">
      <w:pPr>
        <w:pStyle w:val="FootnoteText"/>
        <w:rPr>
          <w:rFonts w:ascii="GHEA Grapalat" w:hAnsi="GHEA Grapalat" w:cs="Sylfaen"/>
          <w:i/>
          <w:sz w:val="16"/>
          <w:szCs w:val="16"/>
          <w:lang w:val="hy-AM"/>
        </w:rPr>
      </w:pPr>
      <w:r>
        <w:rPr>
          <w:rStyle w:val="FootnoteReference"/>
        </w:rPr>
        <w:footnoteRef/>
      </w:r>
      <w:r>
        <w:t xml:space="preserve"> </w:t>
      </w:r>
      <w:r w:rsidRPr="005D7B02">
        <w:rPr>
          <w:rFonts w:ascii="GHEA Grapalat" w:hAnsi="GHEA Grapalat" w:cs="Sylfaen"/>
          <w:i/>
          <w:sz w:val="16"/>
          <w:szCs w:val="16"/>
          <w:lang w:val="hy-AM"/>
        </w:rPr>
        <w:t>Եթե ՝</w:t>
      </w:r>
    </w:p>
    <w:p w14:paraId="32733970" w14:textId="77777777" w:rsidR="009C7C05" w:rsidRPr="005D7B02" w:rsidRDefault="009C7C05" w:rsidP="00D90E1A">
      <w:pPr>
        <w:pStyle w:val="FootnoteText"/>
        <w:jc w:val="both"/>
        <w:rPr>
          <w:rFonts w:ascii="GHEA Grapalat" w:hAnsi="GHEA Grapalat" w:cs="Sylfaen"/>
          <w:i/>
          <w:sz w:val="16"/>
          <w:szCs w:val="16"/>
          <w:lang w:val="hy-AM"/>
        </w:rPr>
      </w:pPr>
      <w:r w:rsidRPr="005D7B02">
        <w:rPr>
          <w:rFonts w:ascii="GHEA Grapalat" w:hAnsi="GHEA Grapalat" w:cs="Sylfaen"/>
          <w:i/>
          <w:sz w:val="16"/>
          <w:szCs w:val="16"/>
          <w:lang w:val="hy-AM"/>
        </w:rPr>
        <w:t>-  տվյալ ընթացակարգի շրջանակում չի կիրառվում 10.2 կետի 4-րդ պարբերությամբ սահմանված կարգավորումը, ապա տվյալ պարբերությունը հանվում է հրավերից, իսկ 5-րդ պարբերությունից հանվում է “կամ հավելված 4.1” բառերը.</w:t>
      </w:r>
    </w:p>
    <w:p w14:paraId="39EE085B" w14:textId="51F57009" w:rsidR="009C7C05" w:rsidRPr="00D70570" w:rsidRDefault="009C7C05" w:rsidP="00D70570">
      <w:pPr>
        <w:pStyle w:val="FootnoteText"/>
        <w:jc w:val="both"/>
        <w:rPr>
          <w:rFonts w:ascii="GHEA Grapalat" w:hAnsi="GHEA Grapalat" w:cs="Sylfaen"/>
          <w:i/>
          <w:sz w:val="16"/>
          <w:szCs w:val="16"/>
          <w:lang w:val="hy-AM"/>
        </w:rPr>
      </w:pPr>
      <w:r w:rsidRPr="005D7B02">
        <w:rPr>
          <w:rFonts w:ascii="GHEA Grapalat" w:hAnsi="GHEA Grapalat" w:cs="Sylfaen"/>
          <w:i/>
          <w:sz w:val="16"/>
          <w:szCs w:val="16"/>
          <w:lang w:val="hy-AM"/>
        </w:rPr>
        <w:t>- տվյալ ընթացակարգի շրջանակում կիրառվում է 10.2 կետի 4-րդ պարբերությամբ սահմանված կարգավորումը, ապա 4-րդ և 5-րդ պարբերությունների փոխարեն սահմանվում է հետևյալ  պայմանը՝ “Պայմանագրի կատարման յուրաքանչյուր փուլի արդյունքն ընդունվելուց հետո որակավորման ապահովման գումարը նվազեցվում է այդփուլի գումարի նկատմամբ հաշվարկված համամասնությամբ</w:t>
      </w:r>
      <w:r w:rsidRPr="005D7B02" w:rsidDel="00864B45">
        <w:rPr>
          <w:rFonts w:ascii="GHEA Grapalat" w:hAnsi="GHEA Grapalat" w:cs="Sylfaen"/>
          <w:i/>
          <w:sz w:val="16"/>
          <w:szCs w:val="16"/>
          <w:lang w:val="hy-AM"/>
        </w:rPr>
        <w:t xml:space="preserve"> </w:t>
      </w:r>
      <w:r w:rsidRPr="005D7B02">
        <w:rPr>
          <w:rFonts w:ascii="GHEA Grapalat" w:hAnsi="GHEA Grapalat" w:cs="Sylfaen"/>
          <w:i/>
          <w:sz w:val="16"/>
          <w:szCs w:val="16"/>
          <w:lang w:val="hy-AM"/>
        </w:rPr>
        <w:t>: Երաշխիքի ձևով որակավորման ապահովումը ընտրված մասնակիցը ներկայացնում է 4.1 հավելվածի համաձայն: ” , իսկ հավելված 4-ը հրավերից հանվում է :</w:t>
      </w:r>
    </w:p>
  </w:footnote>
  <w:footnote w:id="5">
    <w:p w14:paraId="485DB318" w14:textId="47C5660D" w:rsidR="009C7C05" w:rsidRPr="000E08D1" w:rsidRDefault="009C7C05" w:rsidP="000E08D1">
      <w:pPr>
        <w:pStyle w:val="FootnoteText"/>
        <w:rPr>
          <w:rFonts w:asciiTheme="minorHAnsi" w:hAnsiTheme="minorHAnsi"/>
        </w:rPr>
      </w:pPr>
      <w:r>
        <w:rPr>
          <w:rStyle w:val="FootnoteReference"/>
        </w:rPr>
        <w:footnoteRef/>
      </w:r>
      <w:r>
        <w:t xml:space="preserve"> </w:t>
      </w:r>
      <w:r w:rsidRPr="005D7B02">
        <w:rPr>
          <w:rFonts w:ascii="GHEA Grapalat" w:hAnsi="GHEA Grapalat" w:cs="Sylfaen"/>
          <w:i/>
          <w:sz w:val="16"/>
          <w:szCs w:val="16"/>
        </w:rPr>
        <w:t xml:space="preserve">Սույն կետը խմբագրվում է ըստ համապատասխան </w:t>
      </w:r>
      <w:r w:rsidRPr="00FF0D1D">
        <w:rPr>
          <w:rFonts w:ascii="GHEA Grapalat" w:hAnsi="GHEA Grapalat" w:cs="Sylfaen"/>
          <w:i/>
          <w:sz w:val="16"/>
          <w:szCs w:val="16"/>
          <w:lang w:val="hy-AM"/>
        </w:rPr>
        <w:t>պ</w:t>
      </w:r>
      <w:r w:rsidRPr="005D7B02">
        <w:rPr>
          <w:rFonts w:ascii="GHEA Grapalat" w:hAnsi="GHEA Grapalat" w:cs="Sylfaen"/>
          <w:i/>
          <w:sz w:val="16"/>
          <w:szCs w:val="16"/>
        </w:rPr>
        <w:t>ատվիրատուի:</w:t>
      </w:r>
    </w:p>
  </w:footnote>
  <w:footnote w:id="6">
    <w:p w14:paraId="5739448E" w14:textId="627EAE0A" w:rsidR="009C7C05" w:rsidRPr="003B5430" w:rsidRDefault="009C7C05" w:rsidP="003B5430">
      <w:pPr>
        <w:pStyle w:val="FootnoteText"/>
        <w:jc w:val="both"/>
        <w:rPr>
          <w:rFonts w:ascii="Sylfaen" w:hAnsi="Sylfaen" w:cs="Sylfaen"/>
          <w:lang w:val="af-ZA"/>
        </w:rPr>
      </w:pPr>
      <w:r>
        <w:rPr>
          <w:rStyle w:val="FootnoteReference"/>
        </w:rPr>
        <w:footnoteRef/>
      </w:r>
      <w:r>
        <w:t xml:space="preserve"> </w:t>
      </w:r>
      <w:r w:rsidRPr="005D7B02">
        <w:rPr>
          <w:rFonts w:ascii="GHEA Grapalat" w:hAnsi="GHEA Grapalat" w:cs="Sylfaen"/>
          <w:i/>
          <w:sz w:val="16"/>
          <w:szCs w:val="16"/>
          <w:lang w:val="es-ES" w:eastAsia="en-US"/>
        </w:rPr>
        <w:t xml:space="preserve">Համատեղ </w:t>
      </w:r>
      <w:r w:rsidRPr="005D7B02">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7">
    <w:p w14:paraId="3BF927C1" w14:textId="2292DCFF" w:rsidR="009C7C05" w:rsidRPr="00F1088F" w:rsidRDefault="009C7C05">
      <w:pPr>
        <w:pStyle w:val="FootnoteText"/>
        <w:rPr>
          <w:rFonts w:asciiTheme="minorHAnsi" w:hAnsiTheme="minorHAnsi"/>
        </w:rPr>
      </w:pPr>
      <w:r>
        <w:rPr>
          <w:rStyle w:val="FootnoteReference"/>
        </w:rPr>
        <w:footnoteRef/>
      </w:r>
      <w:r>
        <w:t xml:space="preserve"> </w:t>
      </w:r>
      <w:r w:rsidRPr="005D7B02">
        <w:rPr>
          <w:rFonts w:ascii="GHEA Grapalat" w:hAnsi="GHEA Grapalat"/>
          <w:i/>
          <w:sz w:val="16"/>
          <w:szCs w:val="24"/>
          <w:lang w:val="hy-AM" w:eastAsia="en-US"/>
        </w:rPr>
        <w:t>Սույն հավելվածը հրավերից հանվում է, եթե գնման առարկա  չեն հանդիսանում շինարարական աշխատանքները:</w:t>
      </w:r>
    </w:p>
  </w:footnote>
  <w:footnote w:id="8">
    <w:p w14:paraId="6243D164" w14:textId="77777777" w:rsidR="009C7C05" w:rsidRDefault="009C7C05" w:rsidP="000920DE">
      <w:pPr>
        <w:pStyle w:val="NormalWeb"/>
        <w:rPr>
          <w:rFonts w:asciiTheme="minorHAnsi" w:hAnsiTheme="minorHAnsi"/>
          <w:sz w:val="20"/>
          <w:szCs w:val="20"/>
          <w:lang w:val="hy-AM"/>
        </w:rPr>
      </w:pPr>
      <w:r>
        <w:rPr>
          <w:rStyle w:val="FootnoteReference"/>
          <w:sz w:val="20"/>
          <w:szCs w:val="20"/>
        </w:rPr>
        <w:footnoteRef/>
      </w:r>
      <w:r>
        <w:rPr>
          <w:sz w:val="20"/>
          <w:szCs w:val="20"/>
        </w:rPr>
        <w:t xml:space="preserve"> </w:t>
      </w:r>
      <w:r>
        <w:rPr>
          <w:rFonts w:ascii="GHEA Grapalat" w:hAnsi="GHEA Grapalat"/>
          <w:i/>
          <w:sz w:val="16"/>
          <w:lang w:val="hy-AM"/>
        </w:rPr>
        <w:t>Սույն կետը հանվում է պայմանագրի նախագծից, եթե գնման առարկա հանդիսացող շինարարական ծրագիրը պահանջում է նախագծային փաստաթղթեր:</w:t>
      </w:r>
    </w:p>
  </w:footnote>
  <w:footnote w:id="9">
    <w:p w14:paraId="51ACEBAA" w14:textId="77777777" w:rsidR="009C7C05" w:rsidRDefault="009C7C05" w:rsidP="000920DE">
      <w:pPr>
        <w:rPr>
          <w:rFonts w:ascii="GHEA Grapalat" w:hAnsi="GHEA Grapalat"/>
          <w:i/>
          <w:sz w:val="16"/>
          <w:lang w:val="hy-AM"/>
        </w:rPr>
      </w:pPr>
      <w:r>
        <w:rPr>
          <w:rStyle w:val="FootnoteReference"/>
        </w:rPr>
        <w:footnoteRef/>
      </w:r>
      <w:r>
        <w:rPr>
          <w:lang w:val="hy-AM"/>
        </w:rPr>
        <w:t xml:space="preserve"> </w:t>
      </w:r>
      <w:r>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10">
    <w:p w14:paraId="71D9B092" w14:textId="77777777" w:rsidR="009C7C05" w:rsidRDefault="009C7C05" w:rsidP="000920DE">
      <w:pPr>
        <w:pStyle w:val="NormalWeb"/>
        <w:jc w:val="both"/>
        <w:rPr>
          <w:rFonts w:ascii="GHEA Grapalat" w:hAnsi="GHEA Grapalat"/>
          <w:i/>
          <w:sz w:val="16"/>
          <w:lang w:val="hy-AM"/>
        </w:rPr>
      </w:pPr>
      <w:r>
        <w:rPr>
          <w:rStyle w:val="FootnoteReference"/>
          <w:sz w:val="20"/>
          <w:szCs w:val="20"/>
        </w:rPr>
        <w:footnoteRef/>
      </w:r>
      <w:r w:rsidRPr="000920DE">
        <w:rPr>
          <w:sz w:val="20"/>
          <w:szCs w:val="20"/>
          <w:lang w:val="hy-AM"/>
        </w:rPr>
        <w:t xml:space="preserve"> </w:t>
      </w:r>
      <w:r>
        <w:rPr>
          <w:rFonts w:ascii="GHEA Grapalat" w:hAnsi="GHEA Grapalat"/>
          <w:i/>
          <w:sz w:val="16"/>
          <w:lang w:val="hy-AM"/>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4757CCBF" w14:textId="77777777" w:rsidR="009C7C05" w:rsidRDefault="009C7C05" w:rsidP="000920DE">
      <w:pPr>
        <w:pStyle w:val="NormalWeb"/>
        <w:rPr>
          <w:rFonts w:asciiTheme="minorHAnsi" w:hAnsiTheme="minorHAnsi"/>
          <w:sz w:val="20"/>
          <w:szCs w:val="20"/>
          <w:lang w:val="hy-AM" w:eastAsia="ru-RU"/>
        </w:rPr>
      </w:pPr>
      <w:r w:rsidRPr="000920DE">
        <w:rPr>
          <w:rFonts w:ascii="GHEA Grapalat" w:hAnsi="GHEA Grapalat"/>
          <w:i/>
          <w:sz w:val="16"/>
          <w:szCs w:val="20"/>
          <w:lang w:val="hy-AM"/>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0"/>
          <w:lang w:val="hy-AM"/>
        </w:rPr>
        <w:t>:</w:t>
      </w:r>
    </w:p>
  </w:footnote>
  <w:footnote w:id="11">
    <w:p w14:paraId="6C1F5C62" w14:textId="77777777" w:rsidR="009C7C05" w:rsidRDefault="009C7C05" w:rsidP="000920DE">
      <w:pPr>
        <w:pStyle w:val="NormalWeb"/>
        <w:rPr>
          <w:rFonts w:asciiTheme="minorHAnsi" w:hAnsiTheme="minorHAnsi"/>
          <w:sz w:val="20"/>
          <w:szCs w:val="20"/>
          <w:lang w:val="x-none"/>
        </w:rPr>
      </w:pPr>
      <w:r>
        <w:rPr>
          <w:rStyle w:val="FootnoteReference"/>
          <w:sz w:val="20"/>
          <w:szCs w:val="20"/>
        </w:rPr>
        <w:footnoteRef/>
      </w:r>
      <w:r>
        <w:rPr>
          <w:sz w:val="20"/>
          <w:szCs w:val="20"/>
          <w:vertAlign w:val="superscript"/>
          <w:lang w:val="hy-AM"/>
        </w:rPr>
        <w:t xml:space="preserve"> </w:t>
      </w:r>
      <w:r>
        <w:rPr>
          <w:rFonts w:ascii="GHEA Grapalat" w:hAnsi="GHEA Grapalat"/>
          <w:i/>
          <w:sz w:val="16"/>
          <w:lang w:val="hy-AM"/>
        </w:rPr>
        <w:t xml:space="preserve">Սույն կետը հանվում է պայմանագրից, եթե պայմանագիրը չի իրականացվում </w:t>
      </w:r>
      <w:r>
        <w:rPr>
          <w:rFonts w:ascii="GHEA Grapalat" w:hAnsi="GHEA Grapalat"/>
          <w:i/>
          <w:sz w:val="16"/>
          <w:szCs w:val="20"/>
          <w:lang w:val="hy-AM"/>
        </w:rPr>
        <w:t>ենթակապալի</w:t>
      </w:r>
      <w:r>
        <w:rPr>
          <w:rFonts w:ascii="GHEA Grapalat" w:hAnsi="GHEA Grapalat"/>
          <w:i/>
          <w:sz w:val="16"/>
          <w:lang w:val="hy-AM"/>
        </w:rPr>
        <w:t xml:space="preserve"> պայմանագիր կնքելու միջոցով:</w:t>
      </w:r>
    </w:p>
  </w:footnote>
  <w:footnote w:id="12">
    <w:p w14:paraId="0A2810F1" w14:textId="77777777" w:rsidR="009C7C05" w:rsidRDefault="009C7C05" w:rsidP="000920DE">
      <w:pPr>
        <w:pStyle w:val="NormalWeb"/>
        <w:rPr>
          <w:rFonts w:asciiTheme="minorHAnsi" w:hAnsiTheme="minorHAnsi"/>
          <w:sz w:val="20"/>
          <w:szCs w:val="20"/>
          <w:lang w:val="hy-AM"/>
        </w:rPr>
      </w:pPr>
      <w:r>
        <w:rPr>
          <w:rStyle w:val="FootnoteReference"/>
          <w:sz w:val="20"/>
          <w:szCs w:val="20"/>
        </w:rPr>
        <w:footnoteRef/>
      </w:r>
      <w:r>
        <w:rPr>
          <w:sz w:val="20"/>
          <w:szCs w:val="20"/>
        </w:rPr>
        <w:t xml:space="preserve"> </w:t>
      </w:r>
      <w:r>
        <w:rPr>
          <w:rFonts w:ascii="GHEA Grapalat" w:hAnsi="GHEA Grapalat"/>
          <w:i/>
          <w:sz w:val="16"/>
          <w:lang w:val="hy-AM"/>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3">
    <w:p w14:paraId="0F7039D5" w14:textId="77777777" w:rsidR="009C7C05" w:rsidRDefault="009C7C05" w:rsidP="00E6239D">
      <w:pPr>
        <w:pStyle w:val="FootnoteText"/>
        <w:rPr>
          <w:rFonts w:asciiTheme="minorHAnsi" w:hAnsiTheme="minorHAnsi"/>
          <w:lang w:val="hy-AM"/>
        </w:rPr>
      </w:pPr>
      <w:r>
        <w:rPr>
          <w:rStyle w:val="FootnoteReference"/>
        </w:rPr>
        <w:footnoteRef/>
      </w:r>
      <w:r>
        <w:t xml:space="preserve"> </w:t>
      </w:r>
      <w:r>
        <w:rPr>
          <w:rFonts w:ascii="GHEA Grapalat" w:hAnsi="GHEA Grapalat"/>
          <w:i/>
          <w:sz w:val="16"/>
          <w:lang w:val="hy-AM"/>
        </w:rPr>
        <w:t>Եթե Պատվիրատուն հանդիսանում է գանձապետարանում հաշիվ չունեցող պատվիրատու, ապա սույն կետը խմբագրվում է՝«վճարման հանձնարարագիրը և արձանագրության պատճենը լիազորված մարմնի գանձապետական համակարգ մուտքագրելու» բառերը փոխարինելով  «բանկին վճարման հանձնարարական տալու» բառերով: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A928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5155781"/>
    <w:multiLevelType w:val="hybridMultilevel"/>
    <w:tmpl w:val="3D16E8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440"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49E05CA"/>
    <w:multiLevelType w:val="hybridMultilevel"/>
    <w:tmpl w:val="86141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9F23CE0"/>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440"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0"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7"/>
  </w:num>
  <w:num w:numId="3">
    <w:abstractNumId w:val="19"/>
  </w:num>
  <w:num w:numId="4">
    <w:abstractNumId w:val="15"/>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5"/>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4"/>
  </w:num>
  <w:num w:numId="11">
    <w:abstractNumId w:val="6"/>
  </w:num>
  <w:num w:numId="12">
    <w:abstractNumId w:val="29"/>
  </w:num>
  <w:num w:numId="13">
    <w:abstractNumId w:val="26"/>
  </w:num>
  <w:num w:numId="14">
    <w:abstractNumId w:val="11"/>
  </w:num>
  <w:num w:numId="15">
    <w:abstractNumId w:val="27"/>
  </w:num>
  <w:num w:numId="16">
    <w:abstractNumId w:val="14"/>
  </w:num>
  <w:num w:numId="17">
    <w:abstractNumId w:val="5"/>
  </w:num>
  <w:num w:numId="18">
    <w:abstractNumId w:val="1"/>
  </w:num>
  <w:num w:numId="19">
    <w:abstractNumId w:val="3"/>
  </w:num>
  <w:num w:numId="20">
    <w:abstractNumId w:val="2"/>
  </w:num>
  <w:num w:numId="21">
    <w:abstractNumId w:val="30"/>
  </w:num>
  <w:num w:numId="22">
    <w:abstractNumId w:val="28"/>
  </w:num>
  <w:num w:numId="23">
    <w:abstractNumId w:val="23"/>
  </w:num>
  <w:num w:numId="24">
    <w:abstractNumId w:val="0"/>
  </w:num>
  <w:num w:numId="25">
    <w:abstractNumId w:val="13"/>
  </w:num>
  <w:num w:numId="26">
    <w:abstractNumId w:val="16"/>
  </w:num>
  <w:num w:numId="27">
    <w:abstractNumId w:val="21"/>
  </w:num>
  <w:num w:numId="28">
    <w:abstractNumId w:val="10"/>
  </w:num>
  <w:num w:numId="29">
    <w:abstractNumId w:val="8"/>
  </w:num>
  <w:num w:numId="30">
    <w:abstractNumId w:val="12"/>
  </w:num>
  <w:num w:numId="31">
    <w:abstractNumId w:val="20"/>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5"/>
  </w:num>
  <w:num w:numId="34">
    <w:abstractNumId w:val="18"/>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ergey Shahnazaryan">
    <w15:presenceInfo w15:providerId="None" w15:userId="Sergey Shahnaz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1908"/>
    <w:rsid w:val="00002C23"/>
    <w:rsid w:val="00002C9C"/>
    <w:rsid w:val="000031E3"/>
    <w:rsid w:val="000033BC"/>
    <w:rsid w:val="00003DF0"/>
    <w:rsid w:val="00003DF9"/>
    <w:rsid w:val="000058CF"/>
    <w:rsid w:val="00005D30"/>
    <w:rsid w:val="00006873"/>
    <w:rsid w:val="000076A1"/>
    <w:rsid w:val="0000776B"/>
    <w:rsid w:val="00007E7B"/>
    <w:rsid w:val="000117CC"/>
    <w:rsid w:val="00012347"/>
    <w:rsid w:val="00012E2C"/>
    <w:rsid w:val="00013093"/>
    <w:rsid w:val="000132F3"/>
    <w:rsid w:val="00013C24"/>
    <w:rsid w:val="00014775"/>
    <w:rsid w:val="000149F3"/>
    <w:rsid w:val="00015CC3"/>
    <w:rsid w:val="00017484"/>
    <w:rsid w:val="000206DA"/>
    <w:rsid w:val="00020C83"/>
    <w:rsid w:val="00021831"/>
    <w:rsid w:val="00021C2E"/>
    <w:rsid w:val="00023384"/>
    <w:rsid w:val="000238FE"/>
    <w:rsid w:val="000246E6"/>
    <w:rsid w:val="00025353"/>
    <w:rsid w:val="00026351"/>
    <w:rsid w:val="000275BF"/>
    <w:rsid w:val="00030D40"/>
    <w:rsid w:val="000312D9"/>
    <w:rsid w:val="000313A6"/>
    <w:rsid w:val="00032DF9"/>
    <w:rsid w:val="000330A3"/>
    <w:rsid w:val="00033946"/>
    <w:rsid w:val="00033ABD"/>
    <w:rsid w:val="00033B20"/>
    <w:rsid w:val="0003466E"/>
    <w:rsid w:val="00034CED"/>
    <w:rsid w:val="000356CC"/>
    <w:rsid w:val="00037DDE"/>
    <w:rsid w:val="000408D8"/>
    <w:rsid w:val="00042A30"/>
    <w:rsid w:val="0004387F"/>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EA7"/>
    <w:rsid w:val="00060FB1"/>
    <w:rsid w:val="0006220B"/>
    <w:rsid w:val="0006311D"/>
    <w:rsid w:val="00065C3B"/>
    <w:rsid w:val="000677B2"/>
    <w:rsid w:val="0007004B"/>
    <w:rsid w:val="000704B9"/>
    <w:rsid w:val="00070DBB"/>
    <w:rsid w:val="00071D1C"/>
    <w:rsid w:val="00073430"/>
    <w:rsid w:val="000735B0"/>
    <w:rsid w:val="00073A04"/>
    <w:rsid w:val="00073A09"/>
    <w:rsid w:val="00073B50"/>
    <w:rsid w:val="00075997"/>
    <w:rsid w:val="00077062"/>
    <w:rsid w:val="00077BB9"/>
    <w:rsid w:val="00080C4E"/>
    <w:rsid w:val="00080E73"/>
    <w:rsid w:val="000822C1"/>
    <w:rsid w:val="00082ADC"/>
    <w:rsid w:val="00082DE0"/>
    <w:rsid w:val="00082E96"/>
    <w:rsid w:val="000831B3"/>
    <w:rsid w:val="00083558"/>
    <w:rsid w:val="000845F6"/>
    <w:rsid w:val="00084E87"/>
    <w:rsid w:val="00085931"/>
    <w:rsid w:val="000878DB"/>
    <w:rsid w:val="00087A30"/>
    <w:rsid w:val="0009109F"/>
    <w:rsid w:val="000911CA"/>
    <w:rsid w:val="00091EBC"/>
    <w:rsid w:val="000920DE"/>
    <w:rsid w:val="00092D0A"/>
    <w:rsid w:val="0009380C"/>
    <w:rsid w:val="0009449B"/>
    <w:rsid w:val="000946A3"/>
    <w:rsid w:val="000952D8"/>
    <w:rsid w:val="00095EB1"/>
    <w:rsid w:val="00096865"/>
    <w:rsid w:val="00097DE8"/>
    <w:rsid w:val="000A025B"/>
    <w:rsid w:val="000A37CE"/>
    <w:rsid w:val="000A5226"/>
    <w:rsid w:val="000A5B16"/>
    <w:rsid w:val="000A6B75"/>
    <w:rsid w:val="000A72AD"/>
    <w:rsid w:val="000A7528"/>
    <w:rsid w:val="000B033F"/>
    <w:rsid w:val="000B1088"/>
    <w:rsid w:val="000B259E"/>
    <w:rsid w:val="000B5AE5"/>
    <w:rsid w:val="000B700B"/>
    <w:rsid w:val="000B7641"/>
    <w:rsid w:val="000B7C54"/>
    <w:rsid w:val="000C0396"/>
    <w:rsid w:val="000C062F"/>
    <w:rsid w:val="000C0A9D"/>
    <w:rsid w:val="000C165F"/>
    <w:rsid w:val="000C36C6"/>
    <w:rsid w:val="000C51A3"/>
    <w:rsid w:val="000C5A09"/>
    <w:rsid w:val="000C6F81"/>
    <w:rsid w:val="000C760E"/>
    <w:rsid w:val="000D07E4"/>
    <w:rsid w:val="000D10F1"/>
    <w:rsid w:val="000D16B6"/>
    <w:rsid w:val="000D2054"/>
    <w:rsid w:val="000D2527"/>
    <w:rsid w:val="000D3188"/>
    <w:rsid w:val="000D34C8"/>
    <w:rsid w:val="000D3B6D"/>
    <w:rsid w:val="000D4471"/>
    <w:rsid w:val="000D50A0"/>
    <w:rsid w:val="000D52A5"/>
    <w:rsid w:val="000D5766"/>
    <w:rsid w:val="000D590A"/>
    <w:rsid w:val="000D6A89"/>
    <w:rsid w:val="000D6C21"/>
    <w:rsid w:val="000D701E"/>
    <w:rsid w:val="000D77C1"/>
    <w:rsid w:val="000E08D1"/>
    <w:rsid w:val="000E1C31"/>
    <w:rsid w:val="000E21E6"/>
    <w:rsid w:val="000E22D2"/>
    <w:rsid w:val="000E2416"/>
    <w:rsid w:val="000E2427"/>
    <w:rsid w:val="000E267C"/>
    <w:rsid w:val="000E2D7B"/>
    <w:rsid w:val="000E308B"/>
    <w:rsid w:val="000E3D1E"/>
    <w:rsid w:val="000E3F9A"/>
    <w:rsid w:val="000E426E"/>
    <w:rsid w:val="000E4C35"/>
    <w:rsid w:val="000E5257"/>
    <w:rsid w:val="000E5C08"/>
    <w:rsid w:val="000E7612"/>
    <w:rsid w:val="000E79BD"/>
    <w:rsid w:val="000F008F"/>
    <w:rsid w:val="000F109E"/>
    <w:rsid w:val="000F25D0"/>
    <w:rsid w:val="000F332D"/>
    <w:rsid w:val="000F338E"/>
    <w:rsid w:val="000F3939"/>
    <w:rsid w:val="000F3B31"/>
    <w:rsid w:val="000F3D76"/>
    <w:rsid w:val="000F494F"/>
    <w:rsid w:val="000F4B86"/>
    <w:rsid w:val="000F4D7B"/>
    <w:rsid w:val="000F5032"/>
    <w:rsid w:val="000F5900"/>
    <w:rsid w:val="000F6E48"/>
    <w:rsid w:val="000F7026"/>
    <w:rsid w:val="000F74C4"/>
    <w:rsid w:val="000F75E8"/>
    <w:rsid w:val="000F7882"/>
    <w:rsid w:val="000F7AE0"/>
    <w:rsid w:val="0010050E"/>
    <w:rsid w:val="001010E0"/>
    <w:rsid w:val="00101445"/>
    <w:rsid w:val="00101C9A"/>
    <w:rsid w:val="00101F06"/>
    <w:rsid w:val="00102291"/>
    <w:rsid w:val="0010323D"/>
    <w:rsid w:val="00104861"/>
    <w:rsid w:val="00106365"/>
    <w:rsid w:val="00106D44"/>
    <w:rsid w:val="00106DEE"/>
    <w:rsid w:val="00106F3B"/>
    <w:rsid w:val="00110D13"/>
    <w:rsid w:val="00112726"/>
    <w:rsid w:val="00113F0D"/>
    <w:rsid w:val="00115905"/>
    <w:rsid w:val="00115932"/>
    <w:rsid w:val="001159FA"/>
    <w:rsid w:val="0011611E"/>
    <w:rsid w:val="00116E47"/>
    <w:rsid w:val="00117020"/>
    <w:rsid w:val="00117964"/>
    <w:rsid w:val="00117DAA"/>
    <w:rsid w:val="00120F8A"/>
    <w:rsid w:val="001242C4"/>
    <w:rsid w:val="00124461"/>
    <w:rsid w:val="00125209"/>
    <w:rsid w:val="001276C9"/>
    <w:rsid w:val="00130202"/>
    <w:rsid w:val="001305C6"/>
    <w:rsid w:val="00131E9C"/>
    <w:rsid w:val="00132FA8"/>
    <w:rsid w:val="001334A1"/>
    <w:rsid w:val="00133A5A"/>
    <w:rsid w:val="00133A7E"/>
    <w:rsid w:val="00133CE4"/>
    <w:rsid w:val="00134D6E"/>
    <w:rsid w:val="00134DC5"/>
    <w:rsid w:val="001355F9"/>
    <w:rsid w:val="00135840"/>
    <w:rsid w:val="001369CB"/>
    <w:rsid w:val="001377BA"/>
    <w:rsid w:val="00137A5C"/>
    <w:rsid w:val="001402B5"/>
    <w:rsid w:val="00142496"/>
    <w:rsid w:val="00143BD7"/>
    <w:rsid w:val="00143E8C"/>
    <w:rsid w:val="00144544"/>
    <w:rsid w:val="0014472E"/>
    <w:rsid w:val="00144F73"/>
    <w:rsid w:val="001458D6"/>
    <w:rsid w:val="00145CC3"/>
    <w:rsid w:val="00145EA2"/>
    <w:rsid w:val="00146F8D"/>
    <w:rsid w:val="00147CD0"/>
    <w:rsid w:val="00147F14"/>
    <w:rsid w:val="00150CBE"/>
    <w:rsid w:val="001514D1"/>
    <w:rsid w:val="001515DE"/>
    <w:rsid w:val="001516D3"/>
    <w:rsid w:val="00151E1B"/>
    <w:rsid w:val="001522CE"/>
    <w:rsid w:val="00152564"/>
    <w:rsid w:val="00153A85"/>
    <w:rsid w:val="00153C87"/>
    <w:rsid w:val="0015453B"/>
    <w:rsid w:val="001557AE"/>
    <w:rsid w:val="0015583C"/>
    <w:rsid w:val="0015589E"/>
    <w:rsid w:val="00155C35"/>
    <w:rsid w:val="001561A5"/>
    <w:rsid w:val="001561BB"/>
    <w:rsid w:val="001578A1"/>
    <w:rsid w:val="001578D4"/>
    <w:rsid w:val="001600C2"/>
    <w:rsid w:val="001600FF"/>
    <w:rsid w:val="0016055A"/>
    <w:rsid w:val="001609F6"/>
    <w:rsid w:val="00160AE4"/>
    <w:rsid w:val="00160BB4"/>
    <w:rsid w:val="0016111C"/>
    <w:rsid w:val="00161428"/>
    <w:rsid w:val="00161441"/>
    <w:rsid w:val="00161FE4"/>
    <w:rsid w:val="001635B8"/>
    <w:rsid w:val="00164BBC"/>
    <w:rsid w:val="0016519F"/>
    <w:rsid w:val="001657A2"/>
    <w:rsid w:val="001669C1"/>
    <w:rsid w:val="001679A6"/>
    <w:rsid w:val="001724D7"/>
    <w:rsid w:val="00172BD7"/>
    <w:rsid w:val="001732FB"/>
    <w:rsid w:val="0017474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22F3"/>
    <w:rsid w:val="00183004"/>
    <w:rsid w:val="0018301A"/>
    <w:rsid w:val="001830FF"/>
    <w:rsid w:val="00183FEA"/>
    <w:rsid w:val="00184749"/>
    <w:rsid w:val="00184D18"/>
    <w:rsid w:val="00184F17"/>
    <w:rsid w:val="00185684"/>
    <w:rsid w:val="0018591C"/>
    <w:rsid w:val="00185DF9"/>
    <w:rsid w:val="00185FEC"/>
    <w:rsid w:val="00186C1B"/>
    <w:rsid w:val="00186CA0"/>
    <w:rsid w:val="00191D5F"/>
    <w:rsid w:val="00192606"/>
    <w:rsid w:val="00192A1F"/>
    <w:rsid w:val="001932A7"/>
    <w:rsid w:val="00193871"/>
    <w:rsid w:val="0019419E"/>
    <w:rsid w:val="00194598"/>
    <w:rsid w:val="00194C6E"/>
    <w:rsid w:val="00194DBD"/>
    <w:rsid w:val="00195835"/>
    <w:rsid w:val="00195E9D"/>
    <w:rsid w:val="00195F24"/>
    <w:rsid w:val="00196487"/>
    <w:rsid w:val="001968ED"/>
    <w:rsid w:val="001A0A5F"/>
    <w:rsid w:val="001A199B"/>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02C"/>
    <w:rsid w:val="001C3D83"/>
    <w:rsid w:val="001C3F6C"/>
    <w:rsid w:val="001C6C36"/>
    <w:rsid w:val="001C76F7"/>
    <w:rsid w:val="001C7C1A"/>
    <w:rsid w:val="001D1139"/>
    <w:rsid w:val="001D1D00"/>
    <w:rsid w:val="001D2074"/>
    <w:rsid w:val="001D2D62"/>
    <w:rsid w:val="001D5FF7"/>
    <w:rsid w:val="001D6531"/>
    <w:rsid w:val="001D7228"/>
    <w:rsid w:val="001D74FA"/>
    <w:rsid w:val="001D78C5"/>
    <w:rsid w:val="001E0216"/>
    <w:rsid w:val="001E17BA"/>
    <w:rsid w:val="001E2794"/>
    <w:rsid w:val="001E2814"/>
    <w:rsid w:val="001E412B"/>
    <w:rsid w:val="001E55B2"/>
    <w:rsid w:val="001E5866"/>
    <w:rsid w:val="001E7733"/>
    <w:rsid w:val="001F0335"/>
    <w:rsid w:val="001F0371"/>
    <w:rsid w:val="001F1DF0"/>
    <w:rsid w:val="001F25A9"/>
    <w:rsid w:val="001F3237"/>
    <w:rsid w:val="001F386B"/>
    <w:rsid w:val="001F5FDE"/>
    <w:rsid w:val="001F6578"/>
    <w:rsid w:val="001F760C"/>
    <w:rsid w:val="001F7800"/>
    <w:rsid w:val="00200D37"/>
    <w:rsid w:val="00201683"/>
    <w:rsid w:val="002017CB"/>
    <w:rsid w:val="00201993"/>
    <w:rsid w:val="00201D81"/>
    <w:rsid w:val="00201DA0"/>
    <w:rsid w:val="00201F2E"/>
    <w:rsid w:val="00202F4D"/>
    <w:rsid w:val="002032CE"/>
    <w:rsid w:val="00203917"/>
    <w:rsid w:val="00204B03"/>
    <w:rsid w:val="00204E53"/>
    <w:rsid w:val="00205689"/>
    <w:rsid w:val="0020701A"/>
    <w:rsid w:val="00207CF7"/>
    <w:rsid w:val="002100B3"/>
    <w:rsid w:val="002101F2"/>
    <w:rsid w:val="002106E6"/>
    <w:rsid w:val="00210F0C"/>
    <w:rsid w:val="00211425"/>
    <w:rsid w:val="002115A9"/>
    <w:rsid w:val="002137E6"/>
    <w:rsid w:val="00213EB8"/>
    <w:rsid w:val="00216417"/>
    <w:rsid w:val="00217530"/>
    <w:rsid w:val="00217710"/>
    <w:rsid w:val="0021795E"/>
    <w:rsid w:val="00220491"/>
    <w:rsid w:val="00220ACB"/>
    <w:rsid w:val="00220C7C"/>
    <w:rsid w:val="002218FE"/>
    <w:rsid w:val="002240AB"/>
    <w:rsid w:val="002250D8"/>
    <w:rsid w:val="0022515E"/>
    <w:rsid w:val="002252CD"/>
    <w:rsid w:val="00226412"/>
    <w:rsid w:val="002273AD"/>
    <w:rsid w:val="0022770A"/>
    <w:rsid w:val="00227C9F"/>
    <w:rsid w:val="00230B12"/>
    <w:rsid w:val="00230C8F"/>
    <w:rsid w:val="0023252B"/>
    <w:rsid w:val="002330D0"/>
    <w:rsid w:val="0023354E"/>
    <w:rsid w:val="0023571C"/>
    <w:rsid w:val="00236B75"/>
    <w:rsid w:val="0024027D"/>
    <w:rsid w:val="00240289"/>
    <w:rsid w:val="0024041A"/>
    <w:rsid w:val="0024186B"/>
    <w:rsid w:val="0024205E"/>
    <w:rsid w:val="00242553"/>
    <w:rsid w:val="0024433C"/>
    <w:rsid w:val="00244642"/>
    <w:rsid w:val="00244B38"/>
    <w:rsid w:val="00246F46"/>
    <w:rsid w:val="00250215"/>
    <w:rsid w:val="0025145E"/>
    <w:rsid w:val="00251E84"/>
    <w:rsid w:val="00252C9C"/>
    <w:rsid w:val="002542AE"/>
    <w:rsid w:val="00254A36"/>
    <w:rsid w:val="002559B9"/>
    <w:rsid w:val="00257773"/>
    <w:rsid w:val="00260569"/>
    <w:rsid w:val="00260E64"/>
    <w:rsid w:val="00260EEB"/>
    <w:rsid w:val="00260FA1"/>
    <w:rsid w:val="00261272"/>
    <w:rsid w:val="0026158D"/>
    <w:rsid w:val="00263035"/>
    <w:rsid w:val="00263094"/>
    <w:rsid w:val="00263447"/>
    <w:rsid w:val="00263D72"/>
    <w:rsid w:val="00263E28"/>
    <w:rsid w:val="0026426F"/>
    <w:rsid w:val="0026557B"/>
    <w:rsid w:val="00265A5A"/>
    <w:rsid w:val="00265D18"/>
    <w:rsid w:val="002665A4"/>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376"/>
    <w:rsid w:val="00285D2B"/>
    <w:rsid w:val="00286AD3"/>
    <w:rsid w:val="00286D26"/>
    <w:rsid w:val="0028726A"/>
    <w:rsid w:val="002877FC"/>
    <w:rsid w:val="00287968"/>
    <w:rsid w:val="00291919"/>
    <w:rsid w:val="00291EFF"/>
    <w:rsid w:val="002926D4"/>
    <w:rsid w:val="00293A25"/>
    <w:rsid w:val="00293A76"/>
    <w:rsid w:val="002941F2"/>
    <w:rsid w:val="00294BD5"/>
    <w:rsid w:val="00294FFF"/>
    <w:rsid w:val="0029515A"/>
    <w:rsid w:val="00296466"/>
    <w:rsid w:val="00296A9F"/>
    <w:rsid w:val="00296F9E"/>
    <w:rsid w:val="002A058F"/>
    <w:rsid w:val="002A0B20"/>
    <w:rsid w:val="002A10B2"/>
    <w:rsid w:val="002A1FAC"/>
    <w:rsid w:val="002A26AE"/>
    <w:rsid w:val="002A2C2E"/>
    <w:rsid w:val="002A3785"/>
    <w:rsid w:val="002A4619"/>
    <w:rsid w:val="002A464D"/>
    <w:rsid w:val="002A481B"/>
    <w:rsid w:val="002A5F5B"/>
    <w:rsid w:val="002A7293"/>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4C1"/>
    <w:rsid w:val="002B5692"/>
    <w:rsid w:val="002B5F87"/>
    <w:rsid w:val="002B7388"/>
    <w:rsid w:val="002B7594"/>
    <w:rsid w:val="002C071B"/>
    <w:rsid w:val="002C0DD6"/>
    <w:rsid w:val="002C1050"/>
    <w:rsid w:val="002C1AE5"/>
    <w:rsid w:val="002C205F"/>
    <w:rsid w:val="002C27EB"/>
    <w:rsid w:val="002C2AAB"/>
    <w:rsid w:val="002C2C6F"/>
    <w:rsid w:val="002C38F4"/>
    <w:rsid w:val="002C3CAA"/>
    <w:rsid w:val="002C4DBF"/>
    <w:rsid w:val="002C6CF7"/>
    <w:rsid w:val="002C7037"/>
    <w:rsid w:val="002D02FE"/>
    <w:rsid w:val="002D19A8"/>
    <w:rsid w:val="002D1AAA"/>
    <w:rsid w:val="002D20E8"/>
    <w:rsid w:val="002D236D"/>
    <w:rsid w:val="002D3C61"/>
    <w:rsid w:val="002D4250"/>
    <w:rsid w:val="002D4481"/>
    <w:rsid w:val="002D4575"/>
    <w:rsid w:val="002D5CF0"/>
    <w:rsid w:val="002D601F"/>
    <w:rsid w:val="002E0768"/>
    <w:rsid w:val="002E0877"/>
    <w:rsid w:val="002E0966"/>
    <w:rsid w:val="002E11D1"/>
    <w:rsid w:val="002E3165"/>
    <w:rsid w:val="002E4305"/>
    <w:rsid w:val="002E530A"/>
    <w:rsid w:val="002E531D"/>
    <w:rsid w:val="002E57FD"/>
    <w:rsid w:val="002E67D3"/>
    <w:rsid w:val="002E7EE1"/>
    <w:rsid w:val="002F1AB3"/>
    <w:rsid w:val="002F2AD2"/>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1E10"/>
    <w:rsid w:val="003141B6"/>
    <w:rsid w:val="00316381"/>
    <w:rsid w:val="003169A4"/>
    <w:rsid w:val="003173E0"/>
    <w:rsid w:val="0032071C"/>
    <w:rsid w:val="00321A56"/>
    <w:rsid w:val="00321B20"/>
    <w:rsid w:val="00323B33"/>
    <w:rsid w:val="00324445"/>
    <w:rsid w:val="00325546"/>
    <w:rsid w:val="003257F0"/>
    <w:rsid w:val="003259C5"/>
    <w:rsid w:val="00325CC0"/>
    <w:rsid w:val="00326507"/>
    <w:rsid w:val="00327436"/>
    <w:rsid w:val="003275D4"/>
    <w:rsid w:val="003278BB"/>
    <w:rsid w:val="003319E2"/>
    <w:rsid w:val="00333314"/>
    <w:rsid w:val="00334564"/>
    <w:rsid w:val="00334B2F"/>
    <w:rsid w:val="0033571F"/>
    <w:rsid w:val="00335C2A"/>
    <w:rsid w:val="00336F9A"/>
    <w:rsid w:val="00340083"/>
    <w:rsid w:val="003414F9"/>
    <w:rsid w:val="0034164E"/>
    <w:rsid w:val="00341A74"/>
    <w:rsid w:val="00341D7A"/>
    <w:rsid w:val="00341ED4"/>
    <w:rsid w:val="003427DF"/>
    <w:rsid w:val="003436A5"/>
    <w:rsid w:val="00345909"/>
    <w:rsid w:val="003468B8"/>
    <w:rsid w:val="00347499"/>
    <w:rsid w:val="0034777A"/>
    <w:rsid w:val="00350018"/>
    <w:rsid w:val="003500D1"/>
    <w:rsid w:val="00350C85"/>
    <w:rsid w:val="00352DB8"/>
    <w:rsid w:val="00353890"/>
    <w:rsid w:val="00355533"/>
    <w:rsid w:val="0035555B"/>
    <w:rsid w:val="003572A0"/>
    <w:rsid w:val="003579C1"/>
    <w:rsid w:val="00357A33"/>
    <w:rsid w:val="00357AA2"/>
    <w:rsid w:val="00357C32"/>
    <w:rsid w:val="00357D48"/>
    <w:rsid w:val="00357E1B"/>
    <w:rsid w:val="003610B1"/>
    <w:rsid w:val="00361308"/>
    <w:rsid w:val="00362238"/>
    <w:rsid w:val="0036230B"/>
    <w:rsid w:val="00362394"/>
    <w:rsid w:val="00363298"/>
    <w:rsid w:val="00363335"/>
    <w:rsid w:val="00363627"/>
    <w:rsid w:val="00363E98"/>
    <w:rsid w:val="00364E7A"/>
    <w:rsid w:val="003650C5"/>
    <w:rsid w:val="00365FCC"/>
    <w:rsid w:val="003675B2"/>
    <w:rsid w:val="00370ECD"/>
    <w:rsid w:val="0037177E"/>
    <w:rsid w:val="003717D2"/>
    <w:rsid w:val="00371DFB"/>
    <w:rsid w:val="00372C2B"/>
    <w:rsid w:val="00372C67"/>
    <w:rsid w:val="00372FAD"/>
    <w:rsid w:val="0037329F"/>
    <w:rsid w:val="003738F3"/>
    <w:rsid w:val="00373EC9"/>
    <w:rsid w:val="003755FD"/>
    <w:rsid w:val="00375D38"/>
    <w:rsid w:val="00375FD2"/>
    <w:rsid w:val="003760B7"/>
    <w:rsid w:val="0037615C"/>
    <w:rsid w:val="00376D5B"/>
    <w:rsid w:val="00380721"/>
    <w:rsid w:val="00381658"/>
    <w:rsid w:val="0038317B"/>
    <w:rsid w:val="00383A89"/>
    <w:rsid w:val="0038400D"/>
    <w:rsid w:val="0038438D"/>
    <w:rsid w:val="003850A0"/>
    <w:rsid w:val="0038517B"/>
    <w:rsid w:val="0038579B"/>
    <w:rsid w:val="003862E0"/>
    <w:rsid w:val="00386369"/>
    <w:rsid w:val="00386E4B"/>
    <w:rsid w:val="003871DA"/>
    <w:rsid w:val="00387F66"/>
    <w:rsid w:val="00391E56"/>
    <w:rsid w:val="00392525"/>
    <w:rsid w:val="00392695"/>
    <w:rsid w:val="00392B56"/>
    <w:rsid w:val="0039338D"/>
    <w:rsid w:val="003946B4"/>
    <w:rsid w:val="003949A5"/>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6DC"/>
    <w:rsid w:val="003A7A32"/>
    <w:rsid w:val="003A7FC7"/>
    <w:rsid w:val="003B0939"/>
    <w:rsid w:val="003B0D6E"/>
    <w:rsid w:val="003B109E"/>
    <w:rsid w:val="003B1FC0"/>
    <w:rsid w:val="003B392D"/>
    <w:rsid w:val="003B3A13"/>
    <w:rsid w:val="003B4A74"/>
    <w:rsid w:val="003B5430"/>
    <w:rsid w:val="003B585C"/>
    <w:rsid w:val="003B5AE9"/>
    <w:rsid w:val="003B60D5"/>
    <w:rsid w:val="003B6791"/>
    <w:rsid w:val="003B681E"/>
    <w:rsid w:val="003B7086"/>
    <w:rsid w:val="003B7D9D"/>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BB7"/>
    <w:rsid w:val="003D1CF4"/>
    <w:rsid w:val="003D1FE3"/>
    <w:rsid w:val="003D39F7"/>
    <w:rsid w:val="003D4374"/>
    <w:rsid w:val="003D56A5"/>
    <w:rsid w:val="003D5E7F"/>
    <w:rsid w:val="003D6DCF"/>
    <w:rsid w:val="003D7720"/>
    <w:rsid w:val="003D7F8E"/>
    <w:rsid w:val="003E01D5"/>
    <w:rsid w:val="003E029A"/>
    <w:rsid w:val="003E093F"/>
    <w:rsid w:val="003E1421"/>
    <w:rsid w:val="003E1BE2"/>
    <w:rsid w:val="003E246C"/>
    <w:rsid w:val="003E2931"/>
    <w:rsid w:val="003E2C3B"/>
    <w:rsid w:val="003E316E"/>
    <w:rsid w:val="003E3996"/>
    <w:rsid w:val="003E3B26"/>
    <w:rsid w:val="003E3FD0"/>
    <w:rsid w:val="003E4184"/>
    <w:rsid w:val="003E6971"/>
    <w:rsid w:val="003E7802"/>
    <w:rsid w:val="003E7941"/>
    <w:rsid w:val="003F1EEA"/>
    <w:rsid w:val="003F208A"/>
    <w:rsid w:val="003F264A"/>
    <w:rsid w:val="003F288F"/>
    <w:rsid w:val="003F300B"/>
    <w:rsid w:val="003F3613"/>
    <w:rsid w:val="003F3AE8"/>
    <w:rsid w:val="003F4C5E"/>
    <w:rsid w:val="003F60EA"/>
    <w:rsid w:val="003F6CF8"/>
    <w:rsid w:val="003F79B4"/>
    <w:rsid w:val="003F7B41"/>
    <w:rsid w:val="0040112D"/>
    <w:rsid w:val="00401BA5"/>
    <w:rsid w:val="004021AA"/>
    <w:rsid w:val="00402941"/>
    <w:rsid w:val="00402AD9"/>
    <w:rsid w:val="00403109"/>
    <w:rsid w:val="00403F55"/>
    <w:rsid w:val="004055C1"/>
    <w:rsid w:val="00405996"/>
    <w:rsid w:val="004064ED"/>
    <w:rsid w:val="00406652"/>
    <w:rsid w:val="004068F5"/>
    <w:rsid w:val="00406C77"/>
    <w:rsid w:val="004072C8"/>
    <w:rsid w:val="0040761D"/>
    <w:rsid w:val="0040799E"/>
    <w:rsid w:val="00407F37"/>
    <w:rsid w:val="004107A0"/>
    <w:rsid w:val="00410869"/>
    <w:rsid w:val="00410B68"/>
    <w:rsid w:val="00410FAF"/>
    <w:rsid w:val="004110AC"/>
    <w:rsid w:val="00411D9D"/>
    <w:rsid w:val="00412D6A"/>
    <w:rsid w:val="004134BB"/>
    <w:rsid w:val="004136CF"/>
    <w:rsid w:val="00413A8A"/>
    <w:rsid w:val="00415953"/>
    <w:rsid w:val="00416F1E"/>
    <w:rsid w:val="00417553"/>
    <w:rsid w:val="004175B6"/>
    <w:rsid w:val="0042084B"/>
    <w:rsid w:val="00424EFE"/>
    <w:rsid w:val="00425F49"/>
    <w:rsid w:val="00427EAA"/>
    <w:rsid w:val="004303CA"/>
    <w:rsid w:val="004306D6"/>
    <w:rsid w:val="00431998"/>
    <w:rsid w:val="004320F2"/>
    <w:rsid w:val="00433F39"/>
    <w:rsid w:val="00434D1C"/>
    <w:rsid w:val="0043558D"/>
    <w:rsid w:val="004361D6"/>
    <w:rsid w:val="0043641B"/>
    <w:rsid w:val="00436DA1"/>
    <w:rsid w:val="00436DF8"/>
    <w:rsid w:val="00437CDB"/>
    <w:rsid w:val="00440390"/>
    <w:rsid w:val="00441C20"/>
    <w:rsid w:val="00441CC1"/>
    <w:rsid w:val="00441D04"/>
    <w:rsid w:val="00443208"/>
    <w:rsid w:val="00443B7A"/>
    <w:rsid w:val="00444069"/>
    <w:rsid w:val="00444EBF"/>
    <w:rsid w:val="004454D8"/>
    <w:rsid w:val="0044556F"/>
    <w:rsid w:val="0044660E"/>
    <w:rsid w:val="00447808"/>
    <w:rsid w:val="00447FFD"/>
    <w:rsid w:val="004504F0"/>
    <w:rsid w:val="00452896"/>
    <w:rsid w:val="00454D73"/>
    <w:rsid w:val="0045525D"/>
    <w:rsid w:val="004553DE"/>
    <w:rsid w:val="00457745"/>
    <w:rsid w:val="004605D7"/>
    <w:rsid w:val="00460CA5"/>
    <w:rsid w:val="00460FF1"/>
    <w:rsid w:val="004613D6"/>
    <w:rsid w:val="0046188C"/>
    <w:rsid w:val="00463606"/>
    <w:rsid w:val="004636DA"/>
    <w:rsid w:val="00463808"/>
    <w:rsid w:val="00463B0B"/>
    <w:rsid w:val="00463EDD"/>
    <w:rsid w:val="0046481A"/>
    <w:rsid w:val="004648BD"/>
    <w:rsid w:val="00464BB8"/>
    <w:rsid w:val="00464D3A"/>
    <w:rsid w:val="00464DA7"/>
    <w:rsid w:val="0046522E"/>
    <w:rsid w:val="004654B8"/>
    <w:rsid w:val="0046586E"/>
    <w:rsid w:val="00466714"/>
    <w:rsid w:val="00466BE6"/>
    <w:rsid w:val="004672FC"/>
    <w:rsid w:val="004678A5"/>
    <w:rsid w:val="00467B47"/>
    <w:rsid w:val="0047117B"/>
    <w:rsid w:val="00471624"/>
    <w:rsid w:val="00471867"/>
    <w:rsid w:val="004722BC"/>
    <w:rsid w:val="00472963"/>
    <w:rsid w:val="00472E68"/>
    <w:rsid w:val="00473CF5"/>
    <w:rsid w:val="004749BD"/>
    <w:rsid w:val="00474C96"/>
    <w:rsid w:val="00475591"/>
    <w:rsid w:val="0047619C"/>
    <w:rsid w:val="00476579"/>
    <w:rsid w:val="00476A47"/>
    <w:rsid w:val="004772F9"/>
    <w:rsid w:val="00480162"/>
    <w:rsid w:val="004813B3"/>
    <w:rsid w:val="00481E32"/>
    <w:rsid w:val="004832A7"/>
    <w:rsid w:val="00483944"/>
    <w:rsid w:val="004840DB"/>
    <w:rsid w:val="0048419C"/>
    <w:rsid w:val="00484FED"/>
    <w:rsid w:val="004859E2"/>
    <w:rsid w:val="00485BCE"/>
    <w:rsid w:val="004863E1"/>
    <w:rsid w:val="00486B55"/>
    <w:rsid w:val="004874EC"/>
    <w:rsid w:val="0049223B"/>
    <w:rsid w:val="004929E4"/>
    <w:rsid w:val="00493AF9"/>
    <w:rsid w:val="00496062"/>
    <w:rsid w:val="00496E18"/>
    <w:rsid w:val="004974D8"/>
    <w:rsid w:val="004A1734"/>
    <w:rsid w:val="004A1C5D"/>
    <w:rsid w:val="004A1CC7"/>
    <w:rsid w:val="004A3051"/>
    <w:rsid w:val="004A712A"/>
    <w:rsid w:val="004A7722"/>
    <w:rsid w:val="004B1F74"/>
    <w:rsid w:val="004B2363"/>
    <w:rsid w:val="004B28E1"/>
    <w:rsid w:val="004B2F56"/>
    <w:rsid w:val="004B383E"/>
    <w:rsid w:val="004B4580"/>
    <w:rsid w:val="004B5522"/>
    <w:rsid w:val="004B5AF3"/>
    <w:rsid w:val="004B61C2"/>
    <w:rsid w:val="004B63F4"/>
    <w:rsid w:val="004B6D52"/>
    <w:rsid w:val="004B7B69"/>
    <w:rsid w:val="004B7C9F"/>
    <w:rsid w:val="004C090C"/>
    <w:rsid w:val="004C1544"/>
    <w:rsid w:val="004C17D2"/>
    <w:rsid w:val="004C1D9B"/>
    <w:rsid w:val="004C217A"/>
    <w:rsid w:val="004C35CD"/>
    <w:rsid w:val="004C3803"/>
    <w:rsid w:val="004C5CF3"/>
    <w:rsid w:val="004C77DB"/>
    <w:rsid w:val="004D0281"/>
    <w:rsid w:val="004D0AE2"/>
    <w:rsid w:val="004D1C32"/>
    <w:rsid w:val="004D1E87"/>
    <w:rsid w:val="004D2727"/>
    <w:rsid w:val="004D28BA"/>
    <w:rsid w:val="004D2B4B"/>
    <w:rsid w:val="004D304E"/>
    <w:rsid w:val="004D557A"/>
    <w:rsid w:val="004D5671"/>
    <w:rsid w:val="004D5D9B"/>
    <w:rsid w:val="004D6073"/>
    <w:rsid w:val="004D640E"/>
    <w:rsid w:val="004D7784"/>
    <w:rsid w:val="004D77AD"/>
    <w:rsid w:val="004E0603"/>
    <w:rsid w:val="004E144F"/>
    <w:rsid w:val="004E1503"/>
    <w:rsid w:val="004E1977"/>
    <w:rsid w:val="004E1B0A"/>
    <w:rsid w:val="004E1C8E"/>
    <w:rsid w:val="004E27C5"/>
    <w:rsid w:val="004E2FC6"/>
    <w:rsid w:val="004E386A"/>
    <w:rsid w:val="004E4706"/>
    <w:rsid w:val="004E493E"/>
    <w:rsid w:val="004E54F5"/>
    <w:rsid w:val="004E5843"/>
    <w:rsid w:val="004E649B"/>
    <w:rsid w:val="004E6A12"/>
    <w:rsid w:val="004E6E9A"/>
    <w:rsid w:val="004F1DB0"/>
    <w:rsid w:val="004F2130"/>
    <w:rsid w:val="004F2639"/>
    <w:rsid w:val="004F2E2A"/>
    <w:rsid w:val="004F30DA"/>
    <w:rsid w:val="004F3B83"/>
    <w:rsid w:val="004F4D14"/>
    <w:rsid w:val="004F5190"/>
    <w:rsid w:val="004F5518"/>
    <w:rsid w:val="004F5616"/>
    <w:rsid w:val="004F5648"/>
    <w:rsid w:val="004F5ED2"/>
    <w:rsid w:val="004F78EF"/>
    <w:rsid w:val="00501516"/>
    <w:rsid w:val="0050161D"/>
    <w:rsid w:val="00501A05"/>
    <w:rsid w:val="00502330"/>
    <w:rsid w:val="00502397"/>
    <w:rsid w:val="005024D2"/>
    <w:rsid w:val="00503BFB"/>
    <w:rsid w:val="0050401E"/>
    <w:rsid w:val="00504841"/>
    <w:rsid w:val="00504862"/>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598"/>
    <w:rsid w:val="00514B2A"/>
    <w:rsid w:val="0051520A"/>
    <w:rsid w:val="005162B1"/>
    <w:rsid w:val="005167C7"/>
    <w:rsid w:val="00516DDC"/>
    <w:rsid w:val="005170DF"/>
    <w:rsid w:val="005170F3"/>
    <w:rsid w:val="00520BDB"/>
    <w:rsid w:val="005215E3"/>
    <w:rsid w:val="005216EB"/>
    <w:rsid w:val="00521D6F"/>
    <w:rsid w:val="005230A8"/>
    <w:rsid w:val="00523563"/>
    <w:rsid w:val="005236FD"/>
    <w:rsid w:val="00524982"/>
    <w:rsid w:val="00524995"/>
    <w:rsid w:val="00524DDF"/>
    <w:rsid w:val="00524EFA"/>
    <w:rsid w:val="005250B5"/>
    <w:rsid w:val="0052546C"/>
    <w:rsid w:val="00525BD2"/>
    <w:rsid w:val="00526F5F"/>
    <w:rsid w:val="0053039D"/>
    <w:rsid w:val="00530C17"/>
    <w:rsid w:val="00530DA1"/>
    <w:rsid w:val="00530F97"/>
    <w:rsid w:val="0053262C"/>
    <w:rsid w:val="00533989"/>
    <w:rsid w:val="00534395"/>
    <w:rsid w:val="00534468"/>
    <w:rsid w:val="005358F5"/>
    <w:rsid w:val="00536021"/>
    <w:rsid w:val="0053699F"/>
    <w:rsid w:val="00536BFB"/>
    <w:rsid w:val="00536CCF"/>
    <w:rsid w:val="00536FD1"/>
    <w:rsid w:val="005370DC"/>
    <w:rsid w:val="00537173"/>
    <w:rsid w:val="00537694"/>
    <w:rsid w:val="005378EA"/>
    <w:rsid w:val="00537D28"/>
    <w:rsid w:val="00537E15"/>
    <w:rsid w:val="00540468"/>
    <w:rsid w:val="005409F4"/>
    <w:rsid w:val="00540D68"/>
    <w:rsid w:val="00541822"/>
    <w:rsid w:val="005422AF"/>
    <w:rsid w:val="00542491"/>
    <w:rsid w:val="00543250"/>
    <w:rsid w:val="00543262"/>
    <w:rsid w:val="00544728"/>
    <w:rsid w:val="005457B4"/>
    <w:rsid w:val="00545BDE"/>
    <w:rsid w:val="00545F4E"/>
    <w:rsid w:val="0054752B"/>
    <w:rsid w:val="00551E52"/>
    <w:rsid w:val="005525A4"/>
    <w:rsid w:val="00552D6E"/>
    <w:rsid w:val="00553DFD"/>
    <w:rsid w:val="00553F8C"/>
    <w:rsid w:val="00556113"/>
    <w:rsid w:val="0055623A"/>
    <w:rsid w:val="005563D9"/>
    <w:rsid w:val="00557E3D"/>
    <w:rsid w:val="00560961"/>
    <w:rsid w:val="00562EB1"/>
    <w:rsid w:val="00563192"/>
    <w:rsid w:val="0056331A"/>
    <w:rsid w:val="005639B0"/>
    <w:rsid w:val="00563F7A"/>
    <w:rsid w:val="00564FB7"/>
    <w:rsid w:val="00565200"/>
    <w:rsid w:val="00565307"/>
    <w:rsid w:val="0056625A"/>
    <w:rsid w:val="00567040"/>
    <w:rsid w:val="005670AA"/>
    <w:rsid w:val="005716B8"/>
    <w:rsid w:val="00571702"/>
    <w:rsid w:val="00571F29"/>
    <w:rsid w:val="005739AB"/>
    <w:rsid w:val="005754F7"/>
    <w:rsid w:val="0057568F"/>
    <w:rsid w:val="00575C75"/>
    <w:rsid w:val="00576F5F"/>
    <w:rsid w:val="00577582"/>
    <w:rsid w:val="00581057"/>
    <w:rsid w:val="005812BE"/>
    <w:rsid w:val="00581DC3"/>
    <w:rsid w:val="0058298C"/>
    <w:rsid w:val="00582FEB"/>
    <w:rsid w:val="00583092"/>
    <w:rsid w:val="00583117"/>
    <w:rsid w:val="00584A70"/>
    <w:rsid w:val="005856C5"/>
    <w:rsid w:val="00585DD4"/>
    <w:rsid w:val="00585E16"/>
    <w:rsid w:val="0058649C"/>
    <w:rsid w:val="0058693E"/>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FD2"/>
    <w:rsid w:val="005B0646"/>
    <w:rsid w:val="005B1797"/>
    <w:rsid w:val="005B18D8"/>
    <w:rsid w:val="005B1CFC"/>
    <w:rsid w:val="005B1DD6"/>
    <w:rsid w:val="005B1E95"/>
    <w:rsid w:val="005B20E7"/>
    <w:rsid w:val="005B598A"/>
    <w:rsid w:val="005B6B3E"/>
    <w:rsid w:val="005B7350"/>
    <w:rsid w:val="005C1C00"/>
    <w:rsid w:val="005C2A18"/>
    <w:rsid w:val="005C4375"/>
    <w:rsid w:val="005C4C12"/>
    <w:rsid w:val="005C6159"/>
    <w:rsid w:val="005D00A5"/>
    <w:rsid w:val="005D00D6"/>
    <w:rsid w:val="005D07B2"/>
    <w:rsid w:val="005D0D93"/>
    <w:rsid w:val="005D0EFA"/>
    <w:rsid w:val="005D1A14"/>
    <w:rsid w:val="005D26DF"/>
    <w:rsid w:val="005D2EDB"/>
    <w:rsid w:val="005D30FC"/>
    <w:rsid w:val="005D3674"/>
    <w:rsid w:val="005D4D30"/>
    <w:rsid w:val="005D4D37"/>
    <w:rsid w:val="005D5D7D"/>
    <w:rsid w:val="005D6138"/>
    <w:rsid w:val="005D71EF"/>
    <w:rsid w:val="005D7469"/>
    <w:rsid w:val="005D7B02"/>
    <w:rsid w:val="005E0E50"/>
    <w:rsid w:val="005E1F72"/>
    <w:rsid w:val="005E24FD"/>
    <w:rsid w:val="005E2581"/>
    <w:rsid w:val="005E2C51"/>
    <w:rsid w:val="005E2F4D"/>
    <w:rsid w:val="005E2FA5"/>
    <w:rsid w:val="005E3097"/>
    <w:rsid w:val="005E3501"/>
    <w:rsid w:val="005E3FC4"/>
    <w:rsid w:val="005E4732"/>
    <w:rsid w:val="005E4B61"/>
    <w:rsid w:val="005E4C8D"/>
    <w:rsid w:val="005E573E"/>
    <w:rsid w:val="005E6606"/>
    <w:rsid w:val="005E6D42"/>
    <w:rsid w:val="005E79C4"/>
    <w:rsid w:val="005F05D5"/>
    <w:rsid w:val="005F1793"/>
    <w:rsid w:val="005F1B96"/>
    <w:rsid w:val="005F1DBB"/>
    <w:rsid w:val="005F1F95"/>
    <w:rsid w:val="005F35FC"/>
    <w:rsid w:val="005F3A35"/>
    <w:rsid w:val="005F425D"/>
    <w:rsid w:val="005F53F2"/>
    <w:rsid w:val="005F7C1D"/>
    <w:rsid w:val="00600DD3"/>
    <w:rsid w:val="00601F5B"/>
    <w:rsid w:val="006030D7"/>
    <w:rsid w:val="0060505A"/>
    <w:rsid w:val="0060526C"/>
    <w:rsid w:val="00606328"/>
    <w:rsid w:val="0060652B"/>
    <w:rsid w:val="00606683"/>
    <w:rsid w:val="00606B84"/>
    <w:rsid w:val="0060715C"/>
    <w:rsid w:val="006124A7"/>
    <w:rsid w:val="0061458A"/>
    <w:rsid w:val="00614934"/>
    <w:rsid w:val="00615570"/>
    <w:rsid w:val="006158AD"/>
    <w:rsid w:val="00616808"/>
    <w:rsid w:val="00616976"/>
    <w:rsid w:val="006175DC"/>
    <w:rsid w:val="00617A6E"/>
    <w:rsid w:val="00620934"/>
    <w:rsid w:val="00620AB7"/>
    <w:rsid w:val="00621350"/>
    <w:rsid w:val="00621D3B"/>
    <w:rsid w:val="00621FDC"/>
    <w:rsid w:val="006237BD"/>
    <w:rsid w:val="00623998"/>
    <w:rsid w:val="00624D21"/>
    <w:rsid w:val="00627101"/>
    <w:rsid w:val="0062728A"/>
    <w:rsid w:val="00627E00"/>
    <w:rsid w:val="00627FA5"/>
    <w:rsid w:val="00630BF1"/>
    <w:rsid w:val="00630CC3"/>
    <w:rsid w:val="0063101C"/>
    <w:rsid w:val="00631658"/>
    <w:rsid w:val="00631744"/>
    <w:rsid w:val="00633389"/>
    <w:rsid w:val="00633E1E"/>
    <w:rsid w:val="00634DC9"/>
    <w:rsid w:val="00635D52"/>
    <w:rsid w:val="00637DAB"/>
    <w:rsid w:val="0064033D"/>
    <w:rsid w:val="00641AD5"/>
    <w:rsid w:val="00642EFE"/>
    <w:rsid w:val="00644CE2"/>
    <w:rsid w:val="00645E1D"/>
    <w:rsid w:val="00647B5C"/>
    <w:rsid w:val="00650073"/>
    <w:rsid w:val="00650458"/>
    <w:rsid w:val="006505D2"/>
    <w:rsid w:val="006507EF"/>
    <w:rsid w:val="00651408"/>
    <w:rsid w:val="00651E02"/>
    <w:rsid w:val="006521E5"/>
    <w:rsid w:val="00653219"/>
    <w:rsid w:val="00653DBE"/>
    <w:rsid w:val="00654ADD"/>
    <w:rsid w:val="00654D3D"/>
    <w:rsid w:val="00655E71"/>
    <w:rsid w:val="00655EBD"/>
    <w:rsid w:val="006568C9"/>
    <w:rsid w:val="00657F32"/>
    <w:rsid w:val="006607D5"/>
    <w:rsid w:val="006608AD"/>
    <w:rsid w:val="006618DE"/>
    <w:rsid w:val="00662165"/>
    <w:rsid w:val="00662623"/>
    <w:rsid w:val="0066349B"/>
    <w:rsid w:val="006657A3"/>
    <w:rsid w:val="006657EE"/>
    <w:rsid w:val="00667A56"/>
    <w:rsid w:val="0067102D"/>
    <w:rsid w:val="00671A82"/>
    <w:rsid w:val="0067229B"/>
    <w:rsid w:val="0067579A"/>
    <w:rsid w:val="00676178"/>
    <w:rsid w:val="00677658"/>
    <w:rsid w:val="00677C72"/>
    <w:rsid w:val="00677F8E"/>
    <w:rsid w:val="006818C6"/>
    <w:rsid w:val="00683A6D"/>
    <w:rsid w:val="00685689"/>
    <w:rsid w:val="00685962"/>
    <w:rsid w:val="00685A30"/>
    <w:rsid w:val="00685C48"/>
    <w:rsid w:val="00691009"/>
    <w:rsid w:val="006912BB"/>
    <w:rsid w:val="00691821"/>
    <w:rsid w:val="00692C09"/>
    <w:rsid w:val="00692FA3"/>
    <w:rsid w:val="00693C4E"/>
    <w:rsid w:val="006953B6"/>
    <w:rsid w:val="0069568D"/>
    <w:rsid w:val="006968E8"/>
    <w:rsid w:val="00697C38"/>
    <w:rsid w:val="006A0D8B"/>
    <w:rsid w:val="006A0F27"/>
    <w:rsid w:val="006A134C"/>
    <w:rsid w:val="006A14B3"/>
    <w:rsid w:val="006A1922"/>
    <w:rsid w:val="006A1F61"/>
    <w:rsid w:val="006A26BE"/>
    <w:rsid w:val="006A2D46"/>
    <w:rsid w:val="006A475C"/>
    <w:rsid w:val="006A612B"/>
    <w:rsid w:val="006A6D19"/>
    <w:rsid w:val="006B0116"/>
    <w:rsid w:val="006B0566"/>
    <w:rsid w:val="006B18BF"/>
    <w:rsid w:val="006B19F7"/>
    <w:rsid w:val="006B2824"/>
    <w:rsid w:val="006B2F02"/>
    <w:rsid w:val="006B3E66"/>
    <w:rsid w:val="006B4238"/>
    <w:rsid w:val="006B42B0"/>
    <w:rsid w:val="006B5588"/>
    <w:rsid w:val="006B572D"/>
    <w:rsid w:val="006B5849"/>
    <w:rsid w:val="006B6951"/>
    <w:rsid w:val="006B739E"/>
    <w:rsid w:val="006B7A24"/>
    <w:rsid w:val="006B7F1F"/>
    <w:rsid w:val="006C08B6"/>
    <w:rsid w:val="006C1293"/>
    <w:rsid w:val="006C12EC"/>
    <w:rsid w:val="006C135E"/>
    <w:rsid w:val="006C1D25"/>
    <w:rsid w:val="006C3115"/>
    <w:rsid w:val="006C3873"/>
    <w:rsid w:val="006C3909"/>
    <w:rsid w:val="006C47F0"/>
    <w:rsid w:val="006C4836"/>
    <w:rsid w:val="006C679A"/>
    <w:rsid w:val="006C778B"/>
    <w:rsid w:val="006C7B6E"/>
    <w:rsid w:val="006C7FE2"/>
    <w:rsid w:val="006D0B02"/>
    <w:rsid w:val="006D0D29"/>
    <w:rsid w:val="006D0D6F"/>
    <w:rsid w:val="006D1826"/>
    <w:rsid w:val="006D197A"/>
    <w:rsid w:val="006D1BA0"/>
    <w:rsid w:val="006D3406"/>
    <w:rsid w:val="006D3D3F"/>
    <w:rsid w:val="006D4E1D"/>
    <w:rsid w:val="006D5516"/>
    <w:rsid w:val="006D5CF8"/>
    <w:rsid w:val="006D5E0B"/>
    <w:rsid w:val="006D6150"/>
    <w:rsid w:val="006E0F22"/>
    <w:rsid w:val="006E2003"/>
    <w:rsid w:val="006E35A0"/>
    <w:rsid w:val="006E35C3"/>
    <w:rsid w:val="006E4901"/>
    <w:rsid w:val="006E49D7"/>
    <w:rsid w:val="006E5E7E"/>
    <w:rsid w:val="006E625F"/>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3F15"/>
    <w:rsid w:val="006F49AA"/>
    <w:rsid w:val="006F4BFE"/>
    <w:rsid w:val="006F6413"/>
    <w:rsid w:val="00700C81"/>
    <w:rsid w:val="007010F4"/>
    <w:rsid w:val="00701157"/>
    <w:rsid w:val="007019EA"/>
    <w:rsid w:val="007032AC"/>
    <w:rsid w:val="00703303"/>
    <w:rsid w:val="007035C9"/>
    <w:rsid w:val="0070371B"/>
    <w:rsid w:val="00703C74"/>
    <w:rsid w:val="00704862"/>
    <w:rsid w:val="00704898"/>
    <w:rsid w:val="007048A8"/>
    <w:rsid w:val="00705492"/>
    <w:rsid w:val="00705706"/>
    <w:rsid w:val="0070731F"/>
    <w:rsid w:val="00707B86"/>
    <w:rsid w:val="00712311"/>
    <w:rsid w:val="00712DB8"/>
    <w:rsid w:val="007131F4"/>
    <w:rsid w:val="0071362A"/>
    <w:rsid w:val="00713B27"/>
    <w:rsid w:val="00714C96"/>
    <w:rsid w:val="007154FC"/>
    <w:rsid w:val="00715ACB"/>
    <w:rsid w:val="0071687B"/>
    <w:rsid w:val="0071689A"/>
    <w:rsid w:val="00716F47"/>
    <w:rsid w:val="00717204"/>
    <w:rsid w:val="007204FD"/>
    <w:rsid w:val="00720C9E"/>
    <w:rsid w:val="007210AC"/>
    <w:rsid w:val="00721CBC"/>
    <w:rsid w:val="00721F6C"/>
    <w:rsid w:val="007224D2"/>
    <w:rsid w:val="00722665"/>
    <w:rsid w:val="00723462"/>
    <w:rsid w:val="007248F1"/>
    <w:rsid w:val="00725ED3"/>
    <w:rsid w:val="007268F5"/>
    <w:rsid w:val="00731BD1"/>
    <w:rsid w:val="00731D26"/>
    <w:rsid w:val="0073446D"/>
    <w:rsid w:val="00735365"/>
    <w:rsid w:val="007367D4"/>
    <w:rsid w:val="00736A43"/>
    <w:rsid w:val="00737986"/>
    <w:rsid w:val="00737B2F"/>
    <w:rsid w:val="00737D93"/>
    <w:rsid w:val="00740919"/>
    <w:rsid w:val="0074145B"/>
    <w:rsid w:val="00741F8D"/>
    <w:rsid w:val="00742B5B"/>
    <w:rsid w:val="00743088"/>
    <w:rsid w:val="007431AB"/>
    <w:rsid w:val="0074334C"/>
    <w:rsid w:val="00744742"/>
    <w:rsid w:val="00744D01"/>
    <w:rsid w:val="00745561"/>
    <w:rsid w:val="00747893"/>
    <w:rsid w:val="007478B5"/>
    <w:rsid w:val="00747D75"/>
    <w:rsid w:val="00750406"/>
    <w:rsid w:val="0075067F"/>
    <w:rsid w:val="00750AED"/>
    <w:rsid w:val="00751116"/>
    <w:rsid w:val="007525C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209B"/>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504D"/>
    <w:rsid w:val="007758EB"/>
    <w:rsid w:val="007760A5"/>
    <w:rsid w:val="00776E6C"/>
    <w:rsid w:val="007811AE"/>
    <w:rsid w:val="007813EB"/>
    <w:rsid w:val="00781688"/>
    <w:rsid w:val="00782D3C"/>
    <w:rsid w:val="0078387F"/>
    <w:rsid w:val="007839E7"/>
    <w:rsid w:val="00784B86"/>
    <w:rsid w:val="00784CB7"/>
    <w:rsid w:val="007862B1"/>
    <w:rsid w:val="0078774A"/>
    <w:rsid w:val="007912D3"/>
    <w:rsid w:val="00791764"/>
    <w:rsid w:val="007930CD"/>
    <w:rsid w:val="00793108"/>
    <w:rsid w:val="00793E8B"/>
    <w:rsid w:val="00794157"/>
    <w:rsid w:val="007942E8"/>
    <w:rsid w:val="00794790"/>
    <w:rsid w:val="00794CDD"/>
    <w:rsid w:val="0079574B"/>
    <w:rsid w:val="00796076"/>
    <w:rsid w:val="007961A6"/>
    <w:rsid w:val="007968A3"/>
    <w:rsid w:val="0079727E"/>
    <w:rsid w:val="007A01D7"/>
    <w:rsid w:val="007A0BB9"/>
    <w:rsid w:val="007A16FB"/>
    <w:rsid w:val="007A2020"/>
    <w:rsid w:val="007A2E03"/>
    <w:rsid w:val="007A2E3D"/>
    <w:rsid w:val="007A2FC9"/>
    <w:rsid w:val="007A3EE6"/>
    <w:rsid w:val="007A3F75"/>
    <w:rsid w:val="007A4AF6"/>
    <w:rsid w:val="007A4BB9"/>
    <w:rsid w:val="007A5810"/>
    <w:rsid w:val="007A5E2D"/>
    <w:rsid w:val="007A7DEB"/>
    <w:rsid w:val="007B188A"/>
    <w:rsid w:val="007B207A"/>
    <w:rsid w:val="007B25C1"/>
    <w:rsid w:val="007B36E4"/>
    <w:rsid w:val="007B3D9D"/>
    <w:rsid w:val="007B5542"/>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990"/>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2C53"/>
    <w:rsid w:val="007E3AEE"/>
    <w:rsid w:val="007E46FE"/>
    <w:rsid w:val="007E6804"/>
    <w:rsid w:val="007E6E01"/>
    <w:rsid w:val="007E70F5"/>
    <w:rsid w:val="007F12DE"/>
    <w:rsid w:val="007F1314"/>
    <w:rsid w:val="007F1F51"/>
    <w:rsid w:val="007F281F"/>
    <w:rsid w:val="007F3495"/>
    <w:rsid w:val="007F503F"/>
    <w:rsid w:val="007F5A5F"/>
    <w:rsid w:val="007F6722"/>
    <w:rsid w:val="008013DA"/>
    <w:rsid w:val="0080437A"/>
    <w:rsid w:val="00805DEA"/>
    <w:rsid w:val="008061D6"/>
    <w:rsid w:val="008069F0"/>
    <w:rsid w:val="00807178"/>
    <w:rsid w:val="0080763E"/>
    <w:rsid w:val="00807F1E"/>
    <w:rsid w:val="00807F3B"/>
    <w:rsid w:val="00807F3D"/>
    <w:rsid w:val="00807F72"/>
    <w:rsid w:val="008105B4"/>
    <w:rsid w:val="00811D16"/>
    <w:rsid w:val="00812744"/>
    <w:rsid w:val="008128C9"/>
    <w:rsid w:val="00814170"/>
    <w:rsid w:val="00814DBD"/>
    <w:rsid w:val="00816505"/>
    <w:rsid w:val="00820257"/>
    <w:rsid w:val="0082102B"/>
    <w:rsid w:val="00821921"/>
    <w:rsid w:val="008223F5"/>
    <w:rsid w:val="008225FF"/>
    <w:rsid w:val="00822942"/>
    <w:rsid w:val="008229D3"/>
    <w:rsid w:val="00823385"/>
    <w:rsid w:val="00824F68"/>
    <w:rsid w:val="008258A1"/>
    <w:rsid w:val="00826193"/>
    <w:rsid w:val="008264EB"/>
    <w:rsid w:val="00830036"/>
    <w:rsid w:val="00831C52"/>
    <w:rsid w:val="00831DC3"/>
    <w:rsid w:val="008326D8"/>
    <w:rsid w:val="0083296C"/>
    <w:rsid w:val="00833C7B"/>
    <w:rsid w:val="0083475E"/>
    <w:rsid w:val="008348C6"/>
    <w:rsid w:val="00834CD0"/>
    <w:rsid w:val="00835374"/>
    <w:rsid w:val="00835822"/>
    <w:rsid w:val="00836400"/>
    <w:rsid w:val="008365E4"/>
    <w:rsid w:val="00836C9C"/>
    <w:rsid w:val="00837337"/>
    <w:rsid w:val="00837F16"/>
    <w:rsid w:val="00842193"/>
    <w:rsid w:val="00842CDF"/>
    <w:rsid w:val="00842DEA"/>
    <w:rsid w:val="00842EC4"/>
    <w:rsid w:val="008434D5"/>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0A3"/>
    <w:rsid w:val="0087341E"/>
    <w:rsid w:val="0087360C"/>
    <w:rsid w:val="00873E83"/>
    <w:rsid w:val="00873FE9"/>
    <w:rsid w:val="008743F2"/>
    <w:rsid w:val="008747C6"/>
    <w:rsid w:val="008769B4"/>
    <w:rsid w:val="008777E0"/>
    <w:rsid w:val="00877F78"/>
    <w:rsid w:val="0088001E"/>
    <w:rsid w:val="00880500"/>
    <w:rsid w:val="00881C05"/>
    <w:rsid w:val="00881C22"/>
    <w:rsid w:val="0088384C"/>
    <w:rsid w:val="00884204"/>
    <w:rsid w:val="00884822"/>
    <w:rsid w:val="00884CA1"/>
    <w:rsid w:val="00886035"/>
    <w:rsid w:val="00886AA6"/>
    <w:rsid w:val="00886EFE"/>
    <w:rsid w:val="008870AF"/>
    <w:rsid w:val="00887807"/>
    <w:rsid w:val="008916DE"/>
    <w:rsid w:val="008920F8"/>
    <w:rsid w:val="0089384E"/>
    <w:rsid w:val="00896212"/>
    <w:rsid w:val="0089622B"/>
    <w:rsid w:val="00896A13"/>
    <w:rsid w:val="008A0AF2"/>
    <w:rsid w:val="008A120F"/>
    <w:rsid w:val="008A1E8D"/>
    <w:rsid w:val="008A24FA"/>
    <w:rsid w:val="008A2FF1"/>
    <w:rsid w:val="008A345D"/>
    <w:rsid w:val="008A3652"/>
    <w:rsid w:val="008A3C43"/>
    <w:rsid w:val="008A403C"/>
    <w:rsid w:val="008A474E"/>
    <w:rsid w:val="008A4DA3"/>
    <w:rsid w:val="008A56AD"/>
    <w:rsid w:val="008A5CEA"/>
    <w:rsid w:val="008A73D0"/>
    <w:rsid w:val="008A7905"/>
    <w:rsid w:val="008B12AF"/>
    <w:rsid w:val="008B1605"/>
    <w:rsid w:val="008B1B4F"/>
    <w:rsid w:val="008B4DB1"/>
    <w:rsid w:val="008B4FDA"/>
    <w:rsid w:val="008B5A23"/>
    <w:rsid w:val="008B6320"/>
    <w:rsid w:val="008B73CD"/>
    <w:rsid w:val="008C0E12"/>
    <w:rsid w:val="008C17DA"/>
    <w:rsid w:val="008C343E"/>
    <w:rsid w:val="008C353D"/>
    <w:rsid w:val="008C417C"/>
    <w:rsid w:val="008C5FC1"/>
    <w:rsid w:val="008C6995"/>
    <w:rsid w:val="008C6A78"/>
    <w:rsid w:val="008C750C"/>
    <w:rsid w:val="008C7692"/>
    <w:rsid w:val="008D0121"/>
    <w:rsid w:val="008D0FB6"/>
    <w:rsid w:val="008D11AA"/>
    <w:rsid w:val="008D294A"/>
    <w:rsid w:val="008D2B99"/>
    <w:rsid w:val="008D3C71"/>
    <w:rsid w:val="008D47F6"/>
    <w:rsid w:val="008D493D"/>
    <w:rsid w:val="008D5016"/>
    <w:rsid w:val="008D5704"/>
    <w:rsid w:val="008D5EE7"/>
    <w:rsid w:val="008D6C6C"/>
    <w:rsid w:val="008D6EF8"/>
    <w:rsid w:val="008D77B2"/>
    <w:rsid w:val="008D7FF8"/>
    <w:rsid w:val="008E00F2"/>
    <w:rsid w:val="008E1FEB"/>
    <w:rsid w:val="008E24DC"/>
    <w:rsid w:val="008E3548"/>
    <w:rsid w:val="008E3574"/>
    <w:rsid w:val="008E38E6"/>
    <w:rsid w:val="008E3B1B"/>
    <w:rsid w:val="008E4010"/>
    <w:rsid w:val="008E43BF"/>
    <w:rsid w:val="008E4477"/>
    <w:rsid w:val="008E5B7C"/>
    <w:rsid w:val="008E5C09"/>
    <w:rsid w:val="008E60B3"/>
    <w:rsid w:val="008F13BF"/>
    <w:rsid w:val="008F2365"/>
    <w:rsid w:val="008F2B76"/>
    <w:rsid w:val="008F527F"/>
    <w:rsid w:val="008F6B74"/>
    <w:rsid w:val="00900242"/>
    <w:rsid w:val="00902BB9"/>
    <w:rsid w:val="00902D0C"/>
    <w:rsid w:val="00903898"/>
    <w:rsid w:val="0090481C"/>
    <w:rsid w:val="00904926"/>
    <w:rsid w:val="0090510C"/>
    <w:rsid w:val="00905984"/>
    <w:rsid w:val="00906104"/>
    <w:rsid w:val="00906204"/>
    <w:rsid w:val="009065B6"/>
    <w:rsid w:val="00906D65"/>
    <w:rsid w:val="00907AC4"/>
    <w:rsid w:val="0091042F"/>
    <w:rsid w:val="0091064F"/>
    <w:rsid w:val="00910F71"/>
    <w:rsid w:val="009111E6"/>
    <w:rsid w:val="009114A5"/>
    <w:rsid w:val="009123CA"/>
    <w:rsid w:val="009138AD"/>
    <w:rsid w:val="00915104"/>
    <w:rsid w:val="00915337"/>
    <w:rsid w:val="0091590A"/>
    <w:rsid w:val="009160C2"/>
    <w:rsid w:val="00916A53"/>
    <w:rsid w:val="00916EDA"/>
    <w:rsid w:val="00917234"/>
    <w:rsid w:val="0091775C"/>
    <w:rsid w:val="00917FAA"/>
    <w:rsid w:val="00920009"/>
    <w:rsid w:val="00922306"/>
    <w:rsid w:val="009229DF"/>
    <w:rsid w:val="00926875"/>
    <w:rsid w:val="00931A1F"/>
    <w:rsid w:val="009334DB"/>
    <w:rsid w:val="0093358F"/>
    <w:rsid w:val="009335A0"/>
    <w:rsid w:val="0093460D"/>
    <w:rsid w:val="00934B33"/>
    <w:rsid w:val="00935003"/>
    <w:rsid w:val="009354D8"/>
    <w:rsid w:val="00936000"/>
    <w:rsid w:val="009365B5"/>
    <w:rsid w:val="0093713C"/>
    <w:rsid w:val="009374A0"/>
    <w:rsid w:val="00937B6A"/>
    <w:rsid w:val="00940C2A"/>
    <w:rsid w:val="00941136"/>
    <w:rsid w:val="009414B2"/>
    <w:rsid w:val="00941728"/>
    <w:rsid w:val="00941924"/>
    <w:rsid w:val="0094684E"/>
    <w:rsid w:val="009471C4"/>
    <w:rsid w:val="00947D03"/>
    <w:rsid w:val="0095176C"/>
    <w:rsid w:val="0095199F"/>
    <w:rsid w:val="00952437"/>
    <w:rsid w:val="0095281A"/>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5FF7"/>
    <w:rsid w:val="009666E0"/>
    <w:rsid w:val="00971CAE"/>
    <w:rsid w:val="009724A5"/>
    <w:rsid w:val="00972668"/>
    <w:rsid w:val="009732B6"/>
    <w:rsid w:val="00973601"/>
    <w:rsid w:val="0097362A"/>
    <w:rsid w:val="00973BAB"/>
    <w:rsid w:val="00973FB1"/>
    <w:rsid w:val="009746C2"/>
    <w:rsid w:val="009750D7"/>
    <w:rsid w:val="00975F7D"/>
    <w:rsid w:val="00975F7E"/>
    <w:rsid w:val="009771B9"/>
    <w:rsid w:val="009775DB"/>
    <w:rsid w:val="00977974"/>
    <w:rsid w:val="009813C4"/>
    <w:rsid w:val="00981540"/>
    <w:rsid w:val="0098244A"/>
    <w:rsid w:val="00983AF5"/>
    <w:rsid w:val="00984456"/>
    <w:rsid w:val="00984BDB"/>
    <w:rsid w:val="00985291"/>
    <w:rsid w:val="00987E76"/>
    <w:rsid w:val="00990375"/>
    <w:rsid w:val="00990561"/>
    <w:rsid w:val="00990C42"/>
    <w:rsid w:val="009911F4"/>
    <w:rsid w:val="00993191"/>
    <w:rsid w:val="00993AFB"/>
    <w:rsid w:val="00993B84"/>
    <w:rsid w:val="00994A77"/>
    <w:rsid w:val="00995045"/>
    <w:rsid w:val="00995499"/>
    <w:rsid w:val="00996325"/>
    <w:rsid w:val="00996C19"/>
    <w:rsid w:val="00997050"/>
    <w:rsid w:val="009972FA"/>
    <w:rsid w:val="00997686"/>
    <w:rsid w:val="009A05AC"/>
    <w:rsid w:val="009A171D"/>
    <w:rsid w:val="009A1B95"/>
    <w:rsid w:val="009A2FDE"/>
    <w:rsid w:val="009A30B4"/>
    <w:rsid w:val="009A5190"/>
    <w:rsid w:val="009A73D5"/>
    <w:rsid w:val="009A7574"/>
    <w:rsid w:val="009A796C"/>
    <w:rsid w:val="009A7E8F"/>
    <w:rsid w:val="009B0273"/>
    <w:rsid w:val="009B0824"/>
    <w:rsid w:val="009B0BB5"/>
    <w:rsid w:val="009B0DA1"/>
    <w:rsid w:val="009B2B24"/>
    <w:rsid w:val="009B3CA3"/>
    <w:rsid w:val="009B5889"/>
    <w:rsid w:val="009B58F7"/>
    <w:rsid w:val="009B5ED1"/>
    <w:rsid w:val="009B6D58"/>
    <w:rsid w:val="009C1A9B"/>
    <w:rsid w:val="009C1D0F"/>
    <w:rsid w:val="009C370D"/>
    <w:rsid w:val="009C3A21"/>
    <w:rsid w:val="009C3B73"/>
    <w:rsid w:val="009C3EC5"/>
    <w:rsid w:val="009C409F"/>
    <w:rsid w:val="009C6103"/>
    <w:rsid w:val="009C7C05"/>
    <w:rsid w:val="009C7D76"/>
    <w:rsid w:val="009C7DD3"/>
    <w:rsid w:val="009D03A4"/>
    <w:rsid w:val="009D158E"/>
    <w:rsid w:val="009D2415"/>
    <w:rsid w:val="009D2800"/>
    <w:rsid w:val="009D352B"/>
    <w:rsid w:val="009D3747"/>
    <w:rsid w:val="009D47AF"/>
    <w:rsid w:val="009D5B52"/>
    <w:rsid w:val="009D64FE"/>
    <w:rsid w:val="009D6D1A"/>
    <w:rsid w:val="009D78BC"/>
    <w:rsid w:val="009E1525"/>
    <w:rsid w:val="009E19C7"/>
    <w:rsid w:val="009E2620"/>
    <w:rsid w:val="009E27FC"/>
    <w:rsid w:val="009E35C5"/>
    <w:rsid w:val="009E38B9"/>
    <w:rsid w:val="009E45F3"/>
    <w:rsid w:val="009E4A0F"/>
    <w:rsid w:val="009E4B3C"/>
    <w:rsid w:val="009E7100"/>
    <w:rsid w:val="009F0660"/>
    <w:rsid w:val="009F06BA"/>
    <w:rsid w:val="009F10CB"/>
    <w:rsid w:val="009F18D0"/>
    <w:rsid w:val="009F19B3"/>
    <w:rsid w:val="009F1FF7"/>
    <w:rsid w:val="009F337A"/>
    <w:rsid w:val="009F4638"/>
    <w:rsid w:val="009F5D9B"/>
    <w:rsid w:val="009F64A7"/>
    <w:rsid w:val="009F7683"/>
    <w:rsid w:val="009F7C54"/>
    <w:rsid w:val="009F7D78"/>
    <w:rsid w:val="00A00BCA"/>
    <w:rsid w:val="00A00E74"/>
    <w:rsid w:val="00A0285A"/>
    <w:rsid w:val="00A038AD"/>
    <w:rsid w:val="00A04DB0"/>
    <w:rsid w:val="00A05356"/>
    <w:rsid w:val="00A06D97"/>
    <w:rsid w:val="00A0752B"/>
    <w:rsid w:val="00A10D1E"/>
    <w:rsid w:val="00A10D1F"/>
    <w:rsid w:val="00A112E2"/>
    <w:rsid w:val="00A1152B"/>
    <w:rsid w:val="00A11BD0"/>
    <w:rsid w:val="00A11F49"/>
    <w:rsid w:val="00A1225D"/>
    <w:rsid w:val="00A1295D"/>
    <w:rsid w:val="00A12A5E"/>
    <w:rsid w:val="00A12C95"/>
    <w:rsid w:val="00A14ED9"/>
    <w:rsid w:val="00A150A9"/>
    <w:rsid w:val="00A1623D"/>
    <w:rsid w:val="00A16BE7"/>
    <w:rsid w:val="00A20B69"/>
    <w:rsid w:val="00A222D7"/>
    <w:rsid w:val="00A22548"/>
    <w:rsid w:val="00A22EB5"/>
    <w:rsid w:val="00A24827"/>
    <w:rsid w:val="00A249DB"/>
    <w:rsid w:val="00A24F80"/>
    <w:rsid w:val="00A27FAF"/>
    <w:rsid w:val="00A3062D"/>
    <w:rsid w:val="00A30B3F"/>
    <w:rsid w:val="00A31A12"/>
    <w:rsid w:val="00A31F51"/>
    <w:rsid w:val="00A3284C"/>
    <w:rsid w:val="00A34587"/>
    <w:rsid w:val="00A345A6"/>
    <w:rsid w:val="00A363C5"/>
    <w:rsid w:val="00A37070"/>
    <w:rsid w:val="00A40446"/>
    <w:rsid w:val="00A408CE"/>
    <w:rsid w:val="00A42216"/>
    <w:rsid w:val="00A42D1F"/>
    <w:rsid w:val="00A42E71"/>
    <w:rsid w:val="00A43166"/>
    <w:rsid w:val="00A4360B"/>
    <w:rsid w:val="00A4426D"/>
    <w:rsid w:val="00A45077"/>
    <w:rsid w:val="00A45662"/>
    <w:rsid w:val="00A45946"/>
    <w:rsid w:val="00A45D0A"/>
    <w:rsid w:val="00A4729F"/>
    <w:rsid w:val="00A5050E"/>
    <w:rsid w:val="00A51B73"/>
    <w:rsid w:val="00A51D7C"/>
    <w:rsid w:val="00A52061"/>
    <w:rsid w:val="00A5206E"/>
    <w:rsid w:val="00A524AC"/>
    <w:rsid w:val="00A52F0E"/>
    <w:rsid w:val="00A530B3"/>
    <w:rsid w:val="00A54131"/>
    <w:rsid w:val="00A5473D"/>
    <w:rsid w:val="00A5512C"/>
    <w:rsid w:val="00A558B9"/>
    <w:rsid w:val="00A55E59"/>
    <w:rsid w:val="00A55FEE"/>
    <w:rsid w:val="00A572D8"/>
    <w:rsid w:val="00A61746"/>
    <w:rsid w:val="00A619F2"/>
    <w:rsid w:val="00A61F96"/>
    <w:rsid w:val="00A63118"/>
    <w:rsid w:val="00A63445"/>
    <w:rsid w:val="00A63EB8"/>
    <w:rsid w:val="00A64339"/>
    <w:rsid w:val="00A64874"/>
    <w:rsid w:val="00A65307"/>
    <w:rsid w:val="00A65C38"/>
    <w:rsid w:val="00A660E4"/>
    <w:rsid w:val="00A66431"/>
    <w:rsid w:val="00A6756D"/>
    <w:rsid w:val="00A67EAC"/>
    <w:rsid w:val="00A70355"/>
    <w:rsid w:val="00A7178B"/>
    <w:rsid w:val="00A71AA8"/>
    <w:rsid w:val="00A71BBC"/>
    <w:rsid w:val="00A71C79"/>
    <w:rsid w:val="00A731B5"/>
    <w:rsid w:val="00A73661"/>
    <w:rsid w:val="00A738F6"/>
    <w:rsid w:val="00A747D4"/>
    <w:rsid w:val="00A74B2F"/>
    <w:rsid w:val="00A74D0E"/>
    <w:rsid w:val="00A76200"/>
    <w:rsid w:val="00A76C15"/>
    <w:rsid w:val="00A779D8"/>
    <w:rsid w:val="00A8134C"/>
    <w:rsid w:val="00A8156B"/>
    <w:rsid w:val="00A81620"/>
    <w:rsid w:val="00A81DD5"/>
    <w:rsid w:val="00A8328A"/>
    <w:rsid w:val="00A8368B"/>
    <w:rsid w:val="00A85E5D"/>
    <w:rsid w:val="00A87140"/>
    <w:rsid w:val="00A905A7"/>
    <w:rsid w:val="00A91342"/>
    <w:rsid w:val="00A921FF"/>
    <w:rsid w:val="00A931D6"/>
    <w:rsid w:val="00A93710"/>
    <w:rsid w:val="00A95C09"/>
    <w:rsid w:val="00A96293"/>
    <w:rsid w:val="00A96817"/>
    <w:rsid w:val="00A97C36"/>
    <w:rsid w:val="00AA0AD8"/>
    <w:rsid w:val="00AA0F00"/>
    <w:rsid w:val="00AA13E4"/>
    <w:rsid w:val="00AA1568"/>
    <w:rsid w:val="00AA18C8"/>
    <w:rsid w:val="00AA1BBF"/>
    <w:rsid w:val="00AA3388"/>
    <w:rsid w:val="00AA5305"/>
    <w:rsid w:val="00AA53FD"/>
    <w:rsid w:val="00AA632C"/>
    <w:rsid w:val="00AA67F8"/>
    <w:rsid w:val="00AA697C"/>
    <w:rsid w:val="00AA6F53"/>
    <w:rsid w:val="00AA75FA"/>
    <w:rsid w:val="00AA7805"/>
    <w:rsid w:val="00AB00B1"/>
    <w:rsid w:val="00AB0304"/>
    <w:rsid w:val="00AB14F4"/>
    <w:rsid w:val="00AB16AE"/>
    <w:rsid w:val="00AB1DD6"/>
    <w:rsid w:val="00AB227A"/>
    <w:rsid w:val="00AB2618"/>
    <w:rsid w:val="00AB2648"/>
    <w:rsid w:val="00AB2DA5"/>
    <w:rsid w:val="00AB3FFE"/>
    <w:rsid w:val="00AB5AF2"/>
    <w:rsid w:val="00AB5D5B"/>
    <w:rsid w:val="00AB5E50"/>
    <w:rsid w:val="00AB64C0"/>
    <w:rsid w:val="00AB77E2"/>
    <w:rsid w:val="00AB7AF9"/>
    <w:rsid w:val="00AB7D2E"/>
    <w:rsid w:val="00AC082E"/>
    <w:rsid w:val="00AC3121"/>
    <w:rsid w:val="00AC3F2F"/>
    <w:rsid w:val="00AC45C7"/>
    <w:rsid w:val="00AC4EAF"/>
    <w:rsid w:val="00AC5807"/>
    <w:rsid w:val="00AC60B8"/>
    <w:rsid w:val="00AC743C"/>
    <w:rsid w:val="00AC7A2E"/>
    <w:rsid w:val="00AD0AB3"/>
    <w:rsid w:val="00AD0BEB"/>
    <w:rsid w:val="00AD1BFE"/>
    <w:rsid w:val="00AD305B"/>
    <w:rsid w:val="00AD3483"/>
    <w:rsid w:val="00AD34C9"/>
    <w:rsid w:val="00AD365E"/>
    <w:rsid w:val="00AD522C"/>
    <w:rsid w:val="00AD6C4A"/>
    <w:rsid w:val="00AD6D6A"/>
    <w:rsid w:val="00AD7B20"/>
    <w:rsid w:val="00AE1606"/>
    <w:rsid w:val="00AE210D"/>
    <w:rsid w:val="00AE224E"/>
    <w:rsid w:val="00AE26C8"/>
    <w:rsid w:val="00AE3822"/>
    <w:rsid w:val="00AE3B58"/>
    <w:rsid w:val="00AE4008"/>
    <w:rsid w:val="00AE43E4"/>
    <w:rsid w:val="00AE446F"/>
    <w:rsid w:val="00AE44A9"/>
    <w:rsid w:val="00AE52DD"/>
    <w:rsid w:val="00AE56B3"/>
    <w:rsid w:val="00AE5E4B"/>
    <w:rsid w:val="00AE5F74"/>
    <w:rsid w:val="00AE679C"/>
    <w:rsid w:val="00AE6F14"/>
    <w:rsid w:val="00AE73A7"/>
    <w:rsid w:val="00AF023B"/>
    <w:rsid w:val="00AF0ED7"/>
    <w:rsid w:val="00AF1563"/>
    <w:rsid w:val="00AF1673"/>
    <w:rsid w:val="00AF1CF1"/>
    <w:rsid w:val="00AF1F05"/>
    <w:rsid w:val="00AF20D6"/>
    <w:rsid w:val="00AF2160"/>
    <w:rsid w:val="00AF2710"/>
    <w:rsid w:val="00AF27D0"/>
    <w:rsid w:val="00AF4C36"/>
    <w:rsid w:val="00AF4E1A"/>
    <w:rsid w:val="00AF5252"/>
    <w:rsid w:val="00AF564E"/>
    <w:rsid w:val="00AF582B"/>
    <w:rsid w:val="00AF591C"/>
    <w:rsid w:val="00AF5B0F"/>
    <w:rsid w:val="00AF5CA3"/>
    <w:rsid w:val="00AF7BE8"/>
    <w:rsid w:val="00B011DF"/>
    <w:rsid w:val="00B01568"/>
    <w:rsid w:val="00B025A2"/>
    <w:rsid w:val="00B027B8"/>
    <w:rsid w:val="00B027EF"/>
    <w:rsid w:val="00B02A31"/>
    <w:rsid w:val="00B04537"/>
    <w:rsid w:val="00B04817"/>
    <w:rsid w:val="00B051BE"/>
    <w:rsid w:val="00B07942"/>
    <w:rsid w:val="00B07E76"/>
    <w:rsid w:val="00B11297"/>
    <w:rsid w:val="00B11B38"/>
    <w:rsid w:val="00B12288"/>
    <w:rsid w:val="00B12330"/>
    <w:rsid w:val="00B12C72"/>
    <w:rsid w:val="00B14560"/>
    <w:rsid w:val="00B1537B"/>
    <w:rsid w:val="00B15AD9"/>
    <w:rsid w:val="00B16781"/>
    <w:rsid w:val="00B1695D"/>
    <w:rsid w:val="00B169A3"/>
    <w:rsid w:val="00B16E83"/>
    <w:rsid w:val="00B1747C"/>
    <w:rsid w:val="00B176AF"/>
    <w:rsid w:val="00B2066D"/>
    <w:rsid w:val="00B21689"/>
    <w:rsid w:val="00B217A5"/>
    <w:rsid w:val="00B2283B"/>
    <w:rsid w:val="00B2394E"/>
    <w:rsid w:val="00B24180"/>
    <w:rsid w:val="00B24FBD"/>
    <w:rsid w:val="00B25447"/>
    <w:rsid w:val="00B2561E"/>
    <w:rsid w:val="00B2572B"/>
    <w:rsid w:val="00B25FC4"/>
    <w:rsid w:val="00B26428"/>
    <w:rsid w:val="00B26608"/>
    <w:rsid w:val="00B2681D"/>
    <w:rsid w:val="00B2752E"/>
    <w:rsid w:val="00B30994"/>
    <w:rsid w:val="00B31E71"/>
    <w:rsid w:val="00B32124"/>
    <w:rsid w:val="00B323FD"/>
    <w:rsid w:val="00B32C46"/>
    <w:rsid w:val="00B333DF"/>
    <w:rsid w:val="00B36E56"/>
    <w:rsid w:val="00B37250"/>
    <w:rsid w:val="00B40121"/>
    <w:rsid w:val="00B40233"/>
    <w:rsid w:val="00B413A8"/>
    <w:rsid w:val="00B425F0"/>
    <w:rsid w:val="00B42B58"/>
    <w:rsid w:val="00B4364F"/>
    <w:rsid w:val="00B43CB8"/>
    <w:rsid w:val="00B44A67"/>
    <w:rsid w:val="00B44DC4"/>
    <w:rsid w:val="00B46279"/>
    <w:rsid w:val="00B463F6"/>
    <w:rsid w:val="00B46AA0"/>
    <w:rsid w:val="00B4794D"/>
    <w:rsid w:val="00B50F8D"/>
    <w:rsid w:val="00B514E8"/>
    <w:rsid w:val="00B51D9F"/>
    <w:rsid w:val="00B52987"/>
    <w:rsid w:val="00B52C16"/>
    <w:rsid w:val="00B5319F"/>
    <w:rsid w:val="00B53B93"/>
    <w:rsid w:val="00B53BB3"/>
    <w:rsid w:val="00B53D73"/>
    <w:rsid w:val="00B54C65"/>
    <w:rsid w:val="00B54F63"/>
    <w:rsid w:val="00B553D4"/>
    <w:rsid w:val="00B5713B"/>
    <w:rsid w:val="00B57948"/>
    <w:rsid w:val="00B57B59"/>
    <w:rsid w:val="00B57D12"/>
    <w:rsid w:val="00B606E2"/>
    <w:rsid w:val="00B61677"/>
    <w:rsid w:val="00B61894"/>
    <w:rsid w:val="00B62020"/>
    <w:rsid w:val="00B62122"/>
    <w:rsid w:val="00B62D06"/>
    <w:rsid w:val="00B62DDA"/>
    <w:rsid w:val="00B63078"/>
    <w:rsid w:val="00B64118"/>
    <w:rsid w:val="00B64BF8"/>
    <w:rsid w:val="00B66C0B"/>
    <w:rsid w:val="00B67CCD"/>
    <w:rsid w:val="00B70D51"/>
    <w:rsid w:val="00B7136F"/>
    <w:rsid w:val="00B71C3C"/>
    <w:rsid w:val="00B71D73"/>
    <w:rsid w:val="00B73AB8"/>
    <w:rsid w:val="00B73DE0"/>
    <w:rsid w:val="00B744F6"/>
    <w:rsid w:val="00B75687"/>
    <w:rsid w:val="00B75FF5"/>
    <w:rsid w:val="00B7678F"/>
    <w:rsid w:val="00B7771E"/>
    <w:rsid w:val="00B81AD3"/>
    <w:rsid w:val="00B81FA6"/>
    <w:rsid w:val="00B834EF"/>
    <w:rsid w:val="00B838C9"/>
    <w:rsid w:val="00B83C84"/>
    <w:rsid w:val="00B84F37"/>
    <w:rsid w:val="00B853BF"/>
    <w:rsid w:val="00B8636F"/>
    <w:rsid w:val="00B86BCB"/>
    <w:rsid w:val="00B9100A"/>
    <w:rsid w:val="00B925B0"/>
    <w:rsid w:val="00B941D0"/>
    <w:rsid w:val="00B95FE0"/>
    <w:rsid w:val="00B96B73"/>
    <w:rsid w:val="00B97237"/>
    <w:rsid w:val="00B975FA"/>
    <w:rsid w:val="00B97604"/>
    <w:rsid w:val="00B9796D"/>
    <w:rsid w:val="00B97D91"/>
    <w:rsid w:val="00BA096A"/>
    <w:rsid w:val="00BA3554"/>
    <w:rsid w:val="00BA4B4C"/>
    <w:rsid w:val="00BA632C"/>
    <w:rsid w:val="00BB1A5D"/>
    <w:rsid w:val="00BB1C9B"/>
    <w:rsid w:val="00BB3575"/>
    <w:rsid w:val="00BB4ADD"/>
    <w:rsid w:val="00BB500A"/>
    <w:rsid w:val="00BB52F9"/>
    <w:rsid w:val="00BB5B35"/>
    <w:rsid w:val="00BB5B81"/>
    <w:rsid w:val="00BB5F0B"/>
    <w:rsid w:val="00BB682B"/>
    <w:rsid w:val="00BB6EAD"/>
    <w:rsid w:val="00BC0349"/>
    <w:rsid w:val="00BC0BAC"/>
    <w:rsid w:val="00BC0C4C"/>
    <w:rsid w:val="00BC1555"/>
    <w:rsid w:val="00BC1804"/>
    <w:rsid w:val="00BC2255"/>
    <w:rsid w:val="00BC256B"/>
    <w:rsid w:val="00BC354F"/>
    <w:rsid w:val="00BC3E66"/>
    <w:rsid w:val="00BC42E1"/>
    <w:rsid w:val="00BC4594"/>
    <w:rsid w:val="00BC6493"/>
    <w:rsid w:val="00BC6807"/>
    <w:rsid w:val="00BC6E1C"/>
    <w:rsid w:val="00BC6EE1"/>
    <w:rsid w:val="00BC6FA9"/>
    <w:rsid w:val="00BC723A"/>
    <w:rsid w:val="00BD0588"/>
    <w:rsid w:val="00BD0D0A"/>
    <w:rsid w:val="00BD2920"/>
    <w:rsid w:val="00BD3B55"/>
    <w:rsid w:val="00BD4564"/>
    <w:rsid w:val="00BD4817"/>
    <w:rsid w:val="00BD572E"/>
    <w:rsid w:val="00BD5926"/>
    <w:rsid w:val="00BD5F94"/>
    <w:rsid w:val="00BD6BF7"/>
    <w:rsid w:val="00BD72E6"/>
    <w:rsid w:val="00BE01AE"/>
    <w:rsid w:val="00BE3F61"/>
    <w:rsid w:val="00BE439E"/>
    <w:rsid w:val="00BE45B6"/>
    <w:rsid w:val="00BE54A9"/>
    <w:rsid w:val="00BE557F"/>
    <w:rsid w:val="00BE6363"/>
    <w:rsid w:val="00BE66EA"/>
    <w:rsid w:val="00BE6F5D"/>
    <w:rsid w:val="00BE7276"/>
    <w:rsid w:val="00BE72AB"/>
    <w:rsid w:val="00BE7FE1"/>
    <w:rsid w:val="00BF0913"/>
    <w:rsid w:val="00BF4538"/>
    <w:rsid w:val="00BF46D6"/>
    <w:rsid w:val="00BF4FFD"/>
    <w:rsid w:val="00BF5421"/>
    <w:rsid w:val="00BF74AB"/>
    <w:rsid w:val="00BF762F"/>
    <w:rsid w:val="00BF7D70"/>
    <w:rsid w:val="00C008F7"/>
    <w:rsid w:val="00C00E33"/>
    <w:rsid w:val="00C010D8"/>
    <w:rsid w:val="00C011CE"/>
    <w:rsid w:val="00C0193C"/>
    <w:rsid w:val="00C024D3"/>
    <w:rsid w:val="00C029B6"/>
    <w:rsid w:val="00C03431"/>
    <w:rsid w:val="00C03728"/>
    <w:rsid w:val="00C03A8B"/>
    <w:rsid w:val="00C0413D"/>
    <w:rsid w:val="00C04470"/>
    <w:rsid w:val="00C10519"/>
    <w:rsid w:val="00C105F6"/>
    <w:rsid w:val="00C1134C"/>
    <w:rsid w:val="00C11929"/>
    <w:rsid w:val="00C122A6"/>
    <w:rsid w:val="00C132F1"/>
    <w:rsid w:val="00C14561"/>
    <w:rsid w:val="00C14F1A"/>
    <w:rsid w:val="00C156C3"/>
    <w:rsid w:val="00C15BC3"/>
    <w:rsid w:val="00C16602"/>
    <w:rsid w:val="00C16F3F"/>
    <w:rsid w:val="00C17414"/>
    <w:rsid w:val="00C207A1"/>
    <w:rsid w:val="00C21505"/>
    <w:rsid w:val="00C2151D"/>
    <w:rsid w:val="00C22421"/>
    <w:rsid w:val="00C232E0"/>
    <w:rsid w:val="00C23B1B"/>
    <w:rsid w:val="00C23D48"/>
    <w:rsid w:val="00C23F1D"/>
    <w:rsid w:val="00C24256"/>
    <w:rsid w:val="00C26B4D"/>
    <w:rsid w:val="00C26CF7"/>
    <w:rsid w:val="00C3130B"/>
    <w:rsid w:val="00C31373"/>
    <w:rsid w:val="00C324F0"/>
    <w:rsid w:val="00C34414"/>
    <w:rsid w:val="00C3483E"/>
    <w:rsid w:val="00C3484C"/>
    <w:rsid w:val="00C35169"/>
    <w:rsid w:val="00C358EA"/>
    <w:rsid w:val="00C364E8"/>
    <w:rsid w:val="00C3797F"/>
    <w:rsid w:val="00C402BB"/>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3834"/>
    <w:rsid w:val="00C53926"/>
    <w:rsid w:val="00C53D1C"/>
    <w:rsid w:val="00C54CEE"/>
    <w:rsid w:val="00C56BBA"/>
    <w:rsid w:val="00C57D7E"/>
    <w:rsid w:val="00C6056C"/>
    <w:rsid w:val="00C611EE"/>
    <w:rsid w:val="00C61D85"/>
    <w:rsid w:val="00C6256F"/>
    <w:rsid w:val="00C6329E"/>
    <w:rsid w:val="00C63E1C"/>
    <w:rsid w:val="00C6467B"/>
    <w:rsid w:val="00C647D8"/>
    <w:rsid w:val="00C648B6"/>
    <w:rsid w:val="00C64BF0"/>
    <w:rsid w:val="00C66474"/>
    <w:rsid w:val="00C66A65"/>
    <w:rsid w:val="00C675E3"/>
    <w:rsid w:val="00C67E80"/>
    <w:rsid w:val="00C706F4"/>
    <w:rsid w:val="00C71E26"/>
    <w:rsid w:val="00C72606"/>
    <w:rsid w:val="00C727E5"/>
    <w:rsid w:val="00C72D0E"/>
    <w:rsid w:val="00C72E21"/>
    <w:rsid w:val="00C73E62"/>
    <w:rsid w:val="00C752FC"/>
    <w:rsid w:val="00C754B2"/>
    <w:rsid w:val="00C75A7D"/>
    <w:rsid w:val="00C75BC3"/>
    <w:rsid w:val="00C777BE"/>
    <w:rsid w:val="00C8055A"/>
    <w:rsid w:val="00C806B2"/>
    <w:rsid w:val="00C807D9"/>
    <w:rsid w:val="00C80B25"/>
    <w:rsid w:val="00C80D21"/>
    <w:rsid w:val="00C813A9"/>
    <w:rsid w:val="00C81FE2"/>
    <w:rsid w:val="00C82BD2"/>
    <w:rsid w:val="00C82CF5"/>
    <w:rsid w:val="00C8399F"/>
    <w:rsid w:val="00C83D8F"/>
    <w:rsid w:val="00C83F86"/>
    <w:rsid w:val="00C84163"/>
    <w:rsid w:val="00C84419"/>
    <w:rsid w:val="00C84610"/>
    <w:rsid w:val="00C84D2D"/>
    <w:rsid w:val="00C8523E"/>
    <w:rsid w:val="00C85FFA"/>
    <w:rsid w:val="00C86048"/>
    <w:rsid w:val="00C864DC"/>
    <w:rsid w:val="00C91F69"/>
    <w:rsid w:val="00C92051"/>
    <w:rsid w:val="00C92D18"/>
    <w:rsid w:val="00C95B0F"/>
    <w:rsid w:val="00C96127"/>
    <w:rsid w:val="00C978AF"/>
    <w:rsid w:val="00CA0015"/>
    <w:rsid w:val="00CA0F2C"/>
    <w:rsid w:val="00CA169D"/>
    <w:rsid w:val="00CA1747"/>
    <w:rsid w:val="00CA1C11"/>
    <w:rsid w:val="00CA2207"/>
    <w:rsid w:val="00CA30F7"/>
    <w:rsid w:val="00CA37FA"/>
    <w:rsid w:val="00CA4510"/>
    <w:rsid w:val="00CA4AB2"/>
    <w:rsid w:val="00CA5671"/>
    <w:rsid w:val="00CA5B8D"/>
    <w:rsid w:val="00CA5DD1"/>
    <w:rsid w:val="00CA6AF5"/>
    <w:rsid w:val="00CA770E"/>
    <w:rsid w:val="00CA7F13"/>
    <w:rsid w:val="00CB0129"/>
    <w:rsid w:val="00CB0901"/>
    <w:rsid w:val="00CB0ADE"/>
    <w:rsid w:val="00CB242F"/>
    <w:rsid w:val="00CB3CB1"/>
    <w:rsid w:val="00CB41AB"/>
    <w:rsid w:val="00CB4C1E"/>
    <w:rsid w:val="00CB5290"/>
    <w:rsid w:val="00CB57BB"/>
    <w:rsid w:val="00CB68EF"/>
    <w:rsid w:val="00CB71A2"/>
    <w:rsid w:val="00CB759C"/>
    <w:rsid w:val="00CB79A4"/>
    <w:rsid w:val="00CC0A8D"/>
    <w:rsid w:val="00CC16CF"/>
    <w:rsid w:val="00CC3419"/>
    <w:rsid w:val="00CC3A77"/>
    <w:rsid w:val="00CC43F3"/>
    <w:rsid w:val="00CC49B7"/>
    <w:rsid w:val="00CC5104"/>
    <w:rsid w:val="00CC518E"/>
    <w:rsid w:val="00CC73F0"/>
    <w:rsid w:val="00CC7693"/>
    <w:rsid w:val="00CD043A"/>
    <w:rsid w:val="00CD3548"/>
    <w:rsid w:val="00CD4190"/>
    <w:rsid w:val="00CD435C"/>
    <w:rsid w:val="00CD43C8"/>
    <w:rsid w:val="00CD4898"/>
    <w:rsid w:val="00CD57A9"/>
    <w:rsid w:val="00CE0D95"/>
    <w:rsid w:val="00CE2264"/>
    <w:rsid w:val="00CE2E8C"/>
    <w:rsid w:val="00CE3A99"/>
    <w:rsid w:val="00CE47BE"/>
    <w:rsid w:val="00CE4D1D"/>
    <w:rsid w:val="00CE7B83"/>
    <w:rsid w:val="00CE7BF1"/>
    <w:rsid w:val="00CF0D0D"/>
    <w:rsid w:val="00CF12EE"/>
    <w:rsid w:val="00CF1653"/>
    <w:rsid w:val="00CF1742"/>
    <w:rsid w:val="00CF2191"/>
    <w:rsid w:val="00CF2304"/>
    <w:rsid w:val="00CF2915"/>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4CFA"/>
    <w:rsid w:val="00D05A4D"/>
    <w:rsid w:val="00D05F06"/>
    <w:rsid w:val="00D06E12"/>
    <w:rsid w:val="00D104E6"/>
    <w:rsid w:val="00D10B0C"/>
    <w:rsid w:val="00D11611"/>
    <w:rsid w:val="00D132BC"/>
    <w:rsid w:val="00D149C4"/>
    <w:rsid w:val="00D14B02"/>
    <w:rsid w:val="00D150B0"/>
    <w:rsid w:val="00D15272"/>
    <w:rsid w:val="00D15ED6"/>
    <w:rsid w:val="00D161B8"/>
    <w:rsid w:val="00D17209"/>
    <w:rsid w:val="00D17258"/>
    <w:rsid w:val="00D20DD6"/>
    <w:rsid w:val="00D219A5"/>
    <w:rsid w:val="00D21F8D"/>
    <w:rsid w:val="00D22464"/>
    <w:rsid w:val="00D23CDE"/>
    <w:rsid w:val="00D26E44"/>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B56"/>
    <w:rsid w:val="00D516BE"/>
    <w:rsid w:val="00D52CC7"/>
    <w:rsid w:val="00D52D0B"/>
    <w:rsid w:val="00D5440E"/>
    <w:rsid w:val="00D54E6F"/>
    <w:rsid w:val="00D5541F"/>
    <w:rsid w:val="00D5674E"/>
    <w:rsid w:val="00D56D2A"/>
    <w:rsid w:val="00D57126"/>
    <w:rsid w:val="00D571F0"/>
    <w:rsid w:val="00D57531"/>
    <w:rsid w:val="00D57C43"/>
    <w:rsid w:val="00D60E8B"/>
    <w:rsid w:val="00D612BC"/>
    <w:rsid w:val="00D61B60"/>
    <w:rsid w:val="00D61D87"/>
    <w:rsid w:val="00D627D0"/>
    <w:rsid w:val="00D62C0F"/>
    <w:rsid w:val="00D65BF2"/>
    <w:rsid w:val="00D65E4E"/>
    <w:rsid w:val="00D65EBA"/>
    <w:rsid w:val="00D70570"/>
    <w:rsid w:val="00D707A6"/>
    <w:rsid w:val="00D71259"/>
    <w:rsid w:val="00D71364"/>
    <w:rsid w:val="00D7171E"/>
    <w:rsid w:val="00D7354F"/>
    <w:rsid w:val="00D7435F"/>
    <w:rsid w:val="00D74CCE"/>
    <w:rsid w:val="00D758CA"/>
    <w:rsid w:val="00D75BB8"/>
    <w:rsid w:val="00D75F27"/>
    <w:rsid w:val="00D76BBA"/>
    <w:rsid w:val="00D770E9"/>
    <w:rsid w:val="00D77ADB"/>
    <w:rsid w:val="00D77EF7"/>
    <w:rsid w:val="00D803FA"/>
    <w:rsid w:val="00D815D1"/>
    <w:rsid w:val="00D81660"/>
    <w:rsid w:val="00D81962"/>
    <w:rsid w:val="00D820D2"/>
    <w:rsid w:val="00D82DAD"/>
    <w:rsid w:val="00D82F69"/>
    <w:rsid w:val="00D83043"/>
    <w:rsid w:val="00D8313C"/>
    <w:rsid w:val="00D84287"/>
    <w:rsid w:val="00D84988"/>
    <w:rsid w:val="00D85304"/>
    <w:rsid w:val="00D86538"/>
    <w:rsid w:val="00D873FE"/>
    <w:rsid w:val="00D875CB"/>
    <w:rsid w:val="00D879FD"/>
    <w:rsid w:val="00D90E1A"/>
    <w:rsid w:val="00D93027"/>
    <w:rsid w:val="00D9650F"/>
    <w:rsid w:val="00D96EFB"/>
    <w:rsid w:val="00D970D2"/>
    <w:rsid w:val="00D9731A"/>
    <w:rsid w:val="00D976EB"/>
    <w:rsid w:val="00DA0948"/>
    <w:rsid w:val="00DA0A4E"/>
    <w:rsid w:val="00DA0F94"/>
    <w:rsid w:val="00DA0FDD"/>
    <w:rsid w:val="00DA10C9"/>
    <w:rsid w:val="00DA1AF1"/>
    <w:rsid w:val="00DA20F2"/>
    <w:rsid w:val="00DA2289"/>
    <w:rsid w:val="00DA41B1"/>
    <w:rsid w:val="00DA453A"/>
    <w:rsid w:val="00DA482B"/>
    <w:rsid w:val="00DA687B"/>
    <w:rsid w:val="00DA6C97"/>
    <w:rsid w:val="00DB01A7"/>
    <w:rsid w:val="00DB0602"/>
    <w:rsid w:val="00DB0B08"/>
    <w:rsid w:val="00DB2BCC"/>
    <w:rsid w:val="00DB3E17"/>
    <w:rsid w:val="00DB41B7"/>
    <w:rsid w:val="00DB4273"/>
    <w:rsid w:val="00DB4CC7"/>
    <w:rsid w:val="00DB64C8"/>
    <w:rsid w:val="00DB6D02"/>
    <w:rsid w:val="00DC1B3F"/>
    <w:rsid w:val="00DC3470"/>
    <w:rsid w:val="00DC362F"/>
    <w:rsid w:val="00DC5332"/>
    <w:rsid w:val="00DC536D"/>
    <w:rsid w:val="00DC567F"/>
    <w:rsid w:val="00DC59F5"/>
    <w:rsid w:val="00DC658B"/>
    <w:rsid w:val="00DC6663"/>
    <w:rsid w:val="00DC6FB7"/>
    <w:rsid w:val="00DC6FEB"/>
    <w:rsid w:val="00DC769E"/>
    <w:rsid w:val="00DC7A3F"/>
    <w:rsid w:val="00DD03BB"/>
    <w:rsid w:val="00DD1CC5"/>
    <w:rsid w:val="00DD2498"/>
    <w:rsid w:val="00DD322C"/>
    <w:rsid w:val="00DD3E3D"/>
    <w:rsid w:val="00DD4F48"/>
    <w:rsid w:val="00DD51F0"/>
    <w:rsid w:val="00DD56AA"/>
    <w:rsid w:val="00DD5CBE"/>
    <w:rsid w:val="00DD5CF9"/>
    <w:rsid w:val="00DD66E7"/>
    <w:rsid w:val="00DD6FDA"/>
    <w:rsid w:val="00DE1323"/>
    <w:rsid w:val="00DE134D"/>
    <w:rsid w:val="00DE1C00"/>
    <w:rsid w:val="00DE1C57"/>
    <w:rsid w:val="00DE26E4"/>
    <w:rsid w:val="00DE3538"/>
    <w:rsid w:val="00DE3C28"/>
    <w:rsid w:val="00DE4085"/>
    <w:rsid w:val="00DE4886"/>
    <w:rsid w:val="00DE5B89"/>
    <w:rsid w:val="00DE65EA"/>
    <w:rsid w:val="00DE72F9"/>
    <w:rsid w:val="00DE7B31"/>
    <w:rsid w:val="00DE7F8F"/>
    <w:rsid w:val="00DF0AFE"/>
    <w:rsid w:val="00DF11C4"/>
    <w:rsid w:val="00DF1625"/>
    <w:rsid w:val="00DF19A1"/>
    <w:rsid w:val="00DF2FEF"/>
    <w:rsid w:val="00DF5182"/>
    <w:rsid w:val="00DF68A6"/>
    <w:rsid w:val="00E01503"/>
    <w:rsid w:val="00E020C1"/>
    <w:rsid w:val="00E02F60"/>
    <w:rsid w:val="00E038DA"/>
    <w:rsid w:val="00E040F0"/>
    <w:rsid w:val="00E04589"/>
    <w:rsid w:val="00E045AE"/>
    <w:rsid w:val="00E046C2"/>
    <w:rsid w:val="00E049FC"/>
    <w:rsid w:val="00E04FA9"/>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1C91"/>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2FEC"/>
    <w:rsid w:val="00E34189"/>
    <w:rsid w:val="00E3426D"/>
    <w:rsid w:val="00E362AF"/>
    <w:rsid w:val="00E36717"/>
    <w:rsid w:val="00E369AC"/>
    <w:rsid w:val="00E36A86"/>
    <w:rsid w:val="00E3792C"/>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92B"/>
    <w:rsid w:val="00E54B2C"/>
    <w:rsid w:val="00E5510F"/>
    <w:rsid w:val="00E571A0"/>
    <w:rsid w:val="00E57B16"/>
    <w:rsid w:val="00E6008B"/>
    <w:rsid w:val="00E6044F"/>
    <w:rsid w:val="00E60526"/>
    <w:rsid w:val="00E61E2C"/>
    <w:rsid w:val="00E6239D"/>
    <w:rsid w:val="00E6367A"/>
    <w:rsid w:val="00E638A9"/>
    <w:rsid w:val="00E63C8D"/>
    <w:rsid w:val="00E64337"/>
    <w:rsid w:val="00E656BF"/>
    <w:rsid w:val="00E6597C"/>
    <w:rsid w:val="00E65F37"/>
    <w:rsid w:val="00E66866"/>
    <w:rsid w:val="00E674AE"/>
    <w:rsid w:val="00E67BA7"/>
    <w:rsid w:val="00E700E1"/>
    <w:rsid w:val="00E71CEE"/>
    <w:rsid w:val="00E73B1B"/>
    <w:rsid w:val="00E74033"/>
    <w:rsid w:val="00E74264"/>
    <w:rsid w:val="00E749B7"/>
    <w:rsid w:val="00E74BF6"/>
    <w:rsid w:val="00E7522C"/>
    <w:rsid w:val="00E7544B"/>
    <w:rsid w:val="00E760D3"/>
    <w:rsid w:val="00E765B7"/>
    <w:rsid w:val="00E76F31"/>
    <w:rsid w:val="00E77EEE"/>
    <w:rsid w:val="00E805B6"/>
    <w:rsid w:val="00E81D32"/>
    <w:rsid w:val="00E84171"/>
    <w:rsid w:val="00E85A49"/>
    <w:rsid w:val="00E90E72"/>
    <w:rsid w:val="00E90FD0"/>
    <w:rsid w:val="00E92272"/>
    <w:rsid w:val="00E92611"/>
    <w:rsid w:val="00E92BAA"/>
    <w:rsid w:val="00E93CA2"/>
    <w:rsid w:val="00E9479B"/>
    <w:rsid w:val="00E94D7F"/>
    <w:rsid w:val="00E95E47"/>
    <w:rsid w:val="00E968EF"/>
    <w:rsid w:val="00E969ED"/>
    <w:rsid w:val="00E9746B"/>
    <w:rsid w:val="00E97AB0"/>
    <w:rsid w:val="00EA0311"/>
    <w:rsid w:val="00EA059F"/>
    <w:rsid w:val="00EA06E9"/>
    <w:rsid w:val="00EA150B"/>
    <w:rsid w:val="00EA1765"/>
    <w:rsid w:val="00EA3E33"/>
    <w:rsid w:val="00EA3FD0"/>
    <w:rsid w:val="00EA40DF"/>
    <w:rsid w:val="00EA4670"/>
    <w:rsid w:val="00EA58C8"/>
    <w:rsid w:val="00EA625E"/>
    <w:rsid w:val="00EA68B2"/>
    <w:rsid w:val="00EA7474"/>
    <w:rsid w:val="00EA7727"/>
    <w:rsid w:val="00EA7FA5"/>
    <w:rsid w:val="00EB07BB"/>
    <w:rsid w:val="00EB0B3D"/>
    <w:rsid w:val="00EB25F3"/>
    <w:rsid w:val="00EB2AE8"/>
    <w:rsid w:val="00EB35E7"/>
    <w:rsid w:val="00EB395D"/>
    <w:rsid w:val="00EB3B79"/>
    <w:rsid w:val="00EB42B2"/>
    <w:rsid w:val="00EB487B"/>
    <w:rsid w:val="00EB5989"/>
    <w:rsid w:val="00EB5A2E"/>
    <w:rsid w:val="00EB5F02"/>
    <w:rsid w:val="00EB602D"/>
    <w:rsid w:val="00EB6064"/>
    <w:rsid w:val="00EB6314"/>
    <w:rsid w:val="00EB6684"/>
    <w:rsid w:val="00EB6E54"/>
    <w:rsid w:val="00EC0C4F"/>
    <w:rsid w:val="00EC20BC"/>
    <w:rsid w:val="00EC22F7"/>
    <w:rsid w:val="00EC2345"/>
    <w:rsid w:val="00EC2CDE"/>
    <w:rsid w:val="00EC49B0"/>
    <w:rsid w:val="00EC5ED9"/>
    <w:rsid w:val="00EC6281"/>
    <w:rsid w:val="00EC7188"/>
    <w:rsid w:val="00EC759E"/>
    <w:rsid w:val="00EC7897"/>
    <w:rsid w:val="00ED01B4"/>
    <w:rsid w:val="00ED0338"/>
    <w:rsid w:val="00ED0BF3"/>
    <w:rsid w:val="00ED0DE3"/>
    <w:rsid w:val="00ED1142"/>
    <w:rsid w:val="00ED1170"/>
    <w:rsid w:val="00ED2462"/>
    <w:rsid w:val="00ED321F"/>
    <w:rsid w:val="00ED36CA"/>
    <w:rsid w:val="00ED45E9"/>
    <w:rsid w:val="00ED4C1D"/>
    <w:rsid w:val="00ED5C1C"/>
    <w:rsid w:val="00ED6836"/>
    <w:rsid w:val="00EE0172"/>
    <w:rsid w:val="00EE09A4"/>
    <w:rsid w:val="00EE0EB3"/>
    <w:rsid w:val="00EE0EF1"/>
    <w:rsid w:val="00EE11C5"/>
    <w:rsid w:val="00EE2663"/>
    <w:rsid w:val="00EE55F5"/>
    <w:rsid w:val="00EE5855"/>
    <w:rsid w:val="00EE5A09"/>
    <w:rsid w:val="00EE7019"/>
    <w:rsid w:val="00EE733C"/>
    <w:rsid w:val="00EE73A8"/>
    <w:rsid w:val="00EE7A99"/>
    <w:rsid w:val="00EF124E"/>
    <w:rsid w:val="00EF1517"/>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279"/>
    <w:rsid w:val="00F025FC"/>
    <w:rsid w:val="00F02DBC"/>
    <w:rsid w:val="00F03B10"/>
    <w:rsid w:val="00F04FC3"/>
    <w:rsid w:val="00F05954"/>
    <w:rsid w:val="00F06F30"/>
    <w:rsid w:val="00F1088F"/>
    <w:rsid w:val="00F11794"/>
    <w:rsid w:val="00F11AC7"/>
    <w:rsid w:val="00F11D9C"/>
    <w:rsid w:val="00F124AB"/>
    <w:rsid w:val="00F125C4"/>
    <w:rsid w:val="00F130E4"/>
    <w:rsid w:val="00F13444"/>
    <w:rsid w:val="00F1389B"/>
    <w:rsid w:val="00F13FFF"/>
    <w:rsid w:val="00F141E2"/>
    <w:rsid w:val="00F154A2"/>
    <w:rsid w:val="00F15DBB"/>
    <w:rsid w:val="00F15F72"/>
    <w:rsid w:val="00F16EF4"/>
    <w:rsid w:val="00F1738A"/>
    <w:rsid w:val="00F20B78"/>
    <w:rsid w:val="00F20CF5"/>
    <w:rsid w:val="00F20DA5"/>
    <w:rsid w:val="00F213D0"/>
    <w:rsid w:val="00F21C25"/>
    <w:rsid w:val="00F23100"/>
    <w:rsid w:val="00F235B0"/>
    <w:rsid w:val="00F23A51"/>
    <w:rsid w:val="00F242D7"/>
    <w:rsid w:val="00F24327"/>
    <w:rsid w:val="00F24A51"/>
    <w:rsid w:val="00F24E9E"/>
    <w:rsid w:val="00F25B39"/>
    <w:rsid w:val="00F26162"/>
    <w:rsid w:val="00F263B3"/>
    <w:rsid w:val="00F27411"/>
    <w:rsid w:val="00F2770D"/>
    <w:rsid w:val="00F27778"/>
    <w:rsid w:val="00F31500"/>
    <w:rsid w:val="00F339E3"/>
    <w:rsid w:val="00F36E1F"/>
    <w:rsid w:val="00F377C0"/>
    <w:rsid w:val="00F37F2C"/>
    <w:rsid w:val="00F403A5"/>
    <w:rsid w:val="00F406AC"/>
    <w:rsid w:val="00F40D4D"/>
    <w:rsid w:val="00F4140F"/>
    <w:rsid w:val="00F420A3"/>
    <w:rsid w:val="00F4395E"/>
    <w:rsid w:val="00F449C0"/>
    <w:rsid w:val="00F4506C"/>
    <w:rsid w:val="00F45460"/>
    <w:rsid w:val="00F45B4D"/>
    <w:rsid w:val="00F45B8B"/>
    <w:rsid w:val="00F4686C"/>
    <w:rsid w:val="00F51B3A"/>
    <w:rsid w:val="00F53525"/>
    <w:rsid w:val="00F538FE"/>
    <w:rsid w:val="00F546F2"/>
    <w:rsid w:val="00F5526F"/>
    <w:rsid w:val="00F55654"/>
    <w:rsid w:val="00F556B0"/>
    <w:rsid w:val="00F55A33"/>
    <w:rsid w:val="00F562EA"/>
    <w:rsid w:val="00F564F9"/>
    <w:rsid w:val="00F5653D"/>
    <w:rsid w:val="00F5790E"/>
    <w:rsid w:val="00F60675"/>
    <w:rsid w:val="00F607C7"/>
    <w:rsid w:val="00F60A05"/>
    <w:rsid w:val="00F60C5F"/>
    <w:rsid w:val="00F61898"/>
    <w:rsid w:val="00F61A9D"/>
    <w:rsid w:val="00F61D7A"/>
    <w:rsid w:val="00F63223"/>
    <w:rsid w:val="00F64BF8"/>
    <w:rsid w:val="00F64DF9"/>
    <w:rsid w:val="00F6523E"/>
    <w:rsid w:val="00F658E7"/>
    <w:rsid w:val="00F676CB"/>
    <w:rsid w:val="00F67946"/>
    <w:rsid w:val="00F67CD4"/>
    <w:rsid w:val="00F7009A"/>
    <w:rsid w:val="00F70A3D"/>
    <w:rsid w:val="00F70B7C"/>
    <w:rsid w:val="00F70CDE"/>
    <w:rsid w:val="00F70E55"/>
    <w:rsid w:val="00F73CAB"/>
    <w:rsid w:val="00F743B3"/>
    <w:rsid w:val="00F7451F"/>
    <w:rsid w:val="00F7467F"/>
    <w:rsid w:val="00F74984"/>
    <w:rsid w:val="00F7548C"/>
    <w:rsid w:val="00F7609B"/>
    <w:rsid w:val="00F8049A"/>
    <w:rsid w:val="00F825AC"/>
    <w:rsid w:val="00F82623"/>
    <w:rsid w:val="00F82F64"/>
    <w:rsid w:val="00F839B3"/>
    <w:rsid w:val="00F83B76"/>
    <w:rsid w:val="00F8462A"/>
    <w:rsid w:val="00F84B2C"/>
    <w:rsid w:val="00F85DFC"/>
    <w:rsid w:val="00F85F62"/>
    <w:rsid w:val="00F86162"/>
    <w:rsid w:val="00F86ED5"/>
    <w:rsid w:val="00F87017"/>
    <w:rsid w:val="00F871C2"/>
    <w:rsid w:val="00F87473"/>
    <w:rsid w:val="00F914CF"/>
    <w:rsid w:val="00F930CD"/>
    <w:rsid w:val="00F932ED"/>
    <w:rsid w:val="00F9448B"/>
    <w:rsid w:val="00F954E8"/>
    <w:rsid w:val="00F96621"/>
    <w:rsid w:val="00F97D3E"/>
    <w:rsid w:val="00FA0498"/>
    <w:rsid w:val="00FA0E41"/>
    <w:rsid w:val="00FA2BFA"/>
    <w:rsid w:val="00FA2FB6"/>
    <w:rsid w:val="00FA37C3"/>
    <w:rsid w:val="00FA409E"/>
    <w:rsid w:val="00FA4725"/>
    <w:rsid w:val="00FA4F9D"/>
    <w:rsid w:val="00FA5CBD"/>
    <w:rsid w:val="00FA6AB5"/>
    <w:rsid w:val="00FA6B94"/>
    <w:rsid w:val="00FA6F47"/>
    <w:rsid w:val="00FA751D"/>
    <w:rsid w:val="00FA7A86"/>
    <w:rsid w:val="00FA7EAA"/>
    <w:rsid w:val="00FB068C"/>
    <w:rsid w:val="00FB12F4"/>
    <w:rsid w:val="00FB1378"/>
    <w:rsid w:val="00FB1530"/>
    <w:rsid w:val="00FB1C56"/>
    <w:rsid w:val="00FB1CB4"/>
    <w:rsid w:val="00FB35D5"/>
    <w:rsid w:val="00FB3AFB"/>
    <w:rsid w:val="00FB3B2A"/>
    <w:rsid w:val="00FB3CC9"/>
    <w:rsid w:val="00FB4ACF"/>
    <w:rsid w:val="00FB72F4"/>
    <w:rsid w:val="00FB78E7"/>
    <w:rsid w:val="00FB796B"/>
    <w:rsid w:val="00FC096C"/>
    <w:rsid w:val="00FC0FDC"/>
    <w:rsid w:val="00FC1956"/>
    <w:rsid w:val="00FC22F4"/>
    <w:rsid w:val="00FC283C"/>
    <w:rsid w:val="00FC31D8"/>
    <w:rsid w:val="00FC4412"/>
    <w:rsid w:val="00FC4B16"/>
    <w:rsid w:val="00FC5FA5"/>
    <w:rsid w:val="00FC6150"/>
    <w:rsid w:val="00FC6796"/>
    <w:rsid w:val="00FC6B2B"/>
    <w:rsid w:val="00FD06E3"/>
    <w:rsid w:val="00FD0747"/>
    <w:rsid w:val="00FD1148"/>
    <w:rsid w:val="00FD26FA"/>
    <w:rsid w:val="00FD2748"/>
    <w:rsid w:val="00FD2843"/>
    <w:rsid w:val="00FD2B51"/>
    <w:rsid w:val="00FD4DA5"/>
    <w:rsid w:val="00FD4DBF"/>
    <w:rsid w:val="00FD57B8"/>
    <w:rsid w:val="00FD5AB8"/>
    <w:rsid w:val="00FD7291"/>
    <w:rsid w:val="00FD7772"/>
    <w:rsid w:val="00FE1316"/>
    <w:rsid w:val="00FE20B2"/>
    <w:rsid w:val="00FE4310"/>
    <w:rsid w:val="00FE5390"/>
    <w:rsid w:val="00FE54DC"/>
    <w:rsid w:val="00FE5743"/>
    <w:rsid w:val="00FE6887"/>
    <w:rsid w:val="00FE6C2A"/>
    <w:rsid w:val="00FE76B9"/>
    <w:rsid w:val="00FE7898"/>
    <w:rsid w:val="00FF0766"/>
    <w:rsid w:val="00FF0775"/>
    <w:rsid w:val="00FF0D1D"/>
    <w:rsid w:val="00FF0FE2"/>
    <w:rsid w:val="00FF1424"/>
    <w:rsid w:val="00FF1D27"/>
    <w:rsid w:val="00FF207E"/>
    <w:rsid w:val="00FF28EE"/>
    <w:rsid w:val="00FF2E56"/>
    <w:rsid w:val="00FF3050"/>
    <w:rsid w:val="00FF331F"/>
    <w:rsid w:val="00FF3C84"/>
    <w:rsid w:val="00FF3D6A"/>
    <w:rsid w:val="00FF3E3D"/>
    <w:rsid w:val="00FF3F8F"/>
    <w:rsid w:val="00FF6156"/>
    <w:rsid w:val="00FF6934"/>
    <w:rsid w:val="00FF69B7"/>
    <w:rsid w:val="00FF6ACF"/>
    <w:rsid w:val="00FF6FFD"/>
    <w:rsid w:val="00FF75B6"/>
    <w:rsid w:val="00FF7971"/>
    <w:rsid w:val="00FF7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943379"/>
  <w15:docId w15:val="{17E92333-2AA6-499E-B418-9AEB81A7C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4"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B109E"/>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qFormat/>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Char Char Char Char Char1, Char Char Char Char Char Char1"/>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uiPriority w:val="99"/>
    <w:qForma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uiPriority w:val="99"/>
    <w:qFormat/>
    <w:rsid w:val="00096865"/>
    <w:pPr>
      <w:spacing w:after="160" w:line="240" w:lineRule="exact"/>
    </w:pPr>
    <w:rPr>
      <w:rFonts w:ascii="Arial" w:hAnsi="Arial" w:cs="Arial"/>
      <w:sz w:val="20"/>
      <w:szCs w:val="20"/>
    </w:rPr>
  </w:style>
  <w:style w:type="paragraph" w:customStyle="1" w:styleId="norm">
    <w:name w:val="norm"/>
    <w:basedOn w:val="Normal"/>
    <w:uiPriority w:val="99"/>
    <w:qFormat/>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34"/>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uiPriority w:val="99"/>
    <w:qFormat/>
    <w:rsid w:val="00051490"/>
    <w:pPr>
      <w:spacing w:after="160" w:line="240" w:lineRule="exact"/>
    </w:pPr>
    <w:rPr>
      <w:rFonts w:ascii="Verdana" w:hAnsi="Verdana"/>
      <w:sz w:val="20"/>
      <w:szCs w:val="20"/>
    </w:rPr>
  </w:style>
  <w:style w:type="paragraph" w:customStyle="1" w:styleId="Style2">
    <w:name w:val="Style2"/>
    <w:basedOn w:val="Normal"/>
    <w:uiPriority w:val="99"/>
    <w:qFormat/>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uiPriority w:val="99"/>
    <w:qFormat/>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uiPriority w:val="99"/>
    <w:qFormat/>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uiPriority w:val="99"/>
    <w:qFormat/>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uiPriority w:val="99"/>
    <w:qFormat/>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uiPriority w:val="99"/>
    <w:qFormat/>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uiPriority w:val="99"/>
    <w:qFormat/>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uiPriority w:val="99"/>
    <w:qFormat/>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uiPriority w:val="99"/>
    <w:qFormat/>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uiPriority w:val="99"/>
    <w:qFormat/>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uiPriority w:val="99"/>
    <w:qFormat/>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uiPriority w:val="99"/>
    <w:qFormat/>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uiPriority w:val="99"/>
    <w:qFormat/>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uiPriority w:val="99"/>
    <w:qFormat/>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uiPriority w:val="99"/>
    <w:qFormat/>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uiPriority w:val="99"/>
    <w:qFormat/>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uiPriority w:val="99"/>
    <w:qFormat/>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uiPriority w:val="99"/>
    <w:qFormat/>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uiPriority w:val="99"/>
    <w:qFormat/>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uiPriority w:val="99"/>
    <w:qFormat/>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uiPriority w:val="99"/>
    <w:qFormat/>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uiPriority w:val="99"/>
    <w:qFormat/>
    <w:rsid w:val="00536BFB"/>
    <w:pPr>
      <w:spacing w:before="100" w:beforeAutospacing="1" w:after="100" w:afterAutospacing="1"/>
    </w:pPr>
    <w:rPr>
      <w:rFonts w:eastAsia="Arial Unicode MS"/>
      <w:sz w:val="16"/>
      <w:szCs w:val="16"/>
    </w:rPr>
  </w:style>
  <w:style w:type="paragraph" w:customStyle="1" w:styleId="font13">
    <w:name w:val="font13"/>
    <w:basedOn w:val="Normal"/>
    <w:uiPriority w:val="99"/>
    <w:qFormat/>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uiPriority w:val="99"/>
    <w:qFormat/>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uiPriority w:val="99"/>
    <w:qFormat/>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uiPriority w:val="99"/>
    <w:qFormat/>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uiPriority w:val="99"/>
    <w:qFormat/>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uiPriority w:val="99"/>
    <w:qFormat/>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uiPriority w:val="99"/>
    <w:semiHidden/>
    <w:qFormat/>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uiPriority w:val="99"/>
    <w:qFormat/>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customStyle="1" w:styleId="1">
    <w:name w:val="Основной текст с отступом Знак1"/>
    <w:aliases w:val="Char Знак1,Char Char Char Char Знак1"/>
    <w:basedOn w:val="DefaultParagraphFont"/>
    <w:semiHidden/>
    <w:rsid w:val="000920DE"/>
    <w:rPr>
      <w:sz w:val="24"/>
      <w:szCs w:val="24"/>
    </w:rPr>
  </w:style>
  <w:style w:type="character" w:customStyle="1" w:styleId="10">
    <w:name w:val="Текст примечания Знак1"/>
    <w:basedOn w:val="DefaultParagraphFont"/>
    <w:semiHidden/>
    <w:rsid w:val="000920DE"/>
  </w:style>
  <w:style w:type="character" w:customStyle="1" w:styleId="71">
    <w:name w:val="Заголовок 7 Знак1"/>
    <w:basedOn w:val="DefaultParagraphFont"/>
    <w:semiHidden/>
    <w:rsid w:val="000920DE"/>
    <w:rPr>
      <w:rFonts w:asciiTheme="majorHAnsi" w:eastAsiaTheme="majorEastAsia" w:hAnsiTheme="majorHAnsi" w:cstheme="majorBidi"/>
      <w:i/>
      <w:iCs/>
      <w:color w:val="404040" w:themeColor="text1" w:themeTint="BF"/>
      <w:sz w:val="24"/>
      <w:szCs w:val="24"/>
    </w:rPr>
  </w:style>
  <w:style w:type="character" w:customStyle="1" w:styleId="81">
    <w:name w:val="Заголовок 8 Знак1"/>
    <w:basedOn w:val="DefaultParagraphFont"/>
    <w:semiHidden/>
    <w:rsid w:val="000920DE"/>
    <w:rPr>
      <w:rFonts w:asciiTheme="majorHAnsi" w:eastAsiaTheme="majorEastAsia" w:hAnsiTheme="majorHAnsi" w:cstheme="majorBidi"/>
      <w:color w:val="404040" w:themeColor="text1" w:themeTint="BF"/>
    </w:rPr>
  </w:style>
  <w:style w:type="character" w:customStyle="1" w:styleId="91">
    <w:name w:val="Заголовок 9 Знак1"/>
    <w:basedOn w:val="DefaultParagraphFont"/>
    <w:semiHidden/>
    <w:rsid w:val="000920DE"/>
    <w:rPr>
      <w:rFonts w:asciiTheme="majorHAnsi" w:eastAsiaTheme="majorEastAsia" w:hAnsiTheme="majorHAnsi" w:cstheme="majorBidi"/>
      <w:i/>
      <w:iCs/>
      <w:color w:val="404040" w:themeColor="text1" w:themeTint="BF"/>
    </w:rPr>
  </w:style>
  <w:style w:type="character" w:customStyle="1" w:styleId="11">
    <w:name w:val="Нижний колонтитул Знак1"/>
    <w:basedOn w:val="DefaultParagraphFont"/>
    <w:semiHidden/>
    <w:rsid w:val="000920DE"/>
    <w:rPr>
      <w:sz w:val="24"/>
      <w:szCs w:val="24"/>
    </w:rPr>
  </w:style>
  <w:style w:type="character" w:customStyle="1" w:styleId="31">
    <w:name w:val="Основной текст с отступом 3 Знак1"/>
    <w:basedOn w:val="DefaultParagraphFont"/>
    <w:semiHidden/>
    <w:rsid w:val="000920DE"/>
    <w:rPr>
      <w:sz w:val="16"/>
      <w:szCs w:val="16"/>
    </w:rPr>
  </w:style>
  <w:style w:type="character" w:customStyle="1" w:styleId="21">
    <w:name w:val="Основной текст 2 Знак1"/>
    <w:basedOn w:val="DefaultParagraphFont"/>
    <w:semiHidden/>
    <w:rsid w:val="000920DE"/>
    <w:rPr>
      <w:sz w:val="24"/>
      <w:szCs w:val="24"/>
    </w:rPr>
  </w:style>
  <w:style w:type="character" w:customStyle="1" w:styleId="210">
    <w:name w:val="Основной текст с отступом 2 Знак1"/>
    <w:basedOn w:val="DefaultParagraphFont"/>
    <w:semiHidden/>
    <w:rsid w:val="000920DE"/>
    <w:rPr>
      <w:sz w:val="24"/>
      <w:szCs w:val="24"/>
    </w:rPr>
  </w:style>
  <w:style w:type="character" w:customStyle="1" w:styleId="12">
    <w:name w:val="Текст выноски Знак1"/>
    <w:basedOn w:val="DefaultParagraphFont"/>
    <w:semiHidden/>
    <w:rsid w:val="000920DE"/>
    <w:rPr>
      <w:rFonts w:ascii="Tahoma" w:hAnsi="Tahoma" w:cs="Tahoma"/>
      <w:sz w:val="16"/>
      <w:szCs w:val="16"/>
    </w:rPr>
  </w:style>
  <w:style w:type="character" w:customStyle="1" w:styleId="13">
    <w:name w:val="Основной текст Знак1"/>
    <w:basedOn w:val="DefaultParagraphFont"/>
    <w:semiHidden/>
    <w:rsid w:val="000920DE"/>
    <w:rPr>
      <w:sz w:val="24"/>
      <w:szCs w:val="24"/>
    </w:rPr>
  </w:style>
  <w:style w:type="character" w:customStyle="1" w:styleId="14">
    <w:name w:val="Верхний колонтитул Знак1"/>
    <w:basedOn w:val="DefaultParagraphFont"/>
    <w:semiHidden/>
    <w:rsid w:val="000920DE"/>
    <w:rPr>
      <w:sz w:val="24"/>
      <w:szCs w:val="24"/>
    </w:rPr>
  </w:style>
  <w:style w:type="character" w:customStyle="1" w:styleId="310">
    <w:name w:val="Основной текст 3 Знак1"/>
    <w:basedOn w:val="DefaultParagraphFont"/>
    <w:semiHidden/>
    <w:rsid w:val="000920DE"/>
    <w:rPr>
      <w:sz w:val="16"/>
      <w:szCs w:val="16"/>
    </w:rPr>
  </w:style>
  <w:style w:type="character" w:customStyle="1" w:styleId="15">
    <w:name w:val="Название Знак1"/>
    <w:basedOn w:val="DefaultParagraphFont"/>
    <w:rsid w:val="000920DE"/>
    <w:rPr>
      <w:rFonts w:asciiTheme="majorHAnsi" w:eastAsiaTheme="majorEastAsia" w:hAnsiTheme="majorHAnsi" w:cstheme="majorBidi"/>
      <w:color w:val="323E4F" w:themeColor="text2" w:themeShade="BF"/>
      <w:spacing w:val="5"/>
      <w:kern w:val="28"/>
      <w:sz w:val="52"/>
      <w:szCs w:val="52"/>
    </w:rPr>
  </w:style>
  <w:style w:type="character" w:customStyle="1" w:styleId="16">
    <w:name w:val="Текст сноски Знак1"/>
    <w:basedOn w:val="DefaultParagraphFont"/>
    <w:semiHidden/>
    <w:rsid w:val="000920DE"/>
  </w:style>
  <w:style w:type="character" w:customStyle="1" w:styleId="17">
    <w:name w:val="Тема примечания Знак1"/>
    <w:basedOn w:val="10"/>
    <w:semiHidden/>
    <w:rsid w:val="000920DE"/>
    <w:rPr>
      <w:b/>
      <w:bCs/>
    </w:rPr>
  </w:style>
  <w:style w:type="character" w:customStyle="1" w:styleId="18">
    <w:name w:val="Текст концевой сноски Знак1"/>
    <w:basedOn w:val="DefaultParagraphFont"/>
    <w:semiHidden/>
    <w:rsid w:val="000920DE"/>
  </w:style>
  <w:style w:type="character" w:customStyle="1" w:styleId="19">
    <w:name w:val="Схема документа Знак1"/>
    <w:basedOn w:val="DefaultParagraphFont"/>
    <w:semiHidden/>
    <w:rsid w:val="000920D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23156">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90709126">
      <w:bodyDiv w:val="1"/>
      <w:marLeft w:val="0"/>
      <w:marRight w:val="0"/>
      <w:marTop w:val="0"/>
      <w:marBottom w:val="0"/>
      <w:divBdr>
        <w:top w:val="none" w:sz="0" w:space="0" w:color="auto"/>
        <w:left w:val="none" w:sz="0" w:space="0" w:color="auto"/>
        <w:bottom w:val="none" w:sz="0" w:space="0" w:color="auto"/>
        <w:right w:val="none" w:sz="0" w:space="0" w:color="auto"/>
      </w:divBdr>
    </w:div>
    <w:div w:id="20271768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24433610">
      <w:bodyDiv w:val="1"/>
      <w:marLeft w:val="0"/>
      <w:marRight w:val="0"/>
      <w:marTop w:val="0"/>
      <w:marBottom w:val="0"/>
      <w:divBdr>
        <w:top w:val="none" w:sz="0" w:space="0" w:color="auto"/>
        <w:left w:val="none" w:sz="0" w:space="0" w:color="auto"/>
        <w:bottom w:val="none" w:sz="0" w:space="0" w:color="auto"/>
        <w:right w:val="none" w:sz="0" w:space="0" w:color="auto"/>
      </w:divBdr>
    </w:div>
    <w:div w:id="346636480">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04125093">
      <w:bodyDiv w:val="1"/>
      <w:marLeft w:val="0"/>
      <w:marRight w:val="0"/>
      <w:marTop w:val="0"/>
      <w:marBottom w:val="0"/>
      <w:divBdr>
        <w:top w:val="none" w:sz="0" w:space="0" w:color="auto"/>
        <w:left w:val="none" w:sz="0" w:space="0" w:color="auto"/>
        <w:bottom w:val="none" w:sz="0" w:space="0" w:color="auto"/>
        <w:right w:val="none" w:sz="0" w:space="0" w:color="auto"/>
      </w:divBdr>
    </w:div>
    <w:div w:id="552425126">
      <w:bodyDiv w:val="1"/>
      <w:marLeft w:val="0"/>
      <w:marRight w:val="0"/>
      <w:marTop w:val="0"/>
      <w:marBottom w:val="0"/>
      <w:divBdr>
        <w:top w:val="none" w:sz="0" w:space="0" w:color="auto"/>
        <w:left w:val="none" w:sz="0" w:space="0" w:color="auto"/>
        <w:bottom w:val="none" w:sz="0" w:space="0" w:color="auto"/>
        <w:right w:val="none" w:sz="0" w:space="0" w:color="auto"/>
      </w:divBdr>
    </w:div>
    <w:div w:id="584806778">
      <w:bodyDiv w:val="1"/>
      <w:marLeft w:val="0"/>
      <w:marRight w:val="0"/>
      <w:marTop w:val="0"/>
      <w:marBottom w:val="0"/>
      <w:divBdr>
        <w:top w:val="none" w:sz="0" w:space="0" w:color="auto"/>
        <w:left w:val="none" w:sz="0" w:space="0" w:color="auto"/>
        <w:bottom w:val="none" w:sz="0" w:space="0" w:color="auto"/>
        <w:right w:val="none" w:sz="0" w:space="0" w:color="auto"/>
      </w:divBdr>
    </w:div>
    <w:div w:id="613945240">
      <w:bodyDiv w:val="1"/>
      <w:marLeft w:val="0"/>
      <w:marRight w:val="0"/>
      <w:marTop w:val="0"/>
      <w:marBottom w:val="0"/>
      <w:divBdr>
        <w:top w:val="none" w:sz="0" w:space="0" w:color="auto"/>
        <w:left w:val="none" w:sz="0" w:space="0" w:color="auto"/>
        <w:bottom w:val="none" w:sz="0" w:space="0" w:color="auto"/>
        <w:right w:val="none" w:sz="0" w:space="0" w:color="auto"/>
      </w:divBdr>
    </w:div>
    <w:div w:id="645283238">
      <w:bodyDiv w:val="1"/>
      <w:marLeft w:val="0"/>
      <w:marRight w:val="0"/>
      <w:marTop w:val="0"/>
      <w:marBottom w:val="0"/>
      <w:divBdr>
        <w:top w:val="none" w:sz="0" w:space="0" w:color="auto"/>
        <w:left w:val="none" w:sz="0" w:space="0" w:color="auto"/>
        <w:bottom w:val="none" w:sz="0" w:space="0" w:color="auto"/>
        <w:right w:val="none" w:sz="0" w:space="0" w:color="auto"/>
      </w:divBdr>
    </w:div>
    <w:div w:id="648094233">
      <w:bodyDiv w:val="1"/>
      <w:marLeft w:val="0"/>
      <w:marRight w:val="0"/>
      <w:marTop w:val="0"/>
      <w:marBottom w:val="0"/>
      <w:divBdr>
        <w:top w:val="none" w:sz="0" w:space="0" w:color="auto"/>
        <w:left w:val="none" w:sz="0" w:space="0" w:color="auto"/>
        <w:bottom w:val="none" w:sz="0" w:space="0" w:color="auto"/>
        <w:right w:val="none" w:sz="0" w:space="0" w:color="auto"/>
      </w:divBdr>
    </w:div>
    <w:div w:id="673460345">
      <w:bodyDiv w:val="1"/>
      <w:marLeft w:val="0"/>
      <w:marRight w:val="0"/>
      <w:marTop w:val="0"/>
      <w:marBottom w:val="0"/>
      <w:divBdr>
        <w:top w:val="none" w:sz="0" w:space="0" w:color="auto"/>
        <w:left w:val="none" w:sz="0" w:space="0" w:color="auto"/>
        <w:bottom w:val="none" w:sz="0" w:space="0" w:color="auto"/>
        <w:right w:val="none" w:sz="0" w:space="0" w:color="auto"/>
      </w:divBdr>
    </w:div>
    <w:div w:id="710304865">
      <w:bodyDiv w:val="1"/>
      <w:marLeft w:val="0"/>
      <w:marRight w:val="0"/>
      <w:marTop w:val="0"/>
      <w:marBottom w:val="0"/>
      <w:divBdr>
        <w:top w:val="none" w:sz="0" w:space="0" w:color="auto"/>
        <w:left w:val="none" w:sz="0" w:space="0" w:color="auto"/>
        <w:bottom w:val="none" w:sz="0" w:space="0" w:color="auto"/>
        <w:right w:val="none" w:sz="0" w:space="0" w:color="auto"/>
      </w:divBdr>
    </w:div>
    <w:div w:id="768354388">
      <w:bodyDiv w:val="1"/>
      <w:marLeft w:val="0"/>
      <w:marRight w:val="0"/>
      <w:marTop w:val="0"/>
      <w:marBottom w:val="0"/>
      <w:divBdr>
        <w:top w:val="none" w:sz="0" w:space="0" w:color="auto"/>
        <w:left w:val="none" w:sz="0" w:space="0" w:color="auto"/>
        <w:bottom w:val="none" w:sz="0" w:space="0" w:color="auto"/>
        <w:right w:val="none" w:sz="0" w:space="0" w:color="auto"/>
      </w:divBdr>
    </w:div>
    <w:div w:id="1304845552">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15124572">
      <w:bodyDiv w:val="1"/>
      <w:marLeft w:val="0"/>
      <w:marRight w:val="0"/>
      <w:marTop w:val="0"/>
      <w:marBottom w:val="0"/>
      <w:divBdr>
        <w:top w:val="none" w:sz="0" w:space="0" w:color="auto"/>
        <w:left w:val="none" w:sz="0" w:space="0" w:color="auto"/>
        <w:bottom w:val="none" w:sz="0" w:space="0" w:color="auto"/>
        <w:right w:val="none" w:sz="0" w:space="0" w:color="auto"/>
      </w:divBdr>
    </w:div>
    <w:div w:id="1418400099">
      <w:bodyDiv w:val="1"/>
      <w:marLeft w:val="0"/>
      <w:marRight w:val="0"/>
      <w:marTop w:val="0"/>
      <w:marBottom w:val="0"/>
      <w:divBdr>
        <w:top w:val="none" w:sz="0" w:space="0" w:color="auto"/>
        <w:left w:val="none" w:sz="0" w:space="0" w:color="auto"/>
        <w:bottom w:val="none" w:sz="0" w:space="0" w:color="auto"/>
        <w:right w:val="none" w:sz="0" w:space="0" w:color="auto"/>
      </w:divBdr>
    </w:div>
    <w:div w:id="1456025236">
      <w:bodyDiv w:val="1"/>
      <w:marLeft w:val="0"/>
      <w:marRight w:val="0"/>
      <w:marTop w:val="0"/>
      <w:marBottom w:val="0"/>
      <w:divBdr>
        <w:top w:val="none" w:sz="0" w:space="0" w:color="auto"/>
        <w:left w:val="none" w:sz="0" w:space="0" w:color="auto"/>
        <w:bottom w:val="none" w:sz="0" w:space="0" w:color="auto"/>
        <w:right w:val="none" w:sz="0" w:space="0" w:color="auto"/>
      </w:divBdr>
    </w:div>
    <w:div w:id="1478910043">
      <w:bodyDiv w:val="1"/>
      <w:marLeft w:val="0"/>
      <w:marRight w:val="0"/>
      <w:marTop w:val="0"/>
      <w:marBottom w:val="0"/>
      <w:divBdr>
        <w:top w:val="none" w:sz="0" w:space="0" w:color="auto"/>
        <w:left w:val="none" w:sz="0" w:space="0" w:color="auto"/>
        <w:bottom w:val="none" w:sz="0" w:space="0" w:color="auto"/>
        <w:right w:val="none" w:sz="0" w:space="0" w:color="auto"/>
      </w:divBdr>
    </w:div>
    <w:div w:id="1494757225">
      <w:bodyDiv w:val="1"/>
      <w:marLeft w:val="0"/>
      <w:marRight w:val="0"/>
      <w:marTop w:val="0"/>
      <w:marBottom w:val="0"/>
      <w:divBdr>
        <w:top w:val="none" w:sz="0" w:space="0" w:color="auto"/>
        <w:left w:val="none" w:sz="0" w:space="0" w:color="auto"/>
        <w:bottom w:val="none" w:sz="0" w:space="0" w:color="auto"/>
        <w:right w:val="none" w:sz="0" w:space="0" w:color="auto"/>
      </w:divBdr>
    </w:div>
    <w:div w:id="1597519293">
      <w:bodyDiv w:val="1"/>
      <w:marLeft w:val="0"/>
      <w:marRight w:val="0"/>
      <w:marTop w:val="0"/>
      <w:marBottom w:val="0"/>
      <w:divBdr>
        <w:top w:val="none" w:sz="0" w:space="0" w:color="auto"/>
        <w:left w:val="none" w:sz="0" w:space="0" w:color="auto"/>
        <w:bottom w:val="none" w:sz="0" w:space="0" w:color="auto"/>
        <w:right w:val="none" w:sz="0" w:space="0" w:color="auto"/>
      </w:divBdr>
    </w:div>
    <w:div w:id="1660158633">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03642089">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20295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orient.sci.am" TargetMode="External"/><Relationship Id="rId13" Type="http://schemas.openxmlformats.org/officeDocument/2006/relationships/hyperlink" Target="mailto:naira.mkrtchyan45@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orient.sci.a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aira.mkrtchyan45@mail.ru" TargetMode="Externa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mailto:info@orient.sci.am" TargetMode="External"/><Relationship Id="rId4" Type="http://schemas.openxmlformats.org/officeDocument/2006/relationships/settings" Target="settings.xml"/><Relationship Id="rId9" Type="http://schemas.openxmlformats.org/officeDocument/2006/relationships/hyperlink" Target="mailto:naira.mkrtchyan45@mail.r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007922-BA34-4D8C-BB62-E668CD0F6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1665</TotalTime>
  <Pages>66</Pages>
  <Words>21669</Words>
  <Characters>123518</Characters>
  <Application>Microsoft Office Word</Application>
  <DocSecurity>0</DocSecurity>
  <Lines>1029</Lines>
  <Paragraphs>289</Paragraphs>
  <ScaleCrop>false</ScaleCrop>
  <HeadingPairs>
    <vt:vector size="6" baseType="variant">
      <vt:variant>
        <vt:lpstr>Title</vt:lpstr>
      </vt:variant>
      <vt:variant>
        <vt:i4>1</vt:i4>
      </vt:variant>
      <vt:variant>
        <vt:lpstr>Название</vt:lpstr>
      </vt:variant>
      <vt:variant>
        <vt:i4>1</vt:i4>
      </vt:variant>
      <vt:variant>
        <vt:lpstr>Заголовки</vt:lpstr>
      </vt:variant>
      <vt:variant>
        <vt:i4>8</vt:i4>
      </vt:variant>
    </vt:vector>
  </HeadingPairs>
  <TitlesOfParts>
    <vt:vector size="10" baseType="lpstr">
      <vt:lpstr/>
      <vt:lpstr/>
      <vt:lpstr>        </vt:lpstr>
      <vt:lpstr>        1.1 Գնման առարկա է հանդիսանում  «ՀՀ Գեղարքունիքի մարզի Սևան քաղաքի N 6 միջնակարգ</vt:lpstr>
      <vt:lpstr>        Հավելված 1.1</vt:lpstr>
      <vt:lpstr>        </vt:lpstr>
      <vt:lpstr>        ՀԱՎԱՍՏՈՒՄ</vt:lpstr>
      <vt:lpstr>        հրավերով սահմանված տեխնիկական բնութագրերին և երաշխիքային սպասարկման պայմաններին </vt:lpstr>
      <vt:lpstr>        </vt:lpstr>
      <vt:lpstr>        </vt:lpstr>
    </vt:vector>
  </TitlesOfParts>
  <Company/>
  <LinksUpToDate>false</LinksUpToDate>
  <CharactersWithSpaces>144898</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https:/mul2-minfin.gov.am/tasks/543902/oneclick/Ashxatanq_txtayin 8.docx?token=64d181cbd8aaa2b5617f8f855b8ab37f</cp:keywords>
  <cp:lastModifiedBy>admin</cp:lastModifiedBy>
  <cp:revision>129</cp:revision>
  <cp:lastPrinted>2018-02-16T07:12:00Z</cp:lastPrinted>
  <dcterms:created xsi:type="dcterms:W3CDTF">2022-10-31T10:47:00Z</dcterms:created>
  <dcterms:modified xsi:type="dcterms:W3CDTF">2025-03-26T12:17:00Z</dcterms:modified>
</cp:coreProperties>
</file>