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EFE" w:rsidRPr="009044F1" w:rsidRDefault="00642EFE" w:rsidP="00C2379B">
      <w:pPr>
        <w:pStyle w:val="a3"/>
        <w:widowControl w:val="0"/>
        <w:spacing w:line="240" w:lineRule="auto"/>
        <w:ind w:firstLine="0"/>
        <w:jc w:val="center"/>
        <w:rPr>
          <w:rFonts w:ascii="GHEA Grapalat" w:hAnsi="GHEA Grapalat"/>
          <w:i w:val="0"/>
          <w:sz w:val="24"/>
          <w:szCs w:val="24"/>
        </w:rPr>
      </w:pPr>
      <w:r w:rsidRPr="009044F1">
        <w:rPr>
          <w:rFonts w:ascii="GHEA Grapalat" w:hAnsi="GHEA Grapalat"/>
          <w:i w:val="0"/>
          <w:sz w:val="24"/>
          <w:szCs w:val="24"/>
        </w:rPr>
        <w:t>ОБЪЯВЛЕНИЕ</w:t>
      </w:r>
    </w:p>
    <w:p w:rsidR="00642EFE" w:rsidRPr="00BA7128" w:rsidRDefault="00EC4C80" w:rsidP="00C2379B">
      <w:pPr>
        <w:pStyle w:val="a3"/>
        <w:widowControl w:val="0"/>
        <w:spacing w:line="240" w:lineRule="auto"/>
        <w:ind w:firstLine="0"/>
        <w:jc w:val="center"/>
        <w:rPr>
          <w:rFonts w:ascii="GHEA Grapalat" w:hAnsi="GHEA Grapalat"/>
          <w:i w:val="0"/>
          <w:sz w:val="24"/>
          <w:szCs w:val="24"/>
        </w:rPr>
      </w:pPr>
      <w:r>
        <w:rPr>
          <w:rFonts w:ascii="GHEA Grapalat" w:hAnsi="GHEA Grapalat"/>
          <w:i w:val="0"/>
          <w:sz w:val="24"/>
          <w:szCs w:val="24"/>
        </w:rPr>
        <w:t>О ЗАПРОСЕ КОТИРОВОК</w:t>
      </w:r>
    </w:p>
    <w:p w:rsidR="00642EFE" w:rsidRPr="009044F1" w:rsidRDefault="00642EFE" w:rsidP="00C2379B">
      <w:pPr>
        <w:pStyle w:val="a3"/>
        <w:widowControl w:val="0"/>
        <w:spacing w:line="240" w:lineRule="auto"/>
        <w:ind w:firstLine="0"/>
        <w:jc w:val="center"/>
        <w:rPr>
          <w:rFonts w:ascii="GHEA Grapalat" w:hAnsi="GHEA Grapalat"/>
          <w:i w:val="0"/>
          <w:sz w:val="24"/>
          <w:szCs w:val="24"/>
        </w:rPr>
      </w:pPr>
    </w:p>
    <w:p w:rsidR="00EC4C80" w:rsidRDefault="00642EFE" w:rsidP="00C2379B">
      <w:pPr>
        <w:pStyle w:val="a3"/>
        <w:widowControl w:val="0"/>
        <w:spacing w:line="240" w:lineRule="auto"/>
        <w:ind w:firstLine="0"/>
        <w:jc w:val="center"/>
        <w:rPr>
          <w:rFonts w:ascii="GHEA Grapalat" w:hAnsi="GHEA Grapalat"/>
          <w:i w:val="0"/>
          <w:sz w:val="22"/>
          <w:szCs w:val="24"/>
        </w:rPr>
      </w:pPr>
      <w:r w:rsidRPr="009044F1">
        <w:rPr>
          <w:rFonts w:ascii="GHEA Grapalat" w:hAnsi="GHEA Grapalat"/>
          <w:i w:val="0"/>
          <w:sz w:val="24"/>
          <w:szCs w:val="24"/>
        </w:rPr>
        <w:t xml:space="preserve">Настоящий текст объявления утвержден Решением </w:t>
      </w:r>
      <w:r w:rsidR="00417E48">
        <w:rPr>
          <w:rFonts w:ascii="GHEA Grapalat" w:hAnsi="GHEA Grapalat"/>
          <w:i w:val="0"/>
          <w:sz w:val="24"/>
          <w:szCs w:val="24"/>
        </w:rPr>
        <w:t xml:space="preserve">Оценочной </w:t>
      </w:r>
      <w:r w:rsidRPr="009044F1">
        <w:rPr>
          <w:rFonts w:ascii="GHEA Grapalat" w:hAnsi="GHEA Grapalat"/>
          <w:i w:val="0"/>
          <w:sz w:val="24"/>
          <w:szCs w:val="24"/>
        </w:rPr>
        <w:t xml:space="preserve">Комиссии от </w:t>
      </w:r>
      <w:r w:rsidR="00EB7DDE" w:rsidRPr="00EB7DDE">
        <w:rPr>
          <w:rFonts w:ascii="GHEA Grapalat" w:hAnsi="GHEA Grapalat"/>
          <w:i w:val="0"/>
          <w:sz w:val="24"/>
          <w:szCs w:val="24"/>
        </w:rPr>
        <w:t>1</w:t>
      </w:r>
      <w:r w:rsidR="008F1C47" w:rsidRPr="008F1C47">
        <w:rPr>
          <w:rFonts w:ascii="GHEA Grapalat" w:hAnsi="GHEA Grapalat"/>
          <w:i w:val="0"/>
          <w:sz w:val="24"/>
          <w:szCs w:val="24"/>
        </w:rPr>
        <w:t>1</w:t>
      </w:r>
      <w:r w:rsidR="00EC4C80" w:rsidRPr="006E0ECA">
        <w:rPr>
          <w:rFonts w:ascii="GHEA Grapalat" w:hAnsi="GHEA Grapalat"/>
          <w:i w:val="0"/>
          <w:sz w:val="22"/>
          <w:szCs w:val="24"/>
        </w:rPr>
        <w:t xml:space="preserve">-го </w:t>
      </w:r>
      <w:r w:rsidR="00EC4C80" w:rsidRPr="00E423B9">
        <w:rPr>
          <w:rFonts w:ascii="GHEA Grapalat" w:hAnsi="GHEA Grapalat"/>
          <w:i w:val="0"/>
          <w:sz w:val="22"/>
          <w:szCs w:val="24"/>
        </w:rPr>
        <w:t xml:space="preserve"> </w:t>
      </w:r>
      <w:r w:rsidR="00EB7DDE" w:rsidRPr="00EB7DDE">
        <w:rPr>
          <w:rFonts w:ascii="GHEA Grapalat" w:hAnsi="GHEA Grapalat"/>
          <w:i w:val="0"/>
          <w:sz w:val="22"/>
          <w:szCs w:val="24"/>
        </w:rPr>
        <w:t>но</w:t>
      </w:r>
      <w:r w:rsidR="004817A0" w:rsidRPr="004817A0">
        <w:rPr>
          <w:rFonts w:ascii="GHEA Grapalat" w:hAnsi="GHEA Grapalat"/>
          <w:i w:val="0"/>
          <w:sz w:val="22"/>
          <w:szCs w:val="24"/>
        </w:rPr>
        <w:t>ября</w:t>
      </w:r>
      <w:r w:rsidR="009A32A0" w:rsidRPr="006E0ECA">
        <w:rPr>
          <w:rFonts w:ascii="GHEA Grapalat" w:hAnsi="GHEA Grapalat"/>
          <w:i w:val="0"/>
          <w:sz w:val="22"/>
          <w:szCs w:val="24"/>
        </w:rPr>
        <w:t xml:space="preserve"> </w:t>
      </w:r>
      <w:r w:rsidR="0009329B">
        <w:rPr>
          <w:rFonts w:ascii="GHEA Grapalat" w:hAnsi="GHEA Grapalat"/>
          <w:i w:val="0"/>
          <w:sz w:val="22"/>
          <w:szCs w:val="24"/>
        </w:rPr>
        <w:t>2025</w:t>
      </w:r>
      <w:r w:rsidR="00EC4C80" w:rsidRPr="006E0ECA">
        <w:rPr>
          <w:rFonts w:ascii="GHEA Grapalat" w:hAnsi="GHEA Grapalat"/>
          <w:i w:val="0"/>
          <w:sz w:val="22"/>
          <w:szCs w:val="24"/>
        </w:rPr>
        <w:t xml:space="preserve"> </w:t>
      </w:r>
      <w:r w:rsidR="00EC4C80" w:rsidRPr="00E423B9">
        <w:rPr>
          <w:rFonts w:ascii="GHEA Grapalat" w:hAnsi="GHEA Grapalat"/>
          <w:i w:val="0"/>
          <w:sz w:val="22"/>
          <w:szCs w:val="24"/>
        </w:rPr>
        <w:t xml:space="preserve">года </w:t>
      </w:r>
      <w:r w:rsidR="00841B50">
        <w:rPr>
          <w:rFonts w:ascii="GHEA Grapalat" w:hAnsi="GHEA Grapalat"/>
          <w:i w:val="0"/>
          <w:sz w:val="22"/>
          <w:szCs w:val="24"/>
        </w:rPr>
        <w:t xml:space="preserve">№ </w:t>
      </w:r>
      <w:r w:rsidR="00B3082D" w:rsidRPr="00B3082D">
        <w:rPr>
          <w:rFonts w:ascii="GHEA Grapalat" w:hAnsi="GHEA Grapalat"/>
          <w:i w:val="0"/>
          <w:sz w:val="22"/>
          <w:szCs w:val="24"/>
        </w:rPr>
        <w:t>1</w:t>
      </w:r>
      <w:r w:rsidR="00EC4C80" w:rsidRPr="00E423B9">
        <w:rPr>
          <w:rFonts w:ascii="GHEA Grapalat" w:hAnsi="GHEA Grapalat"/>
          <w:i w:val="0"/>
          <w:sz w:val="22"/>
          <w:szCs w:val="24"/>
        </w:rPr>
        <w:t xml:space="preserve"> </w:t>
      </w:r>
    </w:p>
    <w:p w:rsidR="0091042F" w:rsidRPr="009044F1" w:rsidRDefault="0006703E" w:rsidP="00C2379B">
      <w:pPr>
        <w:pStyle w:val="a3"/>
        <w:widowControl w:val="0"/>
        <w:spacing w:line="240" w:lineRule="auto"/>
        <w:ind w:firstLine="0"/>
        <w:jc w:val="center"/>
        <w:rPr>
          <w:rFonts w:ascii="GHEA Grapalat" w:hAnsi="GHEA Grapalat"/>
          <w:i w:val="0"/>
          <w:sz w:val="24"/>
          <w:szCs w:val="24"/>
        </w:rPr>
      </w:pPr>
      <w:r>
        <w:rPr>
          <w:rFonts w:ascii="GHEA Grapalat" w:hAnsi="GHEA Grapalat"/>
          <w:i w:val="0"/>
          <w:sz w:val="24"/>
          <w:szCs w:val="24"/>
        </w:rPr>
        <w:t xml:space="preserve">Код </w:t>
      </w:r>
      <w:r w:rsidR="00417E48">
        <w:rPr>
          <w:rFonts w:ascii="GHEA Grapalat" w:hAnsi="GHEA Grapalat"/>
          <w:i w:val="0"/>
          <w:sz w:val="24"/>
          <w:szCs w:val="24"/>
        </w:rPr>
        <w:t>процедуры</w:t>
      </w:r>
      <w:r w:rsidRPr="004775ED">
        <w:rPr>
          <w:rFonts w:ascii="GHEA Grapalat" w:hAnsi="GHEA Grapalat"/>
          <w:i w:val="0"/>
          <w:sz w:val="24"/>
          <w:szCs w:val="24"/>
        </w:rPr>
        <w:t xml:space="preserve"> </w:t>
      </w:r>
      <w:r w:rsidR="0009329B">
        <w:rPr>
          <w:rFonts w:ascii="GHEA Grapalat" w:hAnsi="GHEA Grapalat"/>
          <w:i w:val="0"/>
          <w:sz w:val="24"/>
          <w:szCs w:val="24"/>
        </w:rPr>
        <w:t>AMAHB-GHAPDzB-</w:t>
      </w:r>
      <w:r w:rsidR="001A79F9">
        <w:rPr>
          <w:rFonts w:ascii="GHEA Grapalat" w:hAnsi="GHEA Grapalat"/>
          <w:i w:val="0"/>
          <w:sz w:val="24"/>
          <w:szCs w:val="24"/>
        </w:rPr>
        <w:t>25/42</w:t>
      </w:r>
      <w:r w:rsidR="00642EFE" w:rsidRPr="009044F1">
        <w:rPr>
          <w:rFonts w:ascii="GHEA Grapalat" w:hAnsi="GHEA Grapalat"/>
          <w:i w:val="0"/>
          <w:sz w:val="24"/>
          <w:szCs w:val="24"/>
        </w:rPr>
        <w:t xml:space="preserve"> </w:t>
      </w:r>
    </w:p>
    <w:p w:rsidR="0091042F" w:rsidRPr="009044F1" w:rsidRDefault="0091042F" w:rsidP="00C2379B">
      <w:pPr>
        <w:pStyle w:val="a3"/>
        <w:widowControl w:val="0"/>
        <w:spacing w:line="240" w:lineRule="auto"/>
        <w:rPr>
          <w:rFonts w:ascii="GHEA Grapalat" w:hAnsi="GHEA Grapalat"/>
          <w:i w:val="0"/>
          <w:sz w:val="24"/>
          <w:szCs w:val="24"/>
        </w:rPr>
      </w:pPr>
    </w:p>
    <w:p w:rsidR="00642EFE" w:rsidRPr="009044F1" w:rsidRDefault="00642EFE" w:rsidP="00C2379B">
      <w:pPr>
        <w:pStyle w:val="a3"/>
        <w:widowControl w:val="0"/>
        <w:spacing w:line="240" w:lineRule="auto"/>
        <w:ind w:firstLine="709"/>
        <w:rPr>
          <w:rFonts w:ascii="GHEA Grapalat" w:hAnsi="GHEA Grapalat"/>
          <w:i w:val="0"/>
          <w:sz w:val="24"/>
          <w:szCs w:val="24"/>
        </w:rPr>
      </w:pPr>
      <w:r w:rsidRPr="009044F1">
        <w:rPr>
          <w:rFonts w:ascii="GHEA Grapalat" w:hAnsi="GHEA Grapalat"/>
          <w:i w:val="0"/>
          <w:sz w:val="24"/>
          <w:szCs w:val="24"/>
        </w:rPr>
        <w:t xml:space="preserve">Заказчик </w:t>
      </w:r>
      <w:r w:rsidR="00051EA7">
        <w:rPr>
          <w:rFonts w:ascii="GHEA Grapalat" w:hAnsi="GHEA Grapalat"/>
          <w:i w:val="0"/>
          <w:sz w:val="22"/>
          <w:szCs w:val="22"/>
        </w:rPr>
        <w:t xml:space="preserve">ОНКО “Улучшение» </w:t>
      </w:r>
      <w:r w:rsidR="008531B1">
        <w:rPr>
          <w:rFonts w:ascii="GHEA Grapalat" w:hAnsi="GHEA Grapalat"/>
          <w:i w:val="0"/>
          <w:sz w:val="22"/>
          <w:szCs w:val="22"/>
        </w:rPr>
        <w:t>общины</w:t>
      </w:r>
      <w:r w:rsidR="00051EA7">
        <w:rPr>
          <w:rFonts w:ascii="GHEA Grapalat" w:hAnsi="GHEA Grapalat"/>
          <w:i w:val="0"/>
          <w:sz w:val="22"/>
          <w:szCs w:val="22"/>
        </w:rPr>
        <w:t xml:space="preserve"> Аштарака</w:t>
      </w:r>
      <w:r w:rsidR="00A37786" w:rsidRPr="00C46EFA">
        <w:rPr>
          <w:rFonts w:ascii="GHEA Grapalat" w:hAnsi="GHEA Grapalat"/>
          <w:i w:val="0"/>
          <w:sz w:val="22"/>
          <w:szCs w:val="22"/>
        </w:rPr>
        <w:t xml:space="preserve"> Арагацотнская область РА</w:t>
      </w:r>
      <w:r w:rsidRPr="009044F1">
        <w:rPr>
          <w:rFonts w:ascii="GHEA Grapalat" w:hAnsi="GHEA Grapalat"/>
          <w:i w:val="0"/>
          <w:sz w:val="24"/>
          <w:szCs w:val="24"/>
        </w:rPr>
        <w:t>, находящийся по адресу</w:t>
      </w:r>
      <w:r w:rsidR="00A37786" w:rsidRPr="00A37786">
        <w:rPr>
          <w:rFonts w:ascii="GHEA Grapalat" w:hAnsi="GHEA Grapalat"/>
          <w:i w:val="0"/>
          <w:sz w:val="22"/>
          <w:szCs w:val="22"/>
        </w:rPr>
        <w:t xml:space="preserve"> </w:t>
      </w:r>
      <w:r w:rsidR="00A37786" w:rsidRPr="00C46EFA">
        <w:rPr>
          <w:rFonts w:ascii="GHEA Grapalat" w:hAnsi="GHEA Grapalat"/>
          <w:i w:val="0"/>
          <w:sz w:val="22"/>
          <w:szCs w:val="22"/>
        </w:rPr>
        <w:t xml:space="preserve">Арагацотнская область РА, с. </w:t>
      </w:r>
      <w:r w:rsidR="00051EA7">
        <w:rPr>
          <w:rFonts w:ascii="GHEA Grapalat" w:hAnsi="GHEA Grapalat"/>
          <w:i w:val="0"/>
          <w:sz w:val="22"/>
          <w:szCs w:val="22"/>
        </w:rPr>
        <w:t>Аштарак, Н. Площадь Аштаракеци 7</w:t>
      </w:r>
      <w:r w:rsidR="00A37786" w:rsidRPr="006E0ECA">
        <w:rPr>
          <w:rFonts w:ascii="GHEA Grapalat" w:hAnsi="GHEA Grapalat"/>
          <w:i w:val="0"/>
          <w:sz w:val="22"/>
          <w:szCs w:val="22"/>
        </w:rPr>
        <w:t xml:space="preserve"> </w:t>
      </w:r>
      <w:r w:rsidRPr="007B0562">
        <w:rPr>
          <w:rFonts w:ascii="GHEA Grapalat" w:hAnsi="GHEA Grapalat"/>
          <w:i w:val="0"/>
          <w:sz w:val="24"/>
          <w:szCs w:val="24"/>
        </w:rPr>
        <w:t xml:space="preserve">объявляет </w:t>
      </w:r>
      <w:r w:rsidR="00A37786">
        <w:rPr>
          <w:rFonts w:ascii="GHEA Grapalat" w:hAnsi="GHEA Grapalat"/>
          <w:i w:val="0"/>
          <w:sz w:val="24"/>
          <w:szCs w:val="24"/>
        </w:rPr>
        <w:t>запрос котировок</w:t>
      </w:r>
      <w:r w:rsidRPr="008030B6">
        <w:rPr>
          <w:rFonts w:ascii="GHEA Grapalat" w:hAnsi="GHEA Grapalat"/>
          <w:i w:val="0"/>
          <w:sz w:val="24"/>
          <w:szCs w:val="24"/>
        </w:rPr>
        <w:t>,</w:t>
      </w:r>
      <w:r w:rsidRPr="009044F1">
        <w:rPr>
          <w:rFonts w:ascii="GHEA Grapalat" w:hAnsi="GHEA Grapalat"/>
          <w:i w:val="0"/>
          <w:sz w:val="24"/>
          <w:szCs w:val="24"/>
        </w:rPr>
        <w:t xml:space="preserve"> который проводится одним этапом</w:t>
      </w:r>
      <w:r w:rsidR="0050550F">
        <w:rPr>
          <w:rFonts w:ascii="GHEA Grapalat" w:hAnsi="GHEA Grapalat"/>
          <w:i w:val="0"/>
          <w:sz w:val="24"/>
          <w:szCs w:val="24"/>
        </w:rPr>
        <w:t>.</w:t>
      </w:r>
    </w:p>
    <w:p w:rsidR="00311076" w:rsidRPr="00C2379B" w:rsidRDefault="00A20B69" w:rsidP="00C2379B">
      <w:pPr>
        <w:pStyle w:val="a3"/>
        <w:spacing w:line="240" w:lineRule="auto"/>
        <w:ind w:firstLine="0"/>
        <w:rPr>
          <w:rFonts w:ascii="GHEA Grapalat" w:hAnsi="GHEA Grapalat"/>
          <w:i w:val="0"/>
          <w:sz w:val="24"/>
          <w:szCs w:val="24"/>
        </w:rPr>
      </w:pPr>
      <w:r w:rsidRPr="009044F1">
        <w:rPr>
          <w:rFonts w:ascii="GHEA Grapalat" w:hAnsi="GHEA Grapalat"/>
          <w:i w:val="0"/>
          <w:sz w:val="24"/>
          <w:szCs w:val="24"/>
        </w:rPr>
        <w:t xml:space="preserve">Участнику, отобранному по итогам </w:t>
      </w:r>
      <w:r w:rsidR="0041023E">
        <w:rPr>
          <w:rFonts w:ascii="GHEA Grapalat" w:hAnsi="GHEA Grapalat"/>
          <w:i w:val="0"/>
          <w:sz w:val="24"/>
          <w:szCs w:val="24"/>
        </w:rPr>
        <w:t>настоящей процедуры</w:t>
      </w:r>
      <w:r w:rsidRPr="009044F1">
        <w:rPr>
          <w:rFonts w:ascii="GHEA Grapalat" w:hAnsi="GHEA Grapalat"/>
          <w:i w:val="0"/>
          <w:sz w:val="24"/>
          <w:szCs w:val="24"/>
        </w:rPr>
        <w:t>, в</w:t>
      </w:r>
      <w:r w:rsidR="00782D60" w:rsidRPr="00C2379B">
        <w:rPr>
          <w:rFonts w:ascii="Calibri" w:hAnsi="Calibri" w:cs="Calibri"/>
          <w:i w:val="0"/>
          <w:sz w:val="24"/>
          <w:szCs w:val="24"/>
        </w:rPr>
        <w:t> </w:t>
      </w:r>
      <w:r w:rsidRPr="00C2379B">
        <w:rPr>
          <w:rFonts w:ascii="GHEA Grapalat" w:hAnsi="GHEA Grapalat"/>
          <w:i w:val="0"/>
          <w:sz w:val="24"/>
          <w:szCs w:val="24"/>
        </w:rPr>
        <w:t>установленном</w:t>
      </w:r>
      <w:r w:rsidR="00782D60" w:rsidRPr="00C2379B">
        <w:rPr>
          <w:rFonts w:ascii="Calibri" w:hAnsi="Calibri" w:cs="Calibri"/>
          <w:i w:val="0"/>
          <w:sz w:val="24"/>
          <w:szCs w:val="24"/>
        </w:rPr>
        <w:t> </w:t>
      </w:r>
      <w:r w:rsidRPr="00C2379B">
        <w:rPr>
          <w:rFonts w:ascii="GHEA Grapalat" w:hAnsi="GHEA Grapalat"/>
          <w:i w:val="0"/>
          <w:sz w:val="24"/>
          <w:szCs w:val="24"/>
        </w:rPr>
        <w:t xml:space="preserve">порядке будет предложено заключить договор на поставку </w:t>
      </w:r>
      <w:r w:rsidR="001A79F9">
        <w:rPr>
          <w:rFonts w:ascii="GHEA Grapalat" w:hAnsi="GHEA Grapalat" w:hint="eastAsia"/>
          <w:i w:val="0"/>
          <w:sz w:val="24"/>
          <w:szCs w:val="24"/>
        </w:rPr>
        <w:t>Рождественские украшения</w:t>
      </w:r>
      <w:r w:rsidR="00133CDA">
        <w:rPr>
          <w:rFonts w:ascii="GHEA Grapalat" w:hAnsi="GHEA Grapalat" w:hint="eastAsia"/>
          <w:i w:val="0"/>
          <w:sz w:val="24"/>
          <w:szCs w:val="24"/>
        </w:rPr>
        <w:t xml:space="preserve"> </w:t>
      </w:r>
      <w:r w:rsidR="00782D60">
        <w:rPr>
          <w:rFonts w:ascii="GHEA Grapalat" w:hAnsi="GHEA Grapalat"/>
          <w:i w:val="0"/>
          <w:sz w:val="24"/>
          <w:szCs w:val="24"/>
        </w:rPr>
        <w:t xml:space="preserve"> (далее — договор).</w:t>
      </w:r>
    </w:p>
    <w:p w:rsidR="00357D48" w:rsidRPr="009044F1" w:rsidRDefault="00A20B69" w:rsidP="00C2379B">
      <w:pPr>
        <w:pStyle w:val="a3"/>
        <w:widowControl w:val="0"/>
        <w:spacing w:line="240" w:lineRule="auto"/>
        <w:ind w:firstLine="567"/>
        <w:rPr>
          <w:rFonts w:ascii="GHEA Grapalat" w:hAnsi="GHEA Grapalat"/>
          <w:i w:val="0"/>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Pr="009044F1">
        <w:rPr>
          <w:rFonts w:ascii="GHEA Grapalat" w:hAnsi="GHEA Grapalat"/>
          <w:i w:val="0"/>
          <w:sz w:val="24"/>
          <w:szCs w:val="24"/>
        </w:rPr>
        <w:t>.</w:t>
      </w:r>
    </w:p>
    <w:p w:rsidR="001E6506" w:rsidRPr="00F677F1" w:rsidRDefault="00052084" w:rsidP="00C2379B">
      <w:pPr>
        <w:pStyle w:val="a3"/>
        <w:widowControl w:val="0"/>
        <w:spacing w:line="240" w:lineRule="auto"/>
        <w:ind w:firstLine="567"/>
        <w:rPr>
          <w:rFonts w:ascii="GHEA Grapalat" w:hAnsi="GHEA Grapalat"/>
          <w:i w:val="0"/>
          <w:sz w:val="24"/>
          <w:szCs w:val="24"/>
        </w:rPr>
      </w:pPr>
      <w:r w:rsidRPr="000811C1">
        <w:rPr>
          <w:rFonts w:ascii="GHEA Grapalat" w:hAnsi="GHEA Grapalat"/>
          <w:i w:val="0"/>
          <w:sz w:val="24"/>
          <w:szCs w:val="24"/>
        </w:rPr>
        <w:t xml:space="preserve">Условия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лицам</w:t>
      </w:r>
      <w:r w:rsidR="00AF7B74">
        <w:rPr>
          <w:rFonts w:ascii="GHEA Grapalat" w:hAnsi="GHEA Grapalat"/>
          <w:i w:val="0"/>
          <w:sz w:val="24"/>
          <w:szCs w:val="24"/>
        </w:rPr>
        <w:t>, не имеющим права на участие в</w:t>
      </w:r>
      <w:r w:rsidR="00AF7B74" w:rsidRPr="00AF7B74">
        <w:rPr>
          <w:rFonts w:ascii="GHEA Grapalat" w:hAnsi="GHEA Grapalat"/>
          <w:i w:val="0"/>
          <w:sz w:val="24"/>
          <w:szCs w:val="24"/>
        </w:rPr>
        <w:t xml:space="preserve"> </w:t>
      </w:r>
      <w:r w:rsidRPr="000811C1">
        <w:rPr>
          <w:rFonts w:ascii="GHEA Grapalat" w:hAnsi="GHEA Grapalat"/>
          <w:i w:val="0"/>
          <w:sz w:val="24"/>
          <w:szCs w:val="24"/>
        </w:rPr>
        <w:t xml:space="preserve">данной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p>
    <w:p w:rsidR="00357D48" w:rsidRPr="003F762C" w:rsidRDefault="00EE73A8" w:rsidP="00C2379B">
      <w:pPr>
        <w:pStyle w:val="a3"/>
        <w:widowControl w:val="0"/>
        <w:spacing w:line="240" w:lineRule="auto"/>
        <w:ind w:firstLine="567"/>
        <w:rPr>
          <w:rFonts w:ascii="GHEA Grapalat" w:hAnsi="GHEA Grapalat"/>
          <w:i w:val="0"/>
          <w:sz w:val="24"/>
          <w:szCs w:val="24"/>
        </w:rPr>
      </w:pPr>
      <w:r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rsidR="0067579A" w:rsidRPr="00D5443D" w:rsidRDefault="00357D48" w:rsidP="00C2379B">
      <w:pPr>
        <w:pStyle w:val="a3"/>
        <w:widowControl w:val="0"/>
        <w:spacing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rsidR="003F6ED1" w:rsidRPr="000F11E5" w:rsidRDefault="003F6ED1" w:rsidP="00C2379B">
      <w:pPr>
        <w:pStyle w:val="a3"/>
        <w:widowControl w:val="0"/>
        <w:spacing w:line="240" w:lineRule="auto"/>
        <w:ind w:firstLine="567"/>
        <w:rPr>
          <w:rFonts w:ascii="GHEA Grapalat" w:hAnsi="GHEA Grapalat"/>
          <w:i w:val="0"/>
          <w:sz w:val="24"/>
          <w:szCs w:val="24"/>
        </w:rPr>
      </w:pPr>
      <w:r w:rsidRPr="000F11E5">
        <w:rPr>
          <w:rFonts w:ascii="GHEA Grapalat" w:hAnsi="GHEA Grapalat"/>
          <w:i w:val="0"/>
          <w:sz w:val="24"/>
          <w:szCs w:val="24"/>
        </w:rPr>
        <w:t xml:space="preserve">Заявки на </w:t>
      </w:r>
      <w:r w:rsidR="00A37786">
        <w:rPr>
          <w:rFonts w:ascii="GHEA Grapalat" w:hAnsi="GHEA Grapalat"/>
          <w:i w:val="0"/>
          <w:sz w:val="24"/>
          <w:szCs w:val="24"/>
        </w:rPr>
        <w:t>запрос котировок</w:t>
      </w:r>
      <w:r w:rsidRPr="000F11E5">
        <w:rPr>
          <w:rFonts w:ascii="GHEA Grapalat" w:hAnsi="GHEA Grapalat"/>
          <w:i w:val="0"/>
          <w:sz w:val="24"/>
          <w:szCs w:val="24"/>
        </w:rPr>
        <w:t xml:space="preserve"> необходимо подавать по</w:t>
      </w:r>
      <w:r w:rsidRPr="000F11E5">
        <w:rPr>
          <w:rFonts w:ascii="GHEA Grapalat" w:hAnsi="GHEA Grapalat"/>
          <w:i w:val="0"/>
          <w:spacing w:val="6"/>
          <w:sz w:val="24"/>
          <w:szCs w:val="24"/>
        </w:rPr>
        <w:t xml:space="preserve"> </w:t>
      </w:r>
      <w:r w:rsidR="00D74A2D" w:rsidRPr="00C46EFA">
        <w:rPr>
          <w:rFonts w:ascii="GHEA Grapalat" w:hAnsi="GHEA Grapalat"/>
          <w:i w:val="0"/>
          <w:sz w:val="22"/>
          <w:szCs w:val="22"/>
        </w:rPr>
        <w:t>адресу</w:t>
      </w:r>
      <w:r w:rsidR="00D74A2D" w:rsidRPr="00C46EFA">
        <w:rPr>
          <w:rFonts w:ascii="GHEA Grapalat" w:hAnsi="GHEA Grapalat"/>
          <w:i w:val="0"/>
          <w:spacing w:val="6"/>
          <w:sz w:val="22"/>
          <w:szCs w:val="22"/>
        </w:rPr>
        <w:t xml:space="preserve"> </w:t>
      </w:r>
      <w:r w:rsidR="00D74A2D" w:rsidRPr="00C46EFA">
        <w:rPr>
          <w:rFonts w:ascii="GHEA Grapalat" w:hAnsi="GHEA Grapalat"/>
          <w:i w:val="0"/>
          <w:sz w:val="22"/>
          <w:szCs w:val="22"/>
        </w:rPr>
        <w:t xml:space="preserve">Арагацотнская область РА, с. Аштарак, Н. Площадь Аштаракеци </w:t>
      </w:r>
      <w:r w:rsidR="00D74A2D" w:rsidRPr="006E0ECA">
        <w:rPr>
          <w:rFonts w:ascii="GHEA Grapalat" w:hAnsi="GHEA Grapalat"/>
          <w:i w:val="0"/>
          <w:sz w:val="22"/>
          <w:szCs w:val="22"/>
        </w:rPr>
        <w:t xml:space="preserve">7, 20 комната, </w:t>
      </w:r>
      <w:r w:rsidRPr="000F0CA8">
        <w:rPr>
          <w:rFonts w:ascii="GHEA Grapalat" w:hAnsi="GHEA Grapalat"/>
          <w:i w:val="0"/>
          <w:sz w:val="24"/>
          <w:szCs w:val="24"/>
        </w:rPr>
        <w:t xml:space="preserve">в документарной форме, до </w:t>
      </w:r>
      <w:r w:rsidR="001A79F9">
        <w:rPr>
          <w:rFonts w:ascii="GHEA Grapalat" w:hAnsi="GHEA Grapalat"/>
          <w:i w:val="0"/>
          <w:sz w:val="24"/>
          <w:szCs w:val="24"/>
        </w:rPr>
        <w:t>11:30</w:t>
      </w:r>
      <w:r w:rsidR="00D74A2D" w:rsidRPr="006E0ECA">
        <w:rPr>
          <w:rFonts w:ascii="GHEA Grapalat" w:hAnsi="GHEA Grapalat"/>
          <w:i w:val="0"/>
          <w:sz w:val="24"/>
          <w:szCs w:val="24"/>
        </w:rPr>
        <w:t xml:space="preserve"> </w:t>
      </w:r>
      <w:r w:rsidRPr="000F0CA8">
        <w:rPr>
          <w:rFonts w:ascii="GHEA Grapalat" w:hAnsi="GHEA Grapalat"/>
          <w:i w:val="0"/>
          <w:sz w:val="24"/>
          <w:szCs w:val="24"/>
        </w:rPr>
        <w:t xml:space="preserve">часов </w:t>
      </w:r>
      <w:r w:rsidR="00D74A2D" w:rsidRPr="006E0ECA">
        <w:rPr>
          <w:rFonts w:ascii="GHEA Grapalat" w:hAnsi="GHEA Grapalat"/>
          <w:i w:val="0"/>
          <w:sz w:val="24"/>
          <w:szCs w:val="24"/>
        </w:rPr>
        <w:t>7</w:t>
      </w:r>
      <w:r w:rsidR="00D74A2D" w:rsidRPr="000F0CA8">
        <w:rPr>
          <w:rFonts w:ascii="GHEA Grapalat" w:hAnsi="GHEA Grapalat"/>
          <w:i w:val="0"/>
          <w:sz w:val="24"/>
          <w:szCs w:val="24"/>
        </w:rPr>
        <w:t>-</w:t>
      </w:r>
      <w:r w:rsidRPr="000F0CA8">
        <w:rPr>
          <w:rFonts w:ascii="GHEA Grapalat" w:hAnsi="GHEA Grapalat"/>
          <w:i w:val="0"/>
          <w:sz w:val="24"/>
          <w:szCs w:val="24"/>
        </w:rPr>
        <w:t>го дня со дня опубликования настоящего объявления. Кроме армянского языка заявки могут быть поданы также на английском или русско</w:t>
      </w:r>
      <w:r>
        <w:rPr>
          <w:rFonts w:ascii="GHEA Grapalat" w:hAnsi="GHEA Grapalat"/>
          <w:i w:val="0"/>
          <w:sz w:val="24"/>
          <w:szCs w:val="24"/>
        </w:rPr>
        <w:t>м языке.</w:t>
      </w:r>
    </w:p>
    <w:p w:rsidR="003F6ED1" w:rsidRPr="000F11E5" w:rsidRDefault="003F6ED1" w:rsidP="00C2379B">
      <w:pPr>
        <w:pStyle w:val="a3"/>
        <w:widowControl w:val="0"/>
        <w:spacing w:line="240" w:lineRule="auto"/>
        <w:ind w:firstLine="567"/>
        <w:rPr>
          <w:rFonts w:ascii="GHEA Grapalat" w:hAnsi="GHEA Grapalat"/>
          <w:i w:val="0"/>
          <w:sz w:val="24"/>
          <w:szCs w:val="24"/>
        </w:rPr>
      </w:pPr>
      <w:r w:rsidRPr="000F0CA8">
        <w:rPr>
          <w:rFonts w:ascii="GHEA Grapalat" w:hAnsi="GHEA Grapalat"/>
          <w:i w:val="0"/>
          <w:sz w:val="24"/>
          <w:szCs w:val="24"/>
        </w:rPr>
        <w:t xml:space="preserve">Вскрытие заявок будет проводиться по адресу </w:t>
      </w:r>
      <w:r w:rsidR="00D74A2D" w:rsidRPr="00C46EFA">
        <w:rPr>
          <w:rFonts w:ascii="GHEA Grapalat" w:hAnsi="GHEA Grapalat"/>
          <w:i w:val="0"/>
          <w:sz w:val="22"/>
          <w:szCs w:val="22"/>
        </w:rPr>
        <w:t xml:space="preserve">Арагацотнская область РА, с. Аштарак, Н. Площадь Аштаракеци </w:t>
      </w:r>
      <w:r w:rsidR="00D74A2D" w:rsidRPr="006E0ECA">
        <w:rPr>
          <w:rFonts w:ascii="GHEA Grapalat" w:hAnsi="GHEA Grapalat"/>
          <w:i w:val="0"/>
          <w:sz w:val="22"/>
          <w:szCs w:val="22"/>
        </w:rPr>
        <w:t>7, 20 комната,</w:t>
      </w:r>
      <w:r w:rsidR="00D74A2D" w:rsidRPr="00D85563">
        <w:rPr>
          <w:rFonts w:ascii="GHEA Grapalat" w:hAnsi="GHEA Grapalat"/>
          <w:i w:val="0"/>
          <w:sz w:val="24"/>
          <w:szCs w:val="24"/>
        </w:rPr>
        <w:t xml:space="preserve"> в </w:t>
      </w:r>
      <w:r w:rsidR="001A79F9">
        <w:rPr>
          <w:rFonts w:ascii="GHEA Grapalat" w:hAnsi="GHEA Grapalat"/>
          <w:i w:val="0"/>
          <w:sz w:val="24"/>
          <w:szCs w:val="24"/>
        </w:rPr>
        <w:t>11:30</w:t>
      </w:r>
      <w:r w:rsidR="00D74A2D" w:rsidRPr="00D85563">
        <w:rPr>
          <w:rFonts w:ascii="GHEA Grapalat" w:hAnsi="GHEA Grapalat"/>
          <w:i w:val="0"/>
          <w:sz w:val="24"/>
          <w:szCs w:val="24"/>
        </w:rPr>
        <w:t xml:space="preserve"> часов </w:t>
      </w:r>
      <w:r w:rsidR="00EB7DDE" w:rsidRPr="00EB7DDE">
        <w:rPr>
          <w:rFonts w:ascii="GHEA Grapalat" w:hAnsi="GHEA Grapalat"/>
          <w:i w:val="0"/>
          <w:sz w:val="24"/>
          <w:szCs w:val="24"/>
        </w:rPr>
        <w:t>1</w:t>
      </w:r>
      <w:r w:rsidR="008F1C47" w:rsidRPr="008F1C47">
        <w:rPr>
          <w:rFonts w:ascii="GHEA Grapalat" w:hAnsi="GHEA Grapalat"/>
          <w:i w:val="0"/>
          <w:sz w:val="24"/>
          <w:szCs w:val="24"/>
        </w:rPr>
        <w:t>8</w:t>
      </w:r>
      <w:r w:rsidR="00490AB5" w:rsidRPr="00490AB5">
        <w:rPr>
          <w:rFonts w:ascii="GHEA Grapalat" w:hAnsi="GHEA Grapalat"/>
          <w:i w:val="0"/>
          <w:sz w:val="24"/>
          <w:szCs w:val="24"/>
        </w:rPr>
        <w:t xml:space="preserve"> ноября</w:t>
      </w:r>
      <w:r w:rsidR="00D74A2D" w:rsidRPr="006E0ECA">
        <w:rPr>
          <w:rFonts w:ascii="GHEA Grapalat" w:hAnsi="GHEA Grapalat"/>
          <w:i w:val="0"/>
          <w:sz w:val="24"/>
          <w:szCs w:val="24"/>
        </w:rPr>
        <w:t xml:space="preserve"> </w:t>
      </w:r>
      <w:r w:rsidR="0009329B">
        <w:rPr>
          <w:rFonts w:ascii="GHEA Grapalat" w:hAnsi="GHEA Grapalat"/>
          <w:i w:val="0"/>
          <w:sz w:val="24"/>
          <w:szCs w:val="24"/>
        </w:rPr>
        <w:t>2025</w:t>
      </w:r>
      <w:r w:rsidR="00D74A2D" w:rsidRPr="006E0ECA">
        <w:rPr>
          <w:rFonts w:ascii="GHEA Grapalat" w:hAnsi="GHEA Grapalat"/>
          <w:i w:val="0"/>
          <w:sz w:val="24"/>
          <w:szCs w:val="24"/>
        </w:rPr>
        <w:t>г</w:t>
      </w:r>
      <w:r w:rsidR="00D74A2D" w:rsidRPr="000F0CA8" w:rsidDel="00D74A2D">
        <w:rPr>
          <w:rFonts w:ascii="GHEA Grapalat" w:hAnsi="GHEA Grapalat"/>
          <w:i w:val="0"/>
          <w:sz w:val="24"/>
          <w:szCs w:val="24"/>
        </w:rPr>
        <w:t xml:space="preserve"> </w:t>
      </w:r>
      <w:r>
        <w:rPr>
          <w:rFonts w:ascii="GHEA Grapalat" w:hAnsi="GHEA Grapalat"/>
          <w:i w:val="0"/>
          <w:sz w:val="24"/>
          <w:szCs w:val="24"/>
        </w:rPr>
        <w:t>.</w:t>
      </w:r>
    </w:p>
    <w:p w:rsidR="002C09AA" w:rsidRPr="001B32D9" w:rsidRDefault="002C09AA" w:rsidP="00C2379B">
      <w:pPr>
        <w:pStyle w:val="a3"/>
        <w:widowControl w:val="0"/>
        <w:spacing w:line="240" w:lineRule="auto"/>
        <w:ind w:firstLine="567"/>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rsidR="00D74A2D" w:rsidRPr="0081627A" w:rsidRDefault="00754697" w:rsidP="00D74A2D">
      <w:pPr>
        <w:pStyle w:val="a3"/>
        <w:widowControl w:val="0"/>
        <w:spacing w:line="240" w:lineRule="auto"/>
        <w:ind w:firstLine="567"/>
        <w:rPr>
          <w:rFonts w:ascii="GHEA Grapalat" w:hAnsi="GHEA Grapalat"/>
          <w:i w:val="0"/>
          <w:sz w:val="22"/>
          <w:szCs w:val="22"/>
        </w:rPr>
      </w:pPr>
      <w:r w:rsidRPr="009044F1">
        <w:rPr>
          <w:rFonts w:ascii="GHEA Grapalat" w:hAnsi="GHEA Grapalat"/>
          <w:i w:val="0"/>
          <w:sz w:val="24"/>
          <w:szCs w:val="24"/>
        </w:rPr>
        <w:t>Для получения дополнительной информации, связанной с настоящим</w:t>
      </w:r>
      <w:r w:rsidR="00D5443D">
        <w:rPr>
          <w:rFonts w:ascii="Courier New" w:hAnsi="Courier New" w:cs="Courier New"/>
          <w:i w:val="0"/>
          <w:sz w:val="24"/>
          <w:szCs w:val="24"/>
          <w:lang w:val="en-US"/>
        </w:rPr>
        <w:t> </w:t>
      </w:r>
      <w:r w:rsidRPr="009044F1">
        <w:rPr>
          <w:rFonts w:ascii="GHEA Grapalat" w:hAnsi="GHEA Grapalat"/>
          <w:i w:val="0"/>
          <w:sz w:val="24"/>
          <w:szCs w:val="24"/>
        </w:rPr>
        <w:t>объявлением, можете обратиться к секретарю Оценочной комисси</w:t>
      </w:r>
      <w:r w:rsidRPr="00D3423E">
        <w:rPr>
          <w:rFonts w:ascii="GHEA Grapalat" w:hAnsi="GHEA Grapalat"/>
          <w:i w:val="0"/>
          <w:sz w:val="24"/>
          <w:szCs w:val="24"/>
        </w:rPr>
        <w:t>и</w:t>
      </w:r>
      <w:r w:rsidR="00BE1C5E" w:rsidRPr="003A1EBB">
        <w:rPr>
          <w:rFonts w:ascii="GHEA Grapalat" w:hAnsi="GHEA Grapalat"/>
          <w:i w:val="0"/>
          <w:sz w:val="24"/>
          <w:szCs w:val="24"/>
        </w:rPr>
        <w:t xml:space="preserve"> </w:t>
      </w:r>
      <w:r w:rsidR="00D74A2D" w:rsidRPr="0081627A">
        <w:rPr>
          <w:rFonts w:ascii="GHEA Grapalat" w:hAnsi="GHEA Grapalat"/>
          <w:i w:val="0"/>
          <w:sz w:val="22"/>
          <w:szCs w:val="22"/>
        </w:rPr>
        <w:t>Миша Саакяну.</w:t>
      </w:r>
    </w:p>
    <w:p w:rsidR="00D74A2D" w:rsidRPr="00C46EFA" w:rsidRDefault="00D74A2D" w:rsidP="00D74A2D">
      <w:pPr>
        <w:pStyle w:val="a3"/>
        <w:widowControl w:val="0"/>
        <w:spacing w:line="240" w:lineRule="auto"/>
        <w:ind w:firstLine="567"/>
        <w:rPr>
          <w:rFonts w:ascii="GHEA Grapalat" w:hAnsi="GHEA Grapalat"/>
          <w:i w:val="0"/>
          <w:sz w:val="22"/>
          <w:szCs w:val="22"/>
        </w:rPr>
      </w:pPr>
    </w:p>
    <w:p w:rsidR="00D74A2D" w:rsidRPr="006E0ECA" w:rsidRDefault="00D74A2D" w:rsidP="00D74A2D">
      <w:pPr>
        <w:pStyle w:val="a3"/>
        <w:widowControl w:val="0"/>
        <w:spacing w:line="240" w:lineRule="auto"/>
        <w:ind w:left="540" w:firstLine="0"/>
        <w:rPr>
          <w:rFonts w:ascii="GHEA Grapalat" w:hAnsi="GHEA Grapalat"/>
          <w:b/>
          <w:i w:val="0"/>
          <w:sz w:val="22"/>
          <w:szCs w:val="22"/>
          <w:u w:val="single"/>
        </w:rPr>
      </w:pPr>
      <w:r w:rsidRPr="00C46EFA">
        <w:rPr>
          <w:rFonts w:ascii="GHEA Grapalat" w:hAnsi="GHEA Grapalat"/>
          <w:i w:val="0"/>
          <w:sz w:val="22"/>
          <w:szCs w:val="22"/>
        </w:rPr>
        <w:t xml:space="preserve">Телефон </w:t>
      </w:r>
      <w:r w:rsidRPr="006E0ECA">
        <w:rPr>
          <w:rFonts w:ascii="GHEA Grapalat" w:hAnsi="GHEA Grapalat"/>
          <w:b/>
          <w:i w:val="0"/>
          <w:sz w:val="22"/>
          <w:szCs w:val="22"/>
        </w:rPr>
        <w:t>093244567</w:t>
      </w:r>
    </w:p>
    <w:p w:rsidR="00D74A2D" w:rsidRPr="00C46EFA" w:rsidRDefault="00D74A2D" w:rsidP="00D74A2D">
      <w:pPr>
        <w:pStyle w:val="a3"/>
        <w:widowControl w:val="0"/>
        <w:spacing w:line="240" w:lineRule="auto"/>
        <w:ind w:left="540" w:firstLine="0"/>
        <w:rPr>
          <w:rFonts w:ascii="GHEA Grapalat" w:hAnsi="GHEA Grapalat"/>
          <w:i w:val="0"/>
          <w:sz w:val="22"/>
          <w:szCs w:val="22"/>
        </w:rPr>
      </w:pPr>
    </w:p>
    <w:p w:rsidR="00D74A2D" w:rsidRPr="006E0ECA" w:rsidRDefault="00D74A2D" w:rsidP="00D74A2D">
      <w:pPr>
        <w:pStyle w:val="a3"/>
        <w:widowControl w:val="0"/>
        <w:spacing w:line="240" w:lineRule="auto"/>
        <w:ind w:left="540" w:firstLine="0"/>
        <w:rPr>
          <w:rFonts w:ascii="GHEA Grapalat" w:hAnsi="GHEA Grapalat"/>
          <w:i w:val="0"/>
          <w:sz w:val="22"/>
          <w:szCs w:val="22"/>
        </w:rPr>
      </w:pPr>
      <w:r w:rsidRPr="00C46EFA">
        <w:rPr>
          <w:rFonts w:ascii="GHEA Grapalat" w:hAnsi="GHEA Grapalat"/>
          <w:i w:val="0"/>
          <w:sz w:val="22"/>
          <w:szCs w:val="22"/>
        </w:rPr>
        <w:t xml:space="preserve">Электронная почта </w:t>
      </w:r>
      <w:hyperlink r:id="rId8" w:history="1">
        <w:r w:rsidRPr="00732209">
          <w:rPr>
            <w:rStyle w:val="a9"/>
            <w:rFonts w:ascii="GHEA Grapalat" w:hAnsi="GHEA Grapalat"/>
            <w:i w:val="0"/>
            <w:sz w:val="22"/>
            <w:szCs w:val="22"/>
            <w:u w:val="none"/>
            <w:lang w:val="en-US"/>
          </w:rPr>
          <w:t>smn</w:t>
        </w:r>
        <w:r w:rsidRPr="006E0ECA">
          <w:rPr>
            <w:rStyle w:val="a9"/>
            <w:rFonts w:ascii="GHEA Grapalat" w:hAnsi="GHEA Grapalat"/>
            <w:i w:val="0"/>
            <w:sz w:val="22"/>
            <w:szCs w:val="22"/>
            <w:u w:val="none"/>
          </w:rPr>
          <w:t>_</w:t>
        </w:r>
        <w:r w:rsidRPr="00732209">
          <w:rPr>
            <w:rStyle w:val="a9"/>
            <w:rFonts w:ascii="GHEA Grapalat" w:hAnsi="GHEA Grapalat"/>
            <w:i w:val="0"/>
            <w:sz w:val="22"/>
            <w:szCs w:val="22"/>
            <w:u w:val="none"/>
            <w:lang w:val="en-US"/>
          </w:rPr>
          <w:t>smn</w:t>
        </w:r>
        <w:r w:rsidRPr="006E0ECA">
          <w:rPr>
            <w:rStyle w:val="a9"/>
            <w:rFonts w:ascii="GHEA Grapalat" w:hAnsi="GHEA Grapalat"/>
            <w:i w:val="0"/>
            <w:sz w:val="22"/>
            <w:szCs w:val="22"/>
            <w:u w:val="none"/>
          </w:rPr>
          <w:t>@</w:t>
        </w:r>
        <w:r w:rsidRPr="00732209">
          <w:rPr>
            <w:rStyle w:val="a9"/>
            <w:rFonts w:ascii="GHEA Grapalat" w:hAnsi="GHEA Grapalat"/>
            <w:i w:val="0"/>
            <w:sz w:val="22"/>
            <w:szCs w:val="22"/>
            <w:u w:val="none"/>
            <w:lang w:val="en-US"/>
          </w:rPr>
          <w:t>mail</w:t>
        </w:r>
        <w:r w:rsidRPr="006E0ECA">
          <w:rPr>
            <w:rStyle w:val="a9"/>
            <w:rFonts w:ascii="GHEA Grapalat" w:hAnsi="GHEA Grapalat"/>
            <w:i w:val="0"/>
            <w:sz w:val="22"/>
            <w:szCs w:val="22"/>
            <w:u w:val="none"/>
          </w:rPr>
          <w:t>.</w:t>
        </w:r>
        <w:r w:rsidRPr="00732209">
          <w:rPr>
            <w:rStyle w:val="a9"/>
            <w:rFonts w:ascii="GHEA Grapalat" w:hAnsi="GHEA Grapalat"/>
            <w:i w:val="0"/>
            <w:sz w:val="22"/>
            <w:szCs w:val="22"/>
            <w:u w:val="none"/>
            <w:lang w:val="en-US"/>
          </w:rPr>
          <w:t>ru</w:t>
        </w:r>
      </w:hyperlink>
    </w:p>
    <w:p w:rsidR="00D74A2D" w:rsidRPr="006E0ECA" w:rsidRDefault="00D74A2D" w:rsidP="00D74A2D">
      <w:pPr>
        <w:pStyle w:val="a3"/>
        <w:widowControl w:val="0"/>
        <w:spacing w:line="240" w:lineRule="auto"/>
        <w:ind w:left="540"/>
        <w:rPr>
          <w:rFonts w:ascii="GHEA Grapalat" w:hAnsi="GHEA Grapalat"/>
          <w:i w:val="0"/>
          <w:sz w:val="22"/>
          <w:szCs w:val="24"/>
          <w:u w:val="single"/>
        </w:rPr>
      </w:pPr>
    </w:p>
    <w:p w:rsidR="00D74A2D" w:rsidRDefault="00D74A2D" w:rsidP="006E0ECA">
      <w:pPr>
        <w:pStyle w:val="a3"/>
        <w:widowControl w:val="0"/>
        <w:spacing w:line="240" w:lineRule="auto"/>
        <w:ind w:firstLine="567"/>
        <w:rPr>
          <w:rFonts w:ascii="GHEA Grapalat" w:hAnsi="GHEA Grapalat"/>
          <w:i w:val="0"/>
          <w:sz w:val="22"/>
        </w:rPr>
      </w:pPr>
      <w:r w:rsidRPr="00E423B9">
        <w:rPr>
          <w:rFonts w:ascii="GHEA Grapalat" w:hAnsi="GHEA Grapalat"/>
          <w:i w:val="0"/>
          <w:sz w:val="22"/>
          <w:szCs w:val="24"/>
        </w:rPr>
        <w:t xml:space="preserve">Заказчик </w:t>
      </w:r>
      <w:r w:rsidR="00051EA7" w:rsidRPr="006E0ECA">
        <w:rPr>
          <w:rFonts w:ascii="GHEA Grapalat" w:hAnsi="GHEA Grapalat"/>
          <w:i w:val="0"/>
          <w:sz w:val="22"/>
          <w:szCs w:val="24"/>
        </w:rPr>
        <w:t xml:space="preserve">ОНКО “Улучшение» </w:t>
      </w:r>
      <w:r w:rsidR="008531B1">
        <w:rPr>
          <w:rFonts w:ascii="GHEA Grapalat" w:hAnsi="GHEA Grapalat"/>
          <w:i w:val="0"/>
          <w:sz w:val="22"/>
          <w:szCs w:val="24"/>
        </w:rPr>
        <w:t>общины</w:t>
      </w:r>
      <w:r w:rsidR="00051EA7" w:rsidRPr="006E0ECA">
        <w:rPr>
          <w:rFonts w:ascii="GHEA Grapalat" w:hAnsi="GHEA Grapalat"/>
          <w:i w:val="0"/>
          <w:sz w:val="22"/>
          <w:szCs w:val="24"/>
        </w:rPr>
        <w:t xml:space="preserve"> Аштарака</w:t>
      </w:r>
      <w:r w:rsidRPr="006E0ECA">
        <w:rPr>
          <w:rFonts w:ascii="GHEA Grapalat" w:hAnsi="GHEA Grapalat"/>
          <w:i w:val="0"/>
          <w:sz w:val="22"/>
          <w:szCs w:val="24"/>
        </w:rPr>
        <w:t xml:space="preserve"> </w:t>
      </w:r>
      <w:r w:rsidRPr="00E423B9">
        <w:rPr>
          <w:rFonts w:ascii="GHEA Grapalat" w:hAnsi="GHEA Grapalat"/>
          <w:i w:val="0"/>
          <w:sz w:val="22"/>
          <w:szCs w:val="24"/>
        </w:rPr>
        <w:t>Арагацотнская область РА</w:t>
      </w:r>
      <w:r w:rsidRPr="00E423B9">
        <w:rPr>
          <w:rFonts w:ascii="GHEA Grapalat" w:hAnsi="GHEA Grapalat"/>
          <w:i w:val="0"/>
          <w:sz w:val="22"/>
        </w:rPr>
        <w:t xml:space="preserve"> </w:t>
      </w:r>
    </w:p>
    <w:p w:rsidR="00D74A2D" w:rsidRDefault="00D74A2D">
      <w:pPr>
        <w:rPr>
          <w:rFonts w:ascii="GHEA Grapalat" w:hAnsi="GHEA Grapalat"/>
        </w:rPr>
      </w:pPr>
      <w:r>
        <w:rPr>
          <w:rFonts w:ascii="GHEA Grapalat" w:hAnsi="GHEA Grapalat"/>
          <w:i/>
        </w:rPr>
        <w:br w:type="page"/>
      </w:r>
    </w:p>
    <w:p w:rsidR="00096865" w:rsidRPr="009044F1" w:rsidRDefault="00096865" w:rsidP="00C2379B">
      <w:pPr>
        <w:pStyle w:val="a3"/>
        <w:widowControl w:val="0"/>
        <w:spacing w:line="240" w:lineRule="auto"/>
        <w:ind w:firstLine="567"/>
        <w:jc w:val="right"/>
        <w:rPr>
          <w:rFonts w:ascii="GHEA Grapalat" w:hAnsi="GHEA Grapalat" w:cs="Sylfaen"/>
        </w:rPr>
      </w:pPr>
      <w:r w:rsidRPr="009044F1">
        <w:rPr>
          <w:rFonts w:ascii="GHEA Grapalat" w:hAnsi="GHEA Grapalat"/>
          <w:i w:val="0"/>
        </w:rPr>
        <w:lastRenderedPageBreak/>
        <w:t>Утверждено</w:t>
      </w:r>
    </w:p>
    <w:p w:rsidR="00096865" w:rsidRPr="00C2379B" w:rsidRDefault="005D7731" w:rsidP="00C2379B">
      <w:pPr>
        <w:pStyle w:val="aa"/>
        <w:widowControl w:val="0"/>
        <w:spacing w:after="0"/>
        <w:ind w:firstLine="567"/>
        <w:jc w:val="right"/>
        <w:rPr>
          <w:rFonts w:ascii="GHEA Grapalat" w:hAnsi="GHEA Grapalat"/>
        </w:rPr>
      </w:pPr>
      <w:r w:rsidRPr="009044F1">
        <w:rPr>
          <w:rFonts w:ascii="GHEA Grapalat" w:hAnsi="GHEA Grapalat"/>
        </w:rPr>
        <w:t xml:space="preserve">Решением Оценочной комиссии </w:t>
      </w:r>
      <w:r w:rsidR="008D42D3">
        <w:rPr>
          <w:rFonts w:ascii="GHEA Grapalat" w:hAnsi="GHEA Grapalat"/>
        </w:rPr>
        <w:t>запрос котировока</w:t>
      </w:r>
      <w:r w:rsidR="001B32D9" w:rsidRPr="001B32D9">
        <w:rPr>
          <w:rFonts w:ascii="GHEA Grapalat" w:hAnsi="GHEA Grapalat" w:cs="Sylfaen"/>
          <w:i/>
        </w:rPr>
        <w:br/>
      </w:r>
      <w:r w:rsidR="00096865" w:rsidRPr="009044F1">
        <w:rPr>
          <w:rFonts w:ascii="GHEA Grapalat" w:hAnsi="GHEA Grapalat"/>
          <w:i/>
        </w:rPr>
        <w:t xml:space="preserve">под кодом </w:t>
      </w:r>
      <w:r w:rsidR="0009329B">
        <w:rPr>
          <w:rFonts w:ascii="GHEA Grapalat" w:hAnsi="GHEA Grapalat"/>
          <w:i/>
        </w:rPr>
        <w:t>AMAHB-GHAPDzB-</w:t>
      </w:r>
      <w:r w:rsidR="001A79F9">
        <w:rPr>
          <w:rFonts w:ascii="GHEA Grapalat" w:hAnsi="GHEA Grapalat"/>
          <w:i/>
        </w:rPr>
        <w:t>25/42</w:t>
      </w:r>
      <w:r w:rsidR="001B32D9" w:rsidRPr="001B32D9">
        <w:rPr>
          <w:rFonts w:ascii="GHEA Grapalat" w:hAnsi="GHEA Grapalat" w:cs="Times Armenian"/>
          <w:i/>
        </w:rPr>
        <w:br/>
      </w:r>
      <w:r w:rsidR="00A46F92" w:rsidRPr="00C2379B">
        <w:rPr>
          <w:rFonts w:ascii="GHEA Grapalat" w:hAnsi="GHEA Grapalat"/>
        </w:rPr>
        <w:t xml:space="preserve">№ </w:t>
      </w:r>
      <w:r w:rsidR="00B3082D" w:rsidRPr="00B3082D">
        <w:rPr>
          <w:rFonts w:ascii="GHEA Grapalat" w:hAnsi="GHEA Grapalat"/>
        </w:rPr>
        <w:t>1</w:t>
      </w:r>
      <w:r w:rsidR="00FD7698" w:rsidRPr="00C2379B">
        <w:rPr>
          <w:rFonts w:ascii="GHEA Grapalat" w:hAnsi="GHEA Grapalat"/>
        </w:rPr>
        <w:t xml:space="preserve"> </w:t>
      </w:r>
      <w:r w:rsidR="00096865" w:rsidRPr="00C2379B">
        <w:rPr>
          <w:rFonts w:ascii="GHEA Grapalat" w:hAnsi="GHEA Grapalat"/>
        </w:rPr>
        <w:t xml:space="preserve">от </w:t>
      </w:r>
      <w:r w:rsidR="00EB7DDE" w:rsidRPr="00EB7DDE">
        <w:rPr>
          <w:rFonts w:ascii="GHEA Grapalat" w:hAnsi="GHEA Grapalat"/>
        </w:rPr>
        <w:t>1</w:t>
      </w:r>
      <w:r w:rsidR="008F1C47" w:rsidRPr="003E4D8B">
        <w:rPr>
          <w:rFonts w:ascii="GHEA Grapalat" w:hAnsi="GHEA Grapalat"/>
        </w:rPr>
        <w:t>1</w:t>
      </w:r>
      <w:r w:rsidR="00FD7698" w:rsidRPr="00C2379B">
        <w:rPr>
          <w:rFonts w:ascii="GHEA Grapalat" w:hAnsi="GHEA Grapalat"/>
        </w:rPr>
        <w:t xml:space="preserve">-го </w:t>
      </w:r>
      <w:r w:rsidR="00EB7DDE" w:rsidRPr="00EB7DDE">
        <w:rPr>
          <w:rFonts w:ascii="GHEA Grapalat" w:hAnsi="GHEA Grapalat"/>
        </w:rPr>
        <w:t>но</w:t>
      </w:r>
      <w:r w:rsidR="00490AB5" w:rsidRPr="00490AB5">
        <w:rPr>
          <w:rFonts w:ascii="GHEA Grapalat" w:hAnsi="GHEA Grapalat"/>
        </w:rPr>
        <w:t>ября</w:t>
      </w:r>
      <w:r w:rsidR="009A32A0" w:rsidRPr="00C2379B">
        <w:rPr>
          <w:rFonts w:ascii="GHEA Grapalat" w:hAnsi="GHEA Grapalat"/>
        </w:rPr>
        <w:t xml:space="preserve"> </w:t>
      </w:r>
      <w:r w:rsidR="0009329B">
        <w:rPr>
          <w:rFonts w:ascii="GHEA Grapalat" w:hAnsi="GHEA Grapalat"/>
        </w:rPr>
        <w:t>2025</w:t>
      </w:r>
      <w:r w:rsidR="00096865" w:rsidRPr="00C2379B">
        <w:rPr>
          <w:rFonts w:ascii="GHEA Grapalat" w:hAnsi="GHEA Grapalat"/>
        </w:rPr>
        <w:t>г.</w:t>
      </w:r>
    </w:p>
    <w:p w:rsidR="00096865" w:rsidRPr="009044F1" w:rsidRDefault="00096865" w:rsidP="00C2379B">
      <w:pPr>
        <w:pStyle w:val="aa"/>
        <w:widowControl w:val="0"/>
        <w:spacing w:after="0"/>
        <w:ind w:right="-7" w:firstLine="567"/>
        <w:jc w:val="center"/>
        <w:rPr>
          <w:rFonts w:ascii="GHEA Grapalat" w:hAnsi="GHEA Grapalat"/>
        </w:rPr>
      </w:pPr>
    </w:p>
    <w:p w:rsidR="00096865" w:rsidRPr="003A1EBB" w:rsidRDefault="00096865" w:rsidP="00C2379B">
      <w:pPr>
        <w:pStyle w:val="aa"/>
        <w:widowControl w:val="0"/>
        <w:spacing w:after="0"/>
        <w:ind w:right="-7" w:firstLine="567"/>
        <w:jc w:val="center"/>
        <w:rPr>
          <w:rFonts w:ascii="GHEA Grapalat" w:hAnsi="GHEA Grapalat"/>
        </w:rPr>
      </w:pPr>
    </w:p>
    <w:p w:rsidR="000763E5" w:rsidRPr="003A1EBB" w:rsidRDefault="000763E5" w:rsidP="00C2379B">
      <w:pPr>
        <w:pStyle w:val="aa"/>
        <w:widowControl w:val="0"/>
        <w:spacing w:after="0"/>
        <w:ind w:right="-7" w:firstLine="567"/>
        <w:jc w:val="center"/>
        <w:rPr>
          <w:rFonts w:ascii="GHEA Grapalat" w:hAnsi="GHEA Grapalat"/>
        </w:rPr>
      </w:pPr>
    </w:p>
    <w:p w:rsidR="00FD7698" w:rsidRPr="000A1AB6" w:rsidRDefault="00051EA7" w:rsidP="00FD7698">
      <w:pPr>
        <w:pStyle w:val="aa"/>
        <w:widowControl w:val="0"/>
        <w:spacing w:after="0"/>
        <w:ind w:right="-7" w:firstLine="567"/>
        <w:jc w:val="center"/>
        <w:rPr>
          <w:rFonts w:ascii="GHEA Grapalat" w:hAnsi="GHEA Grapalat"/>
        </w:rPr>
      </w:pPr>
      <w:r w:rsidRPr="006E0ECA">
        <w:rPr>
          <w:rFonts w:ascii="GHEA Grapalat" w:hAnsi="GHEA Grapalat"/>
        </w:rPr>
        <w:t xml:space="preserve">ОНКО “Улучшение» </w:t>
      </w:r>
      <w:r w:rsidR="008531B1">
        <w:rPr>
          <w:rFonts w:ascii="GHEA Grapalat" w:hAnsi="GHEA Grapalat"/>
        </w:rPr>
        <w:t>общины</w:t>
      </w:r>
      <w:r w:rsidRPr="006E0ECA">
        <w:rPr>
          <w:rFonts w:ascii="GHEA Grapalat" w:hAnsi="GHEA Grapalat"/>
        </w:rPr>
        <w:t xml:space="preserve"> Аштарака</w:t>
      </w:r>
      <w:r w:rsidR="00FD7698" w:rsidRPr="006E0ECA">
        <w:rPr>
          <w:rFonts w:ascii="GHEA Grapalat" w:hAnsi="GHEA Grapalat"/>
          <w:i/>
        </w:rPr>
        <w:t xml:space="preserve"> </w:t>
      </w:r>
      <w:r w:rsidR="00FD7698" w:rsidRPr="000A1AB6">
        <w:rPr>
          <w:rFonts w:ascii="GHEA Grapalat" w:hAnsi="GHEA Grapalat"/>
        </w:rPr>
        <w:t>Арагацотнская область РА</w:t>
      </w:r>
    </w:p>
    <w:p w:rsidR="00096865" w:rsidRPr="003A1EBB" w:rsidRDefault="00096865" w:rsidP="00C2379B">
      <w:pPr>
        <w:pStyle w:val="aa"/>
        <w:widowControl w:val="0"/>
        <w:spacing w:after="0"/>
        <w:ind w:right="-7" w:firstLine="567"/>
        <w:jc w:val="center"/>
        <w:rPr>
          <w:rFonts w:ascii="GHEA Grapalat" w:hAnsi="GHEA Grapalat"/>
        </w:rPr>
      </w:pPr>
    </w:p>
    <w:p w:rsidR="000763E5" w:rsidRPr="003A1EBB" w:rsidRDefault="000763E5" w:rsidP="00C2379B">
      <w:pPr>
        <w:pStyle w:val="aa"/>
        <w:widowControl w:val="0"/>
        <w:spacing w:after="0"/>
        <w:ind w:right="-7" w:firstLine="567"/>
        <w:jc w:val="center"/>
        <w:rPr>
          <w:rFonts w:ascii="GHEA Grapalat" w:hAnsi="GHEA Grapalat"/>
        </w:rPr>
      </w:pPr>
    </w:p>
    <w:p w:rsidR="000763E5" w:rsidRPr="003A1EBB" w:rsidRDefault="000763E5" w:rsidP="00C2379B">
      <w:pPr>
        <w:pStyle w:val="aa"/>
        <w:widowControl w:val="0"/>
        <w:spacing w:after="0"/>
        <w:ind w:right="-7" w:firstLine="567"/>
        <w:jc w:val="center"/>
        <w:rPr>
          <w:rFonts w:ascii="GHEA Grapalat" w:hAnsi="GHEA Grapalat"/>
        </w:rPr>
      </w:pPr>
    </w:p>
    <w:p w:rsidR="00096865" w:rsidRPr="009044F1" w:rsidRDefault="000763E5" w:rsidP="00C2379B">
      <w:pPr>
        <w:pStyle w:val="aa"/>
        <w:widowControl w:val="0"/>
        <w:spacing w:after="0"/>
        <w:ind w:right="-7" w:firstLine="567"/>
        <w:jc w:val="center"/>
        <w:rPr>
          <w:rFonts w:ascii="GHEA Grapalat" w:hAnsi="GHEA Grapalat" w:cs="Sylfaen"/>
        </w:rPr>
      </w:pPr>
      <w:r>
        <w:rPr>
          <w:rFonts w:ascii="GHEA Grapalat" w:hAnsi="GHEA Grapalat"/>
        </w:rPr>
        <w:t>ПРИГЛАШЕНИ</w:t>
      </w:r>
      <w:r w:rsidR="00096865" w:rsidRPr="009044F1">
        <w:rPr>
          <w:rFonts w:ascii="GHEA Grapalat" w:hAnsi="GHEA Grapalat"/>
        </w:rPr>
        <w:t>Е</w:t>
      </w:r>
    </w:p>
    <w:p w:rsidR="00096865" w:rsidRPr="009044F1" w:rsidRDefault="00096865" w:rsidP="00C2379B">
      <w:pPr>
        <w:pStyle w:val="aa"/>
        <w:widowControl w:val="0"/>
        <w:spacing w:after="0"/>
        <w:ind w:right="-7" w:firstLine="567"/>
        <w:jc w:val="center"/>
        <w:rPr>
          <w:rFonts w:ascii="GHEA Grapalat" w:hAnsi="GHEA Grapalat" w:cs="Sylfaen"/>
        </w:rPr>
      </w:pPr>
    </w:p>
    <w:p w:rsidR="00096865" w:rsidRPr="009044F1" w:rsidRDefault="00096865" w:rsidP="00C2379B">
      <w:pPr>
        <w:pStyle w:val="aa"/>
        <w:widowControl w:val="0"/>
        <w:spacing w:after="0"/>
        <w:ind w:right="-7" w:firstLine="567"/>
        <w:jc w:val="center"/>
        <w:rPr>
          <w:rFonts w:ascii="GHEA Grapalat" w:hAnsi="GHEA Grapalat" w:cs="Sylfaen"/>
        </w:rPr>
      </w:pPr>
    </w:p>
    <w:p w:rsidR="00FD7698" w:rsidRPr="000A1AB6" w:rsidRDefault="002B32D6" w:rsidP="00C2379B">
      <w:pPr>
        <w:jc w:val="center"/>
        <w:rPr>
          <w:rFonts w:ascii="GHEA Grapalat" w:hAnsi="GHEA Grapalat"/>
        </w:rPr>
      </w:pPr>
      <w:r w:rsidRPr="009044F1">
        <w:rPr>
          <w:rFonts w:ascii="GHEA Grapalat" w:hAnsi="GHEA Grapalat"/>
        </w:rPr>
        <w:t xml:space="preserve">НА </w:t>
      </w:r>
      <w:r w:rsidR="00A37786">
        <w:rPr>
          <w:rFonts w:ascii="GHEA Grapalat" w:hAnsi="GHEA Grapalat"/>
        </w:rPr>
        <w:t>ЗАПРОС КОТИРОВОК</w:t>
      </w:r>
      <w:r w:rsidRPr="009044F1">
        <w:rPr>
          <w:rFonts w:ascii="GHEA Grapalat" w:hAnsi="GHEA Grapalat"/>
        </w:rPr>
        <w:t xml:space="preserve">, ОБЪЯВЛЕННЫЙ С ЦЕЛЬЮ </w:t>
      </w:r>
      <w:r w:rsidR="0079684E" w:rsidRPr="009044F1">
        <w:rPr>
          <w:rFonts w:ascii="GHEA Grapalat" w:hAnsi="GHEA Grapalat"/>
        </w:rPr>
        <w:t xml:space="preserve">ПРИОБРЕТЕНИЯ </w:t>
      </w:r>
      <w:r w:rsidR="001A79F9">
        <w:rPr>
          <w:rFonts w:ascii="GHEA Grapalat" w:hAnsi="GHEA Grapalat"/>
        </w:rPr>
        <w:t>РОЖДЕСТВЕНСКИЕ УКРАШЕНИЯ</w:t>
      </w:r>
      <w:r w:rsidR="00133CDA">
        <w:rPr>
          <w:rFonts w:ascii="GHEA Grapalat" w:hAnsi="GHEA Grapalat"/>
        </w:rPr>
        <w:t xml:space="preserve"> </w:t>
      </w:r>
      <w:r w:rsidR="0079684E" w:rsidRPr="00C2379B">
        <w:rPr>
          <w:rFonts w:ascii="GHEA Grapalat" w:hAnsi="GHEA Grapalat"/>
        </w:rPr>
        <w:t xml:space="preserve"> </w:t>
      </w:r>
      <w:r w:rsidR="0079684E" w:rsidRPr="009044F1">
        <w:rPr>
          <w:rFonts w:ascii="GHEA Grapalat" w:hAnsi="GHEA Grapalat"/>
        </w:rPr>
        <w:t xml:space="preserve">ДЛЯ НУЖД </w:t>
      </w:r>
      <w:r w:rsidR="00051EA7">
        <w:rPr>
          <w:rFonts w:ascii="GHEA Grapalat" w:hAnsi="GHEA Grapalat"/>
        </w:rPr>
        <w:t xml:space="preserve">ОНКО “УЛУЧШЕНИЕ» </w:t>
      </w:r>
      <w:r w:rsidR="008531B1">
        <w:rPr>
          <w:rFonts w:ascii="GHEA Grapalat" w:hAnsi="GHEA Grapalat"/>
        </w:rPr>
        <w:t>ОБЩИНЫ</w:t>
      </w:r>
      <w:r w:rsidR="00051EA7">
        <w:rPr>
          <w:rFonts w:ascii="GHEA Grapalat" w:hAnsi="GHEA Grapalat"/>
        </w:rPr>
        <w:t xml:space="preserve"> АШТАРАКА</w:t>
      </w:r>
      <w:r w:rsidR="0079684E" w:rsidRPr="00C2379B">
        <w:rPr>
          <w:rFonts w:ascii="GHEA Grapalat" w:hAnsi="GHEA Grapalat"/>
        </w:rPr>
        <w:t xml:space="preserve"> </w:t>
      </w:r>
      <w:r w:rsidR="0079684E" w:rsidRPr="000A1AB6">
        <w:rPr>
          <w:rFonts w:ascii="GHEA Grapalat" w:hAnsi="GHEA Grapalat"/>
        </w:rPr>
        <w:t>АРАГАЦОТНСКАЯ ОБЛАСТЬ РА</w:t>
      </w:r>
    </w:p>
    <w:p w:rsidR="00096865" w:rsidRPr="009044F1" w:rsidRDefault="00096865" w:rsidP="00C2379B">
      <w:pPr>
        <w:pStyle w:val="aa"/>
        <w:widowControl w:val="0"/>
        <w:spacing w:after="0"/>
        <w:ind w:right="-7"/>
        <w:jc w:val="center"/>
        <w:rPr>
          <w:rFonts w:ascii="GHEA Grapalat" w:hAnsi="GHEA Grapalat"/>
        </w:rPr>
      </w:pPr>
    </w:p>
    <w:p w:rsidR="00CE0D95" w:rsidRPr="009044F1" w:rsidRDefault="00CE0D95" w:rsidP="00C2379B">
      <w:pPr>
        <w:pStyle w:val="aa"/>
        <w:widowControl w:val="0"/>
        <w:spacing w:after="0"/>
        <w:ind w:right="-7" w:firstLine="567"/>
        <w:jc w:val="center"/>
        <w:rPr>
          <w:rFonts w:ascii="GHEA Grapalat" w:hAnsi="GHEA Grapalat"/>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Default="008E7FFE" w:rsidP="00C2379B">
      <w:pPr>
        <w:pStyle w:val="aa"/>
        <w:widowControl w:val="0"/>
        <w:spacing w:after="0"/>
        <w:ind w:right="-7" w:firstLine="567"/>
        <w:jc w:val="center"/>
        <w:rPr>
          <w:rFonts w:ascii="GHEA Grapalat" w:hAnsi="GHEA Grapalat"/>
          <w:i/>
        </w:rPr>
      </w:pPr>
    </w:p>
    <w:p w:rsidR="008E7FFE" w:rsidRPr="009044F1" w:rsidRDefault="008E7FFE" w:rsidP="00C2379B">
      <w:pPr>
        <w:pStyle w:val="aa"/>
        <w:widowControl w:val="0"/>
        <w:spacing w:after="0"/>
        <w:ind w:right="-7" w:firstLine="567"/>
        <w:jc w:val="center"/>
        <w:rPr>
          <w:rFonts w:ascii="GHEA Grapalat" w:hAnsi="GHEA Grapalat"/>
        </w:rPr>
      </w:pPr>
    </w:p>
    <w:p w:rsidR="001A43A4" w:rsidRPr="009044F1" w:rsidRDefault="00096865" w:rsidP="00C2379B">
      <w:pPr>
        <w:rPr>
          <w:rFonts w:ascii="GHEA Grapalat" w:hAnsi="GHEA Grapalat" w:cs="Sylfaen"/>
          <w:i/>
        </w:rPr>
      </w:pPr>
      <w:r w:rsidRPr="009044F1">
        <w:rPr>
          <w:rFonts w:ascii="GHEA Grapalat" w:hAnsi="GHEA Grapalat"/>
          <w:i/>
        </w:rPr>
        <w:t>Уважаемый участник, прежде чем составить и подать заявку просим Вас</w:t>
      </w:r>
      <w:r w:rsidR="001D209D">
        <w:rPr>
          <w:rFonts w:ascii="Courier New" w:hAnsi="Courier New" w:cs="Courier New"/>
          <w:i/>
          <w:lang w:val="en-US"/>
        </w:rPr>
        <w:t> </w:t>
      </w:r>
      <w:r w:rsidRPr="009044F1">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rsidR="00984BDB" w:rsidRPr="009044F1" w:rsidRDefault="00984BDB" w:rsidP="00C2379B">
      <w:pPr>
        <w:widowControl w:val="0"/>
        <w:ind w:firstLine="567"/>
        <w:jc w:val="both"/>
        <w:rPr>
          <w:rFonts w:ascii="GHEA Grapalat" w:hAnsi="GHEA Grapalat"/>
          <w:i/>
        </w:rPr>
      </w:pPr>
    </w:p>
    <w:p w:rsidR="00160AE4" w:rsidRPr="009044F1" w:rsidRDefault="00994A77" w:rsidP="00C2379B">
      <w:pPr>
        <w:widowControl w:val="0"/>
        <w:ind w:firstLine="567"/>
        <w:jc w:val="center"/>
        <w:rPr>
          <w:rFonts w:ascii="GHEA Grapalat" w:hAnsi="GHEA Grapalat"/>
          <w:b/>
        </w:rPr>
      </w:pPr>
      <w:r w:rsidRPr="009044F1">
        <w:rPr>
          <w:rFonts w:ascii="GHEA Grapalat" w:hAnsi="GHEA Grapalat"/>
        </w:rPr>
        <w:br w:type="page"/>
      </w:r>
      <w:r w:rsidR="00160AE4" w:rsidRPr="009044F1">
        <w:rPr>
          <w:rFonts w:ascii="GHEA Grapalat" w:hAnsi="GHEA Grapalat"/>
          <w:b/>
        </w:rPr>
        <w:lastRenderedPageBreak/>
        <w:t>СОДЕРЖАНИЕ</w:t>
      </w:r>
    </w:p>
    <w:p w:rsidR="00160AE4" w:rsidRPr="009044F1" w:rsidRDefault="00160AE4" w:rsidP="00C2379B">
      <w:pPr>
        <w:widowControl w:val="0"/>
        <w:ind w:firstLine="567"/>
        <w:jc w:val="center"/>
        <w:rPr>
          <w:rFonts w:ascii="GHEA Grapalat" w:hAnsi="GHEA Grapalat"/>
          <w:i/>
        </w:rPr>
      </w:pPr>
    </w:p>
    <w:p w:rsidR="00E40AC5" w:rsidRPr="00C2379B" w:rsidRDefault="001A79F9" w:rsidP="00C2379B">
      <w:pPr>
        <w:widowControl w:val="0"/>
        <w:jc w:val="center"/>
        <w:rPr>
          <w:rFonts w:ascii="GHEA Grapalat" w:hAnsi="GHEA Grapalat"/>
          <w:b/>
        </w:rPr>
      </w:pPr>
      <w:r>
        <w:rPr>
          <w:rFonts w:ascii="GHEA Grapalat" w:hAnsi="GHEA Grapalat"/>
          <w:b/>
        </w:rPr>
        <w:t>РОЖДЕСТВЕНСКИЕ УКРАШЕНИЯ</w:t>
      </w:r>
      <w:r w:rsidR="00133CDA">
        <w:rPr>
          <w:rFonts w:ascii="GHEA Grapalat" w:hAnsi="GHEA Grapalat"/>
          <w:b/>
        </w:rPr>
        <w:t xml:space="preserve"> </w:t>
      </w:r>
      <w:r w:rsidR="005D7731" w:rsidRPr="002E069D">
        <w:rPr>
          <w:rFonts w:ascii="GHEA Grapalat" w:hAnsi="GHEA Grapalat"/>
          <w:b/>
        </w:rPr>
        <w:t>ДЛЯ НУЖД</w:t>
      </w:r>
      <w:r w:rsidR="00EB5576" w:rsidRPr="00C2379B">
        <w:rPr>
          <w:rFonts w:ascii="GHEA Grapalat" w:hAnsi="GHEA Grapalat"/>
          <w:b/>
        </w:rPr>
        <w:t xml:space="preserve"> </w:t>
      </w:r>
      <w:r w:rsidR="00051EA7">
        <w:rPr>
          <w:rFonts w:ascii="GHEA Grapalat" w:hAnsi="GHEA Grapalat"/>
          <w:b/>
        </w:rPr>
        <w:t xml:space="preserve">ОНКО “УЛУЧШЕНИЕ» </w:t>
      </w:r>
      <w:r w:rsidR="008531B1">
        <w:rPr>
          <w:rFonts w:ascii="GHEA Grapalat" w:hAnsi="GHEA Grapalat"/>
          <w:b/>
        </w:rPr>
        <w:t>ОБЩИНЫ</w:t>
      </w:r>
      <w:r w:rsidR="00051EA7">
        <w:rPr>
          <w:rFonts w:ascii="GHEA Grapalat" w:hAnsi="GHEA Grapalat"/>
          <w:b/>
        </w:rPr>
        <w:t xml:space="preserve"> АШТАРАКА</w:t>
      </w:r>
      <w:r w:rsidR="00E40AC5" w:rsidRPr="00C2379B">
        <w:rPr>
          <w:rFonts w:ascii="GHEA Grapalat" w:hAnsi="GHEA Grapalat"/>
          <w:b/>
        </w:rPr>
        <w:t xml:space="preserve"> АРАГАЦОТНСКАЯ ОБЛАСТЬ РА</w:t>
      </w:r>
    </w:p>
    <w:p w:rsidR="00E40AC5" w:rsidRDefault="00E40AC5" w:rsidP="00C2379B">
      <w:pPr>
        <w:widowControl w:val="0"/>
        <w:jc w:val="center"/>
        <w:rPr>
          <w:rFonts w:ascii="GHEA Grapalat" w:hAnsi="GHEA Grapalat"/>
          <w:b/>
        </w:rPr>
      </w:pPr>
    </w:p>
    <w:p w:rsidR="00160AE4" w:rsidRPr="00C2379B" w:rsidRDefault="00160AE4" w:rsidP="00C2379B">
      <w:pPr>
        <w:widowControl w:val="0"/>
        <w:jc w:val="center"/>
        <w:rPr>
          <w:rFonts w:ascii="GHEA Grapalat" w:hAnsi="GHEA Grapalat"/>
          <w:b/>
        </w:rPr>
      </w:pPr>
    </w:p>
    <w:p w:rsidR="00096865" w:rsidRPr="009044F1" w:rsidRDefault="00160AE4" w:rsidP="00C2379B">
      <w:pPr>
        <w:widowControl w:val="0"/>
        <w:jc w:val="center"/>
        <w:rPr>
          <w:rFonts w:ascii="GHEA Grapalat" w:hAnsi="GHEA Grapalat"/>
          <w:i/>
        </w:rPr>
      </w:pPr>
      <w:r w:rsidRPr="009044F1">
        <w:rPr>
          <w:rFonts w:ascii="GHEA Grapalat" w:hAnsi="GHEA Grapalat"/>
          <w:b/>
        </w:rPr>
        <w:t xml:space="preserve">ПРИГЛАШЕНИЯ НА </w:t>
      </w:r>
      <w:r w:rsidR="00A37786">
        <w:rPr>
          <w:rFonts w:ascii="GHEA Grapalat" w:hAnsi="GHEA Grapalat"/>
          <w:b/>
        </w:rPr>
        <w:t>ЗАПРОС КОТИРОВОК</w:t>
      </w:r>
      <w:r w:rsidRPr="009044F1">
        <w:rPr>
          <w:rFonts w:ascii="GHEA Grapalat" w:hAnsi="GHEA Grapalat"/>
          <w:b/>
        </w:rPr>
        <w:t xml:space="preserve">, </w:t>
      </w:r>
      <w:r w:rsidR="005C1BF7" w:rsidRPr="005C1BF7">
        <w:rPr>
          <w:rFonts w:ascii="GHEA Grapalat" w:hAnsi="GHEA Grapalat"/>
          <w:b/>
        </w:rPr>
        <w:br/>
      </w:r>
      <w:r w:rsidRPr="009044F1">
        <w:rPr>
          <w:rFonts w:ascii="GHEA Grapalat" w:hAnsi="GHEA Grapalat"/>
          <w:b/>
        </w:rPr>
        <w:t>ОБЪЯВЛЕННЫЙ С ЦЕЛЬЮ ПРИОБРЕТЕНИЯ</w:t>
      </w:r>
    </w:p>
    <w:p w:rsidR="00C67E80" w:rsidRPr="009044F1" w:rsidRDefault="00C67E80" w:rsidP="00C2379B">
      <w:pPr>
        <w:widowControl w:val="0"/>
        <w:jc w:val="center"/>
        <w:rPr>
          <w:rFonts w:ascii="GHEA Grapalat" w:hAnsi="GHEA Grapalat" w:cs="Sylfaen"/>
          <w:b/>
        </w:rPr>
      </w:pPr>
    </w:p>
    <w:p w:rsidR="00096865" w:rsidRPr="008842CE" w:rsidRDefault="00096865" w:rsidP="00C2379B">
      <w:pPr>
        <w:widowControl w:val="0"/>
        <w:jc w:val="center"/>
        <w:rPr>
          <w:rFonts w:ascii="GHEA Grapalat" w:hAnsi="GHEA Grapalat"/>
          <w:b/>
        </w:rPr>
      </w:pPr>
      <w:r w:rsidRPr="009044F1">
        <w:rPr>
          <w:rFonts w:ascii="GHEA Grapalat" w:hAnsi="GHEA Grapalat"/>
          <w:b/>
        </w:rPr>
        <w:t>ЧАСТЬ I.</w:t>
      </w:r>
    </w:p>
    <w:p w:rsidR="002E069D" w:rsidRPr="008842CE" w:rsidRDefault="002E069D" w:rsidP="00C2379B">
      <w:pPr>
        <w:widowControl w:val="0"/>
        <w:jc w:val="center"/>
        <w:rPr>
          <w:rFonts w:ascii="GHEA Grapalat" w:hAnsi="GHEA Grapalat"/>
        </w:rPr>
      </w:pPr>
    </w:p>
    <w:p w:rsidR="00096865" w:rsidRPr="009044F1" w:rsidRDefault="00096865" w:rsidP="00C2379B">
      <w:pPr>
        <w:widowControl w:val="0"/>
        <w:tabs>
          <w:tab w:val="left" w:pos="1134"/>
        </w:tabs>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rsidR="00096865" w:rsidRPr="009044F1" w:rsidRDefault="00096865" w:rsidP="00C2379B">
      <w:pPr>
        <w:widowControl w:val="0"/>
        <w:tabs>
          <w:tab w:val="left" w:pos="1134"/>
        </w:tabs>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rsidR="00096865" w:rsidRPr="00543BAE" w:rsidRDefault="00096865" w:rsidP="00C2379B">
      <w:pPr>
        <w:widowControl w:val="0"/>
        <w:tabs>
          <w:tab w:val="left" w:pos="1134"/>
        </w:tabs>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rsidR="00087A30" w:rsidRPr="009044F1" w:rsidRDefault="00096865" w:rsidP="00C2379B">
      <w:pPr>
        <w:widowControl w:val="0"/>
        <w:tabs>
          <w:tab w:val="left" w:pos="1134"/>
        </w:tabs>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rsidR="00096865" w:rsidRPr="009044F1" w:rsidRDefault="00543BAE" w:rsidP="00C2379B">
      <w:pPr>
        <w:widowControl w:val="0"/>
        <w:tabs>
          <w:tab w:val="left" w:pos="1134"/>
        </w:tabs>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rsidR="00096865" w:rsidRPr="009044F1" w:rsidRDefault="00087A30" w:rsidP="00C2379B">
      <w:pPr>
        <w:widowControl w:val="0"/>
        <w:tabs>
          <w:tab w:val="left" w:pos="1134"/>
        </w:tabs>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rsidR="00096865" w:rsidRPr="009044F1" w:rsidRDefault="00087A30" w:rsidP="00C2379B">
      <w:pPr>
        <w:widowControl w:val="0"/>
        <w:tabs>
          <w:tab w:val="left" w:pos="1134"/>
        </w:tabs>
        <w:ind w:left="1134" w:hanging="567"/>
        <w:jc w:val="both"/>
        <w:rPr>
          <w:rFonts w:ascii="GHEA Grapalat" w:hAnsi="GHEA Grapalat"/>
        </w:rPr>
      </w:pPr>
      <w:r w:rsidRPr="009044F1">
        <w:rPr>
          <w:rFonts w:ascii="GHEA Grapalat" w:hAnsi="GHEA Grapalat"/>
        </w:rPr>
        <w:t>7.</w:t>
      </w:r>
      <w:r w:rsidR="005D191A" w:rsidRPr="003A1EBB">
        <w:rPr>
          <w:rFonts w:ascii="GHEA Grapalat" w:hAnsi="GHEA Grapalat"/>
        </w:rPr>
        <w:tab/>
      </w:r>
      <w:r w:rsidRPr="009044F1">
        <w:rPr>
          <w:rFonts w:ascii="GHEA Grapalat" w:hAnsi="GHEA Grapalat"/>
        </w:rPr>
        <w:t xml:space="preserve"> </w:t>
      </w:r>
    </w:p>
    <w:p w:rsidR="00096865" w:rsidRPr="008842CE" w:rsidRDefault="00087A30" w:rsidP="00C2379B">
      <w:pPr>
        <w:widowControl w:val="0"/>
        <w:tabs>
          <w:tab w:val="left" w:pos="1134"/>
        </w:tabs>
        <w:ind w:left="1134" w:hanging="567"/>
        <w:jc w:val="both"/>
        <w:rPr>
          <w:rFonts w:ascii="GHEA Grapalat" w:hAnsi="GHEA Grapalat" w:cs="Sylfaen"/>
        </w:rPr>
      </w:pPr>
      <w:r w:rsidRPr="009044F1">
        <w:rPr>
          <w:rFonts w:ascii="GHEA Grapalat" w:hAnsi="GHEA Grapalat"/>
        </w:rPr>
        <w:t>8.</w:t>
      </w:r>
      <w:r w:rsidR="005D191A" w:rsidRPr="003A1EBB">
        <w:rPr>
          <w:rFonts w:ascii="GHEA Grapalat" w:hAnsi="GHEA Grapalat"/>
        </w:rPr>
        <w:tab/>
      </w:r>
      <w:r w:rsidRPr="009044F1">
        <w:rPr>
          <w:rFonts w:ascii="GHEA Grapalat" w:hAnsi="GHEA Grapalat"/>
        </w:rPr>
        <w:t>Вскрытие, оц</w:t>
      </w:r>
      <w:r w:rsidR="000B2CFA">
        <w:rPr>
          <w:rFonts w:ascii="GHEA Grapalat" w:hAnsi="GHEA Grapalat"/>
        </w:rPr>
        <w:t>енка заявок и подведение итогов</w:t>
      </w:r>
    </w:p>
    <w:p w:rsidR="00096865" w:rsidRPr="003A1EBB" w:rsidRDefault="00087A30" w:rsidP="00C2379B">
      <w:pPr>
        <w:widowControl w:val="0"/>
        <w:tabs>
          <w:tab w:val="left" w:pos="1134"/>
        </w:tabs>
        <w:ind w:left="1134" w:hanging="567"/>
        <w:jc w:val="both"/>
        <w:rPr>
          <w:rFonts w:ascii="GHEA Grapalat" w:hAnsi="GHEA Grapalat"/>
        </w:rPr>
      </w:pPr>
      <w:r w:rsidRPr="009044F1">
        <w:rPr>
          <w:rFonts w:ascii="GHEA Grapalat" w:hAnsi="GHEA Grapalat"/>
        </w:rPr>
        <w:t>9.</w:t>
      </w:r>
      <w:r w:rsidR="005D191A" w:rsidRPr="003A1EBB">
        <w:rPr>
          <w:rFonts w:ascii="GHEA Grapalat" w:hAnsi="GHEA Grapalat"/>
        </w:rPr>
        <w:tab/>
      </w:r>
      <w:r w:rsidRPr="009044F1">
        <w:rPr>
          <w:rFonts w:ascii="GHEA Grapalat" w:hAnsi="GHEA Grapalat"/>
        </w:rPr>
        <w:t>Заключение догово</w:t>
      </w:r>
      <w:r w:rsidR="00543BAE">
        <w:rPr>
          <w:rFonts w:ascii="GHEA Grapalat" w:hAnsi="GHEA Grapalat"/>
        </w:rPr>
        <w:t>ра</w:t>
      </w:r>
    </w:p>
    <w:p w:rsidR="00096865" w:rsidRPr="009044F1" w:rsidRDefault="00087A30" w:rsidP="00C2379B">
      <w:pPr>
        <w:widowControl w:val="0"/>
        <w:tabs>
          <w:tab w:val="left" w:pos="1134"/>
        </w:tabs>
        <w:ind w:left="1134" w:hanging="567"/>
        <w:jc w:val="both"/>
        <w:rPr>
          <w:rFonts w:ascii="GHEA Grapalat" w:hAnsi="GHEA Grapalat"/>
        </w:rPr>
      </w:pPr>
      <w:r w:rsidRPr="009044F1">
        <w:rPr>
          <w:rFonts w:ascii="GHEA Grapalat" w:hAnsi="GHEA Grapalat"/>
        </w:rPr>
        <w:t>10.</w:t>
      </w:r>
      <w:r w:rsidR="005D191A" w:rsidRPr="003A1EBB">
        <w:rPr>
          <w:rFonts w:ascii="GHEA Grapalat" w:hAnsi="GHEA Grapalat"/>
        </w:rPr>
        <w:tab/>
      </w:r>
      <w:r w:rsidR="003E1D9D">
        <w:rPr>
          <w:rFonts w:ascii="GHEA Grapalat" w:hAnsi="GHEA Grapalat"/>
        </w:rPr>
        <w:t xml:space="preserve">Обеспечения </w:t>
      </w:r>
      <w:r w:rsidR="00174DAB" w:rsidRPr="003D0E3C">
        <w:rPr>
          <w:rFonts w:ascii="GHEA Grapalat" w:hAnsi="GHEA Grapalat"/>
        </w:rPr>
        <w:t>квалификаци</w:t>
      </w:r>
      <w:r w:rsidR="00174DAB">
        <w:rPr>
          <w:rFonts w:ascii="GHEA Grapalat" w:hAnsi="GHEA Grapalat"/>
        </w:rPr>
        <w:t xml:space="preserve">и  и </w:t>
      </w:r>
      <w:r w:rsidR="00543BAE">
        <w:rPr>
          <w:rFonts w:ascii="GHEA Grapalat" w:hAnsi="GHEA Grapalat"/>
        </w:rPr>
        <w:t>договора</w:t>
      </w:r>
      <w:r w:rsidRPr="009044F1">
        <w:rPr>
          <w:rFonts w:ascii="GHEA Grapalat" w:hAnsi="GHEA Grapalat"/>
        </w:rPr>
        <w:t xml:space="preserve"> </w:t>
      </w:r>
    </w:p>
    <w:p w:rsidR="00096865" w:rsidRPr="003A1EBB" w:rsidRDefault="00096865" w:rsidP="00C2379B">
      <w:pPr>
        <w:widowControl w:val="0"/>
        <w:tabs>
          <w:tab w:val="left" w:pos="1134"/>
        </w:tabs>
        <w:ind w:left="1134" w:hanging="567"/>
        <w:jc w:val="both"/>
        <w:rPr>
          <w:rFonts w:ascii="GHEA Grapalat" w:hAnsi="GHEA Grapalat"/>
        </w:rPr>
      </w:pPr>
      <w:r w:rsidRPr="009044F1">
        <w:rPr>
          <w:rFonts w:ascii="GHEA Grapalat" w:hAnsi="GHEA Grapalat"/>
        </w:rPr>
        <w:t>11.</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rsidR="00096865" w:rsidRPr="00543BAE" w:rsidRDefault="00096865" w:rsidP="00C2379B">
      <w:pPr>
        <w:widowControl w:val="0"/>
        <w:tabs>
          <w:tab w:val="left" w:pos="1134"/>
        </w:tabs>
        <w:ind w:left="1134" w:hanging="567"/>
        <w:jc w:val="both"/>
        <w:rPr>
          <w:rFonts w:ascii="GHEA Grapalat" w:hAnsi="GHEA Grapalat"/>
        </w:rPr>
      </w:pPr>
      <w:r w:rsidRPr="009044F1">
        <w:rPr>
          <w:rFonts w:ascii="GHEA Grapalat" w:hAnsi="GHEA Grapalat"/>
        </w:rPr>
        <w:t>12.</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rsidR="00520F57" w:rsidRDefault="00520F57" w:rsidP="00C2379B">
      <w:pPr>
        <w:widowControl w:val="0"/>
        <w:jc w:val="center"/>
        <w:rPr>
          <w:rFonts w:ascii="GHEA Grapalat" w:hAnsi="GHEA Grapalat"/>
          <w:b/>
        </w:rPr>
      </w:pPr>
    </w:p>
    <w:p w:rsidR="00520F57" w:rsidRDefault="00520F57" w:rsidP="00C2379B">
      <w:pPr>
        <w:widowControl w:val="0"/>
        <w:jc w:val="center"/>
        <w:rPr>
          <w:rFonts w:ascii="GHEA Grapalat" w:hAnsi="GHEA Grapalat"/>
          <w:b/>
        </w:rPr>
      </w:pPr>
    </w:p>
    <w:p w:rsidR="008842CE" w:rsidRPr="00374F4A" w:rsidRDefault="00CA590C" w:rsidP="00C2379B">
      <w:pPr>
        <w:widowControl w:val="0"/>
        <w:jc w:val="center"/>
        <w:rPr>
          <w:rFonts w:ascii="GHEA Grapalat" w:hAnsi="GHEA Grapalat"/>
          <w:b/>
        </w:rPr>
      </w:pPr>
      <w:r>
        <w:rPr>
          <w:rFonts w:ascii="GHEA Grapalat" w:hAnsi="GHEA Grapalat"/>
          <w:b/>
        </w:rPr>
        <w:t xml:space="preserve">ЧАСТЬ II. </w:t>
      </w:r>
    </w:p>
    <w:p w:rsidR="008842CE" w:rsidRPr="00374F4A" w:rsidRDefault="008842CE" w:rsidP="00C2379B">
      <w:pPr>
        <w:widowControl w:val="0"/>
        <w:jc w:val="center"/>
        <w:rPr>
          <w:rFonts w:ascii="GHEA Grapalat" w:hAnsi="GHEA Grapalat"/>
          <w:b/>
        </w:rPr>
      </w:pPr>
    </w:p>
    <w:p w:rsidR="00096865" w:rsidRDefault="00096865" w:rsidP="00C2379B">
      <w:pPr>
        <w:widowControl w:val="0"/>
        <w:jc w:val="center"/>
        <w:rPr>
          <w:rFonts w:ascii="GHEA Grapalat" w:hAnsi="GHEA Grapalat"/>
          <w:b/>
        </w:rPr>
      </w:pPr>
      <w:r w:rsidRPr="009044F1">
        <w:rPr>
          <w:rFonts w:ascii="GHEA Grapalat" w:hAnsi="GHEA Grapalat"/>
          <w:b/>
        </w:rPr>
        <w:t xml:space="preserve">ИНСТРУКЦИЯ ПО ПОДГОТОВКЕ ЗАЯВКИ </w:t>
      </w:r>
      <w:r w:rsidR="00CA590C" w:rsidRPr="00CA590C">
        <w:rPr>
          <w:rFonts w:ascii="GHEA Grapalat" w:hAnsi="GHEA Grapalat"/>
          <w:b/>
        </w:rPr>
        <w:br/>
      </w:r>
      <w:r w:rsidRPr="009044F1">
        <w:rPr>
          <w:rFonts w:ascii="GHEA Grapalat" w:hAnsi="GHEA Grapalat"/>
          <w:b/>
        </w:rPr>
        <w:t xml:space="preserve">НА </w:t>
      </w:r>
      <w:r w:rsidR="00A37786">
        <w:rPr>
          <w:rFonts w:ascii="GHEA Grapalat" w:hAnsi="GHEA Grapalat"/>
          <w:b/>
        </w:rPr>
        <w:t>ЗАПРОС КОТИРОВОК</w:t>
      </w:r>
    </w:p>
    <w:p w:rsidR="00520F57" w:rsidRPr="008842CE" w:rsidRDefault="00520F57" w:rsidP="00C2379B">
      <w:pPr>
        <w:widowControl w:val="0"/>
        <w:jc w:val="center"/>
        <w:rPr>
          <w:rFonts w:ascii="GHEA Grapalat" w:hAnsi="GHEA Grapalat"/>
          <w:b/>
        </w:rPr>
      </w:pPr>
    </w:p>
    <w:p w:rsidR="00096865" w:rsidRPr="003A1EBB" w:rsidRDefault="00096865" w:rsidP="00C2379B">
      <w:pPr>
        <w:widowControl w:val="0"/>
        <w:tabs>
          <w:tab w:val="left" w:pos="1134"/>
        </w:tabs>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rsidR="00096865" w:rsidRPr="003A1EBB" w:rsidRDefault="00543BAE" w:rsidP="00C2379B">
      <w:pPr>
        <w:widowControl w:val="0"/>
        <w:tabs>
          <w:tab w:val="left" w:pos="1134"/>
        </w:tabs>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rsidR="0061522D" w:rsidRPr="00625529" w:rsidRDefault="00450C30" w:rsidP="00C2379B">
      <w:pPr>
        <w:widowControl w:val="0"/>
        <w:tabs>
          <w:tab w:val="left" w:pos="1134"/>
        </w:tabs>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3529EA" w:rsidRPr="00E63619">
        <w:rPr>
          <w:rFonts w:ascii="GHEA Grapalat" w:hAnsi="GHEA Grapalat"/>
        </w:rPr>
        <w:t>6</w:t>
      </w:r>
    </w:p>
    <w:p w:rsidR="00E17B7F" w:rsidRDefault="00E17B7F">
      <w:pPr>
        <w:rPr>
          <w:rFonts w:ascii="GHEA Grapalat" w:hAnsi="GHEA Grapalat"/>
          <w:spacing w:val="-6"/>
        </w:rPr>
      </w:pPr>
      <w:r>
        <w:rPr>
          <w:rFonts w:ascii="GHEA Grapalat" w:hAnsi="GHEA Grapalat"/>
          <w:spacing w:val="-6"/>
        </w:rPr>
        <w:br w:type="page"/>
      </w:r>
    </w:p>
    <w:p w:rsidR="00096865" w:rsidRPr="006D2DF7" w:rsidRDefault="00E17B7F" w:rsidP="00C2379B">
      <w:pPr>
        <w:widowControl w:val="0"/>
        <w:ind w:hanging="567"/>
        <w:jc w:val="both"/>
        <w:rPr>
          <w:rFonts w:ascii="GHEA Grapalat" w:hAnsi="GHEA Grapalat"/>
          <w:spacing w:val="-6"/>
        </w:rPr>
      </w:pPr>
      <w:r w:rsidRPr="00E17B7F">
        <w:rPr>
          <w:rFonts w:ascii="GHEA Grapalat" w:hAnsi="GHEA Grapalat"/>
          <w:spacing w:val="-6"/>
        </w:rPr>
        <w:lastRenderedPageBreak/>
        <w:t xml:space="preserve">               </w:t>
      </w:r>
      <w:r w:rsidR="00096865" w:rsidRPr="006D2DF7">
        <w:rPr>
          <w:rFonts w:ascii="GHEA Grapalat" w:hAnsi="GHEA Grapalat"/>
          <w:spacing w:val="-6"/>
        </w:rPr>
        <w:t xml:space="preserve">Настоящее Приглашение предоставляется в дополнение к объявлению </w:t>
      </w:r>
      <w:r w:rsidR="00EC4C80">
        <w:rPr>
          <w:rFonts w:ascii="GHEA Grapalat" w:hAnsi="GHEA Grapalat"/>
          <w:spacing w:val="-6"/>
        </w:rPr>
        <w:t>о запросе котировок</w:t>
      </w:r>
      <w:r w:rsidR="00096865" w:rsidRPr="006D2DF7">
        <w:rPr>
          <w:rFonts w:ascii="GHEA Grapalat" w:hAnsi="GHEA Grapalat"/>
          <w:spacing w:val="-6"/>
        </w:rPr>
        <w:t xml:space="preserve">, проводимом под кодом </w:t>
      </w:r>
      <w:r w:rsidR="0009329B">
        <w:rPr>
          <w:rFonts w:ascii="GHEA Grapalat" w:hAnsi="GHEA Grapalat"/>
          <w:spacing w:val="-6"/>
        </w:rPr>
        <w:t>AMAHB-GHAPDzB-</w:t>
      </w:r>
      <w:r w:rsidR="001A79F9">
        <w:rPr>
          <w:rFonts w:ascii="GHEA Grapalat" w:hAnsi="GHEA Grapalat"/>
          <w:spacing w:val="-6"/>
        </w:rPr>
        <w:t>25/42</w:t>
      </w:r>
      <w:r w:rsidR="00AA7117">
        <w:rPr>
          <w:rFonts w:ascii="GHEA Grapalat" w:hAnsi="GHEA Grapalat"/>
          <w:spacing w:val="-6"/>
        </w:rPr>
        <w:t xml:space="preserve"> </w:t>
      </w:r>
      <w:r w:rsidR="00096865" w:rsidRPr="006D2DF7">
        <w:rPr>
          <w:rFonts w:ascii="GHEA Grapalat" w:hAnsi="GHEA Grapalat"/>
          <w:spacing w:val="-6"/>
        </w:rPr>
        <w:t>(далее — процедура).</w:t>
      </w:r>
    </w:p>
    <w:p w:rsidR="00096865" w:rsidRPr="000B2CFA" w:rsidRDefault="00096865" w:rsidP="00C2379B">
      <w:pPr>
        <w:widowControl w:val="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0B2CFA">
        <w:rPr>
          <w:rFonts w:ascii="Courier New" w:hAnsi="Courier New" w:cs="Courier New"/>
          <w:lang w:val="en-US"/>
        </w:rPr>
        <w:t> </w:t>
      </w:r>
      <w:r w:rsidRPr="000B2CFA">
        <w:rPr>
          <w:rFonts w:ascii="GHEA Grapalat" w:hAnsi="GHEA Grapalat"/>
        </w:rPr>
        <w:t>4</w:t>
      </w:r>
      <w:r w:rsidR="006D2DF7" w:rsidRPr="000B2CFA">
        <w:rPr>
          <w:rFonts w:ascii="Courier New" w:hAnsi="Courier New" w:cs="Courier New"/>
          <w:lang w:val="en-US"/>
        </w:rPr>
        <w:t> </w:t>
      </w:r>
      <w:r w:rsidRPr="000B2CFA">
        <w:rPr>
          <w:rFonts w:ascii="GHEA Grapalat" w:hAnsi="GHEA Grapalat"/>
        </w:rPr>
        <w:t xml:space="preserve">мая 2017 года (далее — Порядок) и иных правовых актов, и имеет цель информировать лиц (далее — участник), намеренных участвовать в объявленной </w:t>
      </w:r>
      <w:r w:rsidR="00051EA7" w:rsidRPr="006E0ECA">
        <w:rPr>
          <w:rFonts w:ascii="GHEA Grapalat" w:hAnsi="GHEA Grapalat"/>
          <w:sz w:val="22"/>
        </w:rPr>
        <w:t xml:space="preserve">ОНКО “Улучшение» </w:t>
      </w:r>
      <w:r w:rsidR="008531B1">
        <w:rPr>
          <w:rFonts w:ascii="GHEA Grapalat" w:hAnsi="GHEA Grapalat"/>
          <w:sz w:val="22"/>
        </w:rPr>
        <w:t>общины</w:t>
      </w:r>
      <w:r w:rsidR="00051EA7" w:rsidRPr="006E0ECA">
        <w:rPr>
          <w:rFonts w:ascii="GHEA Grapalat" w:hAnsi="GHEA Grapalat"/>
          <w:sz w:val="22"/>
        </w:rPr>
        <w:t xml:space="preserve"> Аштарака</w:t>
      </w:r>
      <w:r w:rsidR="00450A4B" w:rsidRPr="006E0ECA">
        <w:rPr>
          <w:rFonts w:ascii="GHEA Grapalat" w:hAnsi="GHEA Grapalat"/>
          <w:sz w:val="22"/>
        </w:rPr>
        <w:t xml:space="preserve"> </w:t>
      </w:r>
      <w:r w:rsidR="00450A4B" w:rsidRPr="00E423B9">
        <w:rPr>
          <w:rFonts w:ascii="GHEA Grapalat" w:hAnsi="GHEA Grapalat"/>
          <w:sz w:val="22"/>
        </w:rPr>
        <w:t>Арагацотнская область РА</w:t>
      </w:r>
      <w:r w:rsidRPr="000B2CFA">
        <w:rPr>
          <w:rFonts w:ascii="GHEA Grapalat" w:hAnsi="GHEA Grapalat"/>
        </w:rPr>
        <w:t xml:space="preserve">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rsidR="00096865" w:rsidRPr="009044F1" w:rsidRDefault="00096865" w:rsidP="00C2379B">
      <w:pPr>
        <w:widowControl w:val="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rsidR="00096865" w:rsidRPr="009044F1" w:rsidRDefault="00096865" w:rsidP="00C2379B">
      <w:pPr>
        <w:widowControl w:val="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rsidR="003E1421" w:rsidRPr="009044F1" w:rsidRDefault="00A81DD5" w:rsidP="00C2379B">
      <w:pPr>
        <w:pStyle w:val="23"/>
        <w:widowControl w:val="0"/>
        <w:spacing w:line="240" w:lineRule="auto"/>
        <w:ind w:firstLine="567"/>
        <w:rPr>
          <w:rFonts w:ascii="GHEA Grapalat" w:hAnsi="GHEA Grapalat"/>
          <w:sz w:val="24"/>
          <w:szCs w:val="24"/>
        </w:rPr>
      </w:pPr>
      <w:r w:rsidRPr="009044F1">
        <w:rPr>
          <w:rFonts w:ascii="GHEA Grapalat" w:hAnsi="GHEA Grapalat"/>
          <w:sz w:val="24"/>
          <w:szCs w:val="24"/>
        </w:rPr>
        <w:t xml:space="preserve">Адрес электронной почты секретаря оценочной комиссии </w:t>
      </w:r>
      <w:hyperlink r:id="rId9" w:history="1">
        <w:r w:rsidR="00450A4B" w:rsidRPr="00732209">
          <w:rPr>
            <w:rStyle w:val="a9"/>
            <w:rFonts w:ascii="GHEA Grapalat" w:hAnsi="GHEA Grapalat"/>
            <w:sz w:val="22"/>
            <w:szCs w:val="22"/>
            <w:u w:val="none"/>
            <w:lang w:val="en-US"/>
          </w:rPr>
          <w:t>smn</w:t>
        </w:r>
        <w:r w:rsidR="00450A4B" w:rsidRPr="006E0ECA">
          <w:rPr>
            <w:rStyle w:val="a9"/>
            <w:rFonts w:ascii="GHEA Grapalat" w:hAnsi="GHEA Grapalat"/>
            <w:sz w:val="22"/>
            <w:szCs w:val="22"/>
            <w:u w:val="none"/>
          </w:rPr>
          <w:t>_</w:t>
        </w:r>
        <w:r w:rsidR="00450A4B" w:rsidRPr="00732209">
          <w:rPr>
            <w:rStyle w:val="a9"/>
            <w:rFonts w:ascii="GHEA Grapalat" w:hAnsi="GHEA Grapalat"/>
            <w:sz w:val="22"/>
            <w:szCs w:val="22"/>
            <w:u w:val="none"/>
            <w:lang w:val="en-US"/>
          </w:rPr>
          <w:t>smn</w:t>
        </w:r>
        <w:r w:rsidR="00450A4B" w:rsidRPr="006E0ECA">
          <w:rPr>
            <w:rStyle w:val="a9"/>
            <w:rFonts w:ascii="GHEA Grapalat" w:hAnsi="GHEA Grapalat"/>
            <w:sz w:val="22"/>
            <w:szCs w:val="22"/>
            <w:u w:val="none"/>
          </w:rPr>
          <w:t>@</w:t>
        </w:r>
        <w:r w:rsidR="00450A4B" w:rsidRPr="00732209">
          <w:rPr>
            <w:rStyle w:val="a9"/>
            <w:rFonts w:ascii="GHEA Grapalat" w:hAnsi="GHEA Grapalat"/>
            <w:sz w:val="22"/>
            <w:szCs w:val="22"/>
            <w:u w:val="none"/>
            <w:lang w:val="en-US"/>
          </w:rPr>
          <w:t>mail</w:t>
        </w:r>
        <w:r w:rsidR="00450A4B" w:rsidRPr="006E0ECA">
          <w:rPr>
            <w:rStyle w:val="a9"/>
            <w:rFonts w:ascii="GHEA Grapalat" w:hAnsi="GHEA Grapalat"/>
            <w:sz w:val="22"/>
            <w:szCs w:val="22"/>
            <w:u w:val="none"/>
          </w:rPr>
          <w:t>.</w:t>
        </w:r>
        <w:r w:rsidR="00450A4B" w:rsidRPr="00732209">
          <w:rPr>
            <w:rStyle w:val="a9"/>
            <w:rFonts w:ascii="GHEA Grapalat" w:hAnsi="GHEA Grapalat"/>
            <w:sz w:val="22"/>
            <w:szCs w:val="22"/>
            <w:u w:val="none"/>
            <w:lang w:val="en-US"/>
          </w:rPr>
          <w:t>ru</w:t>
        </w:r>
      </w:hyperlink>
    </w:p>
    <w:p w:rsidR="00096865" w:rsidRPr="009044F1" w:rsidRDefault="00F5653D" w:rsidP="00C2379B">
      <w:pPr>
        <w:widowControl w:val="0"/>
        <w:jc w:val="center"/>
        <w:rPr>
          <w:rFonts w:ascii="GHEA Grapalat" w:hAnsi="GHEA Grapalat"/>
        </w:rPr>
      </w:pPr>
      <w:r w:rsidRPr="009044F1">
        <w:rPr>
          <w:rFonts w:ascii="GHEA Grapalat" w:hAnsi="GHEA Grapalat"/>
        </w:rPr>
        <w:br w:type="page"/>
      </w:r>
      <w:r w:rsidRPr="009044F1">
        <w:rPr>
          <w:rFonts w:ascii="GHEA Grapalat" w:hAnsi="GHEA Grapalat"/>
        </w:rPr>
        <w:lastRenderedPageBreak/>
        <w:t>ЧАСТЬ I</w:t>
      </w:r>
    </w:p>
    <w:p w:rsidR="00096865" w:rsidRPr="009044F1" w:rsidRDefault="00096865" w:rsidP="00C2379B">
      <w:pPr>
        <w:pStyle w:val="3"/>
        <w:keepNext w:val="0"/>
        <w:widowControl w:val="0"/>
        <w:spacing w:line="240" w:lineRule="auto"/>
        <w:rPr>
          <w:rFonts w:ascii="GHEA Grapalat" w:hAnsi="GHEA Grapalat"/>
          <w:sz w:val="24"/>
          <w:szCs w:val="24"/>
        </w:rPr>
      </w:pPr>
    </w:p>
    <w:p w:rsidR="00096865" w:rsidRPr="009044F1" w:rsidRDefault="00F63BBB" w:rsidP="00C2379B">
      <w:pPr>
        <w:widowControl w:val="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rsidR="00096865" w:rsidRPr="00A81BFE" w:rsidRDefault="00845AA5" w:rsidP="00C2379B">
      <w:pPr>
        <w:jc w:val="both"/>
        <w:rPr>
          <w:rFonts w:ascii="GHEA Grapalat" w:hAnsi="GHEA Grapalat"/>
        </w:rPr>
      </w:pPr>
      <w:r w:rsidRPr="00A81BFE">
        <w:rPr>
          <w:rFonts w:ascii="GHEA Grapalat" w:hAnsi="GHEA Grapalat"/>
        </w:rPr>
        <w:t>1.1</w:t>
      </w:r>
      <w:r w:rsidR="008E6E51" w:rsidRPr="00A81BFE">
        <w:rPr>
          <w:rFonts w:ascii="GHEA Grapalat" w:hAnsi="GHEA Grapalat"/>
        </w:rPr>
        <w:t>.</w:t>
      </w:r>
      <w:r w:rsidR="00F63BBB" w:rsidRPr="00A81BFE">
        <w:rPr>
          <w:rFonts w:ascii="GHEA Grapalat" w:hAnsi="GHEA Grapalat"/>
        </w:rPr>
        <w:tab/>
      </w:r>
      <w:r w:rsidRPr="00A81BFE">
        <w:rPr>
          <w:rFonts w:ascii="GHEA Grapalat" w:hAnsi="GHEA Grapalat"/>
        </w:rPr>
        <w:t xml:space="preserve">Предметом закупки является приобретение </w:t>
      </w:r>
      <w:r w:rsidR="001A79F9">
        <w:rPr>
          <w:rFonts w:ascii="GHEA Grapalat" w:hAnsi="GHEA Grapalat" w:hint="eastAsia"/>
        </w:rPr>
        <w:t>Рождественские украшения</w:t>
      </w:r>
      <w:r w:rsidR="00133CDA">
        <w:rPr>
          <w:rFonts w:ascii="GHEA Grapalat" w:hAnsi="GHEA Grapalat" w:hint="eastAsia"/>
        </w:rPr>
        <w:t xml:space="preserve"> </w:t>
      </w:r>
      <w:r w:rsidRPr="00A81BFE">
        <w:rPr>
          <w:rFonts w:ascii="GHEA Grapalat" w:hAnsi="GHEA Grapalat"/>
        </w:rPr>
        <w:t xml:space="preserve">(далее — также товар) для нужд </w:t>
      </w:r>
      <w:r w:rsidR="00051EA7">
        <w:rPr>
          <w:rFonts w:ascii="GHEA Grapalat" w:hAnsi="GHEA Grapalat"/>
        </w:rPr>
        <w:t xml:space="preserve">ОНКО “Улучшение» </w:t>
      </w:r>
      <w:r w:rsidR="008531B1">
        <w:rPr>
          <w:rFonts w:ascii="GHEA Grapalat" w:hAnsi="GHEA Grapalat"/>
        </w:rPr>
        <w:t>общины</w:t>
      </w:r>
      <w:r w:rsidR="00051EA7">
        <w:rPr>
          <w:rFonts w:ascii="GHEA Grapalat" w:hAnsi="GHEA Grapalat"/>
        </w:rPr>
        <w:t xml:space="preserve"> Аштарака</w:t>
      </w:r>
      <w:r w:rsidR="00450A4B" w:rsidRPr="00C2379B">
        <w:rPr>
          <w:rFonts w:ascii="GHEA Grapalat" w:hAnsi="GHEA Grapalat"/>
        </w:rPr>
        <w:t xml:space="preserve"> Арагацотнская область РА</w:t>
      </w:r>
      <w:r w:rsidRPr="00A81BFE">
        <w:rPr>
          <w:rFonts w:ascii="GHEA Grapalat" w:hAnsi="GHEA Grapalat"/>
        </w:rPr>
        <w:t xml:space="preserve">, которые сгруппированы в лоты </w:t>
      </w:r>
      <w:r w:rsidR="00C2379B" w:rsidRPr="00FF3131">
        <w:rPr>
          <w:rFonts w:ascii="GHEA Grapalat" w:hAnsi="GHEA Grapalat"/>
        </w:rPr>
        <w:t xml:space="preserve"> </w:t>
      </w:r>
      <w:r w:rsidR="003E4D8B">
        <w:rPr>
          <w:rFonts w:ascii="GHEA Grapalat" w:hAnsi="GHEA Grapalat"/>
        </w:rPr>
        <w:t>3</w:t>
      </w:r>
      <w:r w:rsidR="00B822CD" w:rsidRPr="00B822CD">
        <w:rPr>
          <w:rFonts w:ascii="GHEA Grapalat" w:hAnsi="GHEA Grapalat"/>
        </w:rPr>
        <w:t xml:space="preserve"> </w:t>
      </w:r>
      <w:r w:rsidRPr="00A81BFE">
        <w:rPr>
          <w:rFonts w:ascii="GHEA Grapalat" w:hAnsi="GHEA Grapalat"/>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246"/>
        <w:gridCol w:w="6458"/>
      </w:tblGrid>
      <w:tr w:rsidR="00AD432A" w:rsidRPr="009044F1" w:rsidTr="00AD432A">
        <w:trPr>
          <w:jc w:val="center"/>
        </w:trPr>
        <w:tc>
          <w:tcPr>
            <w:tcW w:w="2776" w:type="dxa"/>
            <w:gridSpan w:val="2"/>
            <w:vAlign w:val="center"/>
          </w:tcPr>
          <w:p w:rsidR="00AD432A" w:rsidRPr="00C53648" w:rsidRDefault="00AD432A" w:rsidP="00C2379B">
            <w:pPr>
              <w:pStyle w:val="23"/>
              <w:widowControl w:val="0"/>
              <w:spacing w:line="240" w:lineRule="auto"/>
              <w:ind w:firstLine="0"/>
              <w:jc w:val="center"/>
              <w:rPr>
                <w:rFonts w:ascii="GHEA Grapalat" w:hAnsi="GHEA Grapalat"/>
                <w:b/>
                <w:i/>
                <w:sz w:val="24"/>
                <w:szCs w:val="24"/>
              </w:rPr>
            </w:pPr>
            <w:r>
              <w:rPr>
                <w:rFonts w:ascii="GHEA Grapalat" w:hAnsi="GHEA Grapalat"/>
                <w:b/>
                <w:i/>
                <w:sz w:val="24"/>
                <w:szCs w:val="24"/>
              </w:rPr>
              <w:t>Л</w:t>
            </w:r>
            <w:r w:rsidRPr="009044F1">
              <w:rPr>
                <w:rFonts w:ascii="GHEA Grapalat" w:hAnsi="GHEA Grapalat"/>
                <w:b/>
                <w:i/>
                <w:sz w:val="24"/>
                <w:szCs w:val="24"/>
              </w:rPr>
              <w:t>отов</w:t>
            </w:r>
          </w:p>
        </w:tc>
        <w:tc>
          <w:tcPr>
            <w:tcW w:w="6458" w:type="dxa"/>
            <w:vMerge w:val="restart"/>
            <w:vAlign w:val="center"/>
          </w:tcPr>
          <w:p w:rsidR="00AD432A" w:rsidRPr="00C53648" w:rsidRDefault="00AD432A" w:rsidP="00C2379B">
            <w:pPr>
              <w:pStyle w:val="23"/>
              <w:widowControl w:val="0"/>
              <w:spacing w:line="240" w:lineRule="auto"/>
              <w:ind w:firstLine="0"/>
              <w:jc w:val="center"/>
              <w:rPr>
                <w:rFonts w:ascii="GHEA Grapalat" w:hAnsi="GHEA Grapalat"/>
                <w:b/>
                <w:i/>
                <w:sz w:val="24"/>
                <w:szCs w:val="24"/>
              </w:rPr>
            </w:pPr>
            <w:r w:rsidRPr="009044F1">
              <w:rPr>
                <w:rFonts w:ascii="GHEA Grapalat" w:hAnsi="GHEA Grapalat"/>
                <w:b/>
                <w:i/>
                <w:sz w:val="24"/>
                <w:szCs w:val="24"/>
              </w:rPr>
              <w:t>Наименование лота</w:t>
            </w:r>
          </w:p>
        </w:tc>
      </w:tr>
      <w:tr w:rsidR="00AD432A" w:rsidRPr="009044F1" w:rsidTr="00AD432A">
        <w:trPr>
          <w:jc w:val="center"/>
        </w:trPr>
        <w:tc>
          <w:tcPr>
            <w:tcW w:w="1530" w:type="dxa"/>
            <w:vAlign w:val="center"/>
          </w:tcPr>
          <w:p w:rsidR="00AD432A" w:rsidRPr="009044F1" w:rsidRDefault="00AD432A" w:rsidP="00C2379B">
            <w:pPr>
              <w:pStyle w:val="23"/>
              <w:widowControl w:val="0"/>
              <w:spacing w:line="240" w:lineRule="auto"/>
              <w:ind w:firstLine="0"/>
              <w:jc w:val="center"/>
              <w:rPr>
                <w:rFonts w:ascii="GHEA Grapalat" w:hAnsi="GHEA Grapalat"/>
                <w:sz w:val="24"/>
                <w:szCs w:val="24"/>
              </w:rPr>
            </w:pPr>
            <w:r w:rsidRPr="009044F1">
              <w:rPr>
                <w:rFonts w:ascii="GHEA Grapalat" w:hAnsi="GHEA Grapalat"/>
                <w:b/>
                <w:i/>
                <w:sz w:val="24"/>
                <w:szCs w:val="24"/>
              </w:rPr>
              <w:t>Номера</w:t>
            </w:r>
          </w:p>
        </w:tc>
        <w:tc>
          <w:tcPr>
            <w:tcW w:w="1246" w:type="dxa"/>
            <w:vAlign w:val="center"/>
          </w:tcPr>
          <w:p w:rsidR="00AD432A" w:rsidRPr="00C53648" w:rsidRDefault="00C53648" w:rsidP="00C2379B">
            <w:pPr>
              <w:pStyle w:val="23"/>
              <w:widowControl w:val="0"/>
              <w:spacing w:line="240" w:lineRule="auto"/>
              <w:ind w:firstLine="0"/>
              <w:jc w:val="center"/>
              <w:rPr>
                <w:rFonts w:ascii="GHEA Grapalat" w:hAnsi="GHEA Grapalat"/>
                <w:b/>
                <w:i/>
                <w:sz w:val="24"/>
                <w:szCs w:val="24"/>
              </w:rPr>
            </w:pPr>
            <w:r w:rsidRPr="00C53648">
              <w:rPr>
                <w:rFonts w:ascii="GHEA Grapalat" w:hAnsi="GHEA Grapalat"/>
                <w:b/>
                <w:i/>
                <w:sz w:val="24"/>
                <w:szCs w:val="24"/>
              </w:rPr>
              <w:t>Цена закупки</w:t>
            </w:r>
          </w:p>
        </w:tc>
        <w:tc>
          <w:tcPr>
            <w:tcW w:w="6458" w:type="dxa"/>
            <w:vMerge/>
            <w:vAlign w:val="center"/>
          </w:tcPr>
          <w:p w:rsidR="00AD432A" w:rsidRPr="00C53648" w:rsidRDefault="00AD432A" w:rsidP="00C2379B">
            <w:pPr>
              <w:pStyle w:val="23"/>
              <w:widowControl w:val="0"/>
              <w:spacing w:line="240" w:lineRule="auto"/>
              <w:ind w:firstLine="0"/>
              <w:rPr>
                <w:rFonts w:ascii="GHEA Grapalat" w:hAnsi="GHEA Grapalat"/>
                <w:b/>
                <w:i/>
                <w:sz w:val="24"/>
                <w:szCs w:val="24"/>
              </w:rPr>
            </w:pPr>
          </w:p>
        </w:tc>
      </w:tr>
      <w:tr w:rsidR="003E4D8B" w:rsidRPr="009044F1" w:rsidTr="003F62C8">
        <w:trPr>
          <w:jc w:val="center"/>
        </w:trPr>
        <w:tc>
          <w:tcPr>
            <w:tcW w:w="1530" w:type="dxa"/>
            <w:vAlign w:val="center"/>
          </w:tcPr>
          <w:p w:rsidR="003E4D8B" w:rsidRPr="00A71D81" w:rsidRDefault="003E4D8B" w:rsidP="003E4D8B">
            <w:pPr>
              <w:pStyle w:val="23"/>
              <w:spacing w:line="240" w:lineRule="auto"/>
              <w:ind w:firstLine="0"/>
              <w:jc w:val="center"/>
              <w:rPr>
                <w:rFonts w:ascii="GHEA Grapalat" w:hAnsi="GHEA Grapalat"/>
                <w:sz w:val="16"/>
              </w:rPr>
            </w:pPr>
            <w:r w:rsidRPr="00A71D81">
              <w:rPr>
                <w:rFonts w:ascii="GHEA Grapalat" w:hAnsi="GHEA Grapalat"/>
                <w:sz w:val="16"/>
              </w:rPr>
              <w:t>1</w:t>
            </w:r>
          </w:p>
        </w:tc>
        <w:tc>
          <w:tcPr>
            <w:tcW w:w="1246" w:type="dxa"/>
            <w:vAlign w:val="center"/>
          </w:tcPr>
          <w:p w:rsidR="003E4D8B" w:rsidRDefault="003E4D8B" w:rsidP="003E4D8B">
            <w:pPr>
              <w:jc w:val="center"/>
              <w:rPr>
                <w:rFonts w:ascii="GHEA Grapalat" w:hAnsi="GHEA Grapalat" w:cs="Arial"/>
                <w:sz w:val="20"/>
                <w:szCs w:val="20"/>
              </w:rPr>
            </w:pPr>
            <w:r>
              <w:rPr>
                <w:rFonts w:ascii="GHEA Grapalat" w:hAnsi="GHEA Grapalat" w:cs="Arial"/>
                <w:sz w:val="20"/>
                <w:szCs w:val="20"/>
              </w:rPr>
              <w:t>5100000</w:t>
            </w:r>
          </w:p>
        </w:tc>
        <w:tc>
          <w:tcPr>
            <w:tcW w:w="6458" w:type="dxa"/>
          </w:tcPr>
          <w:p w:rsidR="003E4D8B" w:rsidRDefault="003E4D8B" w:rsidP="003E4D8B">
            <w:r w:rsidRPr="00844B53">
              <w:t>предмет декора 1</w:t>
            </w:r>
          </w:p>
        </w:tc>
      </w:tr>
      <w:tr w:rsidR="003E4D8B" w:rsidRPr="009044F1" w:rsidTr="003F62C8">
        <w:trPr>
          <w:jc w:val="center"/>
        </w:trPr>
        <w:tc>
          <w:tcPr>
            <w:tcW w:w="1530" w:type="dxa"/>
            <w:vAlign w:val="center"/>
          </w:tcPr>
          <w:p w:rsidR="003E4D8B" w:rsidRPr="00490AB5" w:rsidRDefault="003E4D8B" w:rsidP="003E4D8B">
            <w:pPr>
              <w:pStyle w:val="23"/>
              <w:spacing w:line="240" w:lineRule="auto"/>
              <w:ind w:firstLine="0"/>
              <w:jc w:val="center"/>
              <w:rPr>
                <w:rFonts w:ascii="GHEA Grapalat" w:hAnsi="GHEA Grapalat"/>
                <w:sz w:val="16"/>
                <w:lang w:val="en-US"/>
              </w:rPr>
            </w:pPr>
            <w:r>
              <w:rPr>
                <w:rFonts w:ascii="GHEA Grapalat" w:hAnsi="GHEA Grapalat"/>
                <w:sz w:val="16"/>
                <w:lang w:val="en-US"/>
              </w:rPr>
              <w:t>2</w:t>
            </w:r>
          </w:p>
        </w:tc>
        <w:tc>
          <w:tcPr>
            <w:tcW w:w="1246" w:type="dxa"/>
            <w:vAlign w:val="center"/>
          </w:tcPr>
          <w:p w:rsidR="003E4D8B" w:rsidRDefault="003E4D8B" w:rsidP="003E4D8B">
            <w:pPr>
              <w:jc w:val="center"/>
              <w:rPr>
                <w:rFonts w:ascii="GHEA Grapalat" w:hAnsi="GHEA Grapalat" w:cs="Arial"/>
                <w:sz w:val="20"/>
                <w:szCs w:val="20"/>
              </w:rPr>
            </w:pPr>
            <w:r>
              <w:rPr>
                <w:rFonts w:ascii="GHEA Grapalat" w:hAnsi="GHEA Grapalat" w:cs="Arial"/>
                <w:sz w:val="20"/>
                <w:szCs w:val="20"/>
              </w:rPr>
              <w:t>1080000</w:t>
            </w:r>
          </w:p>
        </w:tc>
        <w:tc>
          <w:tcPr>
            <w:tcW w:w="6458" w:type="dxa"/>
          </w:tcPr>
          <w:p w:rsidR="003E4D8B" w:rsidRDefault="003E4D8B" w:rsidP="003E4D8B">
            <w:r w:rsidRPr="00844B53">
              <w:t xml:space="preserve">предмет декора </w:t>
            </w:r>
            <w:r>
              <w:t>2</w:t>
            </w:r>
          </w:p>
        </w:tc>
      </w:tr>
      <w:tr w:rsidR="003E4D8B" w:rsidRPr="009044F1" w:rsidTr="003F62C8">
        <w:trPr>
          <w:jc w:val="center"/>
        </w:trPr>
        <w:tc>
          <w:tcPr>
            <w:tcW w:w="1530" w:type="dxa"/>
            <w:vAlign w:val="center"/>
          </w:tcPr>
          <w:p w:rsidR="003E4D8B" w:rsidRDefault="003E4D8B" w:rsidP="003E4D8B">
            <w:pPr>
              <w:pStyle w:val="23"/>
              <w:spacing w:line="240" w:lineRule="auto"/>
              <w:ind w:firstLine="0"/>
              <w:jc w:val="center"/>
              <w:rPr>
                <w:rFonts w:ascii="GHEA Grapalat" w:hAnsi="GHEA Grapalat"/>
                <w:sz w:val="16"/>
                <w:lang w:val="en-US"/>
              </w:rPr>
            </w:pPr>
            <w:r>
              <w:rPr>
                <w:rFonts w:ascii="GHEA Grapalat" w:hAnsi="GHEA Grapalat"/>
                <w:sz w:val="16"/>
                <w:lang w:val="en-US"/>
              </w:rPr>
              <w:t>3</w:t>
            </w:r>
          </w:p>
        </w:tc>
        <w:tc>
          <w:tcPr>
            <w:tcW w:w="1246" w:type="dxa"/>
            <w:vAlign w:val="center"/>
          </w:tcPr>
          <w:p w:rsidR="003E4D8B" w:rsidRDefault="003E4D8B" w:rsidP="003E4D8B">
            <w:pPr>
              <w:jc w:val="center"/>
              <w:rPr>
                <w:rFonts w:ascii="GHEA Grapalat" w:hAnsi="GHEA Grapalat" w:cs="Arial"/>
                <w:sz w:val="20"/>
                <w:szCs w:val="20"/>
              </w:rPr>
            </w:pPr>
            <w:r>
              <w:rPr>
                <w:rFonts w:ascii="GHEA Grapalat" w:hAnsi="GHEA Grapalat" w:cs="Arial"/>
                <w:sz w:val="20"/>
                <w:szCs w:val="20"/>
              </w:rPr>
              <w:t>1400000</w:t>
            </w:r>
          </w:p>
        </w:tc>
        <w:tc>
          <w:tcPr>
            <w:tcW w:w="6458" w:type="dxa"/>
          </w:tcPr>
          <w:p w:rsidR="003E4D8B" w:rsidRDefault="003E4D8B" w:rsidP="003E4D8B">
            <w:r w:rsidRPr="00844B53">
              <w:t xml:space="preserve">предмет декора </w:t>
            </w:r>
            <w:r>
              <w:t>3</w:t>
            </w:r>
          </w:p>
        </w:tc>
      </w:tr>
    </w:tbl>
    <w:p w:rsidR="006E0ECA" w:rsidRDefault="006E0ECA" w:rsidP="00C2379B">
      <w:pPr>
        <w:pStyle w:val="23"/>
        <w:widowControl w:val="0"/>
        <w:spacing w:line="240" w:lineRule="auto"/>
        <w:ind w:firstLine="567"/>
        <w:rPr>
          <w:rFonts w:ascii="GHEA Grapalat" w:hAnsi="GHEA Grapalat"/>
          <w:sz w:val="24"/>
          <w:szCs w:val="24"/>
        </w:rPr>
      </w:pPr>
    </w:p>
    <w:p w:rsidR="006173D4" w:rsidRPr="00B453CD" w:rsidRDefault="00816505" w:rsidP="00C2379B">
      <w:pPr>
        <w:pStyle w:val="23"/>
        <w:widowControl w:val="0"/>
        <w:spacing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w:t>
      </w:r>
      <w:r w:rsidRPr="00E63619">
        <w:rPr>
          <w:rFonts w:ascii="GHEA Grapalat" w:hAnsi="GHEA Grapalat"/>
          <w:sz w:val="24"/>
          <w:szCs w:val="24"/>
        </w:rPr>
        <w:t xml:space="preserve">Приложении № </w:t>
      </w:r>
      <w:r w:rsidR="006672E6" w:rsidRPr="00E63619">
        <w:rPr>
          <w:rFonts w:ascii="GHEA Grapalat" w:hAnsi="GHEA Grapalat"/>
          <w:sz w:val="24"/>
          <w:szCs w:val="24"/>
        </w:rPr>
        <w:t xml:space="preserve">6 </w:t>
      </w:r>
      <w:r w:rsidRPr="00E63619">
        <w:rPr>
          <w:rFonts w:ascii="GHEA Grapalat" w:hAnsi="GHEA Grapalat"/>
          <w:sz w:val="24"/>
          <w:szCs w:val="24"/>
        </w:rPr>
        <w:t>к настоящему</w:t>
      </w:r>
      <w:r w:rsidRPr="009044F1">
        <w:rPr>
          <w:rFonts w:ascii="GHEA Grapalat" w:hAnsi="GHEA Grapalat"/>
          <w:sz w:val="24"/>
          <w:szCs w:val="24"/>
        </w:rPr>
        <w:t xml:space="preserve"> Приглашению.</w:t>
      </w:r>
      <w:r w:rsidR="006173D4" w:rsidRPr="00B453CD">
        <w:rPr>
          <w:rFonts w:ascii="GHEA Grapalat" w:hAnsi="GHEA Grapalat"/>
          <w:sz w:val="24"/>
          <w:szCs w:val="24"/>
        </w:rPr>
        <w:t xml:space="preserve"> </w:t>
      </w:r>
      <w:r w:rsidR="00B453CD">
        <w:rPr>
          <w:rFonts w:ascii="GHEA Grapalat" w:hAnsi="GHEA Grapalat"/>
          <w:sz w:val="24"/>
          <w:szCs w:val="24"/>
        </w:rPr>
        <w:t xml:space="preserve"> </w:t>
      </w:r>
      <w:r w:rsidR="006173D4" w:rsidRPr="00B453CD">
        <w:rPr>
          <w:rFonts w:ascii="GHEA Grapalat" w:hAnsi="GHEA Grapalat"/>
          <w:sz w:val="24"/>
          <w:szCs w:val="24"/>
        </w:rPr>
        <w:t xml:space="preserve">При использовании ссылок в технических характеристиках в Приложении N </w:t>
      </w:r>
      <w:r w:rsidR="00E925AA" w:rsidRPr="00E925AA">
        <w:rPr>
          <w:rFonts w:ascii="GHEA Grapalat" w:hAnsi="GHEA Grapalat"/>
          <w:sz w:val="24"/>
          <w:szCs w:val="24"/>
        </w:rPr>
        <w:t>6</w:t>
      </w:r>
      <w:r w:rsidR="006173D4" w:rsidRPr="00B453CD">
        <w:rPr>
          <w:rFonts w:ascii="GHEA Grapalat" w:hAnsi="GHEA Grapalat"/>
          <w:sz w:val="24"/>
          <w:szCs w:val="24"/>
        </w:rPr>
        <w:t xml:space="preserve"> к настоящему приглашению участникам представляются фирменное наименование, модель и производитель товаров, предлагаемых в эквиваленте.</w:t>
      </w:r>
    </w:p>
    <w:p w:rsidR="00096865" w:rsidRPr="009044F1" w:rsidRDefault="00096865" w:rsidP="00C2379B">
      <w:pPr>
        <w:widowControl w:val="0"/>
        <w:ind w:firstLine="567"/>
        <w:jc w:val="center"/>
        <w:rPr>
          <w:rFonts w:ascii="GHEA Grapalat" w:hAnsi="GHEA Grapalat" w:cs="Sylfaen"/>
          <w:i/>
        </w:rPr>
      </w:pPr>
    </w:p>
    <w:p w:rsidR="00096865" w:rsidRPr="009044F1" w:rsidRDefault="00693101" w:rsidP="00C2379B">
      <w:pPr>
        <w:widowControl w:val="0"/>
        <w:jc w:val="center"/>
        <w:rPr>
          <w:rFonts w:ascii="GHEA Grapalat" w:hAnsi="GHEA Grapalat"/>
          <w:b/>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2B32D6" w:rsidRPr="009044F1">
        <w:rPr>
          <w:rFonts w:ascii="GHEA Grapalat" w:hAnsi="GHEA Grapalat"/>
          <w:b/>
        </w:rPr>
        <w:t xml:space="preserve">КВАЛИФИКАЦИОННЫЕ КРИТЕРИИ И ПОРЯДОК ИХ ОЦЕНКИ </w:t>
      </w:r>
    </w:p>
    <w:p w:rsidR="00753E6E" w:rsidRPr="009044F1" w:rsidRDefault="00096865" w:rsidP="00C2379B">
      <w:pPr>
        <w:widowControl w:val="0"/>
        <w:tabs>
          <w:tab w:val="left" w:pos="1134"/>
        </w:tabs>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rsidR="00753E6E" w:rsidRPr="009044F1" w:rsidRDefault="00753E6E" w:rsidP="00C2379B">
      <w:pPr>
        <w:widowControl w:val="0"/>
        <w:tabs>
          <w:tab w:val="left" w:pos="1134"/>
        </w:tabs>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rsidR="00753E6E" w:rsidRPr="003240F7" w:rsidRDefault="00753E6E" w:rsidP="00C2379B">
      <w:pPr>
        <w:widowControl w:val="0"/>
        <w:tabs>
          <w:tab w:val="left" w:pos="1134"/>
        </w:tabs>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FC3663">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w:t>
      </w:r>
      <w:r w:rsidR="003240F7">
        <w:rPr>
          <w:rFonts w:ascii="GHEA Grapalat" w:hAnsi="GHEA Grapalat"/>
        </w:rPr>
        <w:t>гашена</w:t>
      </w:r>
      <w:r w:rsidR="00F62D7A">
        <w:rPr>
          <w:rFonts w:ascii="GHEA Grapalat" w:hAnsi="GHEA Grapalat"/>
        </w:rPr>
        <w:t xml:space="preserve"> или  отменена</w:t>
      </w:r>
      <w:r w:rsidR="003240F7">
        <w:rPr>
          <w:rFonts w:ascii="GHEA Grapalat" w:hAnsi="GHEA Grapalat"/>
        </w:rPr>
        <w:t>;</w:t>
      </w:r>
    </w:p>
    <w:p w:rsidR="00753E6E" w:rsidRPr="009044F1" w:rsidRDefault="00753E6E" w:rsidP="00C2379B">
      <w:pPr>
        <w:widowControl w:val="0"/>
        <w:tabs>
          <w:tab w:val="left" w:pos="1134"/>
        </w:tabs>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CB2FE2">
        <w:rPr>
          <w:rFonts w:ascii="GHEA Grapalat" w:hAnsi="GHEA Grapalat"/>
        </w:rPr>
        <w:t>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r w:rsidRPr="009044F1">
        <w:rPr>
          <w:rFonts w:ascii="GHEA Grapalat" w:hAnsi="GHEA Grapalat"/>
        </w:rPr>
        <w:t>;</w:t>
      </w:r>
    </w:p>
    <w:p w:rsidR="00753E6E" w:rsidRPr="009044F1" w:rsidRDefault="00753E6E" w:rsidP="00C2379B">
      <w:pPr>
        <w:widowControl w:val="0"/>
        <w:tabs>
          <w:tab w:val="left" w:pos="1134"/>
        </w:tabs>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rsidR="00753E6E" w:rsidRPr="009044F1" w:rsidRDefault="00753E6E" w:rsidP="00C2379B">
      <w:pPr>
        <w:widowControl w:val="0"/>
        <w:tabs>
          <w:tab w:val="left" w:pos="1134"/>
        </w:tabs>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p>
    <w:p w:rsidR="00990561" w:rsidRDefault="00990561" w:rsidP="00C2379B">
      <w:pPr>
        <w:widowControl w:val="0"/>
        <w:tabs>
          <w:tab w:val="left" w:pos="1134"/>
        </w:tabs>
        <w:ind w:firstLine="567"/>
        <w:jc w:val="both"/>
        <w:rPr>
          <w:rFonts w:ascii="GHEA Grapalat" w:hAnsi="GHEA Grapalat"/>
        </w:rPr>
      </w:pPr>
      <w:r w:rsidRPr="009044F1">
        <w:rPr>
          <w:rFonts w:ascii="GHEA Grapalat" w:hAnsi="GHEA Grapalat"/>
        </w:rPr>
        <w:t xml:space="preserve">При этом если участник был включен в предусмотренные подпунктами 5 и 6 настоящего пункта списки после дня подачи заявки, то данная его заявка не подлежит </w:t>
      </w:r>
      <w:r w:rsidRPr="009044F1">
        <w:rPr>
          <w:rFonts w:ascii="GHEA Grapalat" w:hAnsi="GHEA Grapalat"/>
        </w:rPr>
        <w:lastRenderedPageBreak/>
        <w:t>отклонению.</w:t>
      </w:r>
    </w:p>
    <w:p w:rsidR="006622A4" w:rsidRPr="006622A4" w:rsidRDefault="006622A4">
      <w:pPr>
        <w:widowControl w:val="0"/>
        <w:tabs>
          <w:tab w:val="left" w:pos="1134"/>
        </w:tabs>
        <w:ind w:firstLine="567"/>
        <w:contextualSpacing/>
        <w:rPr>
          <w:rFonts w:ascii="GHEA Grapalat" w:hAnsi="GHEA Grapalat"/>
        </w:rPr>
      </w:pPr>
      <w:r w:rsidRPr="006622A4">
        <w:rPr>
          <w:rFonts w:ascii="GHEA Grapalat" w:hAnsi="GHEA Grapalat"/>
        </w:rPr>
        <w:t>Участник включается в список участников, не имеющих права на участие в процессе закупок (далее также список), если:</w:t>
      </w:r>
    </w:p>
    <w:p w:rsidR="006622A4" w:rsidRPr="006622A4" w:rsidRDefault="006622A4" w:rsidP="0048377C">
      <w:pPr>
        <w:pStyle w:val="aff"/>
        <w:widowControl w:val="0"/>
        <w:numPr>
          <w:ilvl w:val="0"/>
          <w:numId w:val="8"/>
        </w:numPr>
        <w:tabs>
          <w:tab w:val="left" w:pos="1134"/>
        </w:tabs>
        <w:ind w:left="426"/>
        <w:contextualSpacing/>
        <w:jc w:val="both"/>
        <w:rPr>
          <w:rFonts w:ascii="GHEA Grapalat" w:hAnsi="GHEA Grapalat"/>
        </w:rPr>
      </w:pPr>
      <w:r w:rsidRPr="006622A4">
        <w:rPr>
          <w:rFonts w:ascii="GHEA Grapalat" w:hAnsi="GHEA Grapalat"/>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rsidR="006622A4" w:rsidRPr="006622A4" w:rsidRDefault="006622A4" w:rsidP="0048377C">
      <w:pPr>
        <w:pStyle w:val="aff"/>
        <w:widowControl w:val="0"/>
        <w:numPr>
          <w:ilvl w:val="0"/>
          <w:numId w:val="8"/>
        </w:numPr>
        <w:tabs>
          <w:tab w:val="left" w:pos="1134"/>
        </w:tabs>
        <w:ind w:left="426" w:hanging="284"/>
        <w:contextualSpacing/>
        <w:jc w:val="both"/>
        <w:rPr>
          <w:rFonts w:ascii="GHEA Grapalat" w:hAnsi="GHEA Grapalat"/>
        </w:rPr>
      </w:pPr>
      <w:r w:rsidRPr="006622A4">
        <w:rPr>
          <w:rFonts w:ascii="GHEA Grapalat" w:hAnsi="GHEA Grapalat"/>
        </w:rPr>
        <w:t>в качестве отобранного участника отказался или лишился  права заключения договора.</w:t>
      </w:r>
    </w:p>
    <w:p w:rsidR="00753E6E" w:rsidRPr="009044F1" w:rsidRDefault="00753E6E" w:rsidP="00C2379B">
      <w:pPr>
        <w:widowControl w:val="0"/>
        <w:tabs>
          <w:tab w:val="left" w:pos="1134"/>
        </w:tabs>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Для оценки права на участие участник должен представить в заявке утвержденное им письменное объявление, предусмотренное пунктом 2.</w:t>
      </w:r>
      <w:r w:rsidR="00F934C1">
        <w:rPr>
          <w:rFonts w:ascii="GHEA Grapalat" w:hAnsi="GHEA Grapalat"/>
        </w:rPr>
        <w:t>1</w:t>
      </w:r>
      <w:r w:rsidRPr="009044F1">
        <w:rPr>
          <w:rFonts w:ascii="GHEA Grapalat" w:hAnsi="GHEA Grapalat"/>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rsidR="005A221E" w:rsidRDefault="00BA3554">
      <w:pPr>
        <w:widowControl w:val="0"/>
        <w:tabs>
          <w:tab w:val="left" w:pos="1134"/>
        </w:tabs>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005A221E" w:rsidRPr="000B29DC">
        <w:rPr>
          <w:rFonts w:ascii="GHEA Grapalat" w:hAnsi="GHEA Grapalat"/>
        </w:rPr>
        <w:t>Включение участника в список, предусмотренный пунктом 6 части 1 статьи 6 Закона, в период его нахождения автоматически приводит к ограничению права аффилированных с ним лиц на участие в процессе закупок</w:t>
      </w:r>
      <w:r w:rsidR="005A221E">
        <w:rPr>
          <w:rFonts w:ascii="GHEA Grapalat" w:hAnsi="GHEA Grapalat"/>
        </w:rPr>
        <w:t>.</w:t>
      </w:r>
    </w:p>
    <w:p w:rsidR="00BA3554" w:rsidRPr="009044F1" w:rsidRDefault="00BA3554" w:rsidP="00C2379B">
      <w:pPr>
        <w:widowControl w:val="0"/>
        <w:tabs>
          <w:tab w:val="left" w:pos="1134"/>
        </w:tabs>
        <w:ind w:firstLine="567"/>
        <w:jc w:val="both"/>
        <w:rPr>
          <w:rFonts w:ascii="GHEA Grapalat" w:hAnsi="GHEA Grapalat"/>
        </w:rPr>
      </w:pP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rsidR="00D5674E" w:rsidRPr="009044F1" w:rsidRDefault="009F18D0" w:rsidP="00C2379B">
      <w:pPr>
        <w:pStyle w:val="af4"/>
        <w:widowControl w:val="0"/>
        <w:tabs>
          <w:tab w:val="left" w:pos="1134"/>
        </w:tabs>
        <w:spacing w:before="0" w:beforeAutospacing="0" w:after="0" w:afterAutospacing="0"/>
        <w:ind w:firstLine="567"/>
        <w:jc w:val="both"/>
        <w:rPr>
          <w:rFonts w:ascii="GHEA Grapalat" w:hAnsi="GHEA Grapalat"/>
        </w:rPr>
      </w:pPr>
      <w:r w:rsidRPr="009044F1">
        <w:rPr>
          <w:rFonts w:ascii="GHEA Grapalat" w:hAnsi="GHEA Grapalat"/>
        </w:rPr>
        <w:t>По смыслу пункта 119 Порядка:</w:t>
      </w:r>
    </w:p>
    <w:p w:rsidR="00D5674E" w:rsidRPr="009044F1" w:rsidRDefault="00D5674E" w:rsidP="00C2379B">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rsidR="00D5674E" w:rsidRPr="009044F1" w:rsidRDefault="00D5674E" w:rsidP="00C2379B">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rsidR="00D5674E" w:rsidRPr="009044F1" w:rsidRDefault="00D5674E" w:rsidP="00C2379B">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rsidR="00D5674E" w:rsidRPr="009044F1" w:rsidRDefault="00D5674E" w:rsidP="00C2379B">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rsidR="00D5674E" w:rsidRPr="009044F1" w:rsidRDefault="00D5674E" w:rsidP="00C2379B">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rsidR="00D5674E" w:rsidRPr="009044F1" w:rsidRDefault="00D5674E" w:rsidP="00C2379B">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 xml:space="preserve">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w:t>
      </w:r>
      <w:r w:rsidRPr="009044F1">
        <w:rPr>
          <w:rFonts w:ascii="GHEA Grapalat" w:hAnsi="GHEA Grapalat"/>
          <w:color w:val="000000"/>
        </w:rPr>
        <w:lastRenderedPageBreak/>
        <w:t>принятия решений органами управления юридического лица;</w:t>
      </w:r>
    </w:p>
    <w:p w:rsidR="00D5674E" w:rsidRPr="008842CE" w:rsidRDefault="00D5674E" w:rsidP="00C2379B">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rsidR="00D5674E" w:rsidRPr="009044F1" w:rsidRDefault="00D5674E" w:rsidP="00C2379B">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rsidR="00D5674E" w:rsidRPr="009044F1" w:rsidRDefault="00D5674E" w:rsidP="00C2379B">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rsidR="00D5674E" w:rsidRPr="009044F1" w:rsidRDefault="00D5674E" w:rsidP="00C2379B">
      <w:pPr>
        <w:pStyle w:val="af4"/>
        <w:widowControl w:val="0"/>
        <w:tabs>
          <w:tab w:val="left" w:pos="1134"/>
        </w:tabs>
        <w:spacing w:before="0" w:beforeAutospacing="0" w:after="0" w:afterAutospacing="0"/>
        <w:ind w:firstLine="567"/>
        <w:jc w:val="both"/>
        <w:rPr>
          <w:rFonts w:ascii="GHEA Grapalat" w:hAnsi="GHEA Grapalat"/>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rsidR="00D5674E" w:rsidRPr="009044F1" w:rsidRDefault="00D5674E" w:rsidP="00C2379B">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rsidR="00D5674E" w:rsidRPr="009044F1" w:rsidRDefault="00D5674E" w:rsidP="00C2379B">
      <w:pPr>
        <w:widowControl w:val="0"/>
        <w:tabs>
          <w:tab w:val="left" w:pos="1134"/>
        </w:tabs>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E007C">
        <w:rPr>
          <w:rFonts w:ascii="GHEA Grapalat" w:hAnsi="GHEA Grapalat"/>
          <w:color w:val="000000"/>
        </w:rPr>
        <w:t xml:space="preserve">внуки, </w:t>
      </w:r>
      <w:r w:rsidRPr="009044F1">
        <w:rPr>
          <w:rFonts w:ascii="GHEA Grapalat" w:hAnsi="GHEA Grapalat"/>
          <w:color w:val="000000"/>
        </w:rPr>
        <w:t>супруг сестры или супруга брата и их дети.</w:t>
      </w:r>
    </w:p>
    <w:p w:rsidR="004175B6" w:rsidRPr="003F2899" w:rsidRDefault="00096865" w:rsidP="00C2379B">
      <w:pPr>
        <w:widowControl w:val="0"/>
        <w:tabs>
          <w:tab w:val="left" w:pos="1134"/>
        </w:tabs>
        <w:ind w:firstLine="567"/>
        <w:jc w:val="both"/>
        <w:rPr>
          <w:rFonts w:ascii="GHEA Grapalat" w:hAnsi="GHEA Grapalat" w:cs="Arial Armenian"/>
        </w:rPr>
      </w:pPr>
      <w:r w:rsidRPr="003F2899">
        <w:rPr>
          <w:rFonts w:ascii="GHEA Grapalat" w:hAnsi="GHEA Grapalat"/>
        </w:rPr>
        <w:t>2.4</w:t>
      </w:r>
      <w:r w:rsidR="00D13662" w:rsidRPr="003F2899">
        <w:rPr>
          <w:rFonts w:ascii="GHEA Grapalat" w:hAnsi="GHEA Grapalat"/>
        </w:rPr>
        <w:t>.</w:t>
      </w:r>
      <w:r w:rsidR="00E1385B" w:rsidRPr="003F2899">
        <w:rPr>
          <w:rFonts w:ascii="GHEA Grapalat" w:hAnsi="GHEA Grapalat"/>
        </w:rPr>
        <w:tab/>
      </w:r>
      <w:r w:rsidRPr="003F2899">
        <w:rPr>
          <w:rFonts w:ascii="GHEA Grapalat" w:hAnsi="GHEA Grapalat"/>
        </w:rPr>
        <w:t>Участник</w:t>
      </w:r>
      <w:r w:rsidR="000C3F69" w:rsidRPr="003F2899">
        <w:rPr>
          <w:rFonts w:ascii="GHEA Grapalat" w:hAnsi="GHEA Grapalat"/>
        </w:rPr>
        <w:t>,</w:t>
      </w:r>
      <w:r w:rsidRPr="003F2899">
        <w:rPr>
          <w:rFonts w:ascii="GHEA Grapalat" w:hAnsi="GHEA Grapalat"/>
        </w:rPr>
        <w:t xml:space="preserve"> </w:t>
      </w:r>
      <w:r w:rsidR="002C1D72" w:rsidRPr="003F2899">
        <w:rPr>
          <w:rFonts w:ascii="GHEA Grapalat" w:hAnsi="GHEA Grapalat"/>
        </w:rPr>
        <w:t xml:space="preserve">в случае признания </w:t>
      </w:r>
      <w:r w:rsidR="00876D7D" w:rsidRPr="003F2899">
        <w:rPr>
          <w:rFonts w:ascii="GHEA Grapalat" w:hAnsi="GHEA Grapalat"/>
        </w:rPr>
        <w:t>ото</w:t>
      </w:r>
      <w:r w:rsidR="002C1D72" w:rsidRPr="003F2899">
        <w:rPr>
          <w:rFonts w:ascii="GHEA Grapalat" w:hAnsi="GHEA Grapalat"/>
        </w:rPr>
        <w:t>бранным участником</w:t>
      </w:r>
      <w:r w:rsidR="000C3F69" w:rsidRPr="003F2899">
        <w:rPr>
          <w:rFonts w:ascii="GHEA Grapalat" w:hAnsi="GHEA Grapalat"/>
        </w:rPr>
        <w:t>,</w:t>
      </w:r>
      <w:r w:rsidR="002C1D72" w:rsidRPr="003F2899">
        <w:rPr>
          <w:rFonts w:ascii="GHEA Grapalat" w:hAnsi="GHEA Grapalat"/>
        </w:rPr>
        <w:t xml:space="preserve"> </w:t>
      </w:r>
      <w:r w:rsidR="00A7559E" w:rsidRPr="00AC3C74">
        <w:rPr>
          <w:rFonts w:ascii="GHEA Grapalat" w:hAnsi="GHEA Grapalat"/>
        </w:rPr>
        <w:t>представляет обеспечение квалификации в порядке и размере, установленны</w:t>
      </w:r>
      <w:r w:rsidR="00A7559E">
        <w:rPr>
          <w:rFonts w:ascii="GHEA Grapalat" w:hAnsi="GHEA Grapalat"/>
        </w:rPr>
        <w:t>ми</w:t>
      </w:r>
      <w:r w:rsidR="00A7559E" w:rsidRPr="00AC3C74">
        <w:rPr>
          <w:rFonts w:ascii="GHEA Grapalat" w:hAnsi="GHEA Grapalat"/>
        </w:rPr>
        <w:t xml:space="preserve"> настоящим приглашением</w:t>
      </w:r>
      <w:r w:rsidR="00A7559E">
        <w:rPr>
          <w:rFonts w:ascii="GHEA Grapalat" w:hAnsi="GHEA Grapalat"/>
          <w:lang w:val="hy-AM"/>
        </w:rPr>
        <w:t>.</w:t>
      </w:r>
      <w:r w:rsidR="00A425E2" w:rsidRPr="003F2899">
        <w:t xml:space="preserve"> </w:t>
      </w:r>
      <w:r w:rsidR="00A425E2" w:rsidRPr="003F2899">
        <w:rPr>
          <w:rFonts w:ascii="GHEA Grapalat" w:hAnsi="GHEA Grapalat"/>
        </w:rPr>
        <w:t>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w:t>
      </w:r>
      <w:r w:rsidR="000964F1" w:rsidRPr="003F2899">
        <w:rPr>
          <w:rFonts w:ascii="GHEA Grapalat" w:hAnsi="GHEA Grapalat"/>
        </w:rPr>
        <w:t>.</w:t>
      </w:r>
    </w:p>
    <w:p w:rsidR="000A6B75" w:rsidRPr="009044F1" w:rsidRDefault="000A6B75" w:rsidP="00C2379B">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2.</w:t>
      </w:r>
      <w:r w:rsidR="00DA4643">
        <w:rPr>
          <w:rFonts w:ascii="GHEA Grapalat" w:hAnsi="GHEA Grapalat"/>
          <w:sz w:val="24"/>
          <w:szCs w:val="24"/>
        </w:rPr>
        <w:t>5</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Pr>
          <w:rFonts w:ascii="GHEA Grapalat" w:hAnsi="GHEA Grapalat"/>
          <w:sz w:val="24"/>
          <w:szCs w:val="24"/>
        </w:rPr>
        <w:t xml:space="preserve"> </w:t>
      </w:r>
      <w:r w:rsidR="00C366B6">
        <w:rPr>
          <w:rFonts w:ascii="GHEA Grapalat" w:hAnsi="GHEA Grapalat"/>
        </w:rPr>
        <w:t>(на о</w:t>
      </w:r>
      <w:r w:rsidR="00C366B6" w:rsidRPr="00325476">
        <w:rPr>
          <w:rFonts w:ascii="GHEA Grapalat" w:hAnsi="GHEA Grapalat"/>
          <w:sz w:val="24"/>
          <w:szCs w:val="24"/>
        </w:rPr>
        <w:t>дин и тот же</w:t>
      </w:r>
      <w:r w:rsidR="00C366B6">
        <w:rPr>
          <w:rFonts w:ascii="GHEA Grapalat" w:hAnsi="GHEA Grapalat"/>
        </w:rPr>
        <w:t xml:space="preserve"> лот)</w:t>
      </w:r>
      <w:r w:rsidRPr="009044F1">
        <w:rPr>
          <w:rFonts w:ascii="GHEA Grapalat" w:hAnsi="GHEA Grapalat"/>
          <w:sz w:val="24"/>
          <w:szCs w:val="24"/>
        </w:rPr>
        <w:t xml:space="preserve">. </w:t>
      </w:r>
    </w:p>
    <w:p w:rsidR="009E07EE" w:rsidRPr="009044F1" w:rsidRDefault="000A6B75" w:rsidP="00C2379B">
      <w:pPr>
        <w:pStyle w:val="23"/>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rsidR="000A6B75" w:rsidRPr="009044F1" w:rsidRDefault="000A6B75" w:rsidP="00C2379B">
      <w:pPr>
        <w:pStyle w:val="23"/>
        <w:widowControl w:val="0"/>
        <w:spacing w:line="240" w:lineRule="auto"/>
        <w:rPr>
          <w:rFonts w:ascii="GHEA Grapalat" w:hAnsi="GHEA Grapalat" w:cs="Sylfaen"/>
          <w:sz w:val="24"/>
          <w:szCs w:val="24"/>
        </w:rPr>
      </w:pPr>
      <w:r w:rsidRPr="009044F1">
        <w:rPr>
          <w:rFonts w:ascii="GHEA Grapalat" w:hAnsi="GHEA Grapalat"/>
          <w:sz w:val="24"/>
          <w:szCs w:val="24"/>
        </w:rPr>
        <w:t>В подобном случае:</w:t>
      </w:r>
    </w:p>
    <w:p w:rsidR="005A405F" w:rsidRPr="00ED3BA4" w:rsidRDefault="00C366B6" w:rsidP="00C2379B">
      <w:pPr>
        <w:pStyle w:val="23"/>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Pr>
          <w:rFonts w:ascii="GHEA Grapalat" w:hAnsi="GHEA Grapalat"/>
        </w:rPr>
        <w:t>(на о</w:t>
      </w:r>
      <w:r w:rsidR="00796D4A" w:rsidRPr="00325476">
        <w:rPr>
          <w:rFonts w:ascii="GHEA Grapalat" w:hAnsi="GHEA Grapalat"/>
          <w:sz w:val="24"/>
          <w:szCs w:val="24"/>
        </w:rPr>
        <w:t>дин и тот же</w:t>
      </w:r>
      <w:r w:rsidR="00796D4A">
        <w:rPr>
          <w:rFonts w:ascii="GHEA Grapalat" w:hAnsi="GHEA Grapalat"/>
        </w:rPr>
        <w:t xml:space="preserve"> лот)</w:t>
      </w:r>
      <w:r w:rsidR="000A6B75" w:rsidRPr="009044F1">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rsidR="000A6B75" w:rsidRDefault="00C366B6" w:rsidP="00C2379B">
      <w:pPr>
        <w:pStyle w:val="23"/>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lastRenderedPageBreak/>
        <w:t>2</w:t>
      </w:r>
      <w:r w:rsidR="000A6B75" w:rsidRPr="009044F1">
        <w:rPr>
          <w:rFonts w:ascii="GHEA Grapalat" w:hAnsi="GHEA Grapalat"/>
          <w:sz w:val="24"/>
          <w:szCs w:val="24"/>
        </w:rPr>
        <w:t>)</w:t>
      </w:r>
      <w:r w:rsidR="00911F57" w:rsidRPr="00911F57">
        <w:rPr>
          <w:rFonts w:ascii="GHEA Grapalat" w:hAnsi="GHEA Grapalat"/>
          <w:sz w:val="24"/>
          <w:szCs w:val="24"/>
        </w:rPr>
        <w:tab/>
      </w:r>
      <w:r w:rsidR="000A6B75"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rsidR="00D876B7" w:rsidRPr="009044F1" w:rsidRDefault="00D876B7" w:rsidP="00C2379B">
      <w:pPr>
        <w:pStyle w:val="23"/>
        <w:widowControl w:val="0"/>
        <w:tabs>
          <w:tab w:val="left" w:pos="1134"/>
        </w:tabs>
        <w:spacing w:line="240" w:lineRule="auto"/>
        <w:ind w:firstLine="567"/>
        <w:rPr>
          <w:rFonts w:ascii="GHEA Grapalat" w:hAnsi="GHEA Grapalat" w:cs="Sylfaen"/>
          <w:sz w:val="24"/>
          <w:szCs w:val="24"/>
        </w:rPr>
      </w:pPr>
    </w:p>
    <w:p w:rsidR="00096865" w:rsidRPr="009044F1" w:rsidRDefault="00ED2352" w:rsidP="00C2379B">
      <w:pPr>
        <w:widowControl w:val="0"/>
        <w:jc w:val="center"/>
        <w:rPr>
          <w:rFonts w:ascii="GHEA Grapalat" w:hAnsi="GHEA Grapalat" w:cs="Arial"/>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rsidR="0032548E" w:rsidRDefault="00096865" w:rsidP="00C2379B">
      <w:pPr>
        <w:widowControl w:val="0"/>
        <w:tabs>
          <w:tab w:val="left" w:pos="1134"/>
        </w:tabs>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rsidR="00096865" w:rsidRPr="009044F1" w:rsidRDefault="00096865" w:rsidP="00C2379B">
      <w:pPr>
        <w:widowControl w:val="0"/>
        <w:autoSpaceDE w:val="0"/>
        <w:autoSpaceDN w:val="0"/>
        <w:adjustRightInd w:val="0"/>
        <w:ind w:firstLine="567"/>
        <w:jc w:val="both"/>
        <w:rPr>
          <w:rFonts w:ascii="GHEA Grapalat" w:hAnsi="GHEA Grapalat"/>
        </w:rPr>
      </w:pPr>
      <w:r w:rsidRPr="009044F1">
        <w:rPr>
          <w:rFonts w:ascii="GHEA Grapalat" w:hAnsi="GHEA Grapalat"/>
        </w:rPr>
        <w:t xml:space="preserve">Участник имеет право </w:t>
      </w:r>
      <w:r w:rsidR="006735A4">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Pr>
          <w:rFonts w:ascii="GHEA Grapalat" w:hAnsi="GHEA Grapalat"/>
        </w:rPr>
        <w:t>в письменной форме</w:t>
      </w:r>
      <w:r w:rsidR="0021589C" w:rsidRPr="009044F1">
        <w:rPr>
          <w:rFonts w:ascii="GHEA Grapalat" w:hAnsi="GHEA Grapalat"/>
        </w:rPr>
        <w:t xml:space="preserve"> </w:t>
      </w:r>
      <w:r w:rsidRPr="009044F1">
        <w:rPr>
          <w:rFonts w:ascii="GHEA Grapalat" w:hAnsi="GHEA Grapalat"/>
        </w:rPr>
        <w:t>предоставляет разъяснение представившему запрос участнику в течение двух календарных дней, следующих за днем получения запроса.</w:t>
      </w:r>
      <w:r w:rsidR="00AA7117">
        <w:rPr>
          <w:rFonts w:ascii="GHEA Grapalat" w:hAnsi="GHEA Grapalat"/>
        </w:rPr>
        <w:t xml:space="preserve"> </w:t>
      </w:r>
    </w:p>
    <w:p w:rsidR="00096865" w:rsidRPr="009044F1" w:rsidRDefault="00096865" w:rsidP="00C2379B">
      <w:pPr>
        <w:widowControl w:val="0"/>
        <w:tabs>
          <w:tab w:val="left" w:pos="1134"/>
        </w:tabs>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rsidR="00462E00" w:rsidRPr="00204EEA" w:rsidRDefault="00096865" w:rsidP="00C2379B">
      <w:pPr>
        <w:widowControl w:val="0"/>
        <w:tabs>
          <w:tab w:val="left" w:pos="1134"/>
        </w:tabs>
        <w:autoSpaceDE w:val="0"/>
        <w:autoSpaceDN w:val="0"/>
        <w:adjustRightInd w:val="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7D4470">
        <w:rPr>
          <w:rFonts w:ascii="GHEA Grapalat" w:hAnsi="GHEA Grapalat"/>
        </w:rPr>
        <w:t xml:space="preserve">, или если запрос касается соответствия технических характеристик предлагаемых </w:t>
      </w:r>
      <w:r w:rsidR="00A14672" w:rsidRPr="007D4470">
        <w:rPr>
          <w:rFonts w:ascii="GHEA Grapalat" w:hAnsi="GHEA Grapalat"/>
        </w:rPr>
        <w:t>у</w:t>
      </w:r>
      <w:r w:rsidR="00791FE4" w:rsidRPr="007D4470">
        <w:rPr>
          <w:rFonts w:ascii="GHEA Grapalat" w:hAnsi="GHEA Grapalat"/>
        </w:rPr>
        <w:t>частником товаров техническим характеристикам, предусмотренным настоящим</w:t>
      </w:r>
      <w:r w:rsidR="00791FE4" w:rsidRPr="007D4470">
        <w:rPr>
          <w:rFonts w:ascii="Sylfaen" w:hAnsi="Sylfaen"/>
          <w:lang w:val="hy-AM"/>
        </w:rPr>
        <w:t xml:space="preserve"> </w:t>
      </w:r>
      <w:r w:rsidR="00791FE4" w:rsidRPr="007D4470">
        <w:rPr>
          <w:rFonts w:ascii="GHEA Grapalat" w:hAnsi="GHEA Grapalat"/>
        </w:rPr>
        <w:t>приглашением</w:t>
      </w:r>
      <w:r w:rsidRPr="007D4470">
        <w:rPr>
          <w:rFonts w:ascii="GHEA Grapalat" w:hAnsi="GHEA Grapalat"/>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rsidR="00096865" w:rsidRDefault="00096865" w:rsidP="00C2379B">
      <w:pPr>
        <w:widowControl w:val="0"/>
        <w:tabs>
          <w:tab w:val="left" w:pos="1134"/>
        </w:tabs>
        <w:autoSpaceDE w:val="0"/>
        <w:autoSpaceDN w:val="0"/>
        <w:adjustRightInd w:val="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00F53DF8" w:rsidRPr="000811C1">
        <w:rPr>
          <w:rFonts w:ascii="GHEA Grapalat" w:hAnsi="GHEA Grapalat"/>
          <w:vertAlign w:val="superscript"/>
          <w:lang w:val="hy-AM"/>
        </w:rPr>
        <w:t>5</w:t>
      </w:r>
      <w:r w:rsidRPr="009044F1">
        <w:rPr>
          <w:rFonts w:ascii="GHEA Grapalat" w:hAnsi="GHEA Grapalat"/>
        </w:rPr>
        <w:t xml:space="preserve"> </w:t>
      </w:r>
    </w:p>
    <w:p w:rsidR="002D7D70" w:rsidRPr="000811C1" w:rsidRDefault="002D7D70" w:rsidP="00C2379B">
      <w:pPr>
        <w:widowControl w:val="0"/>
        <w:tabs>
          <w:tab w:val="left" w:pos="1134"/>
        </w:tabs>
        <w:autoSpaceDE w:val="0"/>
        <w:autoSpaceDN w:val="0"/>
        <w:adjustRightInd w:val="0"/>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r w:rsidR="00F9791A">
        <w:rPr>
          <w:rFonts w:ascii="GHEA Grapalat" w:hAnsi="GHEA Grapalat"/>
        </w:rPr>
        <w:t>ое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rsidR="00096865" w:rsidRPr="009044F1" w:rsidRDefault="00096865" w:rsidP="00C2379B">
      <w:pPr>
        <w:widowControl w:val="0"/>
        <w:tabs>
          <w:tab w:val="left" w:pos="1134"/>
        </w:tabs>
        <w:autoSpaceDE w:val="0"/>
        <w:autoSpaceDN w:val="0"/>
        <w:adjustRightInd w:val="0"/>
        <w:ind w:firstLine="567"/>
        <w:jc w:val="both"/>
        <w:rPr>
          <w:rFonts w:ascii="GHEA Grapalat" w:hAnsi="GHEA Grapalat" w:cs="Arial Unicode"/>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sidR="00775FAF">
        <w:rPr>
          <w:rFonts w:ascii="Courier New" w:hAnsi="Courier New" w:cs="Courier New"/>
          <w:lang w:val="en-US"/>
        </w:rPr>
        <w:t> </w:t>
      </w:r>
      <w:r w:rsidRPr="009044F1">
        <w:rPr>
          <w:rFonts w:ascii="GHEA Grapalat" w:hAnsi="GHEA Grapalat"/>
        </w:rPr>
        <w:t xml:space="preserve">этих изменениях. </w:t>
      </w:r>
    </w:p>
    <w:p w:rsidR="00B051BE" w:rsidRPr="009044F1" w:rsidRDefault="00B051BE" w:rsidP="00C2379B">
      <w:pPr>
        <w:widowControl w:val="0"/>
        <w:jc w:val="center"/>
        <w:rPr>
          <w:rFonts w:ascii="GHEA Grapalat" w:hAnsi="GHEA Grapalat"/>
          <w:b/>
        </w:rPr>
      </w:pPr>
    </w:p>
    <w:p w:rsidR="00096865" w:rsidRPr="00995804" w:rsidRDefault="00955A1E" w:rsidP="00C2379B">
      <w:pPr>
        <w:widowControl w:val="0"/>
        <w:jc w:val="center"/>
        <w:rPr>
          <w:rFonts w:ascii="GHEA Grapalat" w:hAnsi="GHEA Grapalat" w:cs="Arial"/>
          <w:b/>
        </w:rPr>
      </w:pPr>
      <w:r w:rsidRPr="00995804">
        <w:rPr>
          <w:rFonts w:ascii="GHEA Grapalat" w:hAnsi="GHEA Grapalat"/>
          <w:b/>
        </w:rPr>
        <w:t>4. ПОРЯДОК ПОДАЧИ ЗАЯВКИ</w:t>
      </w:r>
    </w:p>
    <w:p w:rsidR="00096865" w:rsidRPr="009044F1" w:rsidRDefault="00096865" w:rsidP="00C2379B">
      <w:pPr>
        <w:widowControl w:val="0"/>
        <w:tabs>
          <w:tab w:val="left" w:pos="1134"/>
        </w:tabs>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rsidR="00486B55" w:rsidRPr="009044F1" w:rsidRDefault="00096865" w:rsidP="00C2379B">
      <w:pPr>
        <w:pStyle w:val="23"/>
        <w:widowControl w:val="0"/>
        <w:spacing w:line="240" w:lineRule="auto"/>
        <w:ind w:firstLine="567"/>
        <w:rPr>
          <w:rFonts w:ascii="GHEA Grapalat" w:hAnsi="GHEA Grapalat" w:cs="Sylfaen"/>
          <w:sz w:val="24"/>
          <w:szCs w:val="24"/>
        </w:rPr>
      </w:pPr>
      <w:r w:rsidRPr="009044F1">
        <w:rPr>
          <w:rFonts w:ascii="GHEA Grapalat" w:hAnsi="GHEA Grapalat"/>
          <w:sz w:val="24"/>
          <w:szCs w:val="24"/>
        </w:rPr>
        <w:t xml:space="preserve">Участник может подать заявку как для каждого лота, так и для нескольких или </w:t>
      </w:r>
      <w:r w:rsidRPr="009044F1">
        <w:rPr>
          <w:rFonts w:ascii="GHEA Grapalat" w:hAnsi="GHEA Grapalat"/>
          <w:sz w:val="24"/>
          <w:szCs w:val="24"/>
        </w:rPr>
        <w:lastRenderedPageBreak/>
        <w:t>всех лотов.</w:t>
      </w:r>
      <w:r w:rsidR="00AA7117">
        <w:rPr>
          <w:rFonts w:ascii="GHEA Grapalat" w:hAnsi="GHEA Grapalat"/>
          <w:sz w:val="24"/>
          <w:szCs w:val="24"/>
        </w:rPr>
        <w:t xml:space="preserve"> </w:t>
      </w:r>
    </w:p>
    <w:p w:rsidR="00096865" w:rsidRPr="009044F1" w:rsidRDefault="000946A3" w:rsidP="00C2379B">
      <w:pPr>
        <w:pStyle w:val="23"/>
        <w:widowControl w:val="0"/>
        <w:spacing w:line="240"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rsidR="00096865" w:rsidRPr="005114D0" w:rsidRDefault="000946A3" w:rsidP="00C2379B">
      <w:pPr>
        <w:pStyle w:val="23"/>
        <w:widowControl w:val="0"/>
        <w:spacing w:line="240" w:lineRule="auto"/>
        <w:ind w:firstLine="567"/>
        <w:rPr>
          <w:rFonts w:ascii="GHEA Grapalat" w:hAnsi="GHEA Grapalat"/>
          <w:sz w:val="24"/>
          <w:szCs w:val="24"/>
        </w:rPr>
      </w:pPr>
      <w:r w:rsidRPr="009044F1">
        <w:rPr>
          <w:rFonts w:ascii="GHEA Grapalat" w:hAnsi="GHEA Grapalat"/>
          <w:sz w:val="24"/>
          <w:szCs w:val="24"/>
        </w:rPr>
        <w:t xml:space="preserve">Порядок подготовки заявки описан в части 2 настоящего приглашения - в инструкции по подготовке заявок на </w:t>
      </w:r>
      <w:r w:rsidR="00A37786">
        <w:rPr>
          <w:rFonts w:ascii="GHEA Grapalat" w:hAnsi="GHEA Grapalat"/>
          <w:sz w:val="24"/>
          <w:szCs w:val="24"/>
        </w:rPr>
        <w:t>запрос котировок</w:t>
      </w:r>
      <w:r w:rsidRPr="009044F1">
        <w:rPr>
          <w:rFonts w:ascii="GHEA Grapalat" w:hAnsi="GHEA Grapalat"/>
          <w:sz w:val="24"/>
          <w:szCs w:val="24"/>
        </w:rPr>
        <w:t>.</w:t>
      </w:r>
    </w:p>
    <w:p w:rsidR="00A80ECD" w:rsidRDefault="00A80ECD" w:rsidP="00C2379B">
      <w:pPr>
        <w:pStyle w:val="23"/>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4.2</w:t>
      </w:r>
      <w:r w:rsidRPr="00444026">
        <w:rPr>
          <w:rFonts w:ascii="GHEA Grapalat" w:hAnsi="GHEA Grapalat"/>
          <w:sz w:val="24"/>
          <w:szCs w:val="24"/>
        </w:rPr>
        <w:t>.</w:t>
      </w:r>
      <w:r w:rsidRPr="00444026">
        <w:rPr>
          <w:rFonts w:ascii="GHEA Grapalat" w:hAnsi="GHEA Grapalat"/>
          <w:sz w:val="24"/>
          <w:szCs w:val="24"/>
        </w:rPr>
        <w:tab/>
      </w:r>
      <w:r>
        <w:rPr>
          <w:rFonts w:ascii="GHEA Grapalat" w:hAnsi="GHEA Grapalat"/>
          <w:sz w:val="24"/>
          <w:szCs w:val="24"/>
        </w:rPr>
        <w:t xml:space="preserve">Заявки на процедуру необходимо представить в комиссию по адресу </w:t>
      </w:r>
      <w:r w:rsidR="00026CCE" w:rsidRPr="00C46EFA">
        <w:rPr>
          <w:rFonts w:ascii="GHEA Grapalat" w:hAnsi="GHEA Grapalat"/>
          <w:sz w:val="22"/>
          <w:szCs w:val="22"/>
        </w:rPr>
        <w:t xml:space="preserve">Арагацотнская область РА, с. Аштарак, Н. Площадь Аштаракеци </w:t>
      </w:r>
      <w:r w:rsidR="00026CCE" w:rsidRPr="006E0ECA">
        <w:rPr>
          <w:rFonts w:ascii="GHEA Grapalat" w:hAnsi="GHEA Grapalat"/>
          <w:sz w:val="22"/>
          <w:szCs w:val="22"/>
        </w:rPr>
        <w:t>7, 20 комната</w:t>
      </w:r>
      <w:r>
        <w:rPr>
          <w:rFonts w:ascii="GHEA Grapalat" w:hAnsi="GHEA Grapalat"/>
          <w:sz w:val="24"/>
          <w:szCs w:val="24"/>
        </w:rPr>
        <w:t xml:space="preserve"> не позднее, чем </w:t>
      </w:r>
      <w:r w:rsidR="001A79F9">
        <w:rPr>
          <w:rFonts w:ascii="GHEA Grapalat" w:hAnsi="GHEA Grapalat"/>
          <w:sz w:val="24"/>
          <w:szCs w:val="24"/>
        </w:rPr>
        <w:t>11:30</w:t>
      </w:r>
      <w:r>
        <w:rPr>
          <w:rFonts w:ascii="GHEA Grapalat" w:hAnsi="GHEA Grapalat"/>
          <w:sz w:val="24"/>
          <w:szCs w:val="24"/>
        </w:rPr>
        <w:t xml:space="preserve"> часов </w:t>
      </w:r>
      <w:r w:rsidR="00026CCE" w:rsidRPr="006E0ECA">
        <w:rPr>
          <w:rFonts w:ascii="GHEA Grapalat" w:hAnsi="GHEA Grapalat"/>
          <w:sz w:val="24"/>
          <w:szCs w:val="24"/>
        </w:rPr>
        <w:t>7</w:t>
      </w:r>
      <w:r w:rsidR="00026CCE">
        <w:rPr>
          <w:rFonts w:ascii="GHEA Grapalat" w:hAnsi="GHEA Grapalat"/>
          <w:sz w:val="24"/>
          <w:szCs w:val="24"/>
        </w:rPr>
        <w:t>-</w:t>
      </w:r>
      <w:r>
        <w:rPr>
          <w:rFonts w:ascii="GHEA Grapalat" w:hAnsi="GHEA Grapalat"/>
          <w:sz w:val="24"/>
          <w:szCs w:val="24"/>
        </w:rPr>
        <w:t xml:space="preserve">го дня с даты опубликования в бюллетене объявления и приглашения на настоящую процедуру. </w:t>
      </w:r>
    </w:p>
    <w:p w:rsidR="00A80ECD" w:rsidRDefault="00A80ECD" w:rsidP="00C2379B">
      <w:pPr>
        <w:pStyle w:val="23"/>
        <w:widowControl w:val="0"/>
        <w:spacing w:line="240" w:lineRule="auto"/>
        <w:ind w:firstLine="567"/>
        <w:rPr>
          <w:rFonts w:ascii="GHEA Grapalat" w:hAnsi="GHEA Grapalat" w:cs="Sylfaen"/>
          <w:sz w:val="24"/>
          <w:szCs w:val="24"/>
        </w:rPr>
      </w:pPr>
      <w:r>
        <w:rPr>
          <w:rFonts w:ascii="GHEA Grapalat" w:hAnsi="GHEA Grapalat"/>
          <w:sz w:val="24"/>
          <w:szCs w:val="24"/>
        </w:rPr>
        <w:t xml:space="preserve">Заявки на процедуру получает и в журнале регистрации заявок регистрирует секретарь комиссии </w:t>
      </w:r>
      <w:r w:rsidR="006F06A1" w:rsidRPr="006E0ECA">
        <w:rPr>
          <w:rFonts w:ascii="GHEA Grapalat" w:hAnsi="GHEA Grapalat"/>
          <w:sz w:val="22"/>
          <w:szCs w:val="22"/>
        </w:rPr>
        <w:t xml:space="preserve"> Миша Саакяну</w:t>
      </w:r>
      <w:r>
        <w:rPr>
          <w:rFonts w:ascii="GHEA Grapalat" w:hAnsi="GHEA Grapalat"/>
          <w:sz w:val="24"/>
          <w:szCs w:val="24"/>
        </w:rPr>
        <w:t>.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rsidR="00B67CCD" w:rsidRPr="00D3436F" w:rsidRDefault="00B67CCD" w:rsidP="00C2379B">
      <w:pPr>
        <w:pStyle w:val="23"/>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rsidR="005F25EF" w:rsidRDefault="005F25EF">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 xml:space="preserve">указав адрес электронной почты, учетный номер налогоплательщика, адрес деятельности и номер телефона </w:t>
      </w:r>
      <w:r>
        <w:rPr>
          <w:rFonts w:ascii="GHEA Grapalat" w:hAnsi="GHEA Grapalat"/>
        </w:rPr>
        <w:t>, которое включает:</w:t>
      </w:r>
    </w:p>
    <w:p w:rsidR="005F25EF" w:rsidRDefault="005F25EF">
      <w:pPr>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о соответствии своих данных</w:t>
      </w:r>
      <w:r w:rsidR="00E32603">
        <w:rPr>
          <w:rFonts w:ascii="GHEA Grapalat" w:hAnsi="GHEA Grapalat"/>
        </w:rPr>
        <w:t xml:space="preserve"> и </w:t>
      </w:r>
      <w:r w:rsidR="00E32603" w:rsidRPr="004F6AC1">
        <w:rPr>
          <w:rFonts w:ascii="GHEA Grapalat" w:hAnsi="GHEA Grapalat"/>
        </w:rPr>
        <w:t>данных аффилированных с ним лиц</w:t>
      </w:r>
      <w:r>
        <w:rPr>
          <w:rFonts w:ascii="GHEA Grapalat" w:hAnsi="GHEA Grapalat"/>
        </w:rPr>
        <w:t xml:space="preserve"> требованиям права на участие, установленным настоящим приглашением;</w:t>
      </w:r>
    </w:p>
    <w:p w:rsidR="00C648DF" w:rsidRDefault="005F25EF">
      <w:pPr>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w:t>
      </w:r>
      <w:r w:rsidR="00883734" w:rsidRPr="003C5795">
        <w:rPr>
          <w:rFonts w:ascii="GHEA Grapalat" w:hAnsi="GHEA Grapalat"/>
        </w:rPr>
        <w:t>настоящ</w:t>
      </w:r>
      <w:r w:rsidR="00883734">
        <w:rPr>
          <w:rFonts w:ascii="GHEA Grapalat" w:hAnsi="GHEA Grapalat"/>
        </w:rPr>
        <w:t>им</w:t>
      </w:r>
      <w:r w:rsidR="00883734" w:rsidRPr="003C5795">
        <w:rPr>
          <w:rFonts w:ascii="GHEA Grapalat" w:hAnsi="GHEA Grapalat"/>
        </w:rPr>
        <w:t xml:space="preserve"> </w:t>
      </w:r>
      <w:r w:rsidR="00CC2B97" w:rsidRPr="003C5795">
        <w:rPr>
          <w:rFonts w:ascii="GHEA Grapalat" w:hAnsi="GHEA Grapalat"/>
        </w:rPr>
        <w:t>приглашени</w:t>
      </w:r>
      <w:r w:rsidR="00CC2B97">
        <w:rPr>
          <w:rFonts w:ascii="GHEA Grapalat" w:hAnsi="GHEA Grapalat"/>
        </w:rPr>
        <w:t xml:space="preserve">ем </w:t>
      </w:r>
      <w:r w:rsidR="00023F8F">
        <w:rPr>
          <w:rFonts w:ascii="GHEA Grapalat" w:hAnsi="GHEA Grapalat"/>
        </w:rPr>
        <w:t>в случае признания отобранным участником</w:t>
      </w:r>
      <w:r w:rsidR="0049623A" w:rsidRPr="00D3436F">
        <w:rPr>
          <w:rFonts w:ascii="GHEA Grapalat" w:hAnsi="GHEA Grapalat"/>
        </w:rPr>
        <w:t xml:space="preserve">    </w:t>
      </w:r>
    </w:p>
    <w:p w:rsidR="005F25EF" w:rsidRDefault="005F25EF">
      <w:pPr>
        <w:ind w:firstLine="284"/>
        <w:jc w:val="both"/>
        <w:rPr>
          <w:rFonts w:ascii="GHEA Grapalat" w:hAnsi="GHEA Grapalat"/>
        </w:rPr>
      </w:pPr>
      <w:r>
        <w:rPr>
          <w:rFonts w:ascii="GHEA Grapalat" w:hAnsi="GHEA Grapalat"/>
        </w:rPr>
        <w:t>в) объявление об отсутствии</w:t>
      </w:r>
      <w:r w:rsidR="00FD4D68">
        <w:rPr>
          <w:rFonts w:ascii="GHEA Grapalat" w:hAnsi="GHEA Grapalat"/>
        </w:rPr>
        <w:t xml:space="preserve"> недобросовестной конкуренции,</w:t>
      </w:r>
      <w:r>
        <w:rPr>
          <w:rFonts w:ascii="GHEA Grapalat" w:hAnsi="GHEA Grapalat"/>
        </w:rPr>
        <w:t xml:space="preserve"> злоупотребления доминирующим положением и антиконкурентного соглашения в рамках настоящей процедуры</w:t>
      </w:r>
    </w:p>
    <w:p w:rsidR="005F25EF" w:rsidRDefault="005F25EF">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rsidR="00EA0D10" w:rsidRPr="00650DCD" w:rsidRDefault="001361B2" w:rsidP="00C2379B">
      <w:pPr>
        <w:pStyle w:val="norm"/>
        <w:widowControl w:val="0"/>
        <w:tabs>
          <w:tab w:val="left" w:pos="1134"/>
        </w:tabs>
        <w:spacing w:line="240" w:lineRule="auto"/>
        <w:ind w:firstLine="284"/>
        <w:rPr>
          <w:rFonts w:ascii="GHEA Grapalat" w:hAnsi="GHEA Grapalat"/>
          <w:sz w:val="24"/>
          <w:szCs w:val="24"/>
        </w:rPr>
      </w:pPr>
      <w:r w:rsidRPr="00650DCD">
        <w:rPr>
          <w:rFonts w:ascii="GHEA Grapalat" w:hAnsi="GHEA Grapalat"/>
          <w:sz w:val="24"/>
          <w:szCs w:val="24"/>
        </w:rPr>
        <w:t xml:space="preserve">д) </w:t>
      </w:r>
      <w:r w:rsidR="00B5181E">
        <w:rPr>
          <w:rFonts w:ascii="GHEA Grapalat" w:hAnsi="GHEA Grapalat"/>
          <w:sz w:val="24"/>
          <w:szCs w:val="24"/>
        </w:rPr>
        <w:t>д</w:t>
      </w:r>
      <w:r w:rsidR="00695E8D" w:rsidRPr="00650DCD">
        <w:rPr>
          <w:rFonts w:ascii="GHEA Grapalat" w:hAnsi="GHEA Grapalat"/>
          <w:sz w:val="24"/>
          <w:szCs w:val="24"/>
        </w:rPr>
        <w:t>екларацию</w:t>
      </w:r>
      <w:r w:rsidR="006A7E82" w:rsidRPr="00650DCD">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650DCD">
        <w:rPr>
          <w:rFonts w:ascii="GHEA Grapalat" w:hAnsi="GHEA Grapalat"/>
          <w:sz w:val="24"/>
          <w:szCs w:val="24"/>
        </w:rPr>
        <w:t xml:space="preserve">При этом, если участник объявляется отобранным участником, то предусмотренная настоящим абзацем </w:t>
      </w:r>
      <w:r w:rsidR="006A7E82" w:rsidRPr="00650DCD">
        <w:rPr>
          <w:rFonts w:ascii="GHEA Grapalat" w:hAnsi="GHEA Grapalat"/>
          <w:sz w:val="24"/>
          <w:szCs w:val="24"/>
        </w:rPr>
        <w:t>деклация</w:t>
      </w:r>
      <w:r w:rsidRPr="00650DCD">
        <w:rPr>
          <w:rFonts w:ascii="GHEA Grapalat" w:hAnsi="GHEA Grapalat"/>
          <w:sz w:val="24"/>
          <w:szCs w:val="24"/>
        </w:rPr>
        <w:t>, после вскрытия заявок публик</w:t>
      </w:r>
      <w:r w:rsidR="006A7E82" w:rsidRPr="00650DCD">
        <w:rPr>
          <w:rFonts w:ascii="GHEA Grapalat" w:hAnsi="GHEA Grapalat"/>
          <w:sz w:val="24"/>
          <w:szCs w:val="24"/>
        </w:rPr>
        <w:t>у</w:t>
      </w:r>
      <w:r w:rsidRPr="00650DCD">
        <w:rPr>
          <w:rFonts w:ascii="GHEA Grapalat" w:hAnsi="GHEA Grapalat"/>
          <w:sz w:val="24"/>
          <w:szCs w:val="24"/>
        </w:rPr>
        <w:t>ется в бюллетене вместе с объявлением о</w:t>
      </w:r>
      <w:r>
        <w:rPr>
          <w:rFonts w:ascii="GHEA Grapalat" w:hAnsi="GHEA Grapalat"/>
          <w:sz w:val="24"/>
          <w:szCs w:val="24"/>
        </w:rPr>
        <w:t xml:space="preserve"> решении заключить договор</w:t>
      </w:r>
      <w:r w:rsidRPr="005D5092">
        <w:rPr>
          <w:rFonts w:ascii="GHEA Grapalat" w:hAnsi="GHEA Grapalat"/>
          <w:sz w:val="24"/>
          <w:szCs w:val="24"/>
        </w:rPr>
        <w:t>;</w:t>
      </w:r>
      <w:r w:rsidR="005F25EF" w:rsidRPr="005D5092">
        <w:rPr>
          <w:rFonts w:ascii="GHEA Grapalat" w:hAnsi="GHEA Grapalat"/>
          <w:sz w:val="24"/>
          <w:szCs w:val="24"/>
        </w:rPr>
        <w:t xml:space="preserve"> </w:t>
      </w:r>
      <w:r w:rsidR="00E80312" w:rsidRPr="005D5092">
        <w:rPr>
          <w:rFonts w:ascii="GHEA Grapalat" w:hAnsi="GHEA Grapalat"/>
          <w:sz w:val="24"/>
          <w:szCs w:val="24"/>
          <w:vertAlign w:val="superscript"/>
        </w:rPr>
        <w:t>6</w:t>
      </w:r>
      <w:r w:rsidR="005D5092" w:rsidRPr="005D5092">
        <w:rPr>
          <w:rFonts w:ascii="GHEA Grapalat" w:hAnsi="GHEA Grapalat"/>
          <w:sz w:val="24"/>
          <w:szCs w:val="24"/>
          <w:vertAlign w:val="superscript"/>
          <w:lang w:val="hy-AM"/>
        </w:rPr>
        <w:t>.1</w:t>
      </w:r>
      <w:r w:rsidR="005F25EF" w:rsidRPr="00E80312">
        <w:rPr>
          <w:rFonts w:ascii="GHEA Grapalat" w:hAnsi="GHEA Grapalat"/>
          <w:sz w:val="24"/>
          <w:szCs w:val="24"/>
          <w:vertAlign w:val="superscript"/>
        </w:rPr>
        <w:t xml:space="preserve"> </w:t>
      </w:r>
    </w:p>
    <w:p w:rsidR="00071119" w:rsidRPr="008E138A" w:rsidRDefault="00EA0D10" w:rsidP="00C2379B">
      <w:pPr>
        <w:pStyle w:val="norm"/>
        <w:widowControl w:val="0"/>
        <w:tabs>
          <w:tab w:val="left" w:pos="1134"/>
        </w:tabs>
        <w:spacing w:line="240" w:lineRule="auto"/>
        <w:ind w:firstLine="284"/>
        <w:rPr>
          <w:rFonts w:ascii="GHEA Grapalat" w:hAnsi="GHEA Grapalat"/>
          <w:lang w:val="hy-AM"/>
        </w:rPr>
      </w:pPr>
      <w:r w:rsidRPr="008E138A">
        <w:rPr>
          <w:rFonts w:ascii="GHEA Grapalat" w:hAnsi="GHEA Grapalat"/>
        </w:rPr>
        <w:t xml:space="preserve">  </w:t>
      </w:r>
      <w:r w:rsidR="00932115" w:rsidRPr="008E138A">
        <w:rPr>
          <w:rFonts w:ascii="GHEA Grapalat" w:hAnsi="GHEA Grapalat"/>
        </w:rPr>
        <w:t>2</w:t>
      </w:r>
      <w:r w:rsidR="005F25EF" w:rsidRPr="008E138A">
        <w:rPr>
          <w:rFonts w:ascii="GHEA Grapalat" w:hAnsi="GHEA Grapalat"/>
        </w:rPr>
        <w:t xml:space="preserve">) </w:t>
      </w:r>
      <w:r w:rsidR="005F25EF" w:rsidRPr="008E138A">
        <w:rPr>
          <w:rFonts w:ascii="GHEA Grapalat" w:hAnsi="GHEA Grapalat"/>
          <w:sz w:val="24"/>
          <w:szCs w:val="24"/>
        </w:rPr>
        <w:t>технические характеристики</w:t>
      </w:r>
      <w:r w:rsidR="00932115" w:rsidRPr="008E138A">
        <w:rPr>
          <w:rFonts w:ascii="GHEA Grapalat" w:hAnsi="GHEA Grapalat" w:cs="Sylfaen"/>
          <w:sz w:val="24"/>
          <w:szCs w:val="24"/>
        </w:rPr>
        <w:t xml:space="preserve"> предлагаемого им товара</w:t>
      </w:r>
      <w:r w:rsidR="005F25EF" w:rsidRPr="008E138A">
        <w:rPr>
          <w:rFonts w:ascii="GHEA Grapalat" w:hAnsi="GHEA Grapalat"/>
          <w:sz w:val="24"/>
          <w:szCs w:val="24"/>
        </w:rPr>
        <w:t>, а также наименование производителя, (далее — полное описание товара</w:t>
      </w:r>
      <w:r w:rsidR="005F25EF" w:rsidRPr="008E138A">
        <w:rPr>
          <w:rFonts w:ascii="GHEA Grapalat" w:hAnsi="GHEA Grapalat"/>
        </w:rPr>
        <w:t>)</w:t>
      </w:r>
      <w:r w:rsidR="00B82520" w:rsidRPr="008E138A">
        <w:rPr>
          <w:rFonts w:ascii="GHEA Grapalat" w:hAnsi="GHEA Grapalat"/>
        </w:rPr>
        <w:t xml:space="preserve">. </w:t>
      </w:r>
      <w:r w:rsidR="00B82520" w:rsidRPr="008E138A">
        <w:rPr>
          <w:rFonts w:ascii="GHEA Grapalat" w:hAnsi="GHEA Grapalat"/>
          <w:sz w:val="24"/>
          <w:szCs w:val="24"/>
        </w:rPr>
        <w:t>При этом участник может представить товары, произведенные более чем одним производителем</w:t>
      </w:r>
      <w:r w:rsidR="00A93D71" w:rsidRPr="006E0ECA">
        <w:rPr>
          <w:rFonts w:ascii="GHEA Grapalat" w:hAnsi="GHEA Grapalat"/>
          <w:sz w:val="24"/>
          <w:szCs w:val="24"/>
        </w:rPr>
        <w:t>.</w:t>
      </w:r>
      <w:r w:rsidR="00932115" w:rsidRPr="008E138A">
        <w:t xml:space="preserve"> </w:t>
      </w:r>
    </w:p>
    <w:p w:rsidR="00B67CCD" w:rsidRPr="009044F1" w:rsidRDefault="001C6688" w:rsidP="00C2379B">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lang w:val="hy-AM"/>
        </w:rPr>
        <w:t>3</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rsidR="006C3115" w:rsidRPr="00AA7117" w:rsidRDefault="00094F5C" w:rsidP="00C2379B">
      <w:pPr>
        <w:widowControl w:val="0"/>
        <w:tabs>
          <w:tab w:val="left" w:pos="1134"/>
        </w:tabs>
        <w:ind w:firstLine="567"/>
        <w:jc w:val="both"/>
        <w:rPr>
          <w:rFonts w:ascii="GHEA Grapalat" w:hAnsi="GHEA Grapalat"/>
        </w:rPr>
      </w:pPr>
      <w:r>
        <w:rPr>
          <w:rFonts w:ascii="GHEA Grapalat" w:hAnsi="GHEA Grapalat"/>
        </w:rPr>
        <w:t>4</w:t>
      </w:r>
      <w:r w:rsidR="00E326DD" w:rsidRPr="009044F1">
        <w:rPr>
          <w:rFonts w:ascii="GHEA Grapalat" w:hAnsi="GHEA Grapalat"/>
        </w:rPr>
        <w:t>)</w:t>
      </w:r>
      <w:r w:rsidR="00444026" w:rsidRPr="005114D0">
        <w:rPr>
          <w:rFonts w:ascii="GHEA Grapalat" w:hAnsi="GHEA Grapalat"/>
        </w:rPr>
        <w:tab/>
      </w:r>
    </w:p>
    <w:p w:rsidR="000845F6" w:rsidRPr="009044F1" w:rsidRDefault="005F25EF" w:rsidP="00C2379B">
      <w:pPr>
        <w:pStyle w:val="norm"/>
        <w:widowControl w:val="0"/>
        <w:tabs>
          <w:tab w:val="left" w:pos="1134"/>
        </w:tabs>
        <w:spacing w:line="240" w:lineRule="auto"/>
        <w:ind w:firstLine="567"/>
        <w:rPr>
          <w:rFonts w:ascii="GHEA Grapalat" w:hAnsi="GHEA Grapalat" w:cs="Sylfaen"/>
          <w:sz w:val="24"/>
          <w:szCs w:val="24"/>
        </w:rPr>
      </w:pPr>
      <w:r w:rsidRPr="00D3436F">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rsidR="000845F6" w:rsidRPr="00D3436F" w:rsidRDefault="005F25EF" w:rsidP="00C2379B">
      <w:pPr>
        <w:pStyle w:val="norm"/>
        <w:widowControl w:val="0"/>
        <w:tabs>
          <w:tab w:val="left" w:pos="1134"/>
        </w:tabs>
        <w:spacing w:line="240" w:lineRule="auto"/>
        <w:ind w:firstLine="567"/>
        <w:rPr>
          <w:rFonts w:ascii="GHEA Grapalat" w:hAnsi="GHEA Grapalat"/>
          <w:sz w:val="24"/>
          <w:szCs w:val="24"/>
        </w:rPr>
      </w:pPr>
      <w:r w:rsidRPr="00D3436F">
        <w:rPr>
          <w:rFonts w:ascii="GHEA Grapalat" w:hAnsi="GHEA Grapalat"/>
          <w:sz w:val="24"/>
          <w:szCs w:val="24"/>
        </w:rPr>
        <w:t>6</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 xml:space="preserve">копию договора о совместной деятельности, если участники участвуют в </w:t>
      </w:r>
      <w:r w:rsidR="003E3FD0" w:rsidRPr="009044F1">
        <w:rPr>
          <w:rFonts w:ascii="GHEA Grapalat" w:hAnsi="GHEA Grapalat"/>
          <w:sz w:val="24"/>
          <w:szCs w:val="24"/>
        </w:rPr>
        <w:lastRenderedPageBreak/>
        <w:t>настоящей процедуре в порядке совместной деятельности (консорциумом);</w:t>
      </w:r>
    </w:p>
    <w:p w:rsidR="00721677" w:rsidRDefault="00721677">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rsidR="00721677" w:rsidRDefault="00721677">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rsidR="00721677" w:rsidRDefault="00721677" w:rsidP="00C2379B">
      <w:pPr>
        <w:pStyle w:val="norm"/>
        <w:widowControl w:val="0"/>
        <w:spacing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rsidR="0049655D" w:rsidRDefault="0049655D">
      <w:pPr>
        <w:rPr>
          <w:rFonts w:ascii="GHEA Grapalat" w:hAnsi="GHEA Grapalat"/>
          <w:b/>
        </w:rPr>
      </w:pPr>
    </w:p>
    <w:p w:rsidR="00A45946" w:rsidRPr="009044F1" w:rsidRDefault="00333B85" w:rsidP="00C2379B">
      <w:pPr>
        <w:widowControl w:val="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rsidR="00A45946" w:rsidRPr="009044F1" w:rsidRDefault="00C8055A" w:rsidP="00C2379B">
      <w:pPr>
        <w:widowControl w:val="0"/>
        <w:tabs>
          <w:tab w:val="left" w:pos="1134"/>
        </w:tabs>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rsidR="00B95FE0" w:rsidRPr="009044F1" w:rsidRDefault="00C8055A" w:rsidP="00C2379B">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503B90" w:rsidRPr="00503B90">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F677F1" w:rsidRPr="00F677F1">
        <w:rPr>
          <w:rFonts w:ascii="GHEA Grapalat" w:hAnsi="GHEA Grapalat"/>
          <w:sz w:val="24"/>
          <w:szCs w:val="24"/>
        </w:rPr>
        <w:t xml:space="preserve"> </w:t>
      </w:r>
      <w:r w:rsidR="00F677F1">
        <w:rPr>
          <w:rFonts w:ascii="GHEA Grapalat" w:hAnsi="GHEA Grapalat"/>
          <w:sz w:val="24"/>
          <w:szCs w:val="24"/>
        </w:rPr>
        <w:t>(</w:t>
      </w:r>
      <w:r w:rsidR="00F677F1" w:rsidRPr="00864470">
        <w:rPr>
          <w:rFonts w:ascii="GHEA Grapalat" w:hAnsi="GHEA Grapalat"/>
          <w:sz w:val="24"/>
          <w:szCs w:val="24"/>
        </w:rPr>
        <w:t>совокупность себестоимости и прогнозируемой прибыли</w:t>
      </w:r>
      <w:r w:rsidR="00F677F1">
        <w:rPr>
          <w:rFonts w:ascii="GHEA Grapalat" w:hAnsi="GHEA Grapalat"/>
          <w:sz w:val="24"/>
          <w:szCs w:val="24"/>
        </w:rPr>
        <w:t>)</w:t>
      </w:r>
      <w:r w:rsidR="00F677F1" w:rsidRPr="009044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rsidR="00B95FE0" w:rsidRPr="009044F1" w:rsidRDefault="00B95FE0" w:rsidP="00C2379B">
      <w:pPr>
        <w:pStyle w:val="norm"/>
        <w:widowControl w:val="0"/>
        <w:spacing w:line="240" w:lineRule="auto"/>
        <w:ind w:firstLine="567"/>
        <w:rPr>
          <w:rFonts w:ascii="GHEA Grapalat" w:hAnsi="GHEA Grapalat" w:cs="Sylfaen"/>
          <w:sz w:val="24"/>
          <w:szCs w:val="24"/>
        </w:rPr>
      </w:pPr>
      <w:r w:rsidRPr="009044F1">
        <w:rPr>
          <w:rFonts w:ascii="GHEA Grapalat" w:hAnsi="GHEA Grapalat"/>
          <w:sz w:val="24"/>
          <w:szCs w:val="24"/>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rsidR="00B95FE0" w:rsidRPr="009044F1" w:rsidRDefault="00B95FE0" w:rsidP="00C2379B">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"стоимость</w:t>
      </w:r>
      <w:r w:rsidR="00DF3688" w:rsidRPr="009044F1">
        <w:rPr>
          <w:rFonts w:ascii="GHEA Grapalat" w:hAnsi="GHEA Grapalat"/>
          <w:sz w:val="24"/>
          <w:szCs w:val="24"/>
        </w:rPr>
        <w:t>"</w:t>
      </w:r>
      <w:r w:rsidR="00F677F1" w:rsidRPr="00F677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F677F1"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p>
    <w:p w:rsidR="00B95FE0" w:rsidRPr="009044F1" w:rsidRDefault="00B95FE0" w:rsidP="00C2379B">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w:t>
      </w:r>
      <w:r w:rsidR="00A60D60">
        <w:rPr>
          <w:rFonts w:ascii="GHEA Grapalat" w:hAnsi="GHEA Grapalat"/>
          <w:sz w:val="24"/>
          <w:szCs w:val="24"/>
        </w:rPr>
        <w:t>с</w:t>
      </w:r>
      <w:r w:rsidR="00A60D60" w:rsidRPr="009044F1">
        <w:rPr>
          <w:rFonts w:ascii="GHEA Grapalat" w:hAnsi="GHEA Grapalat"/>
          <w:sz w:val="24"/>
          <w:szCs w:val="24"/>
        </w:rPr>
        <w:t>тоимость"</w:t>
      </w:r>
      <w:r w:rsidR="00A207C9" w:rsidRPr="00A207C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rsidR="00A45946" w:rsidRDefault="00B95FE0" w:rsidP="00C2379B">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p>
    <w:p w:rsidR="00B9778A" w:rsidRDefault="00B9778A" w:rsidP="00C2379B">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A14685">
        <w:rPr>
          <w:rFonts w:ascii="GHEA Grapalat" w:hAnsi="GHEA Grapalat"/>
          <w:sz w:val="24"/>
          <w:szCs w:val="24"/>
        </w:rPr>
        <w:t xml:space="preserve">, </w:t>
      </w:r>
    </w:p>
    <w:p w:rsidR="00AE1E38" w:rsidRDefault="00A14685" w:rsidP="00C2379B">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стоимость и налог на добавленную стоимость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xml:space="preserve">, и они соответствуют друг другу, а в сумме, указанной буквами в графе общей цены, заполнены лишние слова, в результате </w:t>
      </w:r>
      <w:r w:rsidRPr="00A14685">
        <w:rPr>
          <w:rFonts w:ascii="GHEA Grapalat" w:hAnsi="GHEA Grapalat"/>
          <w:sz w:val="24"/>
          <w:szCs w:val="24"/>
        </w:rPr>
        <w:lastRenderedPageBreak/>
        <w:t>чего получается несуществующая цифра.</w:t>
      </w:r>
      <w:r w:rsidR="00AE1E38" w:rsidRPr="00AE1E38">
        <w:rPr>
          <w:rFonts w:ascii="GHEA Grapalat" w:hAnsi="GHEA Grapalat"/>
        </w:rPr>
        <w:t xml:space="preserve"> </w:t>
      </w:r>
      <w:r w:rsidR="00AE1E38"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AE1E38">
        <w:rPr>
          <w:rFonts w:ascii="GHEA Grapalat" w:hAnsi="GHEA Grapalat"/>
          <w:sz w:val="24"/>
          <w:szCs w:val="24"/>
        </w:rPr>
        <w:t>прописью</w:t>
      </w:r>
      <w:r w:rsidR="00AE1E38" w:rsidRPr="00147FD7">
        <w:rPr>
          <w:rFonts w:ascii="GHEA Grapalat" w:hAnsi="GHEA Grapalat"/>
          <w:sz w:val="24"/>
          <w:szCs w:val="24"/>
        </w:rPr>
        <w:t xml:space="preserve"> в графах </w:t>
      </w:r>
      <w:r w:rsidR="00AE1E38" w:rsidRPr="009044F1">
        <w:rPr>
          <w:rFonts w:ascii="GHEA Grapalat" w:hAnsi="GHEA Grapalat"/>
          <w:sz w:val="24"/>
          <w:szCs w:val="24"/>
        </w:rPr>
        <w:t>"</w:t>
      </w:r>
      <w:r w:rsidR="00AE1E38" w:rsidRPr="00147FD7">
        <w:rPr>
          <w:rFonts w:ascii="GHEA Grapalat" w:hAnsi="GHEA Grapalat"/>
          <w:sz w:val="24"/>
          <w:szCs w:val="24"/>
        </w:rPr>
        <w:t>стоимость</w:t>
      </w:r>
      <w:r w:rsidR="00AE1E38" w:rsidRPr="009044F1">
        <w:rPr>
          <w:rFonts w:ascii="GHEA Grapalat" w:hAnsi="GHEA Grapalat"/>
          <w:sz w:val="24"/>
          <w:szCs w:val="24"/>
        </w:rPr>
        <w:t>"</w:t>
      </w:r>
      <w:r w:rsidR="007803DF" w:rsidRPr="007803DF">
        <w:rPr>
          <w:rFonts w:ascii="GHEA Grapalat" w:hAnsi="GHEA Grapalat"/>
          <w:sz w:val="24"/>
          <w:szCs w:val="24"/>
        </w:rPr>
        <w:t xml:space="preserve"> </w:t>
      </w:r>
      <w:r w:rsidR="00AE1E38" w:rsidRPr="00147FD7">
        <w:rPr>
          <w:rFonts w:ascii="GHEA Grapalat" w:hAnsi="GHEA Grapalat"/>
          <w:sz w:val="24"/>
          <w:szCs w:val="24"/>
        </w:rPr>
        <w:t xml:space="preserve">и </w:t>
      </w:r>
      <w:r w:rsidR="00AE1E38" w:rsidRPr="009044F1">
        <w:rPr>
          <w:rFonts w:ascii="GHEA Grapalat" w:hAnsi="GHEA Grapalat"/>
          <w:sz w:val="24"/>
          <w:szCs w:val="24"/>
        </w:rPr>
        <w:t>"</w:t>
      </w:r>
      <w:r w:rsidR="00AE1E38" w:rsidRPr="00147FD7">
        <w:rPr>
          <w:rFonts w:ascii="GHEA Grapalat" w:hAnsi="GHEA Grapalat"/>
          <w:sz w:val="24"/>
          <w:szCs w:val="24"/>
        </w:rPr>
        <w:t>налог на добавленную стоимость</w:t>
      </w:r>
      <w:r w:rsidR="00AE1E38" w:rsidRPr="009044F1">
        <w:rPr>
          <w:rFonts w:ascii="GHEA Grapalat" w:hAnsi="GHEA Grapalat"/>
          <w:sz w:val="24"/>
          <w:szCs w:val="24"/>
        </w:rPr>
        <w:t>"</w:t>
      </w:r>
      <w:r w:rsidR="00AE1E38">
        <w:rPr>
          <w:rFonts w:ascii="GHEA Grapalat" w:hAnsi="GHEA Grapalat"/>
          <w:sz w:val="24"/>
          <w:szCs w:val="24"/>
        </w:rPr>
        <w:t>.</w:t>
      </w:r>
    </w:p>
    <w:p w:rsidR="0048059F" w:rsidRPr="009044F1" w:rsidRDefault="0048059F" w:rsidP="00C2379B">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ложения, лумы указаны в цифрах.</w:t>
      </w:r>
    </w:p>
    <w:p w:rsidR="00A45946" w:rsidRPr="009044F1" w:rsidRDefault="00C8055A" w:rsidP="00C2379B">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rsidR="00096865" w:rsidRPr="009044F1" w:rsidRDefault="00096865" w:rsidP="00C2379B">
      <w:pPr>
        <w:pStyle w:val="23"/>
        <w:widowControl w:val="0"/>
        <w:spacing w:line="240" w:lineRule="auto"/>
        <w:ind w:firstLine="567"/>
        <w:rPr>
          <w:rFonts w:ascii="GHEA Grapalat" w:hAnsi="GHEA Grapalat"/>
          <w:sz w:val="24"/>
          <w:szCs w:val="24"/>
        </w:rPr>
      </w:pPr>
    </w:p>
    <w:p w:rsidR="00096865" w:rsidRPr="009044F1" w:rsidRDefault="00220C7C" w:rsidP="00C2379B">
      <w:pPr>
        <w:widowControl w:val="0"/>
        <w:ind w:left="567" w:right="565"/>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rsidR="00096865" w:rsidRPr="00AA7117" w:rsidRDefault="00220C7C" w:rsidP="00C2379B">
      <w:pPr>
        <w:pStyle w:val="a3"/>
        <w:widowControl w:val="0"/>
        <w:tabs>
          <w:tab w:val="left" w:pos="1134"/>
        </w:tabs>
        <w:spacing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rsidR="00096865" w:rsidRPr="009044F1" w:rsidRDefault="00220C7C" w:rsidP="00C2379B">
      <w:pPr>
        <w:pStyle w:val="a3"/>
        <w:widowControl w:val="0"/>
        <w:tabs>
          <w:tab w:val="left" w:pos="1134"/>
        </w:tabs>
        <w:spacing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rsidR="00CC0E15" w:rsidRPr="00CC0E15" w:rsidRDefault="000D701E" w:rsidP="00C2379B">
      <w:pPr>
        <w:widowControl w:val="0"/>
        <w:jc w:val="center"/>
        <w:rPr>
          <w:rFonts w:ascii="GHEA Grapalat" w:hAnsi="GHEA Grapalat" w:cs="Sylfaen"/>
        </w:rPr>
      </w:pPr>
      <w:r w:rsidRPr="009044F1">
        <w:rPr>
          <w:rFonts w:ascii="GHEA Grapalat" w:hAnsi="GHEA Grapalat"/>
          <w:b/>
        </w:rPr>
        <w:t xml:space="preserve">7. </w:t>
      </w:r>
    </w:p>
    <w:p w:rsidR="002626F7" w:rsidRDefault="002626F7">
      <w:pPr>
        <w:rPr>
          <w:rFonts w:ascii="GHEA Grapalat" w:hAnsi="GHEA Grapalat" w:cs="Sylfaen"/>
        </w:rPr>
      </w:pPr>
    </w:p>
    <w:p w:rsidR="00096865" w:rsidRPr="009044F1" w:rsidRDefault="00E70FC4" w:rsidP="00C2379B">
      <w:pPr>
        <w:widowControl w:val="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rsidR="00096865" w:rsidRPr="009044F1" w:rsidRDefault="00FD2748" w:rsidP="00C2379B">
      <w:pPr>
        <w:pStyle w:val="23"/>
        <w:widowControl w:val="0"/>
        <w:tabs>
          <w:tab w:val="left" w:pos="1134"/>
        </w:tabs>
        <w:spacing w:line="240" w:lineRule="auto"/>
        <w:ind w:firstLine="567"/>
        <w:rPr>
          <w:rFonts w:ascii="GHEA Grapalat" w:hAnsi="GHEA Grapalat" w:cs="Tahoma"/>
          <w:sz w:val="24"/>
          <w:szCs w:val="24"/>
        </w:rPr>
      </w:pPr>
      <w:r w:rsidRPr="009044F1">
        <w:rPr>
          <w:rFonts w:ascii="GHEA Grapalat" w:hAnsi="GHEA Grapalat"/>
          <w:sz w:val="24"/>
          <w:szCs w:val="24"/>
        </w:rPr>
        <w:t>8.1</w:t>
      </w:r>
      <w:r w:rsidR="00D07367" w:rsidRPr="00D07367">
        <w:rPr>
          <w:rFonts w:ascii="GHEA Grapalat" w:hAnsi="GHEA Grapalat"/>
          <w:sz w:val="24"/>
          <w:szCs w:val="24"/>
        </w:rPr>
        <w:t>.</w:t>
      </w:r>
      <w:r w:rsidR="00D07367" w:rsidRPr="00D07367">
        <w:rPr>
          <w:rFonts w:ascii="GHEA Grapalat" w:hAnsi="GHEA Grapalat"/>
          <w:sz w:val="24"/>
          <w:szCs w:val="24"/>
        </w:rPr>
        <w:tab/>
      </w:r>
      <w:r w:rsidRPr="009044F1">
        <w:rPr>
          <w:rFonts w:ascii="GHEA Grapalat" w:hAnsi="GHEA Grapalat"/>
          <w:sz w:val="24"/>
          <w:szCs w:val="24"/>
        </w:rPr>
        <w:t xml:space="preserve">Вскрытие заявок произойдет на </w:t>
      </w:r>
      <w:r w:rsidR="00777173" w:rsidRPr="006E0ECA">
        <w:rPr>
          <w:rFonts w:ascii="GHEA Grapalat" w:hAnsi="GHEA Grapalat"/>
          <w:sz w:val="24"/>
          <w:szCs w:val="24"/>
        </w:rPr>
        <w:t>7</w:t>
      </w:r>
      <w:r w:rsidR="00777173" w:rsidRPr="009044F1">
        <w:rPr>
          <w:rFonts w:ascii="GHEA Grapalat" w:hAnsi="GHEA Grapalat"/>
          <w:sz w:val="24"/>
          <w:szCs w:val="24"/>
        </w:rPr>
        <w:t>-</w:t>
      </w:r>
      <w:r w:rsidRPr="009044F1">
        <w:rPr>
          <w:rFonts w:ascii="GHEA Grapalat" w:hAnsi="GHEA Grapalat"/>
          <w:sz w:val="24"/>
          <w:szCs w:val="24"/>
        </w:rPr>
        <w:t xml:space="preserve">ый день в </w:t>
      </w:r>
      <w:r w:rsidR="001A79F9">
        <w:rPr>
          <w:rFonts w:ascii="GHEA Grapalat" w:hAnsi="GHEA Grapalat"/>
          <w:sz w:val="24"/>
          <w:szCs w:val="24"/>
        </w:rPr>
        <w:t>11:30</w:t>
      </w:r>
      <w:r w:rsidRPr="009044F1">
        <w:rPr>
          <w:rFonts w:ascii="GHEA Grapalat" w:hAnsi="GHEA Grapalat"/>
          <w:sz w:val="24"/>
          <w:szCs w:val="24"/>
        </w:rPr>
        <w:t xml:space="preserve"> со дня опубликования в </w:t>
      </w:r>
      <w:r w:rsidR="00CE35E7">
        <w:rPr>
          <w:rFonts w:ascii="GHEA Grapalat" w:hAnsi="GHEA Grapalat"/>
          <w:sz w:val="24"/>
          <w:szCs w:val="24"/>
        </w:rPr>
        <w:t>бюллетене</w:t>
      </w:r>
      <w:r w:rsidRPr="009044F1">
        <w:rPr>
          <w:rFonts w:ascii="GHEA Grapalat" w:hAnsi="GHEA Grapalat"/>
          <w:sz w:val="24"/>
          <w:szCs w:val="24"/>
        </w:rPr>
        <w:t xml:space="preserve"> объявления и приглашения на настоящую процедуру. </w:t>
      </w:r>
    </w:p>
    <w:p w:rsidR="00C64E56" w:rsidRDefault="009B6D58" w:rsidP="00C2379B">
      <w:pPr>
        <w:widowControl w:val="0"/>
        <w:ind w:firstLine="567"/>
        <w:jc w:val="both"/>
        <w:rPr>
          <w:rFonts w:ascii="GHEA Grapalat" w:hAnsi="GHEA Grapalat"/>
        </w:rPr>
      </w:pPr>
      <w:r w:rsidRPr="009044F1">
        <w:rPr>
          <w:rFonts w:ascii="GHEA Grapalat" w:hAnsi="GHEA Grapalat"/>
        </w:rPr>
        <w:t>На заседании по вскрытию</w:t>
      </w:r>
      <w:r w:rsidR="001F2926">
        <w:rPr>
          <w:rFonts w:ascii="GHEA Grapalat" w:hAnsi="GHEA Grapalat"/>
        </w:rPr>
        <w:t xml:space="preserve"> и оценке</w:t>
      </w:r>
      <w:r w:rsidRPr="009044F1">
        <w:rPr>
          <w:rFonts w:ascii="GHEA Grapalat" w:hAnsi="GHEA Grapalat"/>
        </w:rPr>
        <w:t xml:space="preserve"> заявок</w:t>
      </w:r>
      <w:r w:rsidR="00C64E56">
        <w:rPr>
          <w:rFonts w:ascii="GHEA Grapalat" w:hAnsi="GHEA Grapalat"/>
        </w:rPr>
        <w:t>:</w:t>
      </w:r>
    </w:p>
    <w:p w:rsidR="00576D5D" w:rsidRDefault="009B6D58" w:rsidP="00C2379B">
      <w:pPr>
        <w:widowControl w:val="0"/>
        <w:ind w:firstLine="567"/>
        <w:jc w:val="both"/>
        <w:rPr>
          <w:rFonts w:ascii="GHEA Grapalat" w:hAnsi="GHEA Grapalat"/>
        </w:rPr>
      </w:pPr>
      <w:r w:rsidRPr="009044F1">
        <w:rPr>
          <w:rFonts w:ascii="GHEA Grapalat" w:hAnsi="GHEA Grapalat"/>
        </w:rPr>
        <w:t xml:space="preserve"> </w:t>
      </w:r>
      <w:r w:rsidR="00576D5D">
        <w:rPr>
          <w:rFonts w:ascii="GHEA Grapalat" w:hAnsi="GHEA Grapalat"/>
        </w:rPr>
        <w:t xml:space="preserve">1) </w:t>
      </w:r>
      <w:r w:rsidR="00576D5D" w:rsidRPr="009044F1">
        <w:rPr>
          <w:rFonts w:ascii="GHEA Grapalat" w:hAnsi="GHEA Grapalat"/>
        </w:rPr>
        <w:t xml:space="preserve">председатель комиссии (председательствующий на заседании) объявляет заседание открытым и оглашает выраженную одним числом цену </w:t>
      </w:r>
      <w:r w:rsidR="00A11105">
        <w:rPr>
          <w:rFonts w:ascii="GHEA Grapalat" w:hAnsi="GHEA Grapalat"/>
        </w:rPr>
        <w:t xml:space="preserve">закупки </w:t>
      </w:r>
      <w:r w:rsidR="00576D5D" w:rsidRPr="009044F1">
        <w:rPr>
          <w:rFonts w:ascii="GHEA Grapalat" w:hAnsi="GHEA Grapalat"/>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sidR="0052594C">
        <w:rPr>
          <w:rFonts w:ascii="GHEA Grapalat" w:hAnsi="GHEA Grapalat"/>
        </w:rPr>
        <w:t>;</w:t>
      </w:r>
    </w:p>
    <w:p w:rsidR="00576D5D" w:rsidRDefault="00576D5D" w:rsidP="00C2379B">
      <w:pPr>
        <w:widowControl w:val="0"/>
        <w:tabs>
          <w:tab w:val="left" w:pos="1134"/>
        </w:tabs>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rsidR="00576D5D" w:rsidRDefault="00576D5D" w:rsidP="00C2379B">
      <w:pPr>
        <w:widowControl w:val="0"/>
        <w:tabs>
          <w:tab w:val="left" w:pos="1134"/>
        </w:tabs>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rsidR="00576D5D" w:rsidRDefault="00576D5D" w:rsidP="00C2379B">
      <w:pPr>
        <w:widowControl w:val="0"/>
        <w:tabs>
          <w:tab w:val="left" w:pos="1134"/>
        </w:tabs>
        <w:ind w:firstLine="567"/>
        <w:jc w:val="both"/>
        <w:rPr>
          <w:rFonts w:ascii="GHEA Grapalat" w:hAnsi="GHEA Grapalat"/>
        </w:rPr>
      </w:pPr>
      <w:r>
        <w:rPr>
          <w:rFonts w:ascii="GHEA Grapalat" w:hAnsi="GHEA Grapalat"/>
        </w:rPr>
        <w:t>б.</w:t>
      </w:r>
      <w:r>
        <w:rPr>
          <w:rFonts w:ascii="GHEA Grapalat" w:hAnsi="GHEA Grapalat"/>
        </w:rPr>
        <w:tab/>
      </w:r>
      <w:r>
        <w:rPr>
          <w:rFonts w:ascii="GHEA Grapalat" w:hAnsi="GHEA Grapalat"/>
          <w:spacing w:val="-6"/>
        </w:rPr>
        <w:t>наличие требуемых (предусмотренных) документов в каждом вскрытом конверте и соответствие их составления установленным приглашением</w:t>
      </w:r>
      <w:r>
        <w:rPr>
          <w:rFonts w:ascii="GHEA Grapalat" w:hAnsi="GHEA Grapalat"/>
        </w:rPr>
        <w:t xml:space="preserve"> реквизитам;</w:t>
      </w:r>
    </w:p>
    <w:p w:rsidR="00576D5D" w:rsidRDefault="00576D5D" w:rsidP="00C2379B">
      <w:pPr>
        <w:widowControl w:val="0"/>
        <w:tabs>
          <w:tab w:val="left" w:pos="1134"/>
        </w:tabs>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rsidR="009A796C" w:rsidRPr="009044F1" w:rsidRDefault="00FD2748" w:rsidP="00C2379B">
      <w:pPr>
        <w:widowControl w:val="0"/>
        <w:tabs>
          <w:tab w:val="left" w:pos="1134"/>
        </w:tabs>
        <w:ind w:firstLine="567"/>
        <w:jc w:val="both"/>
        <w:rPr>
          <w:rFonts w:ascii="GHEA Grapalat" w:hAnsi="GHEA Grapalat" w:cs="Sylfaen"/>
        </w:rPr>
      </w:pPr>
      <w:r w:rsidRPr="009044F1">
        <w:rPr>
          <w:rFonts w:ascii="GHEA Grapalat" w:hAnsi="GHEA Grapalat"/>
        </w:rPr>
        <w:t>8.2.</w:t>
      </w:r>
      <w:r w:rsidR="00D07367"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rsidR="002A665D" w:rsidRPr="002A665D" w:rsidRDefault="00CF34DE" w:rsidP="00C2379B">
      <w:pPr>
        <w:widowControl w:val="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семдесять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D3681C">
        <w:rPr>
          <w:rFonts w:ascii="GHEA Grapalat" w:hAnsi="GHEA Grapalat"/>
        </w:rPr>
        <w:t>пятнадцати</w:t>
      </w:r>
      <w:r w:rsidR="00CA7C54" w:rsidRPr="009044F1">
        <w:rPr>
          <w:rFonts w:ascii="GHEA Grapalat" w:hAnsi="GHEA Grapalat"/>
        </w:rPr>
        <w:t xml:space="preserve">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0C324B">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rsidR="00ED6836" w:rsidRPr="009044F1" w:rsidRDefault="00745561" w:rsidP="00C2379B">
      <w:pPr>
        <w:widowControl w:val="0"/>
        <w:ind w:firstLine="567"/>
        <w:jc w:val="both"/>
        <w:rPr>
          <w:rFonts w:ascii="GHEA Grapalat" w:hAnsi="GHEA Grapalat" w:cs="Sylfaen"/>
        </w:rPr>
      </w:pPr>
      <w:r w:rsidRPr="009044F1">
        <w:rPr>
          <w:rFonts w:ascii="GHEA Grapalat" w:hAnsi="GHEA Grapalat"/>
        </w:rPr>
        <w:lastRenderedPageBreak/>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 xml:space="preserve">заявок комиссия отклоняет те заявки, в которых отсутствуют ценовое предложение, </w:t>
      </w:r>
      <w:r w:rsidR="006A4E85">
        <w:rPr>
          <w:rFonts w:ascii="GHEA Grapalat" w:hAnsi="GHEA Grapalat"/>
        </w:rPr>
        <w:t>и/или обеспечение заявки,</w:t>
      </w:r>
      <w:r w:rsidR="006A4E85" w:rsidRPr="009044F1">
        <w:rPr>
          <w:rFonts w:ascii="GHEA Grapalat" w:hAnsi="GHEA Grapalat"/>
        </w:rPr>
        <w:t xml:space="preserve"> </w:t>
      </w:r>
      <w:r w:rsidR="006A4E85">
        <w:rPr>
          <w:rFonts w:ascii="GHEA Grapalat" w:hAnsi="GHEA Grapalat"/>
        </w:rPr>
        <w:t xml:space="preserve">или </w:t>
      </w:r>
      <w:r w:rsidRPr="009044F1">
        <w:rPr>
          <w:rFonts w:ascii="GHEA Grapalat" w:hAnsi="GHEA Grapalat"/>
        </w:rPr>
        <w:t>те, которые не соответствуют требованиям приглашения</w:t>
      </w:r>
      <w:r w:rsidR="00550A62">
        <w:rPr>
          <w:rFonts w:ascii="GHEA Grapalat" w:hAnsi="GHEA Grapalat"/>
        </w:rPr>
        <w:t xml:space="preserve">, </w:t>
      </w:r>
      <w:r w:rsidR="00550A62" w:rsidRPr="00550A62">
        <w:rPr>
          <w:rFonts w:ascii="GHEA Grapalat" w:hAnsi="GHEA Grapalat"/>
        </w:rPr>
        <w:t>за исключением случая, установленного пунктом 8.9 части 1 настоящего приглашения</w:t>
      </w:r>
      <w:r w:rsidRPr="009044F1">
        <w:rPr>
          <w:rFonts w:ascii="GHEA Grapalat" w:hAnsi="GHEA Grapalat"/>
        </w:rPr>
        <w:t>.</w:t>
      </w:r>
    </w:p>
    <w:p w:rsidR="00B514E8" w:rsidRPr="00352B29" w:rsidRDefault="00FD2748" w:rsidP="00C2379B">
      <w:pPr>
        <w:pStyle w:val="23"/>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8.</w:t>
      </w:r>
      <w:r w:rsidR="004C3E56">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DD2F66" w:rsidRPr="00DD2F66">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6D73FB">
        <w:rPr>
          <w:rFonts w:ascii="GHEA Grapalat" w:hAnsi="GHEA Grapalat"/>
          <w:sz w:val="24"/>
          <w:szCs w:val="24"/>
        </w:rPr>
        <w:t xml:space="preserve">или </w:t>
      </w:r>
      <w:r w:rsidR="006D73FB" w:rsidRPr="003F64C5">
        <w:rPr>
          <w:rFonts w:ascii="GHEA Grapalat" w:hAnsi="GHEA Grapalat"/>
          <w:sz w:val="24"/>
          <w:szCs w:val="24"/>
        </w:rPr>
        <w:t>непризнанны</w:t>
      </w:r>
      <w:r w:rsidR="006D73FB">
        <w:rPr>
          <w:rFonts w:ascii="GHEA Grapalat" w:hAnsi="GHEA Grapalat"/>
          <w:sz w:val="24"/>
          <w:szCs w:val="24"/>
        </w:rPr>
        <w:t>х таковыми участников</w:t>
      </w:r>
      <w:r w:rsidRPr="009044F1">
        <w:rPr>
          <w:rFonts w:ascii="GHEA Grapalat" w:hAnsi="GHEA Grapalat"/>
          <w:sz w:val="24"/>
          <w:szCs w:val="24"/>
        </w:rPr>
        <w:t xml:space="preserve">, оценка и сравнение ценовых предложений осуществляются без исчисления суммы налога, указанного в пункте </w:t>
      </w:r>
      <w:r w:rsidRPr="006C15CD">
        <w:rPr>
          <w:rFonts w:ascii="GHEA Grapalat" w:hAnsi="GHEA Grapalat"/>
          <w:sz w:val="24"/>
          <w:szCs w:val="24"/>
        </w:rPr>
        <w:t>5.2. части 1 настоящего приглашения</w:t>
      </w:r>
      <w:r w:rsidR="00352B29" w:rsidRPr="00352B29">
        <w:rPr>
          <w:rFonts w:ascii="GHEA Grapalat" w:hAnsi="GHEA Grapalat"/>
          <w:sz w:val="24"/>
          <w:szCs w:val="24"/>
        </w:rPr>
        <w:t>.</w:t>
      </w:r>
    </w:p>
    <w:p w:rsidR="00096865" w:rsidRPr="00A01157" w:rsidRDefault="00FD2748" w:rsidP="00C2379B">
      <w:pPr>
        <w:pStyle w:val="a3"/>
        <w:widowControl w:val="0"/>
        <w:tabs>
          <w:tab w:val="left" w:pos="1134"/>
        </w:tabs>
        <w:spacing w:line="240" w:lineRule="auto"/>
        <w:ind w:firstLine="567"/>
        <w:rPr>
          <w:rFonts w:ascii="GHEA Grapalat" w:hAnsi="GHEA Grapalat" w:cs="Sylfaen"/>
          <w:i w:val="0"/>
          <w:sz w:val="24"/>
          <w:szCs w:val="24"/>
        </w:rPr>
      </w:pPr>
      <w:r w:rsidRPr="009044F1">
        <w:rPr>
          <w:rFonts w:ascii="GHEA Grapalat" w:hAnsi="GHEA Grapalat"/>
          <w:i w:val="0"/>
          <w:sz w:val="24"/>
          <w:szCs w:val="24"/>
        </w:rPr>
        <w:t>8.</w:t>
      </w:r>
      <w:r w:rsidR="004C3E56">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637D93" w:rsidRPr="004B37F9">
        <w:rPr>
          <w:rFonts w:ascii="GHEA Grapalat" w:hAnsi="GHEA Grapalat"/>
          <w:i w:val="0"/>
          <w:sz w:val="22"/>
          <w:szCs w:val="24"/>
        </w:rPr>
        <w:t>в день открытия Центрального банка Армении</w:t>
      </w:r>
      <w:r w:rsidR="00637D93">
        <w:rPr>
          <w:rFonts w:ascii="GHEA Grapalat" w:hAnsi="GHEA Grapalat"/>
          <w:i w:val="0"/>
          <w:sz w:val="24"/>
          <w:szCs w:val="24"/>
        </w:rPr>
        <w:t>.</w:t>
      </w:r>
    </w:p>
    <w:p w:rsidR="00B15493" w:rsidRDefault="00FD2748" w:rsidP="00C2379B">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8.</w:t>
      </w:r>
      <w:r w:rsidR="001E1D4C">
        <w:rPr>
          <w:rFonts w:ascii="GHEA Grapalat" w:hAnsi="GHEA Grapalat"/>
          <w:sz w:val="24"/>
          <w:szCs w:val="24"/>
        </w:rPr>
        <w:t>5</w:t>
      </w:r>
      <w:r w:rsidRPr="009044F1">
        <w:rPr>
          <w:rFonts w:ascii="GHEA Grapalat" w:hAnsi="GHEA Grapalat"/>
          <w:sz w:val="24"/>
          <w:szCs w:val="24"/>
        </w:rPr>
        <w:t>.</w:t>
      </w:r>
      <w:r w:rsidR="00644850"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33A7B">
        <w:rPr>
          <w:rFonts w:ascii="GHEA Grapalat" w:hAnsi="GHEA Grapalat"/>
          <w:sz w:val="24"/>
          <w:szCs w:val="24"/>
        </w:rPr>
        <w:t xml:space="preserve">отобранного или </w:t>
      </w:r>
      <w:r w:rsidR="00A33A7B" w:rsidRPr="003F64C5">
        <w:rPr>
          <w:rFonts w:ascii="GHEA Grapalat" w:hAnsi="GHEA Grapalat"/>
          <w:sz w:val="24"/>
          <w:szCs w:val="24"/>
        </w:rPr>
        <w:t>непризнанны</w:t>
      </w:r>
      <w:r w:rsidR="00A33A7B">
        <w:rPr>
          <w:rFonts w:ascii="GHEA Grapalat" w:hAnsi="GHEA Grapalat"/>
          <w:sz w:val="24"/>
          <w:szCs w:val="24"/>
        </w:rPr>
        <w:t>х таковыми участников</w:t>
      </w:r>
      <w:r w:rsidRPr="009044F1">
        <w:rPr>
          <w:rFonts w:ascii="GHEA Grapalat" w:hAnsi="GHEA Grapalat"/>
          <w:sz w:val="24"/>
          <w:szCs w:val="24"/>
        </w:rPr>
        <w:t xml:space="preserve">. </w:t>
      </w:r>
      <w:r w:rsidR="002F2045" w:rsidRPr="002F2045">
        <w:rPr>
          <w:rFonts w:ascii="GHEA Grapalat" w:hAnsi="GHEA Grapalat"/>
          <w:sz w:val="24"/>
          <w:szCs w:val="24"/>
        </w:rPr>
        <w:t xml:space="preserve">В случае </w:t>
      </w:r>
      <w:r w:rsidR="002F2045">
        <w:rPr>
          <w:rFonts w:ascii="GHEA Grapalat" w:hAnsi="GHEA Grapalat"/>
          <w:sz w:val="24"/>
          <w:szCs w:val="24"/>
        </w:rPr>
        <w:t>за</w:t>
      </w:r>
      <w:r w:rsidR="002F2045" w:rsidRPr="002F2045">
        <w:rPr>
          <w:rFonts w:ascii="GHEA Grapalat" w:hAnsi="GHEA Grapalat"/>
          <w:sz w:val="24"/>
          <w:szCs w:val="24"/>
        </w:rPr>
        <w:t xml:space="preserve">купки товаров комиссия также оценивает соответствие </w:t>
      </w:r>
      <w:r w:rsidR="002F2045">
        <w:rPr>
          <w:rFonts w:ascii="GHEA Grapalat" w:hAnsi="GHEA Grapalat"/>
          <w:sz w:val="24"/>
          <w:szCs w:val="24"/>
        </w:rPr>
        <w:t xml:space="preserve">полного описания </w:t>
      </w:r>
      <w:r w:rsidR="002F2045" w:rsidRPr="002F2045">
        <w:rPr>
          <w:rFonts w:ascii="GHEA Grapalat" w:hAnsi="GHEA Grapalat"/>
          <w:sz w:val="24"/>
          <w:szCs w:val="24"/>
        </w:rPr>
        <w:t>представленных товаров требованиям приглашения</w:t>
      </w:r>
      <w:r w:rsidR="005A3D17">
        <w:rPr>
          <w:rFonts w:ascii="GHEA Grapalat" w:hAnsi="GHEA Grapalat"/>
          <w:sz w:val="24"/>
          <w:szCs w:val="24"/>
        </w:rPr>
        <w:t>.</w:t>
      </w:r>
    </w:p>
    <w:p w:rsidR="009B6D58" w:rsidRPr="00186559" w:rsidRDefault="00FD2748" w:rsidP="00C2379B">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При равенстве предложенных наименьших цен</w:t>
      </w:r>
      <w:r w:rsidR="00186559">
        <w:rPr>
          <w:rFonts w:ascii="GHEA Grapalat" w:hAnsi="GHEA Grapalat"/>
          <w:sz w:val="24"/>
          <w:szCs w:val="24"/>
        </w:rPr>
        <w:t>:</w:t>
      </w:r>
    </w:p>
    <w:p w:rsidR="009B6D58" w:rsidRPr="009044F1" w:rsidRDefault="009B6D58" w:rsidP="00C2379B">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w:t>
      </w:r>
      <w:r w:rsidR="00FC5859">
        <w:rPr>
          <w:rFonts w:ascii="GHEA Grapalat" w:hAnsi="GHEA Grapalat"/>
          <w:sz w:val="24"/>
          <w:szCs w:val="24"/>
        </w:rPr>
        <w:t xml:space="preserve">отобранного </w:t>
      </w:r>
      <w:r w:rsidR="002F27C9">
        <w:rPr>
          <w:rFonts w:ascii="GHEA Grapalat" w:hAnsi="GHEA Grapalat"/>
          <w:sz w:val="24"/>
          <w:szCs w:val="24"/>
        </w:rPr>
        <w:t>и</w:t>
      </w:r>
      <w:r w:rsidR="00FC5859">
        <w:rPr>
          <w:rFonts w:ascii="GHEA Grapalat" w:hAnsi="GHEA Grapalat"/>
          <w:sz w:val="24"/>
          <w:szCs w:val="24"/>
        </w:rPr>
        <w:t xml:space="preserve"> </w:t>
      </w:r>
      <w:r w:rsidR="00FC5859" w:rsidRPr="003F64C5">
        <w:rPr>
          <w:rFonts w:ascii="GHEA Grapalat" w:hAnsi="GHEA Grapalat"/>
          <w:sz w:val="24"/>
          <w:szCs w:val="24"/>
        </w:rPr>
        <w:t>непризнанны</w:t>
      </w:r>
      <w:r w:rsidR="00FC5859">
        <w:rPr>
          <w:rFonts w:ascii="GHEA Grapalat" w:hAnsi="GHEA Grapalat"/>
          <w:sz w:val="24"/>
          <w:szCs w:val="24"/>
        </w:rPr>
        <w:t xml:space="preserve">х таковыми </w:t>
      </w:r>
      <w:r w:rsidRPr="009044F1">
        <w:rPr>
          <w:rFonts w:ascii="GHEA Grapalat" w:hAnsi="GHEA Grapalat"/>
          <w:sz w:val="24"/>
          <w:szCs w:val="24"/>
        </w:rPr>
        <w:t xml:space="preserve">участников, </w:t>
      </w:r>
      <w:r w:rsidR="00A55C6C">
        <w:rPr>
          <w:rFonts w:ascii="GHEA Grapalat" w:hAnsi="GHEA Grapalat"/>
          <w:sz w:val="24"/>
          <w:szCs w:val="24"/>
        </w:rPr>
        <w:t>на заседаниии комиссии</w:t>
      </w:r>
      <w:r w:rsidR="00A55C6C" w:rsidRPr="009044F1">
        <w:rPr>
          <w:rFonts w:ascii="GHEA Grapalat" w:hAnsi="GHEA Grapalat"/>
          <w:sz w:val="24"/>
          <w:szCs w:val="24"/>
        </w:rPr>
        <w:t xml:space="preserve"> </w:t>
      </w:r>
      <w:r w:rsidR="00A55C6C" w:rsidRPr="00334F26">
        <w:rPr>
          <w:rFonts w:ascii="GHEA Grapalat" w:hAnsi="GHEA Grapalat"/>
          <w:sz w:val="24"/>
          <w:szCs w:val="24"/>
        </w:rPr>
        <w:t>с предложившими равные цены участниками,</w:t>
      </w:r>
      <w:r w:rsidRPr="009044F1">
        <w:rPr>
          <w:rFonts w:ascii="GHEA Grapalat" w:hAnsi="GHEA Grapalat"/>
          <w:sz w:val="24"/>
          <w:szCs w:val="24"/>
        </w:rPr>
        <w:t xml:space="preserve"> проводятся одновременные переговоры, если </w:t>
      </w:r>
      <w:r w:rsidR="006248D3">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0075330D" w:rsidRPr="0075330D">
        <w:rPr>
          <w:rFonts w:ascii="GHEA Grapalat" w:hAnsi="GHEA Grapalat"/>
          <w:sz w:val="24"/>
          <w:szCs w:val="24"/>
        </w:rPr>
        <w:t xml:space="preserve"> </w:t>
      </w:r>
      <w:r w:rsidR="0075330D" w:rsidRPr="009044F1">
        <w:rPr>
          <w:rFonts w:ascii="GHEA Grapalat" w:hAnsi="GHEA Grapalat"/>
          <w:sz w:val="24"/>
          <w:szCs w:val="24"/>
        </w:rPr>
        <w:t>присутствуют</w:t>
      </w:r>
      <w:r w:rsidR="0075330D" w:rsidRPr="0075330D">
        <w:rPr>
          <w:rFonts w:ascii="GHEA Grapalat" w:hAnsi="GHEA Grapalat"/>
          <w:sz w:val="24"/>
          <w:szCs w:val="24"/>
        </w:rPr>
        <w:t xml:space="preserve"> </w:t>
      </w:r>
      <w:r w:rsidR="0075330D" w:rsidRPr="009044F1">
        <w:rPr>
          <w:rFonts w:ascii="GHEA Grapalat" w:hAnsi="GHEA Grapalat"/>
          <w:sz w:val="24"/>
          <w:szCs w:val="24"/>
        </w:rPr>
        <w:t>на заседании</w:t>
      </w:r>
      <w:r w:rsidR="0075330D">
        <w:rPr>
          <w:rFonts w:ascii="GHEA Grapalat" w:hAnsi="GHEA Grapalat"/>
          <w:sz w:val="24"/>
          <w:szCs w:val="24"/>
        </w:rPr>
        <w:t>,</w:t>
      </w:r>
    </w:p>
    <w:p w:rsidR="009B6D58" w:rsidRPr="009044F1" w:rsidRDefault="009B6D58" w:rsidP="00C2379B">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172B98">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всех участников</w:t>
      </w:r>
      <w:r w:rsidR="002615E2">
        <w:rPr>
          <w:rFonts w:ascii="GHEA Grapalat" w:hAnsi="GHEA Grapalat"/>
          <w:sz w:val="24"/>
          <w:szCs w:val="24"/>
        </w:rPr>
        <w:t xml:space="preserve"> представившими равные цены</w:t>
      </w:r>
      <w:r w:rsidRPr="009044F1">
        <w:rPr>
          <w:rFonts w:ascii="GHEA Grapalat" w:hAnsi="GHEA Grapalat"/>
          <w:sz w:val="24"/>
          <w:szCs w:val="24"/>
        </w:rPr>
        <w:t xml:space="preserve"> </w:t>
      </w:r>
      <w:r w:rsidR="00BB7A52">
        <w:rPr>
          <w:rFonts w:ascii="GHEA Grapalat" w:hAnsi="GHEA Grapalat"/>
          <w:sz w:val="24"/>
          <w:szCs w:val="24"/>
        </w:rPr>
        <w:t xml:space="preserve">об </w:t>
      </w:r>
      <w:r w:rsidR="00BB7A52" w:rsidRPr="00C87FA4">
        <w:rPr>
          <w:rFonts w:ascii="GHEA Grapalat" w:hAnsi="GHEA Grapalat"/>
          <w:sz w:val="24"/>
          <w:szCs w:val="24"/>
        </w:rPr>
        <w:t>условия</w:t>
      </w:r>
      <w:r w:rsidR="00BB7A52">
        <w:rPr>
          <w:rFonts w:ascii="GHEA Grapalat" w:hAnsi="GHEA Grapalat"/>
          <w:sz w:val="24"/>
          <w:szCs w:val="24"/>
        </w:rPr>
        <w:t>х</w:t>
      </w:r>
      <w:r w:rsidR="00BB7A52" w:rsidRPr="00C87FA4">
        <w:rPr>
          <w:rFonts w:ascii="GHEA Grapalat" w:hAnsi="GHEA Grapalat"/>
          <w:sz w:val="24"/>
          <w:szCs w:val="24"/>
        </w:rPr>
        <w:t>, продолжительност</w:t>
      </w:r>
      <w:r w:rsidR="00BB7A52">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rsidR="009B6D58" w:rsidRPr="00A50C53" w:rsidRDefault="009B6D58" w:rsidP="00C2379B">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rsidR="009B6D58" w:rsidRPr="009044F1" w:rsidRDefault="009B6D58" w:rsidP="00C2379B">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sidR="00AE5E57">
        <w:rPr>
          <w:rFonts w:ascii="GHEA Grapalat" w:hAnsi="GHEA Grapalat"/>
          <w:sz w:val="24"/>
          <w:szCs w:val="24"/>
        </w:rPr>
        <w:t>другого участника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rsidR="00D64A0E" w:rsidRDefault="009B6D58" w:rsidP="00C2379B">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sidR="00A134CC">
        <w:rPr>
          <w:rFonts w:ascii="GHEA Grapalat" w:hAnsi="GHEA Grapalat"/>
          <w:sz w:val="24"/>
          <w:szCs w:val="24"/>
        </w:rPr>
        <w:t xml:space="preserve"> отобранный </w:t>
      </w:r>
      <w:r w:rsidR="002F27C9">
        <w:rPr>
          <w:rFonts w:ascii="GHEA Grapalat" w:hAnsi="GHEA Grapalat"/>
          <w:sz w:val="24"/>
          <w:szCs w:val="24"/>
        </w:rPr>
        <w:t xml:space="preserve">и </w:t>
      </w:r>
      <w:r w:rsidR="00CD7A4E">
        <w:rPr>
          <w:rFonts w:ascii="GHEA Grapalat" w:hAnsi="GHEA Grapalat"/>
          <w:sz w:val="24"/>
          <w:szCs w:val="24"/>
        </w:rPr>
        <w:t xml:space="preserve"> </w:t>
      </w:r>
      <w:r w:rsidR="00CD7A4E" w:rsidRPr="003F64C5">
        <w:rPr>
          <w:rFonts w:ascii="GHEA Grapalat" w:hAnsi="GHEA Grapalat"/>
          <w:sz w:val="24"/>
          <w:szCs w:val="24"/>
        </w:rPr>
        <w:t>непризнанны</w:t>
      </w:r>
      <w:r w:rsidR="00CD7A4E">
        <w:rPr>
          <w:rFonts w:ascii="GHEA Grapalat" w:hAnsi="GHEA Grapalat"/>
          <w:sz w:val="24"/>
          <w:szCs w:val="24"/>
        </w:rPr>
        <w:t>е таковыми</w:t>
      </w:r>
      <w:r w:rsidRPr="009044F1">
        <w:rPr>
          <w:rFonts w:ascii="GHEA Grapalat" w:hAnsi="GHEA Grapalat"/>
          <w:sz w:val="24"/>
          <w:szCs w:val="24"/>
        </w:rPr>
        <w:t xml:space="preserve"> участники</w:t>
      </w:r>
      <w:r w:rsidR="00D64A0E" w:rsidRPr="00D64A0E">
        <w:rPr>
          <w:rFonts w:ascii="GHEA Grapalat" w:hAnsi="GHEA Grapalat"/>
          <w:sz w:val="24"/>
          <w:szCs w:val="24"/>
        </w:rPr>
        <w:t xml:space="preserve"> </w:t>
      </w:r>
      <w:r w:rsidR="00D64A0E"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sidR="00D64A0E">
        <w:rPr>
          <w:rFonts w:ascii="GHEA Grapalat" w:hAnsi="GHEA Grapalat"/>
          <w:sz w:val="24"/>
          <w:szCs w:val="24"/>
        </w:rPr>
        <w:t>.</w:t>
      </w:r>
    </w:p>
    <w:p w:rsidR="00B05FE6" w:rsidRDefault="00B05FE6" w:rsidP="00C2379B">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8.</w:t>
      </w:r>
      <w:r w:rsidR="00222CDB">
        <w:rPr>
          <w:rFonts w:ascii="GHEA Grapalat" w:hAnsi="GHEA Grapalat"/>
          <w:sz w:val="24"/>
          <w:szCs w:val="24"/>
        </w:rPr>
        <w:t>6</w:t>
      </w:r>
      <w:r>
        <w:rPr>
          <w:rFonts w:ascii="GHEA Grapalat" w:hAnsi="GHEA Grapalat"/>
          <w:sz w:val="24"/>
          <w:szCs w:val="24"/>
        </w:rPr>
        <w:t xml:space="preserve">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w:t>
      </w:r>
      <w:r w:rsidRPr="009775E8">
        <w:rPr>
          <w:rFonts w:ascii="GHEA Grapalat" w:hAnsi="GHEA Grapalat"/>
          <w:sz w:val="24"/>
          <w:szCs w:val="24"/>
        </w:rPr>
        <w:lastRenderedPageBreak/>
        <w:t xml:space="preserve">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При этом соглашение заключается в течение пятнадцати рабочих дней, следующих за предусматриванием дополнительных финансовых средств, с продлением сроков поставки товаров на период со дня заключения договора до дня 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rsidR="00B05FE6" w:rsidRPr="009044F1" w:rsidRDefault="00B05FE6" w:rsidP="00C2379B">
      <w:pPr>
        <w:pStyle w:val="norm"/>
        <w:widowControl w:val="0"/>
        <w:tabs>
          <w:tab w:val="left" w:pos="1134"/>
        </w:tabs>
        <w:spacing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rsidR="00B514E8" w:rsidRPr="009044F1" w:rsidRDefault="00FD2748" w:rsidP="00C2379B">
      <w:pPr>
        <w:widowControl w:val="0"/>
        <w:tabs>
          <w:tab w:val="left" w:pos="1134"/>
        </w:tabs>
        <w:ind w:firstLine="567"/>
        <w:jc w:val="both"/>
        <w:rPr>
          <w:rFonts w:ascii="GHEA Grapalat" w:hAnsi="GHEA Grapalat"/>
        </w:rPr>
      </w:pPr>
      <w:r w:rsidRPr="009044F1">
        <w:rPr>
          <w:rFonts w:ascii="GHEA Grapalat" w:hAnsi="GHEA Grapalat"/>
        </w:rPr>
        <w:t>8.</w:t>
      </w:r>
      <w:r w:rsidR="00096B2C">
        <w:rPr>
          <w:rFonts w:ascii="GHEA Grapalat" w:hAnsi="GHEA Grapalat"/>
        </w:rPr>
        <w:t>7</w:t>
      </w:r>
      <w:r w:rsidRPr="009044F1">
        <w:rPr>
          <w:rFonts w:ascii="GHEA Grapalat" w:hAnsi="GHEA Grapalat"/>
        </w:rPr>
        <w:t>.</w:t>
      </w:r>
      <w:r w:rsidR="00C37724" w:rsidRPr="005114D0">
        <w:rPr>
          <w:rFonts w:ascii="GHEA Grapalat" w:hAnsi="GHEA Grapalat"/>
        </w:rPr>
        <w:tab/>
      </w:r>
      <w:r w:rsidRPr="009044F1">
        <w:rPr>
          <w:rFonts w:ascii="GHEA Grapalat" w:hAnsi="GHEA Grapalat"/>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Pr>
          <w:rFonts w:ascii="GHEA Grapalat" w:hAnsi="GHEA Grapalat"/>
        </w:rPr>
        <w:t>включенные в заявку</w:t>
      </w:r>
      <w:r w:rsidR="00F7541A" w:rsidRPr="009044F1">
        <w:rPr>
          <w:rFonts w:ascii="GHEA Grapalat" w:hAnsi="GHEA Grapalat"/>
        </w:rPr>
        <w:t xml:space="preserve"> </w:t>
      </w:r>
      <w:r w:rsidRPr="009044F1">
        <w:rPr>
          <w:rFonts w:ascii="GHEA Grapalat" w:hAnsi="GHEA Grapalat"/>
        </w:rPr>
        <w:t>документ</w:t>
      </w:r>
      <w:r w:rsidR="00F7541A">
        <w:rPr>
          <w:rFonts w:ascii="GHEA Grapalat" w:hAnsi="GHEA Grapalat"/>
        </w:rPr>
        <w:t>ы</w:t>
      </w:r>
      <w:r w:rsidRPr="009044F1">
        <w:rPr>
          <w:rFonts w:ascii="GHEA Grapalat" w:hAnsi="GHEA Grapalat"/>
        </w:rPr>
        <w:t>, с которыми он ознакомляется на месте, с правом фотографировать их, и которые он возвращает секретарю комиссии в ходе заседания, не</w:t>
      </w:r>
      <w:r w:rsidR="00213830">
        <w:rPr>
          <w:rFonts w:ascii="Courier New" w:hAnsi="Courier New" w:cs="Courier New"/>
          <w:lang w:val="en-US"/>
        </w:rPr>
        <w:t> </w:t>
      </w:r>
      <w:r w:rsidRPr="009044F1">
        <w:rPr>
          <w:rFonts w:ascii="GHEA Grapalat" w:hAnsi="GHEA Grapalat"/>
        </w:rPr>
        <w:t>препятствуя нормальному функционированию комиссии.</w:t>
      </w:r>
    </w:p>
    <w:p w:rsidR="00AD2081" w:rsidRDefault="00A150A9" w:rsidP="00C2379B">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8.</w:t>
      </w:r>
      <w:r w:rsidR="00917747">
        <w:rPr>
          <w:rFonts w:ascii="GHEA Grapalat" w:hAnsi="GHEA Grapalat"/>
          <w:sz w:val="24"/>
          <w:szCs w:val="24"/>
        </w:rPr>
        <w:t>8</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sidR="00F00565">
        <w:rPr>
          <w:rFonts w:ascii="GHEA Grapalat" w:hAnsi="GHEA Grapalat"/>
          <w:sz w:val="24"/>
          <w:szCs w:val="24"/>
        </w:rPr>
        <w:t xml:space="preserve">и </w:t>
      </w:r>
      <w:r w:rsidR="00F00565" w:rsidRPr="009044F1">
        <w:rPr>
          <w:rFonts w:ascii="GHEA Grapalat" w:hAnsi="GHEA Grapalat"/>
          <w:sz w:val="24"/>
          <w:szCs w:val="24"/>
        </w:rPr>
        <w:t>оценк</w:t>
      </w:r>
      <w:r w:rsidR="00F00565">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sidR="001F0DAB">
        <w:rPr>
          <w:rFonts w:ascii="GHEA Grapalat" w:hAnsi="GHEA Grapalat"/>
          <w:sz w:val="24"/>
          <w:szCs w:val="24"/>
        </w:rPr>
        <w:t xml:space="preserve"> </w:t>
      </w:r>
      <w:r w:rsidRPr="009044F1">
        <w:rPr>
          <w:rFonts w:ascii="GHEA Grapalat" w:hAnsi="GHEA Grapalat"/>
          <w:sz w:val="24"/>
          <w:szCs w:val="24"/>
        </w:rPr>
        <w:t>комиссия приостанавливает заседание на один рабочий день, а секретарь комиссии в тот же день</w:t>
      </w:r>
      <w:r w:rsidR="007A34A6" w:rsidRPr="00D3436F">
        <w:rPr>
          <w:rFonts w:ascii="GHEA Grapalat" w:hAnsi="GHEA Grapalat"/>
          <w:sz w:val="24"/>
          <w:szCs w:val="24"/>
        </w:rPr>
        <w:t xml:space="preserve"> </w:t>
      </w:r>
      <w:r w:rsidR="001F0DAB">
        <w:rPr>
          <w:rFonts w:ascii="GHEA Grapalat" w:hAnsi="GHEA Grapalat"/>
        </w:rPr>
        <w:t>в электронной форме</w:t>
      </w:r>
      <w:r w:rsidR="007A34A6">
        <w:rPr>
          <w:rFonts w:ascii="GHEA Grapalat" w:hAnsi="GHEA Grapalat"/>
        </w:rPr>
        <w:t xml:space="preserve"> </w:t>
      </w:r>
      <w:r w:rsidRPr="009044F1">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rsidR="003B3E74" w:rsidRPr="00AA7117" w:rsidRDefault="006A3C8A" w:rsidP="00C2379B">
      <w:pPr>
        <w:pStyle w:val="norm"/>
        <w:widowControl w:val="0"/>
        <w:tabs>
          <w:tab w:val="left" w:pos="1134"/>
        </w:tabs>
        <w:spacing w:line="240"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rsidR="00C27BA4" w:rsidRDefault="00A150A9" w:rsidP="00C2379B">
      <w:pPr>
        <w:pStyle w:val="norm"/>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w:t>
      </w:r>
      <w:r w:rsidR="000F35AE">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0F35AE">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sidRPr="005D7FA6">
        <w:rPr>
          <w:rFonts w:ascii="GHEA Grapalat" w:hAnsi="GHEA Grapalat"/>
          <w:sz w:val="24"/>
          <w:szCs w:val="24"/>
        </w:rPr>
        <w:t xml:space="preserve">, 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rsidR="006A649A" w:rsidRDefault="00A150A9" w:rsidP="00C2379B">
      <w:pPr>
        <w:pStyle w:val="23"/>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8.1</w:t>
      </w:r>
      <w:r w:rsidR="00B81197">
        <w:rPr>
          <w:rFonts w:ascii="GHEA Grapalat" w:hAnsi="GHEA Grapalat"/>
          <w:sz w:val="24"/>
          <w:szCs w:val="24"/>
        </w:rPr>
        <w:t>0</w:t>
      </w:r>
      <w:r w:rsidRPr="009044F1">
        <w:rPr>
          <w:rFonts w:ascii="GHEA Grapalat" w:hAnsi="GHEA Grapalat"/>
          <w:sz w:val="24"/>
          <w:szCs w:val="24"/>
        </w:rPr>
        <w:t>.</w:t>
      </w:r>
      <w:r w:rsidR="00213830" w:rsidRPr="005114D0">
        <w:rPr>
          <w:rFonts w:ascii="GHEA Grapalat" w:hAnsi="GHEA Grapalat"/>
          <w:sz w:val="24"/>
          <w:szCs w:val="24"/>
        </w:rPr>
        <w:tab/>
      </w:r>
      <w:r w:rsidR="006A649A"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6A649A" w:rsidRPr="00B6749E" w:rsidDel="00A5199D">
        <w:rPr>
          <w:rFonts w:ascii="GHEA Grapalat" w:hAnsi="GHEA Grapalat"/>
          <w:sz w:val="24"/>
          <w:szCs w:val="24"/>
        </w:rPr>
        <w:t xml:space="preserve"> </w:t>
      </w:r>
      <w:r w:rsidR="006A649A" w:rsidRPr="00B6749E">
        <w:rPr>
          <w:rFonts w:ascii="GHEA Grapalat" w:hAnsi="GHEA Grapalat"/>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rsidR="00EA58C8" w:rsidRPr="009044F1" w:rsidRDefault="00A150A9" w:rsidP="00C2379B">
      <w:pPr>
        <w:pStyle w:val="23"/>
        <w:widowControl w:val="0"/>
        <w:tabs>
          <w:tab w:val="left" w:pos="1276"/>
        </w:tabs>
        <w:spacing w:line="240" w:lineRule="auto"/>
        <w:ind w:firstLine="567"/>
        <w:rPr>
          <w:rFonts w:ascii="GHEA Grapalat" w:hAnsi="GHEA Grapalat" w:cs="Sylfaen"/>
          <w:sz w:val="24"/>
          <w:szCs w:val="24"/>
        </w:rPr>
      </w:pPr>
      <w:r w:rsidRPr="009044F1">
        <w:rPr>
          <w:rFonts w:ascii="GHEA Grapalat" w:hAnsi="GHEA Grapalat"/>
          <w:sz w:val="24"/>
          <w:szCs w:val="24"/>
        </w:rPr>
        <w:t>8.1</w:t>
      </w:r>
      <w:r w:rsidR="00B55371">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w:t>
      </w:r>
      <w:r w:rsidRPr="009044F1">
        <w:rPr>
          <w:rFonts w:ascii="GHEA Grapalat" w:hAnsi="GHEA Grapalat"/>
          <w:sz w:val="24"/>
          <w:szCs w:val="24"/>
        </w:rPr>
        <w:lastRenderedPageBreak/>
        <w:t>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rsidR="00E65F37" w:rsidRPr="009044F1" w:rsidRDefault="00A150A9" w:rsidP="00C2379B">
      <w:pPr>
        <w:pStyle w:val="23"/>
        <w:widowControl w:val="0"/>
        <w:tabs>
          <w:tab w:val="left" w:pos="1276"/>
        </w:tabs>
        <w:spacing w:line="240" w:lineRule="auto"/>
        <w:ind w:firstLine="567"/>
        <w:rPr>
          <w:rFonts w:ascii="GHEA Grapalat" w:hAnsi="GHEA Grapalat" w:cs="Sylfaen"/>
          <w:sz w:val="24"/>
          <w:szCs w:val="24"/>
        </w:rPr>
      </w:pPr>
      <w:r w:rsidRPr="009044F1">
        <w:rPr>
          <w:rFonts w:ascii="GHEA Grapalat" w:hAnsi="GHEA Grapalat"/>
          <w:sz w:val="24"/>
          <w:szCs w:val="24"/>
        </w:rPr>
        <w:t>8.1</w:t>
      </w:r>
      <w:r w:rsidR="00696900">
        <w:rPr>
          <w:rFonts w:ascii="GHEA Grapalat" w:hAnsi="GHEA Grapalat"/>
          <w:sz w:val="24"/>
          <w:szCs w:val="24"/>
        </w:rPr>
        <w:t>2</w:t>
      </w:r>
      <w:r w:rsidRPr="009044F1">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Не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rsidR="00A24827" w:rsidRPr="009044F1" w:rsidRDefault="00A24827" w:rsidP="00C2379B">
      <w:pPr>
        <w:pStyle w:val="23"/>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w:t>
      </w:r>
      <w:r w:rsidR="00621ADE">
        <w:rPr>
          <w:rFonts w:ascii="GHEA Grapalat" w:hAnsi="GHEA Grapalat"/>
          <w:sz w:val="24"/>
          <w:szCs w:val="24"/>
        </w:rPr>
        <w:t xml:space="preserve"> и оценке</w:t>
      </w:r>
      <w:r w:rsidRPr="009044F1">
        <w:rPr>
          <w:rFonts w:ascii="GHEA Grapalat" w:hAnsi="GHEA Grapalat"/>
          <w:sz w:val="24"/>
          <w:szCs w:val="24"/>
        </w:rPr>
        <w:t xml:space="preserve"> заявок</w:t>
      </w:r>
      <w:r w:rsidR="001E4A24">
        <w:rPr>
          <w:rFonts w:ascii="GHEA Grapalat" w:hAnsi="GHEA Grapalat"/>
          <w:sz w:val="24"/>
          <w:szCs w:val="24"/>
        </w:rPr>
        <w:t xml:space="preserve">  </w:t>
      </w:r>
      <w:r w:rsidR="001E4A24" w:rsidRPr="001E4A24">
        <w:rPr>
          <w:rFonts w:ascii="GHEA Grapalat" w:hAnsi="GHEA Grapalat"/>
          <w:sz w:val="24"/>
          <w:szCs w:val="24"/>
        </w:rPr>
        <w:t>и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rsidR="008B73CD" w:rsidRPr="009044F1" w:rsidRDefault="008B73CD" w:rsidP="00C2379B">
      <w:pPr>
        <w:pStyle w:val="23"/>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sidR="00621ADE">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rsidR="0052468C" w:rsidRDefault="008769B4" w:rsidP="00C2379B">
      <w:pPr>
        <w:widowControl w:val="0"/>
        <w:tabs>
          <w:tab w:val="left" w:pos="1276"/>
        </w:tabs>
        <w:ind w:firstLine="567"/>
        <w:jc w:val="both"/>
        <w:rPr>
          <w:rFonts w:ascii="GHEA Grapalat" w:hAnsi="GHEA Grapalat"/>
        </w:rPr>
      </w:pPr>
      <w:r w:rsidRPr="009044F1">
        <w:rPr>
          <w:rFonts w:ascii="GHEA Grapalat" w:hAnsi="GHEA Grapalat"/>
        </w:rPr>
        <w:t>8.</w:t>
      </w:r>
      <w:r w:rsidR="005B6DCF">
        <w:rPr>
          <w:rFonts w:ascii="GHEA Grapalat" w:hAnsi="GHEA Grapalat"/>
          <w:lang w:val="hy-AM"/>
        </w:rPr>
        <w:t>1</w:t>
      </w:r>
      <w:r w:rsidR="00762474">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52468C" w:rsidRPr="00551FD6">
        <w:rPr>
          <w:rFonts w:ascii="GHEA Grapalat" w:hAnsi="GHEA Grapalat"/>
        </w:rPr>
        <w:t xml:space="preserve">В случае выявления </w:t>
      </w:r>
      <w:r w:rsidR="0052468C" w:rsidRPr="00681C1F">
        <w:rPr>
          <w:rFonts w:ascii="GHEA Grapalat" w:hAnsi="GHEA Grapalat"/>
          <w:color w:val="000000" w:themeColor="text1"/>
        </w:rPr>
        <w:t xml:space="preserve">оснований, предусмотренных пунктом 6 части 1 статьи 6 Закона, </w:t>
      </w:r>
      <w:r w:rsidR="0052468C" w:rsidRPr="00551FD6">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D17C45" w:rsidRPr="00DB680D">
        <w:rPr>
          <w:rFonts w:ascii="GHEA Grapalat" w:hAnsi="GHEA Grapalat"/>
        </w:rPr>
        <w:t>.</w:t>
      </w:r>
      <w:r w:rsidR="0088745E" w:rsidRPr="00DB680D">
        <w:rPr>
          <w:rFonts w:ascii="GHEA Grapalat" w:hAnsi="GHEA Grapalat"/>
        </w:rPr>
        <w:t xml:space="preserve"> </w:t>
      </w:r>
      <w:r w:rsidR="00D17C45" w:rsidRPr="00DB680D">
        <w:rPr>
          <w:rFonts w:ascii="GHEA Grapalat" w:hAnsi="GHEA Grapalat"/>
        </w:rPr>
        <w:t xml:space="preserve">Мотивированное решение руководителя </w:t>
      </w:r>
      <w:r w:rsidR="00D17C45" w:rsidRPr="00982592">
        <w:rPr>
          <w:rFonts w:ascii="GHEA Grapalat" w:hAnsi="GHEA Grapalat"/>
        </w:rPr>
        <w:t>заказчика уполномоченный орган публикует в бюллетене.</w:t>
      </w:r>
      <w:r w:rsidR="0052468C" w:rsidRPr="00570BBD">
        <w:t xml:space="preserve"> </w:t>
      </w:r>
      <w:r w:rsidR="0052468C" w:rsidRPr="00551FD6">
        <w:rPr>
          <w:rFonts w:ascii="GHEA Grapalat" w:hAnsi="GHEA Grapalat"/>
        </w:rPr>
        <w:t xml:space="preserve">При этом указанное в настоящем пункте решение руководитель заказчика выносит </w:t>
      </w:r>
      <w:r w:rsidR="0052468C">
        <w:rPr>
          <w:rFonts w:ascii="GHEA Grapalat" w:hAnsi="GHEA Grapalat"/>
        </w:rPr>
        <w:t>на десятый ден</w:t>
      </w:r>
      <w:r w:rsidR="00C143D2">
        <w:rPr>
          <w:rFonts w:ascii="GHEA Grapalat" w:hAnsi="GHEA Grapalat"/>
        </w:rPr>
        <w:t>ь</w:t>
      </w:r>
      <w:r w:rsidR="0052468C" w:rsidRPr="00551FD6">
        <w:rPr>
          <w:rFonts w:ascii="GHEA Grapalat" w:hAnsi="GHEA Grapalat"/>
        </w:rPr>
        <w:t xml:space="preserve"> следующи</w:t>
      </w:r>
      <w:r w:rsidR="0052468C">
        <w:rPr>
          <w:rFonts w:ascii="GHEA Grapalat" w:hAnsi="GHEA Grapalat"/>
        </w:rPr>
        <w:t>й</w:t>
      </w:r>
      <w:r w:rsidR="0052468C" w:rsidRPr="00551FD6">
        <w:rPr>
          <w:rFonts w:ascii="GHEA Grapalat" w:hAnsi="GHEA Grapalat"/>
        </w:rPr>
        <w:t xml:space="preserve"> за </w:t>
      </w:r>
      <w:r w:rsidR="0052468C">
        <w:rPr>
          <w:rFonts w:ascii="GHEA Grapalat" w:hAnsi="GHEA Grapalat"/>
        </w:rPr>
        <w:t>д</w:t>
      </w:r>
      <w:r w:rsidR="0052468C" w:rsidRPr="00551FD6">
        <w:rPr>
          <w:rFonts w:ascii="GHEA Grapalat" w:hAnsi="GHEA Grapalat"/>
        </w:rPr>
        <w:t>нем объявления процедуры закуп</w:t>
      </w:r>
      <w:r w:rsidR="0052468C">
        <w:rPr>
          <w:rFonts w:ascii="GHEA Grapalat" w:hAnsi="GHEA Grapalat"/>
        </w:rPr>
        <w:t>ки</w:t>
      </w:r>
      <w:r w:rsidR="0052468C" w:rsidRPr="00551FD6">
        <w:rPr>
          <w:rFonts w:ascii="GHEA Grapalat" w:hAnsi="GHEA Grapalat"/>
        </w:rPr>
        <w:t xml:space="preserve"> несостоявшейся или опубликования объявления о заключенном договоре</w:t>
      </w:r>
      <w:r w:rsidR="0052468C">
        <w:rPr>
          <w:rFonts w:ascii="GHEA Grapalat" w:hAnsi="GHEA Grapalat"/>
        </w:rPr>
        <w:t>,</w:t>
      </w:r>
      <w:r w:rsidR="0052468C" w:rsidRPr="00551FD6">
        <w:rPr>
          <w:rFonts w:ascii="GHEA Grapalat" w:hAnsi="GHEA Grapalat"/>
        </w:rPr>
        <w:t xml:space="preserve"> или опубликования объявления</w:t>
      </w:r>
      <w:r w:rsidR="0052468C">
        <w:rPr>
          <w:rFonts w:ascii="GHEA Grapalat" w:hAnsi="GHEA Grapalat"/>
        </w:rPr>
        <w:t xml:space="preserve"> (уведомления)</w:t>
      </w:r>
      <w:r w:rsidR="0052468C" w:rsidRPr="00551FD6">
        <w:rPr>
          <w:rFonts w:ascii="GHEA Grapalat" w:hAnsi="GHEA Grapalat"/>
        </w:rPr>
        <w:t xml:space="preserve"> о расторжении договора в одностороннем порядке</w:t>
      </w:r>
      <w:r w:rsidR="0052468C">
        <w:rPr>
          <w:rFonts w:ascii="GHEA Grapalat" w:hAnsi="GHEA Grapalat"/>
        </w:rPr>
        <w:t xml:space="preserve">. </w:t>
      </w:r>
      <w:r w:rsidR="0052468C"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sidR="0052468C">
        <w:rPr>
          <w:rFonts w:ascii="GHEA Grapalat" w:hAnsi="GHEA Grapalat"/>
        </w:rPr>
        <w:t xml:space="preserve">. </w:t>
      </w:r>
      <w:r w:rsidR="0052468C"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sidR="0052468C">
        <w:rPr>
          <w:rFonts w:ascii="GHEA Grapalat" w:hAnsi="GHEA Grapalat"/>
        </w:rPr>
        <w:t>на пятый</w:t>
      </w:r>
      <w:r w:rsidR="0052468C" w:rsidRPr="00AA7DF7">
        <w:rPr>
          <w:rFonts w:ascii="GHEA Grapalat" w:hAnsi="GHEA Grapalat"/>
        </w:rPr>
        <w:t xml:space="preserve"> д</w:t>
      </w:r>
      <w:r w:rsidR="0052468C">
        <w:rPr>
          <w:rFonts w:ascii="GHEA Grapalat" w:hAnsi="GHEA Grapalat"/>
        </w:rPr>
        <w:t>е</w:t>
      </w:r>
      <w:r w:rsidR="0052468C" w:rsidRPr="00AA7DF7">
        <w:rPr>
          <w:rFonts w:ascii="GHEA Grapalat" w:hAnsi="GHEA Grapalat"/>
        </w:rPr>
        <w:t>н</w:t>
      </w:r>
      <w:r w:rsidR="0052468C">
        <w:rPr>
          <w:rFonts w:ascii="GHEA Grapalat" w:hAnsi="GHEA Grapalat"/>
        </w:rPr>
        <w:t>ь, следующий</w:t>
      </w:r>
      <w:r w:rsidR="0052468C"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sidR="0052468C">
        <w:rPr>
          <w:rFonts w:ascii="GHEA Grapalat" w:hAnsi="GHEA Grapalat"/>
        </w:rPr>
        <w:t xml:space="preserve">обжаловании </w:t>
      </w:r>
      <w:r w:rsidR="0052468C" w:rsidRPr="00AA7DF7">
        <w:rPr>
          <w:rFonts w:ascii="GHEA Grapalat" w:hAnsi="GHEA Grapalat"/>
        </w:rPr>
        <w:t>решения участником по состоянию на сороковой день после получения решения</w:t>
      </w:r>
      <w:r w:rsidR="0052468C">
        <w:rPr>
          <w:rFonts w:ascii="GHEA Grapalat" w:hAnsi="GHEA Grapalat"/>
        </w:rPr>
        <w:t xml:space="preserve"> </w:t>
      </w:r>
      <w:r w:rsidR="0052468C" w:rsidRPr="00AA7DF7">
        <w:rPr>
          <w:rFonts w:ascii="GHEA Grapalat" w:hAnsi="GHEA Grapalat"/>
        </w:rPr>
        <w:t>-</w:t>
      </w:r>
      <w:r w:rsidR="0052468C">
        <w:rPr>
          <w:rFonts w:ascii="GHEA Grapalat" w:hAnsi="GHEA Grapalat"/>
        </w:rPr>
        <w:t xml:space="preserve"> на пятый день</w:t>
      </w:r>
      <w:r w:rsidR="0052468C" w:rsidRPr="00AA7DF7">
        <w:rPr>
          <w:rFonts w:ascii="GHEA Grapalat" w:hAnsi="GHEA Grapalat"/>
        </w:rPr>
        <w:t>, следующ</w:t>
      </w:r>
      <w:r w:rsidR="0052468C">
        <w:rPr>
          <w:rFonts w:ascii="GHEA Grapalat" w:hAnsi="GHEA Grapalat"/>
        </w:rPr>
        <w:t>ий</w:t>
      </w:r>
      <w:r w:rsidR="0052468C" w:rsidRPr="00AA7DF7">
        <w:rPr>
          <w:rFonts w:ascii="GHEA Grapalat" w:hAnsi="GHEA Grapalat"/>
        </w:rPr>
        <w:t xml:space="preserve"> за днем вступления в силу заключительного судебного акта по данному</w:t>
      </w:r>
      <w:r w:rsidR="0052468C">
        <w:rPr>
          <w:rFonts w:ascii="GHEA Grapalat" w:hAnsi="GHEA Grapalat"/>
        </w:rPr>
        <w:t xml:space="preserve"> судебному делу,</w:t>
      </w:r>
      <w:r w:rsidR="0052468C" w:rsidRPr="00570BBD">
        <w:t xml:space="preserve"> </w:t>
      </w:r>
      <w:r w:rsidR="0052468C" w:rsidRPr="006F0326">
        <w:rPr>
          <w:rFonts w:ascii="GHEA Grapalat" w:hAnsi="GHEA Grapalat"/>
        </w:rPr>
        <w:t>если по результатам судебного разбирательства возможность исполнения решения не исчезла</w:t>
      </w:r>
      <w:r w:rsidR="0052468C">
        <w:rPr>
          <w:rFonts w:ascii="GHEA Grapalat" w:hAnsi="GHEA Grapalat"/>
        </w:rPr>
        <w:t>.</w:t>
      </w:r>
    </w:p>
    <w:p w:rsidR="00B24E4B" w:rsidRPr="00B24E4B" w:rsidRDefault="000E53B7">
      <w:pPr>
        <w:widowControl w:val="0"/>
        <w:tabs>
          <w:tab w:val="left" w:pos="1276"/>
        </w:tabs>
        <w:rPr>
          <w:rFonts w:ascii="GHEA Grapalat" w:hAnsi="GHEA Grapalat"/>
        </w:rPr>
      </w:pPr>
      <w:r>
        <w:rPr>
          <w:rFonts w:ascii="GHEA Grapalat" w:hAnsi="GHEA Grapalat"/>
        </w:rPr>
        <w:t>Е</w:t>
      </w:r>
      <w:r w:rsidR="00B24E4B" w:rsidRPr="00B24E4B">
        <w:rPr>
          <w:rFonts w:ascii="GHEA Grapalat" w:hAnsi="GHEA Grapalat"/>
        </w:rPr>
        <w:t>сли:</w:t>
      </w:r>
    </w:p>
    <w:p w:rsidR="00B24E4B" w:rsidRPr="00B24E4B" w:rsidRDefault="00B24E4B" w:rsidP="0048377C">
      <w:pPr>
        <w:pStyle w:val="aff"/>
        <w:widowControl w:val="0"/>
        <w:numPr>
          <w:ilvl w:val="0"/>
          <w:numId w:val="8"/>
        </w:numPr>
        <w:ind w:left="0" w:firstLine="284"/>
        <w:contextualSpacing/>
        <w:jc w:val="both"/>
        <w:rPr>
          <w:rFonts w:ascii="GHEA Grapalat" w:hAnsi="GHEA Grapalat"/>
        </w:rPr>
      </w:pPr>
      <w:r w:rsidRPr="00B24E4B">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rsidR="00B24E4B" w:rsidRDefault="00B24E4B" w:rsidP="0048377C">
      <w:pPr>
        <w:pStyle w:val="aff"/>
        <w:widowControl w:val="0"/>
        <w:numPr>
          <w:ilvl w:val="0"/>
          <w:numId w:val="8"/>
        </w:numPr>
        <w:ind w:left="0" w:firstLine="284"/>
        <w:contextualSpacing/>
        <w:jc w:val="both"/>
        <w:rPr>
          <w:rFonts w:ascii="GHEA Grapalat" w:hAnsi="GHEA Grapalat"/>
        </w:rPr>
      </w:pPr>
      <w:r w:rsidRPr="00B24E4B">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000A1DB5" w:rsidRPr="00357DB8">
        <w:rPr>
          <w:rFonts w:ascii="GHEA Grapalat" w:hAnsi="GHEA Grapalat"/>
        </w:rPr>
        <w:t>была осуществлена</w:t>
      </w:r>
      <w:r w:rsidRPr="00B24E4B">
        <w:rPr>
          <w:rFonts w:ascii="GHEA Grapalat" w:hAnsi="GHEA Grapalat"/>
        </w:rPr>
        <w:t xml:space="preserve"> по истечении срока представления решения уполномоченному органу, но не позднее </w:t>
      </w:r>
      <w:r w:rsidR="007E2805" w:rsidRPr="00155453">
        <w:rPr>
          <w:rFonts w:ascii="GHEA Grapalat" w:hAnsi="GHEA Grapalat"/>
        </w:rPr>
        <w:t xml:space="preserve">истечения </w:t>
      </w:r>
      <w:r w:rsidR="00F97C74" w:rsidRPr="006E181F">
        <w:rPr>
          <w:rFonts w:ascii="GHEA Grapalat" w:hAnsi="GHEA Grapalat"/>
        </w:rPr>
        <w:lastRenderedPageBreak/>
        <w:t>сорокодневного срока</w:t>
      </w:r>
      <w:r w:rsidR="00F97C74" w:rsidRPr="00155453" w:rsidDel="00F97C74">
        <w:rPr>
          <w:rFonts w:ascii="GHEA Grapalat" w:hAnsi="GHEA Grapalat"/>
        </w:rPr>
        <w:t xml:space="preserve"> </w:t>
      </w:r>
      <w:r w:rsidR="007E2805" w:rsidRPr="00155453">
        <w:rPr>
          <w:rFonts w:ascii="GHEA Grapalat" w:hAnsi="GHEA Grapalat"/>
        </w:rPr>
        <w:t>установленн</w:t>
      </w:r>
      <w:r w:rsidR="00F97C74" w:rsidRPr="00357DB8">
        <w:rPr>
          <w:rFonts w:ascii="GHEA Grapalat" w:hAnsi="GHEA Grapalat"/>
        </w:rPr>
        <w:t>ого</w:t>
      </w:r>
      <w:r w:rsidR="007E2805" w:rsidRPr="00155453">
        <w:rPr>
          <w:rFonts w:ascii="GHEA Grapalat" w:hAnsi="GHEA Grapalat"/>
        </w:rPr>
        <w:t xml:space="preserve"> для включения </w:t>
      </w:r>
      <w:r w:rsidR="00F97C74" w:rsidRPr="00155453">
        <w:rPr>
          <w:rFonts w:ascii="GHEA Grapalat" w:hAnsi="GHEA Grapalat"/>
        </w:rPr>
        <w:t xml:space="preserve">уполномоченным органом </w:t>
      </w:r>
      <w:r w:rsidR="007E2805" w:rsidRPr="00155453">
        <w:rPr>
          <w:rFonts w:ascii="GHEA Grapalat" w:hAnsi="GHEA Grapalat"/>
        </w:rPr>
        <w:t xml:space="preserve">участника </w:t>
      </w:r>
      <w:r w:rsidRPr="00B24E4B">
        <w:rPr>
          <w:rFonts w:ascii="GHEA Grapalat" w:hAnsi="GHEA Grapalat"/>
        </w:rPr>
        <w:t xml:space="preserve"> в список, </w:t>
      </w:r>
      <w:r w:rsidR="000A1DB5" w:rsidRPr="00357DB8">
        <w:rPr>
          <w:rFonts w:ascii="GHEA Grapalat" w:hAnsi="GHEA Grapalat"/>
        </w:rPr>
        <w:t>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sidR="000A1DB5">
        <w:rPr>
          <w:rFonts w:ascii="GHEA Grapalat" w:hAnsi="GHEA Grapalat"/>
        </w:rPr>
        <w:t xml:space="preserve"> </w:t>
      </w:r>
      <w:r w:rsidRPr="00B24E4B">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rsidR="00C20AD3" w:rsidRPr="00637CD2" w:rsidRDefault="006435F5">
      <w:pPr>
        <w:widowControl w:val="0"/>
        <w:tabs>
          <w:tab w:val="left" w:pos="1134"/>
        </w:tabs>
        <w:ind w:left="-360"/>
        <w:jc w:val="both"/>
        <w:rPr>
          <w:rFonts w:ascii="GHEA Grapalat" w:hAnsi="GHEA Grapalat"/>
        </w:rPr>
      </w:pPr>
      <w:r w:rsidRPr="00637CD2">
        <w:rPr>
          <w:rFonts w:ascii="GHEA Grapalat" w:hAnsi="GHEA Grapalat" w:cs="Sylfaen"/>
        </w:rPr>
        <w:t xml:space="preserve">       </w:t>
      </w:r>
      <w:r w:rsidR="00C20AD3" w:rsidRPr="00637CD2">
        <w:rPr>
          <w:rFonts w:ascii="GHEA Grapalat" w:hAnsi="GHEA Grapalat" w:cs="Sylfaen"/>
        </w:rPr>
        <w:t>При этом,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том числе подлежащие исправлению) в порядке и сроки, установленные настоящим приглашением, 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rsidR="00C20AD3" w:rsidRPr="00637CD2" w:rsidRDefault="00C20AD3">
      <w:pPr>
        <w:widowControl w:val="0"/>
        <w:ind w:left="284"/>
        <w:contextualSpacing/>
        <w:jc w:val="both"/>
        <w:rPr>
          <w:rFonts w:ascii="GHEA Grapalat" w:hAnsi="GHEA Grapalat"/>
        </w:rPr>
      </w:pPr>
    </w:p>
    <w:p w:rsidR="00A63D83" w:rsidRPr="009044F1" w:rsidRDefault="00A63D83" w:rsidP="00C2379B">
      <w:pPr>
        <w:widowControl w:val="0"/>
        <w:tabs>
          <w:tab w:val="left" w:pos="1276"/>
        </w:tabs>
        <w:ind w:firstLine="567"/>
        <w:jc w:val="both"/>
        <w:rPr>
          <w:rFonts w:ascii="GHEA Grapalat" w:hAnsi="GHEA Grapalat"/>
        </w:rPr>
      </w:pPr>
      <w:r>
        <w:rPr>
          <w:rFonts w:ascii="GHEA Grapalat" w:hAnsi="GHEA Grapalat"/>
        </w:rPr>
        <w:t>8.1</w:t>
      </w:r>
      <w:r w:rsidR="008067C5">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rsidR="00A23E7B" w:rsidRDefault="00E64D24" w:rsidP="00C2379B">
      <w:pPr>
        <w:pStyle w:val="norm"/>
        <w:widowControl w:val="0"/>
        <w:tabs>
          <w:tab w:val="left" w:pos="1276"/>
        </w:tabs>
        <w:spacing w:line="240" w:lineRule="auto"/>
        <w:ind w:firstLine="567"/>
        <w:rPr>
          <w:rFonts w:ascii="GHEA Grapalat" w:hAnsi="GHEA Grapalat" w:cs="Sylfaen"/>
          <w:sz w:val="24"/>
          <w:szCs w:val="24"/>
        </w:rPr>
      </w:pPr>
      <w:r>
        <w:rPr>
          <w:rFonts w:ascii="GHEA Grapalat" w:hAnsi="GHEA Grapalat"/>
          <w:sz w:val="24"/>
          <w:szCs w:val="24"/>
        </w:rPr>
        <w:t>8.1</w:t>
      </w:r>
      <w:r w:rsidR="00FE1D95">
        <w:rPr>
          <w:rFonts w:ascii="GHEA Grapalat" w:hAnsi="GHEA Grapalat"/>
          <w:sz w:val="24"/>
          <w:szCs w:val="24"/>
        </w:rPr>
        <w:t>5</w:t>
      </w:r>
      <w:r>
        <w:rPr>
          <w:rFonts w:ascii="GHEA Grapalat" w:hAnsi="GHEA Grapalat"/>
          <w:sz w:val="24"/>
          <w:szCs w:val="24"/>
        </w:rPr>
        <w:t xml:space="preserve"> </w:t>
      </w:r>
      <w:r w:rsidR="00A74478" w:rsidRPr="00A74478">
        <w:rPr>
          <w:rFonts w:ascii="GHEA Grapalat" w:hAnsi="GHEA Grapalat"/>
          <w:sz w:val="24"/>
          <w:szCs w:val="24"/>
        </w:rPr>
        <w:t>Документы, указанные в пунктах 8.</w:t>
      </w:r>
      <w:r w:rsidR="00D0532E">
        <w:rPr>
          <w:rFonts w:ascii="GHEA Grapalat" w:hAnsi="GHEA Grapalat"/>
          <w:sz w:val="24"/>
          <w:szCs w:val="24"/>
        </w:rPr>
        <w:t>8</w:t>
      </w:r>
      <w:r w:rsidR="00A74478" w:rsidRPr="00A74478">
        <w:rPr>
          <w:rFonts w:ascii="GHEA Grapalat" w:hAnsi="GHEA Grapalat"/>
          <w:sz w:val="24"/>
          <w:szCs w:val="24"/>
        </w:rPr>
        <w:t xml:space="preserve"> и 8.</w:t>
      </w:r>
      <w:r w:rsidR="00D0532E">
        <w:rPr>
          <w:rFonts w:ascii="GHEA Grapalat" w:hAnsi="GHEA Grapalat"/>
          <w:sz w:val="24"/>
          <w:szCs w:val="24"/>
        </w:rPr>
        <w:t>9</w:t>
      </w:r>
      <w:r w:rsidR="00A74478"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w:t>
      </w:r>
      <w:r w:rsidR="00A23E7B">
        <w:rPr>
          <w:rFonts w:ascii="GHEA Grapalat" w:hAnsi="GHEA Grapalat"/>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rsidR="002B121D" w:rsidRPr="001439BD" w:rsidRDefault="00A150A9" w:rsidP="00C2379B">
      <w:pPr>
        <w:pStyle w:val="23"/>
        <w:widowControl w:val="0"/>
        <w:tabs>
          <w:tab w:val="left" w:pos="1276"/>
        </w:tabs>
        <w:spacing w:line="240" w:lineRule="auto"/>
        <w:ind w:firstLine="567"/>
        <w:rPr>
          <w:rFonts w:ascii="GHEA Grapalat" w:hAnsi="GHEA Grapalat" w:cs="Sylfaen"/>
          <w:spacing w:val="-4"/>
          <w:sz w:val="24"/>
          <w:szCs w:val="24"/>
        </w:rPr>
      </w:pPr>
      <w:r w:rsidRPr="009044F1">
        <w:rPr>
          <w:rFonts w:ascii="GHEA Grapalat" w:hAnsi="GHEA Grapalat"/>
          <w:sz w:val="24"/>
          <w:szCs w:val="24"/>
        </w:rPr>
        <w:t>8.</w:t>
      </w:r>
      <w:r w:rsidR="0093610F" w:rsidRPr="000811C1">
        <w:rPr>
          <w:rFonts w:ascii="GHEA Grapalat" w:hAnsi="GHEA Grapalat"/>
          <w:sz w:val="24"/>
          <w:szCs w:val="24"/>
        </w:rPr>
        <w:t>1</w:t>
      </w:r>
      <w:r w:rsidR="00D51DF5">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rsidR="00BF1CBD" w:rsidRPr="00BF1CBD" w:rsidRDefault="00B5219E" w:rsidP="00C2379B">
      <w:pPr>
        <w:widowControl w:val="0"/>
        <w:tabs>
          <w:tab w:val="left" w:pos="1276"/>
        </w:tabs>
        <w:ind w:firstLine="567"/>
        <w:contextualSpacing/>
        <w:jc w:val="both"/>
        <w:rPr>
          <w:rFonts w:ascii="GHEA Grapalat" w:hAnsi="GHEA Grapalat"/>
          <w:spacing w:val="-4"/>
        </w:rPr>
      </w:pPr>
      <w:r w:rsidRPr="00BF1CBD">
        <w:rPr>
          <w:rFonts w:ascii="GHEA Grapalat" w:hAnsi="GHEA Grapalat"/>
          <w:spacing w:val="-4"/>
        </w:rPr>
        <w:t>8</w:t>
      </w:r>
      <w:r w:rsidR="00A150A9" w:rsidRPr="00BF1CBD">
        <w:rPr>
          <w:rFonts w:ascii="GHEA Grapalat" w:hAnsi="GHEA Grapalat"/>
          <w:spacing w:val="-4"/>
        </w:rPr>
        <w:t>.</w:t>
      </w:r>
      <w:r w:rsidR="0093610F" w:rsidRPr="00BF1CBD">
        <w:rPr>
          <w:rFonts w:ascii="GHEA Grapalat" w:hAnsi="GHEA Grapalat"/>
          <w:spacing w:val="-4"/>
        </w:rPr>
        <w:t>1</w:t>
      </w:r>
      <w:r w:rsidR="00A161B0" w:rsidRPr="00BF1CBD">
        <w:rPr>
          <w:rFonts w:ascii="GHEA Grapalat" w:hAnsi="GHEA Grapalat"/>
          <w:spacing w:val="-4"/>
        </w:rPr>
        <w:t>7</w:t>
      </w:r>
      <w:r w:rsidR="00EE0CB1" w:rsidRPr="00BF1CBD">
        <w:rPr>
          <w:rFonts w:ascii="GHEA Grapalat" w:hAnsi="GHEA Grapalat"/>
          <w:spacing w:val="-4"/>
        </w:rPr>
        <w:t>.</w:t>
      </w:r>
      <w:r w:rsidR="00EE0CB1" w:rsidRPr="00BF1CBD">
        <w:rPr>
          <w:rFonts w:ascii="GHEA Grapalat" w:hAnsi="GHEA Grapalat"/>
          <w:spacing w:val="-4"/>
        </w:rPr>
        <w:tab/>
      </w:r>
      <w:r w:rsidR="00BF1CBD" w:rsidRPr="00BF1CBD">
        <w:rPr>
          <w:rFonts w:ascii="GHEA Grapalat" w:hAnsi="GHEA Grapalat"/>
          <w:spacing w:val="-4"/>
        </w:rPr>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rsidR="00BF1CBD" w:rsidRDefault="00BF1CBD" w:rsidP="00C2379B">
      <w:pPr>
        <w:widowControl w:val="0"/>
        <w:ind w:firstLine="567"/>
        <w:contextualSpacing/>
        <w:jc w:val="both"/>
        <w:rPr>
          <w:rFonts w:ascii="GHEA Grapalat" w:hAnsi="GHEA Grapalat"/>
          <w:spacing w:val="-4"/>
        </w:rPr>
      </w:pPr>
      <w:r w:rsidRPr="00BF1CBD">
        <w:rPr>
          <w:rFonts w:ascii="GHEA Grapalat" w:hAnsi="GHEA Grapalat"/>
          <w:spacing w:val="-4"/>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rsidR="002B103D" w:rsidRPr="000811C1" w:rsidRDefault="00A150A9" w:rsidP="00C2379B">
      <w:pPr>
        <w:pStyle w:val="23"/>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w:t>
      </w:r>
      <w:r w:rsidR="000E624C">
        <w:rPr>
          <w:rFonts w:ascii="GHEA Grapalat" w:hAnsi="GHEA Grapalat"/>
          <w:sz w:val="24"/>
          <w:szCs w:val="24"/>
          <w:lang w:val="hy-AM"/>
        </w:rPr>
        <w:t>1</w:t>
      </w:r>
      <w:r w:rsidR="00B325AF">
        <w:rPr>
          <w:rFonts w:ascii="GHEA Grapalat" w:hAnsi="GHEA Grapalat"/>
          <w:sz w:val="24"/>
          <w:szCs w:val="24"/>
        </w:rPr>
        <w:t>8</w:t>
      </w:r>
      <w:r w:rsidRPr="009044F1">
        <w:rPr>
          <w:rFonts w:ascii="GHEA Grapalat" w:hAnsi="GHEA Grapalat"/>
          <w:sz w:val="24"/>
          <w:szCs w:val="24"/>
        </w:rPr>
        <w:t>.</w:t>
      </w:r>
      <w:r w:rsidR="00EE0CB1" w:rsidRPr="005114D0">
        <w:rPr>
          <w:rFonts w:ascii="GHEA Grapalat" w:hAnsi="GHEA Grapalat"/>
          <w:sz w:val="24"/>
          <w:szCs w:val="24"/>
        </w:rPr>
        <w:tab/>
      </w:r>
      <w:r w:rsidRPr="009044F1">
        <w:rPr>
          <w:rFonts w:ascii="GHEA Grapalat" w:hAnsi="GHEA Grapalat"/>
          <w:sz w:val="24"/>
          <w:szCs w:val="24"/>
        </w:rPr>
        <w:t xml:space="preserve">Оценка заявок и определение отобранного участника осуществляются по отдельным лотам. </w:t>
      </w:r>
    </w:p>
    <w:p w:rsidR="00583092" w:rsidRPr="008C0D41" w:rsidRDefault="00A150A9" w:rsidP="00C2379B">
      <w:pPr>
        <w:widowControl w:val="0"/>
        <w:tabs>
          <w:tab w:val="left" w:pos="1276"/>
        </w:tabs>
        <w:ind w:firstLine="567"/>
        <w:jc w:val="both"/>
        <w:rPr>
          <w:rFonts w:ascii="GHEA Grapalat" w:hAnsi="GHEA Grapalat"/>
        </w:rPr>
      </w:pPr>
      <w:r w:rsidRPr="008C0D41">
        <w:rPr>
          <w:rFonts w:ascii="GHEA Grapalat" w:hAnsi="GHEA Grapalat"/>
        </w:rPr>
        <w:t>8.</w:t>
      </w:r>
      <w:r w:rsidR="00E44A71" w:rsidRPr="008C0D41">
        <w:rPr>
          <w:rFonts w:ascii="GHEA Grapalat" w:hAnsi="GHEA Grapalat"/>
        </w:rPr>
        <w:t>19</w:t>
      </w:r>
      <w:r w:rsidR="009F2C5D" w:rsidRPr="008C0D41">
        <w:rPr>
          <w:rFonts w:ascii="GHEA Grapalat" w:hAnsi="GHEA Grapalat"/>
        </w:rPr>
        <w:t>.</w:t>
      </w:r>
      <w:r w:rsidR="009F2C5D" w:rsidRPr="008C0D41">
        <w:rPr>
          <w:rFonts w:ascii="GHEA Grapalat" w:hAnsi="GHEA Grapalat"/>
        </w:rPr>
        <w:tab/>
      </w:r>
      <w:r w:rsidRPr="008C0D41">
        <w:rPr>
          <w:rFonts w:ascii="GHEA Grapalat" w:hAnsi="GHEA Grapalat"/>
        </w:rPr>
        <w:t>В случае если отобранный участник не заключает (отказывается</w:t>
      </w:r>
      <w:r w:rsidR="00521B59" w:rsidRPr="008C0D41">
        <w:rPr>
          <w:rFonts w:ascii="Courier New" w:hAnsi="Courier New" w:cs="Courier New"/>
          <w:lang w:val="en-US"/>
        </w:rPr>
        <w:t> </w:t>
      </w:r>
      <w:r w:rsidRPr="008C0D41">
        <w:rPr>
          <w:rFonts w:ascii="GHEA Grapalat" w:hAnsi="GHEA Grapalat"/>
        </w:rPr>
        <w:t xml:space="preserve">заключать) договор или лишается права на заключение договора, </w:t>
      </w:r>
      <w:r w:rsidR="000702A0" w:rsidRPr="008C0D41">
        <w:rPr>
          <w:rFonts w:ascii="GHEA Grapalat" w:hAnsi="GHEA Grapalat"/>
        </w:rPr>
        <w:t xml:space="preserve">решением комиссии </w:t>
      </w:r>
      <w:r w:rsidR="005F2F3B" w:rsidRPr="008C0D41">
        <w:rPr>
          <w:rFonts w:ascii="GHEA Grapalat" w:hAnsi="GHEA Grapalat"/>
        </w:rPr>
        <w:t xml:space="preserve">отобранным  </w:t>
      </w:r>
      <w:r w:rsidRPr="008C0D41">
        <w:rPr>
          <w:rFonts w:ascii="GHEA Grapalat" w:hAnsi="GHEA Grapalat"/>
        </w:rPr>
        <w:t>участник</w:t>
      </w:r>
      <w:r w:rsidR="005F2F3B" w:rsidRPr="008C0D41">
        <w:rPr>
          <w:rFonts w:ascii="GHEA Grapalat" w:hAnsi="GHEA Grapalat"/>
        </w:rPr>
        <w:t xml:space="preserve">ом </w:t>
      </w:r>
      <w:r w:rsidR="005F2F3B" w:rsidRPr="008C0D41">
        <w:rPr>
          <w:rFonts w:ascii="GHEA Grapalat" w:hAnsi="GHEA Grapalat"/>
          <w:lang w:val="hy-AM"/>
        </w:rPr>
        <w:t xml:space="preserve"> </w:t>
      </w:r>
      <w:r w:rsidR="005F2F3B" w:rsidRPr="008C0D41">
        <w:rPr>
          <w:rFonts w:ascii="GHEA Grapalat" w:hAnsi="GHEA Grapalat"/>
        </w:rPr>
        <w:t>признается участник занявший следующее место</w:t>
      </w:r>
      <w:r w:rsidR="00951CE5" w:rsidRPr="008C0D41">
        <w:rPr>
          <w:rFonts w:ascii="GHEA Grapalat" w:hAnsi="GHEA Grapalat"/>
          <w:lang w:val="hy-AM"/>
        </w:rPr>
        <w:t xml:space="preserve"> </w:t>
      </w:r>
      <w:r w:rsidR="00951CE5" w:rsidRPr="008C0D41">
        <w:rPr>
          <w:rFonts w:ascii="GHEA Grapalat" w:hAnsi="GHEA Grapalat"/>
        </w:rPr>
        <w:t>с</w:t>
      </w:r>
      <w:r w:rsidRPr="008C0D41">
        <w:rPr>
          <w:rFonts w:ascii="GHEA Grapalat" w:hAnsi="GHEA Grapalat"/>
        </w:rPr>
        <w:t xml:space="preserve"> </w:t>
      </w:r>
      <w:r w:rsidR="00951CE5" w:rsidRPr="008C0D41">
        <w:rPr>
          <w:rFonts w:ascii="GHEA Grapalat" w:hAnsi="GHEA Grapalat"/>
        </w:rPr>
        <w:t>применением процедуры</w:t>
      </w:r>
      <w:r w:rsidRPr="008C0D41">
        <w:rPr>
          <w:rFonts w:ascii="GHEA Grapalat" w:hAnsi="GHEA Grapalat"/>
        </w:rPr>
        <w:t>, установленн</w:t>
      </w:r>
      <w:r w:rsidR="00951CE5" w:rsidRPr="008C0D41">
        <w:rPr>
          <w:rFonts w:ascii="GHEA Grapalat" w:hAnsi="GHEA Grapalat"/>
        </w:rPr>
        <w:t>ой</w:t>
      </w:r>
      <w:r w:rsidRPr="008C0D41">
        <w:rPr>
          <w:rFonts w:ascii="GHEA Grapalat" w:hAnsi="GHEA Grapalat"/>
        </w:rPr>
        <w:t xml:space="preserve"> пунктами 8.1</w:t>
      </w:r>
      <w:r w:rsidR="00625515" w:rsidRPr="008C0D41">
        <w:rPr>
          <w:rFonts w:ascii="GHEA Grapalat" w:hAnsi="GHEA Grapalat"/>
        </w:rPr>
        <w:t>2</w:t>
      </w:r>
      <w:r w:rsidRPr="008C0D41">
        <w:rPr>
          <w:rFonts w:ascii="GHEA Grapalat" w:hAnsi="GHEA Grapalat"/>
        </w:rPr>
        <w:t>-8.</w:t>
      </w:r>
      <w:r w:rsidR="00625515" w:rsidRPr="008C0D41">
        <w:rPr>
          <w:rFonts w:ascii="GHEA Grapalat" w:hAnsi="GHEA Grapalat"/>
        </w:rPr>
        <w:t>18</w:t>
      </w:r>
      <w:r w:rsidR="007854B2" w:rsidRPr="008C0D41">
        <w:rPr>
          <w:rFonts w:ascii="GHEA Grapalat" w:hAnsi="GHEA Grapalat"/>
        </w:rPr>
        <w:t xml:space="preserve"> </w:t>
      </w:r>
      <w:r w:rsidRPr="008C0D41">
        <w:rPr>
          <w:rFonts w:ascii="GHEA Grapalat" w:hAnsi="GHEA Grapalat"/>
        </w:rPr>
        <w:t>части 1 настоящего Приглашения.</w:t>
      </w:r>
    </w:p>
    <w:p w:rsidR="00583092" w:rsidRPr="009044F1" w:rsidRDefault="00A150A9" w:rsidP="00C2379B">
      <w:pPr>
        <w:pStyle w:val="23"/>
        <w:widowControl w:val="0"/>
        <w:tabs>
          <w:tab w:val="left" w:pos="1276"/>
        </w:tabs>
        <w:spacing w:line="240" w:lineRule="auto"/>
        <w:ind w:firstLine="567"/>
        <w:rPr>
          <w:rFonts w:ascii="GHEA Grapalat" w:hAnsi="GHEA Grapalat" w:cs="Sylfaen"/>
          <w:sz w:val="24"/>
          <w:szCs w:val="24"/>
        </w:rPr>
      </w:pPr>
      <w:r w:rsidRPr="009044F1">
        <w:rPr>
          <w:rFonts w:ascii="GHEA Grapalat" w:hAnsi="GHEA Grapalat"/>
          <w:sz w:val="24"/>
          <w:szCs w:val="24"/>
        </w:rPr>
        <w:t>8.</w:t>
      </w:r>
      <w:r w:rsidR="0022247D" w:rsidRPr="009044F1">
        <w:rPr>
          <w:rFonts w:ascii="GHEA Grapalat" w:hAnsi="GHEA Grapalat"/>
          <w:sz w:val="24"/>
          <w:szCs w:val="24"/>
        </w:rPr>
        <w:t>2</w:t>
      </w:r>
      <w:r w:rsidR="005D0468">
        <w:rPr>
          <w:rFonts w:ascii="GHEA Grapalat" w:hAnsi="GHEA Grapalat"/>
          <w:sz w:val="24"/>
          <w:szCs w:val="24"/>
        </w:rPr>
        <w:t>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rsidR="00583092" w:rsidRPr="005114D0" w:rsidRDefault="00662165" w:rsidP="00C2379B">
      <w:pPr>
        <w:pStyle w:val="23"/>
        <w:widowControl w:val="0"/>
        <w:spacing w:line="240" w:lineRule="auto"/>
        <w:ind w:firstLine="567"/>
        <w:rPr>
          <w:rFonts w:ascii="GHEA Grapalat" w:hAnsi="GHEA Grapalat"/>
          <w:sz w:val="24"/>
          <w:szCs w:val="24"/>
        </w:rPr>
      </w:pPr>
      <w:r w:rsidRPr="009044F1">
        <w:rPr>
          <w:rFonts w:ascii="GHEA Grapalat" w:hAnsi="GHEA Grapalat"/>
          <w:sz w:val="24"/>
          <w:szCs w:val="24"/>
        </w:rPr>
        <w:lastRenderedPageBreak/>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rsidR="00583092" w:rsidRPr="00374F4A" w:rsidRDefault="00A150A9" w:rsidP="00C2379B">
      <w:pPr>
        <w:pStyle w:val="23"/>
        <w:widowControl w:val="0"/>
        <w:tabs>
          <w:tab w:val="left" w:pos="1276"/>
        </w:tabs>
        <w:spacing w:line="240" w:lineRule="auto"/>
        <w:ind w:firstLine="567"/>
        <w:rPr>
          <w:rFonts w:ascii="GHEA Grapalat" w:hAnsi="GHEA Grapalat"/>
          <w:sz w:val="24"/>
          <w:szCs w:val="24"/>
        </w:rPr>
      </w:pPr>
      <w:r w:rsidRPr="00B57B4F">
        <w:rPr>
          <w:rFonts w:ascii="GHEA Grapalat" w:hAnsi="GHEA Grapalat"/>
          <w:sz w:val="24"/>
          <w:szCs w:val="24"/>
        </w:rPr>
        <w:t>8.</w:t>
      </w:r>
      <w:r w:rsidR="005A79EE" w:rsidRPr="00B57B4F">
        <w:rPr>
          <w:rFonts w:ascii="GHEA Grapalat" w:hAnsi="GHEA Grapalat"/>
          <w:sz w:val="24"/>
          <w:szCs w:val="24"/>
        </w:rPr>
        <w:t>2</w:t>
      </w:r>
      <w:r w:rsidR="000241CA" w:rsidRPr="00B57B4F">
        <w:rPr>
          <w:rFonts w:ascii="GHEA Grapalat" w:hAnsi="GHEA Grapalat"/>
          <w:sz w:val="24"/>
          <w:szCs w:val="24"/>
        </w:rPr>
        <w:t>1</w:t>
      </w:r>
      <w:r w:rsidRPr="00B57B4F">
        <w:rPr>
          <w:rFonts w:ascii="GHEA Grapalat" w:hAnsi="GHEA Grapalat"/>
          <w:sz w:val="24"/>
          <w:szCs w:val="24"/>
        </w:rPr>
        <w:t>.</w:t>
      </w:r>
      <w:r w:rsidR="00FA2DBA" w:rsidRPr="00B57B4F">
        <w:rPr>
          <w:rFonts w:ascii="GHEA Grapalat" w:hAnsi="GHEA Grapalat"/>
          <w:sz w:val="24"/>
          <w:szCs w:val="24"/>
        </w:rPr>
        <w:tab/>
      </w:r>
      <w:r w:rsidRPr="00B57B4F">
        <w:rPr>
          <w:rFonts w:ascii="GHEA Grapalat" w:hAnsi="GHEA Grapalat"/>
          <w:sz w:val="24"/>
          <w:szCs w:val="24"/>
        </w:rPr>
        <w:t>С целью применения пункта 8.</w:t>
      </w:r>
      <w:r w:rsidR="005A79EE" w:rsidRPr="00B57B4F">
        <w:rPr>
          <w:rFonts w:ascii="GHEA Grapalat" w:hAnsi="GHEA Grapalat"/>
          <w:sz w:val="24"/>
          <w:szCs w:val="24"/>
        </w:rPr>
        <w:t>2</w:t>
      </w:r>
      <w:r w:rsidR="00D35E75" w:rsidRPr="00B57B4F">
        <w:rPr>
          <w:rFonts w:ascii="GHEA Grapalat" w:hAnsi="GHEA Grapalat"/>
          <w:sz w:val="24"/>
          <w:szCs w:val="24"/>
        </w:rPr>
        <w:t>0</w:t>
      </w:r>
      <w:r w:rsidRPr="00B57B4F">
        <w:rPr>
          <w:rFonts w:ascii="GHEA Grapalat" w:hAnsi="GHEA Grapalat"/>
          <w:sz w:val="24"/>
          <w:szCs w:val="24"/>
        </w:rPr>
        <w:t xml:space="preserve">. части 1 настоящего приглашения </w:t>
      </w:r>
      <w:r w:rsidR="005A79EE" w:rsidRPr="00B57B4F">
        <w:rPr>
          <w:rFonts w:ascii="GHEA Grapalat" w:hAnsi="GHEA Grapalat"/>
          <w:sz w:val="24"/>
          <w:szCs w:val="24"/>
        </w:rPr>
        <w:t xml:space="preserve">может быть созвано </w:t>
      </w:r>
      <w:r w:rsidRPr="00B57B4F">
        <w:rPr>
          <w:rFonts w:ascii="GHEA Grapalat" w:hAnsi="GHEA Grapalat"/>
          <w:sz w:val="24"/>
          <w:szCs w:val="24"/>
        </w:rPr>
        <w:t>внеочередное заседание комиссии.</w:t>
      </w:r>
    </w:p>
    <w:p w:rsidR="00E45ACA" w:rsidRPr="000811C1" w:rsidRDefault="00A150A9" w:rsidP="00C2379B">
      <w:pPr>
        <w:pStyle w:val="norm"/>
        <w:widowControl w:val="0"/>
        <w:tabs>
          <w:tab w:val="left" w:pos="1276"/>
        </w:tabs>
        <w:spacing w:line="240" w:lineRule="auto"/>
        <w:ind w:firstLine="567"/>
        <w:rPr>
          <w:rFonts w:ascii="GHEA Grapalat" w:hAnsi="GHEA Grapalat"/>
          <w:sz w:val="24"/>
          <w:szCs w:val="24"/>
        </w:rPr>
      </w:pPr>
      <w:r w:rsidRPr="009044F1">
        <w:rPr>
          <w:rFonts w:ascii="GHEA Grapalat" w:hAnsi="GHEA Grapalat"/>
          <w:spacing w:val="-6"/>
          <w:sz w:val="24"/>
          <w:szCs w:val="24"/>
        </w:rPr>
        <w:t>8.</w:t>
      </w:r>
      <w:r w:rsidR="004D0EA7" w:rsidRPr="009044F1">
        <w:rPr>
          <w:rFonts w:ascii="GHEA Grapalat" w:hAnsi="GHEA Grapalat"/>
          <w:spacing w:val="-6"/>
          <w:sz w:val="24"/>
          <w:szCs w:val="24"/>
        </w:rPr>
        <w:t>2</w:t>
      </w:r>
      <w:r w:rsidR="005D5CCD">
        <w:rPr>
          <w:rFonts w:ascii="GHEA Grapalat" w:hAnsi="GHEA Grapalat"/>
          <w:spacing w:val="-6"/>
          <w:sz w:val="24"/>
          <w:szCs w:val="24"/>
        </w:rPr>
        <w:t>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rsidR="00583092" w:rsidRDefault="00A150A9" w:rsidP="00C2379B">
      <w:pPr>
        <w:pStyle w:val="23"/>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w:t>
      </w:r>
      <w:r w:rsidR="00163324">
        <w:rPr>
          <w:rFonts w:ascii="GHEA Grapalat" w:hAnsi="GHEA Grapalat"/>
          <w:sz w:val="24"/>
          <w:szCs w:val="24"/>
        </w:rPr>
        <w:t>2</w:t>
      </w:r>
      <w:r w:rsidR="00BE4CFA">
        <w:rPr>
          <w:rFonts w:ascii="GHEA Grapalat" w:hAnsi="GHEA Grapalat"/>
          <w:sz w:val="24"/>
          <w:szCs w:val="24"/>
        </w:rPr>
        <w:t>3</w:t>
      </w:r>
      <w:r w:rsidR="00BA2853" w:rsidRPr="00BA2853">
        <w:rPr>
          <w:rFonts w:ascii="GHEA Grapalat" w:hAnsi="GHEA Grapalat"/>
          <w:sz w:val="24"/>
          <w:szCs w:val="24"/>
        </w:rPr>
        <w:t>.</w:t>
      </w:r>
      <w:r w:rsidR="006354FA">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rsidR="0084513E" w:rsidRDefault="0084513E" w:rsidP="00C2379B">
      <w:pPr>
        <w:pStyle w:val="23"/>
        <w:widowControl w:val="0"/>
        <w:spacing w:line="240" w:lineRule="auto"/>
        <w:ind w:left="284" w:firstLine="567"/>
        <w:contextualSpacing/>
        <w:rPr>
          <w:rFonts w:ascii="GHEA Grapalat" w:hAnsi="GHEA Grapalat"/>
          <w:sz w:val="24"/>
          <w:szCs w:val="24"/>
        </w:rPr>
      </w:pPr>
      <w:r w:rsidRPr="009044F1">
        <w:rPr>
          <w:rFonts w:ascii="GHEA Grapalat" w:hAnsi="GHEA Grapalat"/>
          <w:sz w:val="24"/>
          <w:szCs w:val="24"/>
        </w:rPr>
        <w:t>Период ожидания в случае настоящей процедуры составляет "</w:t>
      </w:r>
      <w:r>
        <w:rPr>
          <w:rFonts w:ascii="GHEA Grapalat" w:hAnsi="GHEA Grapalat"/>
          <w:sz w:val="24"/>
          <w:szCs w:val="24"/>
        </w:rPr>
        <w:t xml:space="preserve"> </w:t>
      </w:r>
      <w:r w:rsidR="00637D93" w:rsidRPr="006E0ECA">
        <w:rPr>
          <w:rFonts w:ascii="GHEA Grapalat" w:hAnsi="GHEA Grapalat"/>
          <w:sz w:val="24"/>
          <w:szCs w:val="24"/>
        </w:rPr>
        <w:t>10</w:t>
      </w:r>
      <w:r w:rsidRPr="009044F1">
        <w:rPr>
          <w:rFonts w:ascii="GHEA Grapalat" w:hAnsi="GHEA Grapalat"/>
          <w:sz w:val="24"/>
          <w:szCs w:val="24"/>
        </w:rPr>
        <w:t>" календарных дней. Период ожидания</w:t>
      </w:r>
      <w:r>
        <w:rPr>
          <w:rFonts w:ascii="GHEA Grapalat" w:hAnsi="GHEA Grapalat"/>
          <w:sz w:val="24"/>
          <w:szCs w:val="24"/>
        </w:rPr>
        <w:t>:</w:t>
      </w:r>
    </w:p>
    <w:p w:rsidR="0084513E" w:rsidRPr="00B6749E" w:rsidRDefault="0084513E" w:rsidP="0048377C">
      <w:pPr>
        <w:pStyle w:val="23"/>
        <w:widowControl w:val="0"/>
        <w:numPr>
          <w:ilvl w:val="0"/>
          <w:numId w:val="9"/>
        </w:numPr>
        <w:spacing w:line="240"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Pr>
          <w:rFonts w:ascii="GHEA Grapalat" w:hAnsi="GHEA Grapalat"/>
          <w:sz w:val="24"/>
          <w:szCs w:val="24"/>
        </w:rPr>
        <w:t>;</w:t>
      </w:r>
    </w:p>
    <w:p w:rsidR="0084513E" w:rsidRDefault="0084513E" w:rsidP="0048377C">
      <w:pPr>
        <w:pStyle w:val="norm"/>
        <w:widowControl w:val="0"/>
        <w:numPr>
          <w:ilvl w:val="0"/>
          <w:numId w:val="9"/>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rsidR="0084513E" w:rsidRDefault="0084513E">
      <w:pPr>
        <w:pStyle w:val="norm"/>
        <w:widowControl w:val="0"/>
        <w:tabs>
          <w:tab w:val="left" w:pos="1276"/>
        </w:tabs>
        <w:spacing w:line="240" w:lineRule="auto"/>
        <w:ind w:left="284" w:firstLine="0"/>
        <w:contextualSpacing/>
        <w:rPr>
          <w:rFonts w:ascii="GHEA Grapalat" w:hAnsi="GHEA Grapalat"/>
          <w:sz w:val="24"/>
          <w:szCs w:val="24"/>
        </w:rPr>
      </w:pPr>
    </w:p>
    <w:p w:rsidR="0084513E" w:rsidRPr="00747338" w:rsidRDefault="0084513E">
      <w:pPr>
        <w:pStyle w:val="norm"/>
        <w:widowControl w:val="0"/>
        <w:tabs>
          <w:tab w:val="left" w:pos="1276"/>
        </w:tabs>
        <w:spacing w:line="240" w:lineRule="auto"/>
        <w:ind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rsidR="00B47535" w:rsidRDefault="00B47535">
      <w:pPr>
        <w:rPr>
          <w:rFonts w:ascii="GHEA Grapalat" w:hAnsi="GHEA Grapalat"/>
          <w:b/>
        </w:rPr>
      </w:pPr>
      <w:r>
        <w:rPr>
          <w:rFonts w:ascii="GHEA Grapalat" w:hAnsi="GHEA Grapalat"/>
          <w:b/>
        </w:rPr>
        <w:br w:type="page"/>
      </w:r>
    </w:p>
    <w:p w:rsidR="000313A6" w:rsidRPr="009044F1" w:rsidRDefault="00AA0AD8" w:rsidP="00C2379B">
      <w:pPr>
        <w:widowControl w:val="0"/>
        <w:jc w:val="center"/>
        <w:rPr>
          <w:rFonts w:ascii="GHEA Grapalat" w:hAnsi="GHEA Grapalat" w:cs="Arial"/>
          <w:b/>
          <w:iCs/>
        </w:rPr>
      </w:pPr>
      <w:r w:rsidRPr="009044F1">
        <w:rPr>
          <w:rFonts w:ascii="GHEA Grapalat" w:hAnsi="GHEA Grapalat"/>
          <w:b/>
        </w:rPr>
        <w:lastRenderedPageBreak/>
        <w:t xml:space="preserve">9. ЗАКЛЮЧЕНИЕ ДОГОВОРА </w:t>
      </w:r>
    </w:p>
    <w:p w:rsidR="00096865" w:rsidRPr="009044F1" w:rsidRDefault="00AA0AD8" w:rsidP="00C2379B">
      <w:pPr>
        <w:widowControl w:val="0"/>
        <w:tabs>
          <w:tab w:val="left" w:pos="1134"/>
        </w:tabs>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rsidR="00EB6E54" w:rsidRPr="009044F1" w:rsidRDefault="00AA0AD8" w:rsidP="00C2379B">
      <w:pPr>
        <w:widowControl w:val="0"/>
        <w:tabs>
          <w:tab w:val="left" w:pos="1134"/>
        </w:tabs>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C961A9">
        <w:rPr>
          <w:rFonts w:ascii="GHEA Grapalat" w:hAnsi="GHEA Grapalat"/>
        </w:rPr>
        <w:t xml:space="preserve">На четвертый </w:t>
      </w:r>
      <w:r w:rsidRPr="009044F1">
        <w:rPr>
          <w:rFonts w:ascii="GHEA Grapalat" w:hAnsi="GHEA Grapalat"/>
        </w:rPr>
        <w:t>рабочи</w:t>
      </w:r>
      <w:r w:rsidR="00D11878">
        <w:rPr>
          <w:rFonts w:ascii="GHEA Grapalat" w:hAnsi="GHEA Grapalat"/>
        </w:rPr>
        <w:t>й</w:t>
      </w:r>
      <w:r w:rsidRPr="009044F1">
        <w:rPr>
          <w:rFonts w:ascii="GHEA Grapalat" w:hAnsi="GHEA Grapalat"/>
        </w:rPr>
        <w:t xml:space="preserve"> д</w:t>
      </w:r>
      <w:r w:rsidR="00D11878">
        <w:rPr>
          <w:rFonts w:ascii="GHEA Grapalat" w:hAnsi="GHEA Grapalat"/>
        </w:rPr>
        <w:t>е</w:t>
      </w:r>
      <w:r w:rsidRPr="009044F1">
        <w:rPr>
          <w:rFonts w:ascii="GHEA Grapalat" w:hAnsi="GHEA Grapalat"/>
        </w:rPr>
        <w:t>н</w:t>
      </w:r>
      <w:r w:rsidR="00D11878">
        <w:rPr>
          <w:rFonts w:ascii="GHEA Grapalat" w:hAnsi="GHEA Grapalat"/>
        </w:rPr>
        <w:t>ь</w:t>
      </w:r>
      <w:r w:rsidRPr="009044F1">
        <w:rPr>
          <w:rFonts w:ascii="GHEA Grapalat" w:hAnsi="GHEA Grapalat"/>
        </w:rPr>
        <w:t>, следующи</w:t>
      </w:r>
      <w:r w:rsidR="00D11878">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A3F9C">
        <w:rPr>
          <w:rFonts w:ascii="GHEA Grapalat" w:hAnsi="GHEA Grapalat"/>
        </w:rPr>
        <w:t>2</w:t>
      </w:r>
      <w:r w:rsidR="00655890">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747F4A">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sidR="00DA3F9C">
        <w:rPr>
          <w:rFonts w:ascii="GHEA Grapalat" w:hAnsi="GHEA Grapalat"/>
        </w:rPr>
        <w:t>2</w:t>
      </w:r>
      <w:r w:rsidR="00655890">
        <w:rPr>
          <w:rFonts w:ascii="GHEA Grapalat" w:hAnsi="GHEA Grapalat"/>
        </w:rPr>
        <w:t>3</w:t>
      </w:r>
      <w:r w:rsidR="00DA3F9C" w:rsidRPr="009044F1">
        <w:rPr>
          <w:rFonts w:ascii="GHEA Grapalat" w:hAnsi="GHEA Grapalat"/>
        </w:rPr>
        <w:t xml:space="preserve"> </w:t>
      </w:r>
      <w:r w:rsidRPr="009044F1">
        <w:rPr>
          <w:rFonts w:ascii="GHEA Grapalat" w:hAnsi="GHEA Grapalat"/>
        </w:rPr>
        <w:t>части 1 настоящего Приглашения.</w:t>
      </w:r>
    </w:p>
    <w:p w:rsidR="00F23A51" w:rsidRPr="009044F1" w:rsidRDefault="00AA0AD8" w:rsidP="00C2379B">
      <w:pPr>
        <w:widowControl w:val="0"/>
        <w:tabs>
          <w:tab w:val="left" w:pos="1134"/>
        </w:tabs>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rsidR="00BD587C" w:rsidRDefault="00AA0AD8" w:rsidP="00C2379B">
      <w:pPr>
        <w:widowControl w:val="0"/>
        <w:tabs>
          <w:tab w:val="left" w:pos="1134"/>
        </w:tabs>
        <w:ind w:firstLine="567"/>
        <w:jc w:val="both"/>
        <w:rPr>
          <w:rFonts w:ascii="GHEA Grapalat" w:hAnsi="GHEA Grapalat"/>
          <w:color w:val="000000" w:themeColor="text1"/>
        </w:rPr>
      </w:pPr>
      <w:r w:rsidRPr="009044F1">
        <w:rPr>
          <w:rFonts w:ascii="GHEA Grapalat" w:hAnsi="GHEA Grapalat"/>
        </w:rPr>
        <w:t>9.</w:t>
      </w:r>
      <w:r w:rsidR="008E1532">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BD587C" w:rsidRPr="00681C1F">
        <w:rPr>
          <w:rFonts w:ascii="GHEA Grapalat" w:hAnsi="GHEA Grapalat"/>
          <w:color w:val="000000" w:themeColor="text1"/>
        </w:rPr>
        <w:t xml:space="preserve">Если отобранный участник </w:t>
      </w:r>
      <w:r w:rsidR="00BD587C">
        <w:rPr>
          <w:rFonts w:ascii="GHEA Grapalat" w:hAnsi="GHEA Grapalat"/>
          <w:color w:val="000000" w:themeColor="text1"/>
        </w:rPr>
        <w:t xml:space="preserve"> после </w:t>
      </w:r>
      <w:r w:rsidR="00BD587C" w:rsidRPr="00681C1F">
        <w:rPr>
          <w:rFonts w:ascii="GHEA Grapalat" w:hAnsi="GHEA Grapalat"/>
          <w:color w:val="000000" w:themeColor="text1"/>
        </w:rPr>
        <w:t xml:space="preserve">получения уведомления о заключении договора и проекта договора </w:t>
      </w:r>
      <w:r w:rsidR="00BD587C" w:rsidRPr="00996C18">
        <w:rPr>
          <w:rFonts w:ascii="GHEA Grapalat" w:hAnsi="GHEA Grapalat"/>
        </w:rPr>
        <w:t xml:space="preserve">в </w:t>
      </w:r>
      <w:r w:rsidR="00BD587C" w:rsidRPr="00C61190">
        <w:rPr>
          <w:rFonts w:ascii="GHEA Grapalat" w:hAnsi="GHEA Grapalat"/>
        </w:rPr>
        <w:t>срок, предусмотренный пунктом 10.1 настоящего приглашения</w:t>
      </w:r>
      <w:r w:rsidR="00BD587C">
        <w:rPr>
          <w:rFonts w:ascii="GHEA Grapalat" w:hAnsi="GHEA Grapalat"/>
        </w:rPr>
        <w:t>,</w:t>
      </w:r>
      <w:r w:rsidR="00BD587C" w:rsidRPr="00996C18">
        <w:rPr>
          <w:rFonts w:ascii="GHEA Grapalat" w:hAnsi="GHEA Grapalat"/>
        </w:rPr>
        <w:t xml:space="preserve"> </w:t>
      </w:r>
      <w:r w:rsidR="00BD587C" w:rsidRPr="00C61190">
        <w:rPr>
          <w:rFonts w:ascii="GHEA Grapalat" w:hAnsi="GHEA Grapalat"/>
        </w:rPr>
        <w:t>а в случае, если по заключаемому договору предусмотрен</w:t>
      </w:r>
      <w:r w:rsidR="00BD587C">
        <w:rPr>
          <w:rFonts w:ascii="GHEA Grapalat" w:hAnsi="GHEA Grapalat"/>
        </w:rPr>
        <w:t>а</w:t>
      </w:r>
      <w:r w:rsidR="00BD587C" w:rsidRPr="00C61190">
        <w:rPr>
          <w:rFonts w:ascii="GHEA Grapalat" w:hAnsi="GHEA Grapalat"/>
        </w:rPr>
        <w:t xml:space="preserve"> предоплата</w:t>
      </w:r>
      <w:r w:rsidR="00BD587C">
        <w:rPr>
          <w:rFonts w:ascii="GHEA Grapalat" w:hAnsi="GHEA Grapalat"/>
        </w:rPr>
        <w:t xml:space="preserve"> - </w:t>
      </w:r>
      <w:r w:rsidR="00BD587C" w:rsidRPr="00DF59E9">
        <w:rPr>
          <w:rFonts w:ascii="GHEA Grapalat" w:hAnsi="GHEA Grapalat"/>
        </w:rPr>
        <w:t>в течение 10 рабочих</w:t>
      </w:r>
      <w:r w:rsidR="00BD587C">
        <w:rPr>
          <w:rFonts w:ascii="GHEA Grapalat" w:hAnsi="GHEA Grapalat"/>
        </w:rPr>
        <w:t xml:space="preserve"> </w:t>
      </w:r>
      <w:r w:rsidR="00BD587C" w:rsidRPr="00DF59E9">
        <w:rPr>
          <w:rFonts w:ascii="GHEA Grapalat" w:hAnsi="GHEA Grapalat"/>
        </w:rPr>
        <w:t>дней</w:t>
      </w:r>
      <w:r w:rsidR="00BD587C" w:rsidRPr="00C61190">
        <w:rPr>
          <w:rFonts w:ascii="GHEA Grapalat" w:hAnsi="GHEA Grapalat"/>
        </w:rPr>
        <w:t xml:space="preserve">, </w:t>
      </w:r>
      <w:r w:rsidR="00BD587C" w:rsidRPr="00DF59E9">
        <w:rPr>
          <w:rFonts w:ascii="GHEA Grapalat" w:hAnsi="GHEA Grapalat"/>
        </w:rPr>
        <w:t xml:space="preserve">не подписывает договор и </w:t>
      </w:r>
      <w:r w:rsidR="00BD587C">
        <w:rPr>
          <w:rFonts w:ascii="GHEA Grapalat" w:hAnsi="GHEA Grapalat"/>
        </w:rPr>
        <w:t xml:space="preserve"> не </w:t>
      </w:r>
      <w:r w:rsidR="00BD587C" w:rsidRPr="00DF59E9">
        <w:rPr>
          <w:rFonts w:ascii="GHEA Grapalat" w:hAnsi="GHEA Grapalat"/>
        </w:rPr>
        <w:t>пред</w:t>
      </w:r>
      <w:r w:rsidR="00BD587C">
        <w:rPr>
          <w:rFonts w:ascii="GHEA Grapalat" w:hAnsi="GHEA Grapalat"/>
        </w:rPr>
        <w:t>о</w:t>
      </w:r>
      <w:r w:rsidR="00BD587C" w:rsidRPr="00DF59E9">
        <w:rPr>
          <w:rFonts w:ascii="GHEA Grapalat" w:hAnsi="GHEA Grapalat"/>
        </w:rPr>
        <w:t>ставляет заказчику обеспечени</w:t>
      </w:r>
      <w:r w:rsidR="00BD587C">
        <w:rPr>
          <w:rFonts w:ascii="GHEA Grapalat" w:hAnsi="GHEA Grapalat"/>
        </w:rPr>
        <w:t xml:space="preserve">я </w:t>
      </w:r>
      <w:r w:rsidR="00BD587C" w:rsidRPr="00DF59E9">
        <w:rPr>
          <w:rFonts w:ascii="GHEA Grapalat" w:hAnsi="GHEA Grapalat"/>
        </w:rPr>
        <w:t>квалификации и договора</w:t>
      </w:r>
      <w:r w:rsidR="00BD587C">
        <w:rPr>
          <w:rFonts w:ascii="GHEA Grapalat" w:hAnsi="GHEA Grapalat"/>
        </w:rPr>
        <w:t>,</w:t>
      </w:r>
      <w:r w:rsidR="00BD587C" w:rsidRPr="00C61190">
        <w:rPr>
          <w:rFonts w:ascii="GHEA Grapalat" w:hAnsi="GHEA Grapalat"/>
        </w:rPr>
        <w:t xml:space="preserve"> </w:t>
      </w:r>
      <w:r w:rsidR="00BD587C" w:rsidRPr="00106011">
        <w:rPr>
          <w:rFonts w:ascii="GHEA Grapalat" w:hAnsi="GHEA Grapalat"/>
        </w:rPr>
        <w:t>а в случае, если проектом заключаемого договора предусмотрена предоплата и</w:t>
      </w:r>
      <w:r w:rsidR="00BD587C">
        <w:rPr>
          <w:rFonts w:ascii="GHEA Grapalat" w:hAnsi="GHEA Grapalat"/>
        </w:rPr>
        <w:t xml:space="preserve"> при принятии </w:t>
      </w:r>
      <w:r w:rsidR="00BD587C" w:rsidRPr="00106011">
        <w:rPr>
          <w:rFonts w:ascii="GHEA Grapalat" w:hAnsi="GHEA Grapalat"/>
        </w:rPr>
        <w:t>это</w:t>
      </w:r>
      <w:r w:rsidR="00BD587C">
        <w:rPr>
          <w:rFonts w:ascii="GHEA Grapalat" w:hAnsi="GHEA Grapalat"/>
        </w:rPr>
        <w:t>го</w:t>
      </w:r>
      <w:r w:rsidR="00BD587C" w:rsidRPr="00106011">
        <w:rPr>
          <w:rFonts w:ascii="GHEA Grapalat" w:hAnsi="GHEA Grapalat"/>
        </w:rPr>
        <w:t xml:space="preserve"> услови</w:t>
      </w:r>
      <w:r w:rsidR="00BD587C">
        <w:rPr>
          <w:rFonts w:ascii="GHEA Grapalat" w:hAnsi="GHEA Grapalat"/>
        </w:rPr>
        <w:t>я</w:t>
      </w:r>
      <w:r w:rsidR="00BD587C" w:rsidRPr="00106011">
        <w:rPr>
          <w:rFonts w:ascii="GHEA Grapalat" w:hAnsi="GHEA Grapalat"/>
        </w:rPr>
        <w:t xml:space="preserve"> </w:t>
      </w:r>
      <w:r w:rsidR="00BD587C">
        <w:rPr>
          <w:rFonts w:ascii="GHEA Grapalat" w:hAnsi="GHEA Grapalat"/>
        </w:rPr>
        <w:t>ото</w:t>
      </w:r>
      <w:r w:rsidR="00BD587C" w:rsidRPr="00106011">
        <w:rPr>
          <w:rFonts w:ascii="GHEA Grapalat" w:hAnsi="GHEA Grapalat"/>
        </w:rPr>
        <w:t>бранным участником</w:t>
      </w:r>
      <w:r w:rsidR="00BD587C">
        <w:rPr>
          <w:rFonts w:ascii="GHEA Grapalat" w:hAnsi="GHEA Grapalat"/>
        </w:rPr>
        <w:t xml:space="preserve"> не представляется также обеспечение предоплаты,</w:t>
      </w:r>
      <w:r w:rsidR="00BD587C" w:rsidRPr="00D02623">
        <w:rPr>
          <w:rFonts w:ascii="GHEA Grapalat" w:hAnsi="GHEA Grapalat"/>
          <w:color w:val="000000" w:themeColor="text1"/>
        </w:rPr>
        <w:t xml:space="preserve"> </w:t>
      </w:r>
      <w:r w:rsidR="00BD587C" w:rsidRPr="00681C1F">
        <w:rPr>
          <w:rFonts w:ascii="GHEA Grapalat" w:hAnsi="GHEA Grapalat"/>
          <w:color w:val="000000" w:themeColor="text1"/>
        </w:rPr>
        <w:t>то он лишается права подписания договора.</w:t>
      </w:r>
    </w:p>
    <w:p w:rsidR="000313A6" w:rsidRPr="009044F1" w:rsidRDefault="000313A6" w:rsidP="00C2379B">
      <w:pPr>
        <w:widowControl w:val="0"/>
        <w:tabs>
          <w:tab w:val="left" w:pos="1134"/>
        </w:tabs>
        <w:ind w:firstLine="567"/>
        <w:jc w:val="both"/>
        <w:rPr>
          <w:rFonts w:ascii="GHEA Grapalat" w:hAnsi="GHEA Grapalat" w:cs="Sylfaen"/>
        </w:rPr>
      </w:pPr>
      <w:r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rsidR="00D612BC" w:rsidRDefault="00AA0AD8" w:rsidP="00C2379B">
      <w:pPr>
        <w:pStyle w:val="a3"/>
        <w:widowControl w:val="0"/>
        <w:tabs>
          <w:tab w:val="left" w:pos="1134"/>
        </w:tabs>
        <w:spacing w:line="240" w:lineRule="auto"/>
        <w:ind w:firstLine="567"/>
        <w:rPr>
          <w:rFonts w:ascii="GHEA Grapalat" w:hAnsi="GHEA Grapalat"/>
          <w:spacing w:val="-8"/>
          <w:sz w:val="24"/>
          <w:szCs w:val="24"/>
        </w:rPr>
      </w:pPr>
      <w:r w:rsidRPr="009044F1">
        <w:rPr>
          <w:rFonts w:ascii="GHEA Grapalat" w:hAnsi="GHEA Grapalat"/>
          <w:i w:val="0"/>
          <w:sz w:val="24"/>
          <w:szCs w:val="24"/>
        </w:rPr>
        <w:t>9.</w:t>
      </w:r>
      <w:r w:rsidR="00CC3097">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E048B1" w:rsidRPr="00E048B1">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00580E55">
        <w:rPr>
          <w:rFonts w:ascii="GHEA Grapalat" w:hAnsi="GHEA Grapalat"/>
          <w:i w:val="0"/>
          <w:sz w:val="24"/>
          <w:szCs w:val="24"/>
          <w:lang w:val="hy-AM"/>
        </w:rPr>
        <w:t>,</w:t>
      </w:r>
      <w:r w:rsidR="00580E55" w:rsidRPr="00580E55">
        <w:rPr>
          <w:rFonts w:ascii="GHEA Grapalat" w:hAnsi="GHEA Grapalat"/>
          <w:i w:val="0"/>
          <w:sz w:val="24"/>
          <w:szCs w:val="24"/>
        </w:rPr>
        <w:t xml:space="preserve"> </w:t>
      </w:r>
      <w:r w:rsidR="00580E55" w:rsidRPr="00747338">
        <w:rPr>
          <w:rFonts w:ascii="GHEA Grapalat" w:hAnsi="GHEA Grapalat"/>
          <w:i w:val="0"/>
          <w:sz w:val="24"/>
          <w:szCs w:val="24"/>
        </w:rPr>
        <w:t xml:space="preserve">размера предоплаты или </w:t>
      </w:r>
      <w:r w:rsidR="00580E55" w:rsidRPr="009044F1">
        <w:rPr>
          <w:rFonts w:ascii="GHEA Grapalat" w:hAnsi="GHEA Grapalat"/>
          <w:i w:val="0"/>
          <w:sz w:val="24"/>
          <w:szCs w:val="24"/>
        </w:rPr>
        <w:t>увеличени</w:t>
      </w:r>
      <w:r w:rsidR="00580E55">
        <w:rPr>
          <w:rFonts w:ascii="GHEA Grapalat" w:hAnsi="GHEA Grapalat"/>
          <w:i w:val="0"/>
          <w:sz w:val="24"/>
          <w:szCs w:val="24"/>
        </w:rPr>
        <w:t>ю</w:t>
      </w:r>
      <w:r w:rsidR="00580E55">
        <w:rPr>
          <w:rFonts w:ascii="GHEA Grapalat" w:hAnsi="GHEA Grapalat"/>
          <w:i w:val="0"/>
          <w:sz w:val="24"/>
          <w:szCs w:val="24"/>
          <w:lang w:val="hy-AM"/>
        </w:rPr>
        <w:t xml:space="preserve"> </w:t>
      </w:r>
      <w:r w:rsidR="00580E55">
        <w:rPr>
          <w:rFonts w:ascii="GHEA Grapalat" w:hAnsi="GHEA Grapalat"/>
          <w:i w:val="0"/>
          <w:sz w:val="24"/>
          <w:szCs w:val="24"/>
        </w:rPr>
        <w:t>цены,</w:t>
      </w:r>
      <w:r w:rsidRPr="009044F1">
        <w:rPr>
          <w:rFonts w:ascii="GHEA Grapalat" w:hAnsi="GHEA Grapalat"/>
          <w:i w:val="0"/>
          <w:sz w:val="24"/>
          <w:szCs w:val="24"/>
        </w:rPr>
        <w:t xml:space="preserve"> предложенной отобранным участником.</w:t>
      </w:r>
      <w:r w:rsidRPr="009044F1">
        <w:rPr>
          <w:rFonts w:ascii="GHEA Grapalat" w:hAnsi="GHEA Grapalat"/>
          <w:spacing w:val="-8"/>
          <w:sz w:val="24"/>
          <w:szCs w:val="24"/>
        </w:rPr>
        <w:t xml:space="preserve"> </w:t>
      </w:r>
    </w:p>
    <w:p w:rsidR="00637D93" w:rsidRPr="009044F1" w:rsidRDefault="00637D93" w:rsidP="00C2379B">
      <w:pPr>
        <w:pStyle w:val="a3"/>
        <w:widowControl w:val="0"/>
        <w:tabs>
          <w:tab w:val="left" w:pos="1134"/>
        </w:tabs>
        <w:spacing w:line="240" w:lineRule="auto"/>
        <w:ind w:firstLine="567"/>
        <w:rPr>
          <w:rFonts w:ascii="GHEA Grapalat" w:hAnsi="GHEA Grapalat" w:cs="Sylfaen"/>
          <w:i w:val="0"/>
          <w:sz w:val="24"/>
          <w:szCs w:val="24"/>
        </w:rPr>
      </w:pPr>
    </w:p>
    <w:p w:rsidR="00096865" w:rsidRPr="009044F1" w:rsidRDefault="00030D40" w:rsidP="00C2379B">
      <w:pPr>
        <w:widowControl w:val="0"/>
        <w:jc w:val="center"/>
        <w:rPr>
          <w:rFonts w:ascii="GHEA Grapalat" w:hAnsi="GHEA Grapalat" w:cs="Arial"/>
          <w:b/>
          <w:iCs/>
        </w:rPr>
      </w:pPr>
      <w:r w:rsidRPr="009044F1">
        <w:rPr>
          <w:rFonts w:ascii="GHEA Grapalat" w:hAnsi="GHEA Grapalat"/>
          <w:b/>
        </w:rPr>
        <w:t xml:space="preserve">10. </w:t>
      </w:r>
      <w:r w:rsidR="00F83409" w:rsidRPr="009044F1">
        <w:rPr>
          <w:rFonts w:ascii="GHEA Grapalat" w:hAnsi="GHEA Grapalat"/>
          <w:b/>
        </w:rPr>
        <w:t>ОБЕСПЕЧЕНИ</w:t>
      </w:r>
      <w:r w:rsidR="00F83409">
        <w:rPr>
          <w:rFonts w:ascii="GHEA Grapalat" w:hAnsi="GHEA Grapalat"/>
          <w:b/>
        </w:rPr>
        <w:t>Я КВАЛИФИКАЦИИ И</w:t>
      </w:r>
      <w:r w:rsidR="00F83409" w:rsidRPr="009044F1">
        <w:rPr>
          <w:rFonts w:ascii="GHEA Grapalat" w:hAnsi="GHEA Grapalat"/>
          <w:b/>
        </w:rPr>
        <w:t xml:space="preserve"> </w:t>
      </w:r>
      <w:r w:rsidRPr="009044F1">
        <w:rPr>
          <w:rFonts w:ascii="GHEA Grapalat" w:hAnsi="GHEA Grapalat"/>
          <w:b/>
        </w:rPr>
        <w:t xml:space="preserve">ДОГОВОРА </w:t>
      </w:r>
    </w:p>
    <w:p w:rsidR="00096865" w:rsidRDefault="00030D40" w:rsidP="00C2379B">
      <w:pPr>
        <w:widowControl w:val="0"/>
        <w:tabs>
          <w:tab w:val="left" w:pos="1276"/>
        </w:tabs>
        <w:ind w:firstLine="567"/>
        <w:jc w:val="both"/>
        <w:rPr>
          <w:rFonts w:ascii="GHEA Grapalat" w:hAnsi="GHEA Grapalat"/>
        </w:rPr>
      </w:pPr>
      <w:r w:rsidRPr="009044F1">
        <w:rPr>
          <w:rFonts w:ascii="GHEA Grapalat" w:hAnsi="GHEA Grapalat"/>
        </w:rPr>
        <w:t>10.1</w:t>
      </w:r>
      <w:r w:rsidR="00DC30CC" w:rsidRPr="00DC30CC">
        <w:rPr>
          <w:rFonts w:ascii="GHEA Grapalat" w:hAnsi="GHEA Grapalat"/>
        </w:rPr>
        <w:t>.</w:t>
      </w:r>
      <w:r w:rsidR="00DC30CC" w:rsidRPr="005114D0">
        <w:rPr>
          <w:rFonts w:ascii="GHEA Grapalat" w:hAnsi="GHEA Grapalat"/>
        </w:rPr>
        <w:tab/>
      </w:r>
      <w:r w:rsidR="00646B97" w:rsidRPr="00681C1F">
        <w:rPr>
          <w:rFonts w:ascii="GHEA Grapalat" w:hAnsi="GHEA Grapalat"/>
          <w:color w:val="000000" w:themeColor="text1"/>
        </w:rPr>
        <w:t>На основании требования о предоставлении обеспечений</w:t>
      </w:r>
      <w:r w:rsidR="00646B97">
        <w:rPr>
          <w:rFonts w:ascii="GHEA Grapalat" w:hAnsi="GHEA Grapalat"/>
          <w:color w:val="000000" w:themeColor="text1"/>
        </w:rPr>
        <w:t xml:space="preserve"> </w:t>
      </w:r>
      <w:r w:rsidR="00646B97" w:rsidRPr="00681C1F">
        <w:rPr>
          <w:rFonts w:ascii="GHEA Grapalat" w:hAnsi="GHEA Grapalat"/>
          <w:color w:val="000000" w:themeColor="text1"/>
        </w:rPr>
        <w:t xml:space="preserve">квалификации и договора отобранный участник в течение </w:t>
      </w:r>
      <w:r w:rsidR="00646B97">
        <w:rPr>
          <w:rFonts w:ascii="GHEA Grapalat" w:hAnsi="GHEA Grapalat"/>
          <w:color w:val="000000" w:themeColor="text1"/>
        </w:rPr>
        <w:t>5</w:t>
      </w:r>
      <w:r w:rsidR="00646B97" w:rsidRPr="00681C1F">
        <w:rPr>
          <w:rFonts w:ascii="GHEA Grapalat" w:hAnsi="GHEA Grapalat"/>
          <w:color w:val="000000" w:themeColor="text1"/>
        </w:rPr>
        <w:t xml:space="preserve">-и рабочих дней </w:t>
      </w:r>
      <w:r w:rsidR="009D228B">
        <w:rPr>
          <w:rFonts w:ascii="GHEA Grapalat" w:hAnsi="GHEA Grapalat"/>
          <w:color w:val="000000" w:themeColor="text1"/>
        </w:rPr>
        <w:t xml:space="preserve">после </w:t>
      </w:r>
      <w:r w:rsidR="00646B97" w:rsidRPr="00681C1F">
        <w:rPr>
          <w:rFonts w:ascii="GHEA Grapalat" w:hAnsi="GHEA Grapalat"/>
          <w:color w:val="000000" w:themeColor="text1"/>
        </w:rPr>
        <w:t>дня его получения, обязан представить обеспечения квалификации и договора.</w:t>
      </w:r>
      <w:r w:rsidR="00646B97" w:rsidRPr="00EA7411">
        <w:rPr>
          <w:rFonts w:ascii="GHEA Grapalat" w:hAnsi="GHEA Grapalat"/>
        </w:rPr>
        <w:t xml:space="preserve"> </w:t>
      </w:r>
      <w:r w:rsidR="00646B97" w:rsidRPr="00681C1F">
        <w:rPr>
          <w:rFonts w:ascii="GHEA Grapalat" w:hAnsi="GHEA Grapalat"/>
          <w:color w:val="000000" w:themeColor="text1"/>
        </w:rPr>
        <w:t>С отобранным участником заключается договор, если он представляет обеспечения квалификации</w:t>
      </w:r>
      <w:r w:rsidR="00646B97">
        <w:rPr>
          <w:rFonts w:ascii="GHEA Grapalat" w:hAnsi="GHEA Grapalat"/>
          <w:color w:val="000000" w:themeColor="text1"/>
        </w:rPr>
        <w:t xml:space="preserve"> </w:t>
      </w:r>
      <w:r w:rsidR="00646B97" w:rsidRPr="00681C1F">
        <w:rPr>
          <w:rFonts w:ascii="GHEA Grapalat" w:hAnsi="GHEA Grapalat"/>
          <w:color w:val="000000" w:themeColor="text1"/>
        </w:rPr>
        <w:t>и договора(</w:t>
      </w:r>
      <w:r w:rsidR="00646B97">
        <w:rPr>
          <w:rFonts w:ascii="GHEA Grapalat" w:hAnsi="GHEA Grapalat"/>
          <w:color w:val="000000" w:themeColor="text1"/>
        </w:rPr>
        <w:t>предоплаты</w:t>
      </w:r>
      <w:r w:rsidR="00646B97" w:rsidRPr="00681C1F">
        <w:rPr>
          <w:rFonts w:ascii="GHEA Grapalat" w:hAnsi="GHEA Grapalat"/>
          <w:color w:val="000000" w:themeColor="text1"/>
        </w:rPr>
        <w:t>)</w:t>
      </w:r>
      <w:r w:rsidRPr="009044F1">
        <w:rPr>
          <w:rFonts w:ascii="GHEA Grapalat" w:hAnsi="GHEA Grapalat"/>
        </w:rPr>
        <w:t>.</w:t>
      </w:r>
    </w:p>
    <w:p w:rsidR="003D57AD" w:rsidRPr="003D57AD" w:rsidRDefault="00A6609C" w:rsidP="00C2379B">
      <w:pPr>
        <w:widowControl w:val="0"/>
        <w:tabs>
          <w:tab w:val="left" w:pos="1276"/>
        </w:tabs>
        <w:ind w:firstLine="567"/>
        <w:jc w:val="both"/>
        <w:rPr>
          <w:rFonts w:ascii="GHEA Grapalat" w:hAnsi="GHEA Grapalat"/>
          <w:lang w:val="hy-AM"/>
        </w:rPr>
      </w:pPr>
      <w:r>
        <w:rPr>
          <w:rFonts w:ascii="GHEA Grapalat" w:hAnsi="GHEA Grapalat"/>
        </w:rPr>
        <w:t xml:space="preserve">10.2 </w:t>
      </w:r>
      <w:r w:rsidR="008C5F2A" w:rsidRPr="008C5F2A">
        <w:rPr>
          <w:rFonts w:ascii="GHEA Grapalat" w:hAnsi="GHEA Grapalat"/>
        </w:rPr>
        <w:t xml:space="preserve">Размер обеспечения квалификации равен </w:t>
      </w:r>
      <w:r w:rsidR="003D57AD">
        <w:rPr>
          <w:rFonts w:ascii="GHEA Grapalat" w:hAnsi="GHEA Grapalat"/>
        </w:rPr>
        <w:t xml:space="preserve">15 процентам </w:t>
      </w:r>
      <w:r w:rsidR="00E70468">
        <w:rPr>
          <w:rFonts w:ascii="GHEA Grapalat" w:hAnsi="GHEA Grapalat"/>
        </w:rPr>
        <w:t xml:space="preserve">от </w:t>
      </w:r>
      <w:r w:rsidR="00E70468" w:rsidRPr="00123A23">
        <w:rPr>
          <w:rFonts w:ascii="GHEA Grapalat" w:hAnsi="GHEA Grapalat"/>
        </w:rPr>
        <w:t>цен</w:t>
      </w:r>
      <w:r w:rsidR="00E70468">
        <w:rPr>
          <w:rFonts w:ascii="GHEA Grapalat" w:hAnsi="GHEA Grapalat"/>
        </w:rPr>
        <w:t>ы</w:t>
      </w:r>
      <w:r w:rsidR="00E70468" w:rsidRPr="00123A23">
        <w:rPr>
          <w:rFonts w:ascii="GHEA Grapalat" w:hAnsi="GHEA Grapalat"/>
        </w:rPr>
        <w:t xml:space="preserve"> закупки </w:t>
      </w:r>
      <w:r w:rsidR="00E70468">
        <w:rPr>
          <w:rFonts w:ascii="GHEA Grapalat" w:hAnsi="GHEA Grapalat"/>
        </w:rPr>
        <w:t>товаров</w:t>
      </w:r>
      <w:r w:rsidR="00E70468" w:rsidRPr="00123A23">
        <w:rPr>
          <w:rFonts w:ascii="GHEA Grapalat" w:hAnsi="GHEA Grapalat"/>
        </w:rPr>
        <w:t xml:space="preserve"> закуп</w:t>
      </w:r>
      <w:r w:rsidR="00E70468">
        <w:rPr>
          <w:rFonts w:ascii="GHEA Grapalat" w:hAnsi="GHEA Grapalat"/>
        </w:rPr>
        <w:t>аемых</w:t>
      </w:r>
      <w:r w:rsidR="00E70468" w:rsidRPr="00123A23">
        <w:rPr>
          <w:rFonts w:ascii="GHEA Grapalat" w:hAnsi="GHEA Grapalat"/>
        </w:rPr>
        <w:t xml:space="preserve"> в рамках данной процедуры</w:t>
      </w:r>
      <w:r w:rsidR="00E70468" w:rsidRPr="008D2394">
        <w:rPr>
          <w:rFonts w:ascii="GHEA Grapalat" w:hAnsi="GHEA Grapalat"/>
        </w:rPr>
        <w:t>.</w:t>
      </w:r>
      <w:r w:rsidR="003D57AD" w:rsidRPr="00370E40">
        <w:rPr>
          <w:rFonts w:ascii="GHEA Grapalat" w:hAnsi="GHEA Grapalat"/>
        </w:rPr>
        <w:t xml:space="preserve"> </w:t>
      </w:r>
      <w:r w:rsidR="00382A99" w:rsidRPr="00382A99">
        <w:rPr>
          <w:rFonts w:ascii="GHEA Grapalat" w:hAnsi="GHEA Grapalat"/>
        </w:rPr>
        <w:t>Если цена закупки товара меньше цены заключаемого договора, то размер обеспечения квалификации исчисляется в отношении цены договора.</w:t>
      </w:r>
      <w:r w:rsidR="004250DA">
        <w:rPr>
          <w:rFonts w:ascii="GHEA Grapalat" w:hAnsi="GHEA Grapalat"/>
        </w:rPr>
        <w:t xml:space="preserve"> </w:t>
      </w:r>
      <w:r w:rsidR="003D57AD" w:rsidRPr="00370E40">
        <w:rPr>
          <w:rFonts w:ascii="GHEA Grapalat" w:hAnsi="GHEA Grapalat"/>
        </w:rPr>
        <w:t>Обеспечение квалификации представляется в виде</w:t>
      </w:r>
      <w:r w:rsidR="003D57AD">
        <w:rPr>
          <w:rFonts w:ascii="GHEA Grapalat" w:hAnsi="GHEA Grapalat"/>
        </w:rPr>
        <w:t xml:space="preserve"> соглашения о неустойке</w:t>
      </w:r>
      <w:r w:rsidR="003D57AD" w:rsidRPr="00174059">
        <w:rPr>
          <w:rFonts w:ascii="GHEA Grapalat" w:hAnsi="GHEA Grapalat"/>
        </w:rPr>
        <w:t xml:space="preserve"> (приложение 4. 2) или наличных денег.</w:t>
      </w:r>
      <w:r w:rsidR="003D57AD" w:rsidRPr="00370E40">
        <w:rPr>
          <w:rFonts w:ascii="GHEA Grapalat" w:hAnsi="GHEA Grapalat"/>
        </w:rPr>
        <w:t xml:space="preserve"> Причем  обеспечение должно быть действительным как минимум включительно </w:t>
      </w:r>
      <w:r w:rsidR="003D57AD" w:rsidRPr="00B81123">
        <w:rPr>
          <w:rFonts w:ascii="GHEA Grapalat" w:hAnsi="GHEA Grapalat"/>
        </w:rPr>
        <w:t xml:space="preserve">до </w:t>
      </w:r>
      <w:r w:rsidR="003D57AD">
        <w:rPr>
          <w:rFonts w:ascii="GHEA Grapalat" w:hAnsi="GHEA Grapalat"/>
        </w:rPr>
        <w:t>2</w:t>
      </w:r>
      <w:r w:rsidR="003D57AD" w:rsidRPr="00B81123">
        <w:rPr>
          <w:rFonts w:ascii="GHEA Grapalat" w:hAnsi="GHEA Grapalat"/>
        </w:rPr>
        <w:t>0-го рабочего дня, следующего за днем полного принятия заказчиком результата выполнения контракта.</w:t>
      </w:r>
      <w:r w:rsidR="003D57AD" w:rsidRPr="003D57AD">
        <w:rPr>
          <w:rFonts w:ascii="GHEA Grapalat" w:hAnsi="GHEA Grapalat"/>
          <w:vertAlign w:val="superscript"/>
          <w:lang w:val="hy-AM"/>
        </w:rPr>
        <w:t>12.1</w:t>
      </w:r>
    </w:p>
    <w:p w:rsidR="00571E4C" w:rsidRPr="00BF3E44" w:rsidRDefault="00801A4F" w:rsidP="00C2379B">
      <w:pPr>
        <w:widowControl w:val="0"/>
        <w:tabs>
          <w:tab w:val="left" w:pos="1276"/>
        </w:tabs>
        <w:ind w:firstLine="567"/>
        <w:jc w:val="both"/>
        <w:rPr>
          <w:rFonts w:ascii="GHEA Grapalat" w:hAnsi="GHEA Grapalat" w:cs="Sylfaen"/>
        </w:rPr>
      </w:pPr>
      <w:r w:rsidRPr="00BF3E44">
        <w:rPr>
          <w:rFonts w:ascii="GHEA Grapalat" w:hAnsi="GHEA Grapalat" w:cs="Sylfaen"/>
        </w:rPr>
        <w:lastRenderedPageBreak/>
        <w:t xml:space="preserve">Если процедура закупки организована </w:t>
      </w:r>
      <w:r w:rsidR="00571E4C" w:rsidRPr="00BF3E44">
        <w:rPr>
          <w:rFonts w:ascii="GHEA Grapalat" w:hAnsi="GHEA Grapalat" w:cs="Sylfaen"/>
        </w:rPr>
        <w:t xml:space="preserve">по лотам и участник признается отобранным участником по более чем одному лоту, то он может предоставить обеспечение квалификации как </w:t>
      </w:r>
      <w:r w:rsidR="00571E4C" w:rsidRPr="00BF3E44">
        <w:rPr>
          <w:rFonts w:ascii="GHEA Grapalat" w:hAnsi="GHEA Grapalat"/>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sidR="008A4985">
        <w:rPr>
          <w:rFonts w:ascii="GHEA Grapalat" w:hAnsi="GHEA Grapalat"/>
        </w:rPr>
        <w:t xml:space="preserve">сумме цен закупок представленных лотов, </w:t>
      </w:r>
      <w:r w:rsidR="008A4985">
        <w:rPr>
          <w:rFonts w:ascii="GHEA Grapalat" w:hAnsi="GHEA Grapalat" w:cs="Sylfaen"/>
        </w:rPr>
        <w:t>с учетом требований абзаца «в» подпункта 1 пункта 32 Порядка</w:t>
      </w:r>
      <w:r w:rsidR="008A4985">
        <w:rPr>
          <w:rFonts w:ascii="GHEA Grapalat" w:hAnsi="GHEA Grapalat"/>
          <w:color w:val="000000" w:themeColor="text1"/>
        </w:rPr>
        <w:t>.</w:t>
      </w:r>
      <w:r w:rsidR="00E562C0">
        <w:rPr>
          <w:rFonts w:ascii="GHEA Grapalat" w:hAnsi="GHEA Grapalat"/>
          <w:color w:val="000000" w:themeColor="text1"/>
        </w:rPr>
        <w:t xml:space="preserve"> </w:t>
      </w:r>
      <w:r w:rsidR="00571E4C" w:rsidRPr="00BF3E44">
        <w:rPr>
          <w:rFonts w:ascii="GHEA Grapalat" w:hAnsi="GHEA Grapalat" w:cs="Sylfaen"/>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rsidR="004F01AF" w:rsidRPr="00CE31A0" w:rsidRDefault="004F01AF" w:rsidP="00C2379B">
      <w:pPr>
        <w:widowControl w:val="0"/>
        <w:tabs>
          <w:tab w:val="left" w:pos="1276"/>
        </w:tabs>
        <w:ind w:firstLine="567"/>
        <w:jc w:val="both"/>
        <w:rPr>
          <w:rFonts w:ascii="GHEA Grapalat" w:hAnsi="GHEA Grapalat"/>
        </w:rPr>
      </w:pPr>
      <w:r w:rsidRPr="00CE31A0">
        <w:rPr>
          <w:rFonts w:ascii="GHEA Grapalat" w:hAnsi="GHEA Grapalat"/>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rsidR="0035631F" w:rsidRPr="006E0ECA" w:rsidRDefault="00801A4F" w:rsidP="00C2379B">
      <w:pPr>
        <w:widowControl w:val="0"/>
        <w:tabs>
          <w:tab w:val="left" w:pos="1276"/>
        </w:tabs>
        <w:ind w:firstLine="567"/>
        <w:jc w:val="both"/>
        <w:rPr>
          <w:rFonts w:ascii="GHEA Grapalat" w:hAnsi="GHEA Grapalat"/>
        </w:rPr>
      </w:pPr>
      <w:r>
        <w:rPr>
          <w:rFonts w:ascii="GHEA Grapalat" w:hAnsi="GHEA Grapalat" w:cs="Sylfaen"/>
        </w:rPr>
        <w:t>О</w:t>
      </w:r>
      <w:r w:rsidRPr="00DC29D8">
        <w:rPr>
          <w:rFonts w:ascii="GHEA Grapalat" w:hAnsi="GHEA Grapalat" w:cs="Sylfaen"/>
        </w:rPr>
        <w:t xml:space="preserve">беспечение </w:t>
      </w:r>
      <w:r>
        <w:rPr>
          <w:rFonts w:ascii="GHEA Grapalat" w:hAnsi="GHEA Grapalat" w:cs="Sylfaen"/>
        </w:rPr>
        <w:t>к</w:t>
      </w:r>
      <w:r w:rsidRPr="00DC29D8">
        <w:rPr>
          <w:rFonts w:ascii="GHEA Grapalat" w:hAnsi="GHEA Grapalat" w:cs="Sylfaen"/>
        </w:rPr>
        <w:t>валификаци</w:t>
      </w:r>
      <w:r>
        <w:rPr>
          <w:rFonts w:ascii="GHEA Grapalat" w:hAnsi="GHEA Grapalat" w:cs="Sylfaen"/>
        </w:rPr>
        <w:t>и</w:t>
      </w:r>
      <w:r w:rsidRPr="00DC29D8">
        <w:rPr>
          <w:rFonts w:ascii="GHEA Grapalat" w:hAnsi="GHEA Grapalat" w:cs="Sylfaen"/>
        </w:rPr>
        <w:t xml:space="preserve"> в виде </w:t>
      </w:r>
      <w:r w:rsidR="00482E18">
        <w:rPr>
          <w:rFonts w:ascii="GHEA Grapalat" w:hAnsi="GHEA Grapalat" w:cs="Sylfaen"/>
        </w:rPr>
        <w:t xml:space="preserve">банковской </w:t>
      </w:r>
      <w:r w:rsidRPr="00DC29D8">
        <w:rPr>
          <w:rFonts w:ascii="GHEA Grapalat" w:hAnsi="GHEA Grapalat" w:cs="Sylfaen"/>
        </w:rPr>
        <w:t xml:space="preserve">гарантии </w:t>
      </w:r>
      <w:r>
        <w:rPr>
          <w:rFonts w:ascii="GHEA Grapalat" w:hAnsi="GHEA Grapalat" w:cs="Sylfaen"/>
        </w:rPr>
        <w:t>ото</w:t>
      </w:r>
      <w:r w:rsidRPr="00DC29D8">
        <w:rPr>
          <w:rFonts w:ascii="GHEA Grapalat" w:hAnsi="GHEA Grapalat" w:cs="Sylfaen"/>
        </w:rPr>
        <w:t>бранный участник представляет согласно приложению 4</w:t>
      </w:r>
      <w:r w:rsidR="00003FA1" w:rsidRPr="006E0ECA">
        <w:rPr>
          <w:rFonts w:ascii="GHEA Grapalat" w:hAnsi="GHEA Grapalat" w:cs="Sylfaen"/>
        </w:rPr>
        <w:t>.</w:t>
      </w:r>
    </w:p>
    <w:p w:rsidR="001F4892" w:rsidRPr="00707948" w:rsidRDefault="001F4892" w:rsidP="001F4892">
      <w:pPr>
        <w:widowControl w:val="0"/>
        <w:tabs>
          <w:tab w:val="left" w:pos="1276"/>
        </w:tabs>
        <w:ind w:firstLine="567"/>
        <w:jc w:val="both"/>
        <w:rPr>
          <w:rFonts w:ascii="GHEA Grapalat" w:hAnsi="GHEA Grapalat"/>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Pr>
          <w:rFonts w:ascii="GHEA Grapalat" w:hAnsi="GHEA Grapalat" w:cs="Sylfaen"/>
        </w:rPr>
        <w:t>.</w:t>
      </w:r>
    </w:p>
    <w:p w:rsidR="001F4892" w:rsidRPr="00853D2D" w:rsidRDefault="001F4892" w:rsidP="001F4892">
      <w:pPr>
        <w:widowControl w:val="0"/>
        <w:tabs>
          <w:tab w:val="left" w:pos="1276"/>
        </w:tabs>
        <w:ind w:firstLine="567"/>
        <w:jc w:val="both"/>
        <w:rPr>
          <w:rFonts w:ascii="GHEA Grapalat" w:hAnsi="GHEA Grapalat" w:cs="Sylfaen"/>
        </w:rPr>
      </w:pPr>
      <w:r w:rsidRPr="00853D2D">
        <w:rPr>
          <w:rFonts w:ascii="GHEA Grapalat" w:hAnsi="GHEA Grapalat" w:cs="Sylfaen"/>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rsidR="001F4892" w:rsidRPr="00853D2D" w:rsidRDefault="001F4892" w:rsidP="001F4892">
      <w:pPr>
        <w:widowControl w:val="0"/>
        <w:tabs>
          <w:tab w:val="left" w:pos="1276"/>
        </w:tabs>
        <w:ind w:firstLine="567"/>
        <w:jc w:val="both"/>
        <w:rPr>
          <w:rFonts w:ascii="GHEA Grapalat" w:hAnsi="GHEA Grapalat"/>
        </w:rPr>
      </w:pPr>
      <w:r w:rsidRPr="00853D2D">
        <w:rPr>
          <w:rFonts w:ascii="GHEA Grapalat" w:hAnsi="GHEA Grapalat"/>
        </w:rPr>
        <w:t>10.3.</w:t>
      </w:r>
      <w:r w:rsidRPr="00853D2D">
        <w:rPr>
          <w:rFonts w:ascii="GHEA Grapalat" w:hAnsi="GHEA Grapalat"/>
        </w:rPr>
        <w:tab/>
        <w:t xml:space="preserve">Размер обеспечения договора составляет 10 процентов от </w:t>
      </w:r>
      <w:r>
        <w:rPr>
          <w:rFonts w:ascii="GHEA Grapalat" w:hAnsi="GHEA Grapalat"/>
        </w:rPr>
        <w:t>цены закупки</w:t>
      </w:r>
      <w:r w:rsidRPr="001775FE">
        <w:rPr>
          <w:rFonts w:ascii="GHEA Grapalat" w:hAnsi="GHEA Grapalat"/>
        </w:rPr>
        <w:t xml:space="preserve">. </w:t>
      </w:r>
      <w:r w:rsidRPr="002C42AD">
        <w:rPr>
          <w:rFonts w:ascii="GHEA Grapalat" w:hAnsi="GHEA Grapalat"/>
        </w:rPr>
        <w:t xml:space="preserve">Если цена закупки </w:t>
      </w:r>
      <w:r>
        <w:rPr>
          <w:rFonts w:ascii="GHEA Grapalat" w:hAnsi="GHEA Grapalat"/>
        </w:rPr>
        <w:t>услуг</w:t>
      </w:r>
      <w:r w:rsidRPr="002C42AD">
        <w:rPr>
          <w:rFonts w:ascii="GHEA Grapalat" w:hAnsi="GHEA Grapalat"/>
        </w:rPr>
        <w:t>, предусмотренных проектом договора, меньше цены заключаемого договора, то размер обеспечения договора исчисляется в отношении цены договора</w:t>
      </w:r>
      <w:r w:rsidRPr="00853D2D">
        <w:rPr>
          <w:rFonts w:ascii="GHEA Grapalat" w:hAnsi="GHEA Grapalat"/>
        </w:rPr>
        <w:t xml:space="preserve">. Обеспечение договора представляется в </w:t>
      </w:r>
      <w:r w:rsidRPr="008D2394">
        <w:rPr>
          <w:rFonts w:ascii="GHEA Grapalat" w:hAnsi="GHEA Grapalat"/>
        </w:rPr>
        <w:t xml:space="preserve">виде </w:t>
      </w:r>
      <w:r>
        <w:rPr>
          <w:rFonts w:ascii="GHEA Grapalat" w:hAnsi="GHEA Grapalat"/>
        </w:rPr>
        <w:t xml:space="preserve">соглашения о неустойке </w:t>
      </w:r>
      <w:r w:rsidRPr="00853D2D">
        <w:rPr>
          <w:rFonts w:ascii="GHEA Grapalat" w:hAnsi="GHEA Grapalat"/>
        </w:rPr>
        <w:t>(Приложение 5</w:t>
      </w:r>
      <w:r w:rsidRPr="006E0ECA">
        <w:rPr>
          <w:rFonts w:ascii="GHEA Grapalat" w:hAnsi="GHEA Grapalat"/>
        </w:rPr>
        <w:t>.1</w:t>
      </w:r>
      <w:r w:rsidRPr="00853D2D">
        <w:rPr>
          <w:rFonts w:ascii="GHEA Grapalat" w:hAnsi="GHEA Grapalat"/>
        </w:rPr>
        <w:t>) или наличных денег.</w:t>
      </w:r>
    </w:p>
    <w:p w:rsidR="001F4892" w:rsidRDefault="001F4892" w:rsidP="001F4892">
      <w:pPr>
        <w:widowControl w:val="0"/>
        <w:tabs>
          <w:tab w:val="left" w:pos="1276"/>
        </w:tabs>
        <w:ind w:firstLine="567"/>
        <w:jc w:val="both"/>
        <w:rPr>
          <w:rFonts w:ascii="GHEA Grapalat" w:hAnsi="GHEA Grapalat"/>
        </w:rPr>
      </w:pPr>
      <w:r w:rsidRPr="00AA515D">
        <w:rPr>
          <w:rFonts w:ascii="GHEA Grapalat" w:hAnsi="GHEA Grapalat"/>
        </w:rPr>
        <w:t xml:space="preserve">Если процедура закупки организована по лотам и участник признается отобранным участником по более чем одному лоту, </w:t>
      </w:r>
      <w:r w:rsidRPr="00AA515D">
        <w:rPr>
          <w:rFonts w:ascii="GHEA Grapalat" w:hAnsi="GHEA Grapalat" w:cs="Sylfaen"/>
        </w:rPr>
        <w:t xml:space="preserve">то он может предоставить обеспечение догогвора как </w:t>
      </w:r>
      <w:r w:rsidRPr="00AA515D">
        <w:rPr>
          <w:rFonts w:ascii="GHEA Grapalat" w:hAnsi="GHEA Grapalat"/>
        </w:rPr>
        <w:t xml:space="preserve">для каждого лота в отдельности, так и одно обеспечение - для всех лотов. При представлении одного обеспечения догогвора его сумма исчисляется по отношению </w:t>
      </w:r>
      <w:r w:rsidRPr="00AA515D">
        <w:rPr>
          <w:rFonts w:ascii="GHEA Grapalat" w:hAnsi="GHEA Grapalat" w:cs="Sylfaen"/>
        </w:rPr>
        <w:t>к сумме цен закупок представленных лотов</w:t>
      </w:r>
      <w:r w:rsidRPr="00AA515D">
        <w:rPr>
          <w:rFonts w:ascii="GHEA Grapalat" w:hAnsi="GHEA Grapalat"/>
          <w:color w:val="FF0000"/>
        </w:rPr>
        <w:t xml:space="preserve"> </w:t>
      </w:r>
      <w:r w:rsidRPr="00AA515D">
        <w:rPr>
          <w:rFonts w:ascii="GHEA Grapalat" w:hAnsi="GHEA Grapalat"/>
          <w:color w:val="000000" w:themeColor="text1"/>
        </w:rPr>
        <w:t>с учетом требований 9-ого подпункта 32-ого пункта</w:t>
      </w:r>
      <w:r w:rsidRPr="00AA515D">
        <w:rPr>
          <w:rFonts w:ascii="GHEA Grapalat" w:hAnsi="GHEA Grapalat"/>
        </w:rPr>
        <w:t>.</w:t>
      </w:r>
      <w:r>
        <w:rPr>
          <w:rFonts w:ascii="GHEA Grapalat" w:hAnsi="GHEA Grapalat"/>
        </w:rPr>
        <w:t xml:space="preserve"> </w:t>
      </w:r>
    </w:p>
    <w:p w:rsidR="001F4892" w:rsidRPr="00DC30CC" w:rsidRDefault="001F4892" w:rsidP="001F4892">
      <w:pPr>
        <w:widowControl w:val="0"/>
        <w:tabs>
          <w:tab w:val="left" w:pos="1276"/>
        </w:tabs>
        <w:ind w:firstLine="567"/>
        <w:jc w:val="both"/>
        <w:rPr>
          <w:rFonts w:ascii="GHEA Grapalat" w:hAnsi="GHEA Grapalat"/>
        </w:rPr>
      </w:pPr>
      <w:r>
        <w:rPr>
          <w:rFonts w:ascii="GHEA Grapalat" w:hAnsi="GHEA Grapalat"/>
        </w:rPr>
        <w:t xml:space="preserve">   </w:t>
      </w:r>
      <w:r w:rsidRPr="009044F1">
        <w:rPr>
          <w:rFonts w:ascii="GHEA Grapalat" w:hAnsi="GHEA Grapalat"/>
        </w:rPr>
        <w:t xml:space="preserve">Обеспечение договора должно быть действительно как минимум включительно до </w:t>
      </w:r>
      <w:r>
        <w:rPr>
          <w:rFonts w:ascii="GHEA Grapalat" w:hAnsi="GHEA Grapalat"/>
        </w:rPr>
        <w:t>20</w:t>
      </w:r>
      <w:r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Pr>
          <w:rFonts w:ascii="GHEA Grapalat" w:hAnsi="GHEA Grapalat"/>
        </w:rPr>
        <w:t>пяти</w:t>
      </w:r>
      <w:r w:rsidRPr="009044F1">
        <w:rPr>
          <w:rFonts w:ascii="GHEA Grapalat" w:hAnsi="GHEA Grapalat"/>
        </w:rPr>
        <w:t xml:space="preserve"> рабочих дней, следующих за исполнением в полном объеме обязательств, взятых на себя по заключенному </w:t>
      </w:r>
      <w:r>
        <w:rPr>
          <w:rFonts w:ascii="GHEA Grapalat" w:hAnsi="GHEA Grapalat"/>
        </w:rPr>
        <w:t>договору.</w:t>
      </w:r>
    </w:p>
    <w:p w:rsidR="001F4892" w:rsidRDefault="001F4892" w:rsidP="001F4892">
      <w:pPr>
        <w:widowControl w:val="0"/>
        <w:tabs>
          <w:tab w:val="left" w:pos="1276"/>
        </w:tabs>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rsidR="001F4892" w:rsidRPr="00BC2673" w:rsidRDefault="001F4892" w:rsidP="001F4892">
      <w:pPr>
        <w:widowControl w:val="0"/>
        <w:tabs>
          <w:tab w:val="left" w:pos="1276"/>
        </w:tabs>
        <w:ind w:firstLine="567"/>
        <w:jc w:val="both"/>
        <w:rPr>
          <w:rFonts w:ascii="GHEA Grapalat" w:hAnsi="GHEA Grapalat" w:cs="Sylfaen"/>
        </w:rPr>
      </w:pPr>
      <w:r>
        <w:rPr>
          <w:rFonts w:ascii="GHEA Grapalat" w:hAnsi="GHEA Grapalat"/>
        </w:rPr>
        <w:t>10.4 Е</w:t>
      </w:r>
      <w:r w:rsidRPr="009044F1">
        <w:rPr>
          <w:rFonts w:ascii="GHEA Grapalat" w:hAnsi="GHEA Grapalat"/>
        </w:rPr>
        <w:t>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Pr>
          <w:rFonts w:ascii="GHEA Grapalat" w:hAnsi="GHEA Grapalat"/>
        </w:rPr>
        <w:t>я квалификации и</w:t>
      </w:r>
      <w:r w:rsidRPr="009044F1">
        <w:rPr>
          <w:rFonts w:ascii="GHEA Grapalat" w:hAnsi="GHEA Grapalat"/>
        </w:rPr>
        <w:t xml:space="preserve"> договора представля</w:t>
      </w:r>
      <w:r>
        <w:rPr>
          <w:rFonts w:ascii="GHEA Grapalat" w:hAnsi="GHEA Grapalat"/>
        </w:rPr>
        <w:t>ю</w:t>
      </w:r>
      <w:r w:rsidRPr="009044F1">
        <w:rPr>
          <w:rFonts w:ascii="GHEA Grapalat" w:hAnsi="GHEA Grapalat"/>
        </w:rPr>
        <w:t>тся</w:t>
      </w:r>
      <w:r>
        <w:rPr>
          <w:rFonts w:ascii="GHEA Grapalat" w:hAnsi="GHEA Grapalat"/>
        </w:rPr>
        <w:t xml:space="preserve"> в виде </w:t>
      </w:r>
      <w:r w:rsidRPr="009044F1">
        <w:rPr>
          <w:rFonts w:ascii="GHEA Grapalat" w:hAnsi="GHEA Grapalat"/>
        </w:rPr>
        <w:t xml:space="preserve">заключенного в одностороннем порядке </w:t>
      </w:r>
      <w:r>
        <w:rPr>
          <w:rFonts w:ascii="GHEA Grapalat" w:hAnsi="GHEA Grapalat"/>
        </w:rPr>
        <w:t>за</w:t>
      </w:r>
      <w:r w:rsidRPr="009044F1">
        <w:rPr>
          <w:rFonts w:ascii="GHEA Grapalat" w:hAnsi="GHEA Grapalat"/>
        </w:rPr>
        <w:t xml:space="preserve">явления - в виде </w:t>
      </w:r>
      <w:r w:rsidRPr="009044F1">
        <w:rPr>
          <w:rFonts w:ascii="GHEA Grapalat" w:hAnsi="GHEA Grapalat"/>
        </w:rPr>
        <w:lastRenderedPageBreak/>
        <w:t>неустойки или наличных денег</w:t>
      </w:r>
      <w:r>
        <w:rPr>
          <w:rFonts w:ascii="GHEA Grapalat" w:hAnsi="GHEA Grapalat"/>
        </w:rPr>
        <w:t>.</w:t>
      </w:r>
      <w:r w:rsidRPr="006D7219">
        <w:rPr>
          <w:rFonts w:ascii="GHEA Grapalat" w:hAnsi="GHEA Grapalat"/>
        </w:rPr>
        <w:t xml:space="preserve"> </w:t>
      </w:r>
      <w:r>
        <w:rPr>
          <w:rFonts w:ascii="GHEA Grapalat" w:hAnsi="GHEA Grapalat"/>
        </w:rPr>
        <w:t xml:space="preserve">Если </w:t>
      </w:r>
      <w:r w:rsidRPr="009044F1">
        <w:rPr>
          <w:rFonts w:ascii="GHEA Grapalat" w:hAnsi="GHEA Grapalat"/>
        </w:rPr>
        <w:t xml:space="preserve">на момент возникновения правомочия </w:t>
      </w:r>
      <w:r w:rsidRPr="00A21022">
        <w:rPr>
          <w:rFonts w:ascii="GHEA Grapalat" w:hAnsi="GHEA Grapalat"/>
        </w:rPr>
        <w:t xml:space="preserve">по заключению договора </w:t>
      </w:r>
      <w:r w:rsidRPr="00A21022">
        <w:rPr>
          <w:rFonts w:ascii="GHEA Grapalat" w:hAnsi="GHEA Grapalat" w:cs="Sylfaen"/>
        </w:rPr>
        <w:t xml:space="preserve">предусмотренные финансовые средства превышают 25 млн. драмов, однако для полного выполнения договора и в дальнейшем требуются финансовые средства, то обеспечения  договора и квалификации, по части выделенных финансовых средств, представляется в </w:t>
      </w:r>
      <w:r w:rsidRPr="00BF1915">
        <w:rPr>
          <w:rFonts w:ascii="GHEA Grapalat" w:hAnsi="GHEA Grapalat" w:cs="Sylfaen"/>
        </w:rPr>
        <w:t>виде банковской</w:t>
      </w:r>
      <w:r>
        <w:rPr>
          <w:rFonts w:ascii="GHEA Grapalat" w:hAnsi="GHEA Grapalat" w:cs="Sylfaen"/>
        </w:rPr>
        <w:t xml:space="preserve"> </w:t>
      </w:r>
      <w:r w:rsidRPr="00A21022">
        <w:rPr>
          <w:rFonts w:ascii="GHEA Grapalat" w:hAnsi="GHEA Grapalat" w:cs="Sylfaen"/>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rsidR="001F4892" w:rsidRPr="00625529" w:rsidRDefault="001F4892" w:rsidP="001F4892">
      <w:pPr>
        <w:widowControl w:val="0"/>
        <w:tabs>
          <w:tab w:val="left" w:pos="1276"/>
        </w:tabs>
        <w:ind w:firstLine="567"/>
        <w:jc w:val="both"/>
        <w:rPr>
          <w:rFonts w:ascii="GHEA Grapalat" w:hAnsi="GHEA Grapalat"/>
          <w:i/>
        </w:rPr>
      </w:pPr>
      <w:r w:rsidRPr="009044F1">
        <w:rPr>
          <w:rFonts w:ascii="GHEA Grapalat" w:hAnsi="GHEA Grapalat"/>
        </w:rPr>
        <w:t>10.</w:t>
      </w:r>
      <w:r>
        <w:rPr>
          <w:rFonts w:ascii="GHEA Grapalat" w:hAnsi="GHEA Grapalat"/>
        </w:rPr>
        <w:t>5</w:t>
      </w:r>
      <w:r w:rsidRPr="003E194D">
        <w:rPr>
          <w:rFonts w:ascii="GHEA Grapalat" w:hAnsi="GHEA Grapalat"/>
        </w:rPr>
        <w:t>.</w:t>
      </w:r>
      <w:r w:rsidRPr="005114D0">
        <w:rPr>
          <w:rFonts w:ascii="GHEA Grapalat" w:hAnsi="GHEA Grapalat"/>
        </w:rPr>
        <w:tab/>
      </w:r>
      <w:r w:rsidRPr="009044F1">
        <w:rPr>
          <w:rFonts w:ascii="GHEA Grapalat" w:hAnsi="GHEA Grapalat"/>
          <w:i/>
        </w:rPr>
        <w:t xml:space="preserve"> </w:t>
      </w:r>
    </w:p>
    <w:p w:rsidR="005162B1" w:rsidRPr="009044F1" w:rsidRDefault="00030D40" w:rsidP="00C2379B">
      <w:pPr>
        <w:widowControl w:val="0"/>
        <w:tabs>
          <w:tab w:val="left" w:pos="1276"/>
        </w:tabs>
        <w:ind w:firstLine="567"/>
        <w:jc w:val="both"/>
        <w:rPr>
          <w:rFonts w:ascii="GHEA Grapalat" w:hAnsi="GHEA Grapalat"/>
        </w:rPr>
      </w:pPr>
      <w:r w:rsidRPr="009044F1">
        <w:rPr>
          <w:rFonts w:ascii="GHEA Grapalat" w:hAnsi="GHEA Grapalat"/>
        </w:rPr>
        <w:t>10.</w:t>
      </w:r>
      <w:r w:rsidR="00401B30">
        <w:rPr>
          <w:rFonts w:ascii="GHEA Grapalat" w:hAnsi="GHEA Grapalat"/>
        </w:rPr>
        <w:t>6</w:t>
      </w:r>
      <w:r w:rsidR="003E194D" w:rsidRPr="003E194D">
        <w:rPr>
          <w:rFonts w:ascii="GHEA Grapalat" w:hAnsi="GHEA Grapalat"/>
        </w:rPr>
        <w:t>.</w:t>
      </w:r>
      <w:r w:rsidR="008F0732" w:rsidRPr="009044F1">
        <w:rPr>
          <w:rFonts w:ascii="GHEA Grapalat" w:hAnsi="GHEA Grapalat"/>
        </w:rPr>
        <w:t xml:space="preserve"> </w:t>
      </w:r>
      <w:r w:rsidRPr="009044F1">
        <w:rPr>
          <w:rFonts w:ascii="GHEA Grapalat" w:hAnsi="GHEA Grapalat"/>
        </w:rPr>
        <w:t>Если в рамках процедуры закупки, организованной по лотам</w:t>
      </w:r>
      <w:r w:rsidR="00DC14CE">
        <w:rPr>
          <w:rFonts w:ascii="GHEA Grapalat" w:hAnsi="GHEA Grapalat"/>
        </w:rPr>
        <w:t xml:space="preserve"> </w:t>
      </w:r>
      <w:r w:rsidR="00125AA6"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sidR="00DC14CE">
        <w:rPr>
          <w:rFonts w:ascii="GHEA Grapalat" w:hAnsi="GHEA Grapalat"/>
        </w:rPr>
        <w:t>я квалификации и</w:t>
      </w:r>
      <w:r w:rsidR="00125AA6" w:rsidRPr="009044F1">
        <w:rPr>
          <w:rFonts w:ascii="GHEA Grapalat" w:hAnsi="GHEA Grapalat"/>
        </w:rPr>
        <w:t xml:space="preserve"> договора выплачива</w:t>
      </w:r>
      <w:r w:rsidR="00DC14CE">
        <w:rPr>
          <w:rFonts w:ascii="GHEA Grapalat" w:hAnsi="GHEA Grapalat"/>
        </w:rPr>
        <w:t>ю</w:t>
      </w:r>
      <w:r w:rsidR="00125AA6" w:rsidRPr="009044F1">
        <w:rPr>
          <w:rFonts w:ascii="GHEA Grapalat" w:hAnsi="GHEA Grapalat"/>
        </w:rPr>
        <w:t>тся в размере суммы, исчисленной только за этот лот</w:t>
      </w:r>
      <w:r w:rsidR="00DC14CE">
        <w:rPr>
          <w:rFonts w:ascii="GHEA Grapalat" w:hAnsi="GHEA Grapalat"/>
        </w:rPr>
        <w:t>.</w:t>
      </w:r>
    </w:p>
    <w:p w:rsidR="001075CA" w:rsidRDefault="001075CA" w:rsidP="00C2379B">
      <w:pPr>
        <w:widowControl w:val="0"/>
        <w:tabs>
          <w:tab w:val="left" w:pos="1134"/>
        </w:tabs>
        <w:ind w:firstLine="567"/>
        <w:jc w:val="both"/>
        <w:rPr>
          <w:rFonts w:ascii="GHEA Grapalat" w:hAnsi="GHEA Grapalat"/>
        </w:rPr>
      </w:pPr>
      <w:r>
        <w:rPr>
          <w:rFonts w:ascii="GHEA Grapalat" w:hAnsi="GHEA Grapalat"/>
          <w:b/>
        </w:rPr>
        <w:t xml:space="preserve">  </w:t>
      </w:r>
      <w:r w:rsidRPr="0074650E">
        <w:rPr>
          <w:rFonts w:ascii="GHEA Grapalat" w:hAnsi="GHEA Grapalat"/>
        </w:rPr>
        <w:t xml:space="preserve">10.7 Руководитель заказчика </w:t>
      </w:r>
      <w:r w:rsidR="00D70281">
        <w:rPr>
          <w:rFonts w:ascii="GHEA Grapalat" w:hAnsi="GHEA Grapalat"/>
        </w:rPr>
        <w:t xml:space="preserve">в письменной форме </w:t>
      </w:r>
      <w:r w:rsidRPr="0074650E">
        <w:rPr>
          <w:rFonts w:ascii="GHEA Grapalat" w:hAnsi="GHEA Grapalat"/>
        </w:rPr>
        <w:t>представляет требование о выплате обеспечения договора  и квалификации банку, а в случае обеспечения, представленного в виде наличных денег</w:t>
      </w:r>
      <w:r w:rsidRPr="0074650E">
        <w:rPr>
          <w:rFonts w:ascii="GHEA Grapalat" w:hAnsi="GHEA Grapalat"/>
          <w:lang w:val="hy-AM"/>
        </w:rPr>
        <w:t>-</w:t>
      </w:r>
      <w:r w:rsidRPr="0074650E">
        <w:rPr>
          <w:rFonts w:ascii="GHEA Grapalat" w:hAnsi="GHEA Grapalat"/>
        </w:rPr>
        <w:t xml:space="preserve"> </w:t>
      </w:r>
      <w:r w:rsidR="00D70281">
        <w:rPr>
          <w:rFonts w:ascii="GHEA Grapalat" w:hAnsi="GHEA Grapalat"/>
        </w:rPr>
        <w:t>Министерству Финансов РА</w:t>
      </w:r>
      <w:r w:rsidRPr="0074650E">
        <w:rPr>
          <w:rFonts w:ascii="GHEA Grapalat" w:hAnsi="GHEA Grapalat"/>
          <w:lang w:val="hy-AM"/>
        </w:rPr>
        <w:t>,</w:t>
      </w:r>
      <w:r w:rsidRPr="0074650E">
        <w:rPr>
          <w:rFonts w:ascii="GHEA Grapalat" w:hAnsi="GHEA Grapalat"/>
        </w:rPr>
        <w:t xml:space="preserve"> в течение </w:t>
      </w:r>
      <w:r w:rsidR="00D70281">
        <w:rPr>
          <w:rFonts w:ascii="GHEA Grapalat" w:hAnsi="GHEA Grapalat"/>
        </w:rPr>
        <w:t>пяти</w:t>
      </w:r>
      <w:r w:rsidR="00D70281" w:rsidRPr="0074650E">
        <w:rPr>
          <w:rFonts w:ascii="GHEA Grapalat" w:hAnsi="GHEA Grapalat"/>
        </w:rPr>
        <w:t xml:space="preserve"> </w:t>
      </w:r>
      <w:r w:rsidRPr="0074650E">
        <w:rPr>
          <w:rFonts w:ascii="GHEA Grapalat" w:hAnsi="GHEA Grapalat"/>
        </w:rPr>
        <w:t>рабочих дней, следующих за днем возникновения основания для вылаты обеспечения. Если требование о выплате обеспечения отклоняется банком</w:t>
      </w:r>
      <w:r w:rsidR="00091C48">
        <w:rPr>
          <w:rFonts w:ascii="GHEA Grapalat" w:hAnsi="GHEA Grapalat"/>
        </w:rPr>
        <w:t xml:space="preserve"> </w:t>
      </w:r>
      <w:r w:rsidR="00091C48" w:rsidRPr="00C87B61">
        <w:rPr>
          <w:rFonts w:ascii="GHEA Grapalat" w:hAnsi="GHEA Grapalat"/>
        </w:rPr>
        <w:t>или Министерством Финансов РА</w:t>
      </w:r>
      <w:r w:rsidR="00091C48" w:rsidRPr="00C87B61">
        <w:t xml:space="preserve"> </w:t>
      </w:r>
      <w:r w:rsidRPr="00C87B61">
        <w:rPr>
          <w:rFonts w:ascii="GHEA Grapalat" w:hAnsi="GHEA Grapalat"/>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w:t>
      </w:r>
      <w:r w:rsidR="00091C48" w:rsidRPr="00C87B61">
        <w:rPr>
          <w:rFonts w:ascii="GHEA Grapalat" w:hAnsi="GHEA Grapalat"/>
        </w:rPr>
        <w:t>письменно</w:t>
      </w:r>
      <w:r w:rsidR="00091C48">
        <w:rPr>
          <w:rFonts w:ascii="GHEA Grapalat" w:hAnsi="GHEA Grapalat"/>
        </w:rPr>
        <w:t xml:space="preserve"> </w:t>
      </w:r>
      <w:r w:rsidRPr="0074650E">
        <w:rPr>
          <w:rFonts w:ascii="GHEA Grapalat" w:hAnsi="GHEA Grapalat"/>
        </w:rPr>
        <w:t>в течение двух рабочих дней после получения отказа.</w:t>
      </w:r>
    </w:p>
    <w:p w:rsidR="00D70281" w:rsidRPr="00C87B61" w:rsidRDefault="00D7028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10.8 </w:t>
      </w:r>
      <w:r w:rsidRPr="00C87B61">
        <w:rPr>
          <w:rFonts w:ascii="GHEA Grapalat" w:hAnsi="GHEA Grapalat" w:hint="eastAsia"/>
        </w:rPr>
        <w:t>О</w:t>
      </w:r>
      <w:r w:rsidRPr="00C87B61">
        <w:rPr>
          <w:rFonts w:ascii="GHEA Grapalat" w:hAnsi="GHEA Grapalat"/>
        </w:rPr>
        <w:t xml:space="preserve"> </w:t>
      </w:r>
      <w:r w:rsidRPr="00C87B61">
        <w:rPr>
          <w:rFonts w:ascii="GHEA Grapalat" w:hAnsi="GHEA Grapalat" w:hint="eastAsia"/>
        </w:rPr>
        <w:t>возврате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договора</w:t>
      </w:r>
      <w:r w:rsidRPr="00C87B61">
        <w:rPr>
          <w:rFonts w:ascii="GHEA Grapalat" w:hAnsi="GHEA Grapalat"/>
        </w:rPr>
        <w:t xml:space="preserve"> </w:t>
      </w:r>
      <w:r w:rsidRPr="00C87B61">
        <w:rPr>
          <w:rFonts w:ascii="GHEA Grapalat" w:hAnsi="GHEA Grapalat" w:hint="eastAsia"/>
        </w:rPr>
        <w:t>и</w:t>
      </w:r>
      <w:r w:rsidRPr="00C87B61">
        <w:rPr>
          <w:rFonts w:ascii="GHEA Grapalat" w:hAnsi="GHEA Grapalat"/>
        </w:rPr>
        <w:t>/</w:t>
      </w:r>
      <w:r w:rsidRPr="00C87B61">
        <w:rPr>
          <w:rFonts w:ascii="GHEA Grapalat" w:hAnsi="GHEA Grapalat" w:hint="eastAsia"/>
        </w:rPr>
        <w:t>или</w:t>
      </w:r>
      <w:r w:rsidRPr="00C87B61">
        <w:rPr>
          <w:rFonts w:ascii="GHEA Grapalat" w:hAnsi="GHEA Grapalat"/>
        </w:rPr>
        <w:t xml:space="preserve"> </w:t>
      </w:r>
      <w:r w:rsidRPr="00C87B61">
        <w:rPr>
          <w:rFonts w:ascii="GHEA Grapalat" w:hAnsi="GHEA Grapalat" w:hint="eastAsia"/>
        </w:rPr>
        <w:t>квалификации</w:t>
      </w:r>
      <w:r w:rsidRPr="00C87B61">
        <w:rPr>
          <w:rFonts w:ascii="GHEA Grapalat" w:hAnsi="GHEA Grapalat"/>
        </w:rPr>
        <w:t xml:space="preserve"> </w:t>
      </w:r>
      <w:r w:rsidRPr="00C87B61">
        <w:rPr>
          <w:rFonts w:ascii="GHEA Grapalat" w:hAnsi="GHEA Grapalat" w:hint="eastAsia"/>
        </w:rPr>
        <w:t>руководитель</w:t>
      </w:r>
      <w:r w:rsidRPr="00C87B61">
        <w:rPr>
          <w:rFonts w:ascii="GHEA Grapalat" w:hAnsi="GHEA Grapalat"/>
        </w:rPr>
        <w:t xml:space="preserve"> </w:t>
      </w:r>
      <w:r w:rsidRPr="00C87B61">
        <w:rPr>
          <w:rFonts w:ascii="GHEA Grapalat" w:hAnsi="GHEA Grapalat" w:hint="eastAsia"/>
        </w:rPr>
        <w:t>заказчика</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письменной</w:t>
      </w:r>
      <w:r w:rsidRPr="00C87B61">
        <w:rPr>
          <w:rFonts w:ascii="GHEA Grapalat" w:hAnsi="GHEA Grapalat"/>
        </w:rPr>
        <w:t xml:space="preserve"> </w:t>
      </w:r>
      <w:r w:rsidRPr="00C87B61">
        <w:rPr>
          <w:rFonts w:ascii="GHEA Grapalat" w:hAnsi="GHEA Grapalat" w:hint="eastAsia"/>
        </w:rPr>
        <w:t>форме</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течение</w:t>
      </w:r>
      <w:r w:rsidRPr="00C87B61">
        <w:rPr>
          <w:rFonts w:ascii="GHEA Grapalat" w:hAnsi="GHEA Grapalat"/>
        </w:rPr>
        <w:t xml:space="preserve"> </w:t>
      </w:r>
      <w:r w:rsidRPr="00C87B61">
        <w:rPr>
          <w:rFonts w:ascii="GHEA Grapalat" w:hAnsi="GHEA Grapalat" w:hint="eastAsia"/>
        </w:rPr>
        <w:t>пяти</w:t>
      </w:r>
      <w:r w:rsidRPr="00C87B61">
        <w:rPr>
          <w:rFonts w:ascii="GHEA Grapalat" w:hAnsi="GHEA Grapalat"/>
        </w:rPr>
        <w:t xml:space="preserve"> </w:t>
      </w:r>
      <w:r w:rsidRPr="00C87B61">
        <w:rPr>
          <w:rFonts w:ascii="GHEA Grapalat" w:hAnsi="GHEA Grapalat" w:hint="eastAsia"/>
        </w:rPr>
        <w:t>рабочих</w:t>
      </w:r>
      <w:r w:rsidRPr="00C87B61">
        <w:rPr>
          <w:rFonts w:ascii="GHEA Grapalat" w:hAnsi="GHEA Grapalat"/>
        </w:rPr>
        <w:t xml:space="preserve"> </w:t>
      </w:r>
      <w:r w:rsidRPr="00C87B61">
        <w:rPr>
          <w:rFonts w:ascii="GHEA Grapalat" w:hAnsi="GHEA Grapalat" w:hint="eastAsia"/>
        </w:rPr>
        <w:t>дней</w:t>
      </w:r>
      <w:r w:rsidRPr="00C87B61">
        <w:rPr>
          <w:rFonts w:ascii="GHEA Grapalat" w:hAnsi="GHEA Grapalat"/>
        </w:rPr>
        <w:t xml:space="preserve">, </w:t>
      </w:r>
      <w:r w:rsidRPr="00C87B61">
        <w:rPr>
          <w:rFonts w:ascii="GHEA Grapalat" w:hAnsi="GHEA Grapalat" w:hint="eastAsia"/>
        </w:rPr>
        <w:t>следующих</w:t>
      </w:r>
      <w:r w:rsidRPr="00C87B61">
        <w:rPr>
          <w:rFonts w:ascii="GHEA Grapalat" w:hAnsi="GHEA Grapalat"/>
        </w:rPr>
        <w:t xml:space="preserve"> </w:t>
      </w:r>
      <w:r w:rsidR="00173318" w:rsidRPr="00C87B61">
        <w:rPr>
          <w:rFonts w:ascii="GHEA Grapalat" w:hAnsi="GHEA Grapalat"/>
        </w:rPr>
        <w:t>за днем возникновения основания возврата обеспечения уведомляет</w:t>
      </w:r>
      <w:r w:rsidRPr="00C87B61">
        <w:rPr>
          <w:rFonts w:ascii="GHEA Grapalat" w:hAnsi="GHEA Grapalat"/>
        </w:rPr>
        <w:t>:</w:t>
      </w:r>
    </w:p>
    <w:p w:rsidR="00D70281" w:rsidRPr="00C87B61" w:rsidRDefault="00D7028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002520FB" w:rsidRPr="00C87B61">
        <w:rPr>
          <w:rFonts w:ascii="GHEA Grapalat" w:hAnsi="GHEA Grapalat" w:hint="eastAsia"/>
        </w:rPr>
        <w:t>представлен</w:t>
      </w:r>
      <w:r w:rsidR="002520FB" w:rsidRPr="00C87B61">
        <w:rPr>
          <w:rFonts w:ascii="GHEA Grapalat" w:hAnsi="GHEA Grapalat"/>
        </w:rPr>
        <w:t xml:space="preserve">ного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форме</w:t>
      </w:r>
      <w:r w:rsidRPr="00C87B61">
        <w:rPr>
          <w:rFonts w:ascii="GHEA Grapalat" w:hAnsi="GHEA Grapalat"/>
        </w:rPr>
        <w:t xml:space="preserve"> наличных денег - </w:t>
      </w:r>
      <w:r w:rsidRPr="00C87B61">
        <w:rPr>
          <w:rFonts w:ascii="GHEA Grapalat" w:hAnsi="GHEA Grapalat" w:hint="eastAsia"/>
        </w:rPr>
        <w:t>Министерство</w:t>
      </w:r>
      <w:r w:rsidRPr="00C87B61">
        <w:rPr>
          <w:rFonts w:ascii="GHEA Grapalat" w:hAnsi="GHEA Grapalat"/>
        </w:rPr>
        <w:t xml:space="preserve"> </w:t>
      </w:r>
      <w:r w:rsidRPr="00C87B61">
        <w:rPr>
          <w:rFonts w:ascii="GHEA Grapalat" w:hAnsi="GHEA Grapalat" w:hint="eastAsia"/>
        </w:rPr>
        <w:t>финансов</w:t>
      </w:r>
      <w:r w:rsidRPr="00C87B61">
        <w:rPr>
          <w:rFonts w:ascii="GHEA Grapalat" w:hAnsi="GHEA Grapalat"/>
        </w:rPr>
        <w:t xml:space="preserve"> </w:t>
      </w:r>
      <w:r w:rsidRPr="00C87B61">
        <w:rPr>
          <w:rFonts w:ascii="GHEA Grapalat" w:hAnsi="GHEA Grapalat" w:hint="eastAsia"/>
        </w:rPr>
        <w:t>РА</w:t>
      </w:r>
      <w:r w:rsidRPr="00C87B61">
        <w:rPr>
          <w:rFonts w:ascii="GHEA Grapalat" w:hAnsi="GHEA Grapalat"/>
        </w:rPr>
        <w:t xml:space="preserve"> </w:t>
      </w:r>
      <w:r w:rsidRPr="00C87B61">
        <w:rPr>
          <w:rFonts w:ascii="GHEA Grapalat" w:hAnsi="GHEA Grapalat" w:hint="eastAsia"/>
        </w:rPr>
        <w:t>с</w:t>
      </w:r>
      <w:r w:rsidRPr="00C87B61">
        <w:rPr>
          <w:rFonts w:ascii="GHEA Grapalat" w:hAnsi="GHEA Grapalat"/>
        </w:rPr>
        <w:t xml:space="preserve"> </w:t>
      </w:r>
      <w:r w:rsidRPr="00C87B61">
        <w:rPr>
          <w:rFonts w:ascii="GHEA Grapalat" w:hAnsi="GHEA Grapalat" w:hint="eastAsia"/>
        </w:rPr>
        <w:t>приложением</w:t>
      </w:r>
      <w:r w:rsidRPr="00C87B61">
        <w:rPr>
          <w:rFonts w:ascii="GHEA Grapalat" w:hAnsi="GHEA Grapalat"/>
        </w:rPr>
        <w:t xml:space="preserve"> </w:t>
      </w:r>
      <w:r w:rsidRPr="00C87B61">
        <w:rPr>
          <w:rFonts w:ascii="GHEA Grapalat" w:hAnsi="GHEA Grapalat" w:hint="eastAsia"/>
        </w:rPr>
        <w:t>копии</w:t>
      </w:r>
      <w:r w:rsidRPr="00C87B61">
        <w:rPr>
          <w:rFonts w:ascii="GHEA Grapalat" w:hAnsi="GHEA Grapalat"/>
        </w:rPr>
        <w:t xml:space="preserve"> представленного в заявке </w:t>
      </w:r>
      <w:r w:rsidRPr="00C87B61">
        <w:rPr>
          <w:rFonts w:ascii="GHEA Grapalat" w:hAnsi="GHEA Grapalat" w:hint="eastAsia"/>
        </w:rPr>
        <w:t>документа</w:t>
      </w:r>
      <w:r w:rsidRPr="00C87B61">
        <w:rPr>
          <w:rFonts w:ascii="GHEA Grapalat" w:hAnsi="GHEA Grapalat"/>
        </w:rPr>
        <w:t xml:space="preserve">, </w:t>
      </w:r>
      <w:r w:rsidRPr="00C87B61">
        <w:rPr>
          <w:rFonts w:ascii="GHEA Grapalat" w:hAnsi="GHEA Grapalat" w:hint="eastAsia"/>
        </w:rPr>
        <w:t>об</w:t>
      </w:r>
      <w:r w:rsidRPr="00C87B61">
        <w:rPr>
          <w:rFonts w:ascii="GHEA Grapalat" w:hAnsi="GHEA Grapalat"/>
        </w:rPr>
        <w:t xml:space="preserve"> </w:t>
      </w:r>
      <w:r w:rsidRPr="00C87B61">
        <w:rPr>
          <w:rFonts w:ascii="GHEA Grapalat" w:hAnsi="GHEA Grapalat" w:hint="eastAsia"/>
        </w:rPr>
        <w:t>обосновании</w:t>
      </w:r>
      <w:r w:rsidRPr="00C87B61">
        <w:rPr>
          <w:rFonts w:ascii="GHEA Grapalat" w:hAnsi="GHEA Grapalat"/>
        </w:rPr>
        <w:t xml:space="preserve"> </w:t>
      </w:r>
      <w:r w:rsidRPr="00C87B61">
        <w:rPr>
          <w:rFonts w:ascii="GHEA Grapalat" w:hAnsi="GHEA Grapalat" w:hint="eastAsia"/>
        </w:rPr>
        <w:t>платежа</w:t>
      </w:r>
      <w:r w:rsidR="002520FB" w:rsidRPr="00C87B61">
        <w:rPr>
          <w:rFonts w:ascii="GHEA Grapalat" w:hAnsi="GHEA Grapalat"/>
        </w:rPr>
        <w:t>;</w:t>
      </w:r>
    </w:p>
    <w:p w:rsidR="00D70281" w:rsidRPr="00C87B61" w:rsidRDefault="00D7028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представленного</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виде</w:t>
      </w:r>
      <w:r w:rsidRPr="00C87B61">
        <w:rPr>
          <w:rFonts w:ascii="GHEA Grapalat" w:hAnsi="GHEA Grapalat"/>
        </w:rPr>
        <w:t xml:space="preserve"> </w:t>
      </w:r>
      <w:r w:rsidRPr="00C87B61">
        <w:rPr>
          <w:rFonts w:ascii="GHEA Grapalat" w:hAnsi="GHEA Grapalat" w:hint="eastAsia"/>
        </w:rPr>
        <w:t>банковской</w:t>
      </w:r>
      <w:r w:rsidRPr="00C87B61">
        <w:rPr>
          <w:rFonts w:ascii="GHEA Grapalat" w:hAnsi="GHEA Grapalat"/>
        </w:rPr>
        <w:t xml:space="preserve"> </w:t>
      </w:r>
      <w:r w:rsidRPr="00C87B61">
        <w:rPr>
          <w:rFonts w:ascii="GHEA Grapalat" w:hAnsi="GHEA Grapalat" w:hint="eastAsia"/>
        </w:rPr>
        <w:t>гарантии</w:t>
      </w:r>
      <w:r w:rsidRPr="00C87B61">
        <w:rPr>
          <w:rFonts w:ascii="GHEA Grapalat" w:hAnsi="GHEA Grapalat"/>
        </w:rPr>
        <w:t xml:space="preserve">- </w:t>
      </w:r>
      <w:r w:rsidRPr="00C87B61">
        <w:rPr>
          <w:rFonts w:ascii="GHEA Grapalat" w:hAnsi="GHEA Grapalat" w:hint="eastAsia"/>
        </w:rPr>
        <w:t>банк</w:t>
      </w:r>
      <w:r w:rsidRPr="00C87B61">
        <w:rPr>
          <w:rFonts w:ascii="GHEA Grapalat" w:hAnsi="GHEA Grapalat"/>
        </w:rPr>
        <w:t xml:space="preserve">, </w:t>
      </w:r>
      <w:r w:rsidRPr="00C87B61">
        <w:rPr>
          <w:rFonts w:ascii="GHEA Grapalat" w:hAnsi="GHEA Grapalat" w:hint="eastAsia"/>
        </w:rPr>
        <w:t>выдавший</w:t>
      </w:r>
      <w:r w:rsidRPr="00C87B61">
        <w:rPr>
          <w:rFonts w:ascii="GHEA Grapalat" w:hAnsi="GHEA Grapalat"/>
        </w:rPr>
        <w:t xml:space="preserve"> </w:t>
      </w:r>
      <w:r w:rsidRPr="00C87B61">
        <w:rPr>
          <w:rFonts w:ascii="GHEA Grapalat" w:hAnsi="GHEA Grapalat" w:hint="eastAsia"/>
        </w:rPr>
        <w:t>гарантию</w:t>
      </w:r>
      <w:r w:rsidRPr="00C87B61">
        <w:rPr>
          <w:rFonts w:ascii="GHEA Grapalat" w:hAnsi="GHEA Grapalat"/>
        </w:rPr>
        <w:t>;</w:t>
      </w:r>
    </w:p>
    <w:p w:rsidR="00D70281" w:rsidRPr="00B2678A" w:rsidRDefault="00D7028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представленного</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виде</w:t>
      </w:r>
      <w:r w:rsidRPr="00C87B61">
        <w:rPr>
          <w:rFonts w:ascii="GHEA Grapalat" w:hAnsi="GHEA Grapalat"/>
        </w:rPr>
        <w:t xml:space="preserve"> соглашения о неустойке - </w:t>
      </w:r>
      <w:r w:rsidRPr="00C87B61">
        <w:rPr>
          <w:rFonts w:ascii="GHEA Grapalat" w:hAnsi="GHEA Grapalat" w:hint="eastAsia"/>
        </w:rPr>
        <w:t>представивше</w:t>
      </w:r>
      <w:r w:rsidRPr="00C87B61">
        <w:rPr>
          <w:rFonts w:ascii="GHEA Grapalat" w:hAnsi="GHEA Grapalat"/>
        </w:rPr>
        <w:t>го его участника.</w:t>
      </w:r>
    </w:p>
    <w:p w:rsidR="00D70281" w:rsidRDefault="00D70281" w:rsidP="00C2379B">
      <w:pPr>
        <w:widowControl w:val="0"/>
        <w:tabs>
          <w:tab w:val="left" w:pos="1134"/>
        </w:tabs>
        <w:ind w:firstLine="567"/>
        <w:jc w:val="both"/>
        <w:rPr>
          <w:rFonts w:ascii="GHEA Grapalat" w:hAnsi="GHEA Grapalat"/>
        </w:rPr>
      </w:pPr>
    </w:p>
    <w:p w:rsidR="005162B1" w:rsidRDefault="003E194D" w:rsidP="00C2379B">
      <w:pPr>
        <w:widowControl w:val="0"/>
        <w:tabs>
          <w:tab w:val="left" w:pos="1134"/>
        </w:tabs>
        <w:ind w:firstLine="567"/>
        <w:jc w:val="both"/>
        <w:rPr>
          <w:rFonts w:ascii="GHEA Grapalat" w:hAnsi="GHEA Grapalat"/>
        </w:rPr>
      </w:pPr>
      <w:r w:rsidRPr="005114D0">
        <w:rPr>
          <w:rFonts w:ascii="GHEA Grapalat" w:hAnsi="GHEA Grapalat"/>
        </w:rPr>
        <w:tab/>
      </w:r>
    </w:p>
    <w:p w:rsidR="00362FEF" w:rsidRDefault="00362FEF">
      <w:pPr>
        <w:rPr>
          <w:rFonts w:ascii="GHEA Grapalat" w:hAnsi="GHEA Grapalat" w:cs="Sylfaen"/>
        </w:rPr>
      </w:pPr>
      <w:r>
        <w:rPr>
          <w:rFonts w:ascii="GHEA Grapalat" w:hAnsi="GHEA Grapalat" w:cs="Sylfaen"/>
        </w:rPr>
        <w:br w:type="page"/>
      </w:r>
    </w:p>
    <w:p w:rsidR="00637D24" w:rsidRPr="009044F1" w:rsidRDefault="00637D24" w:rsidP="00C2379B">
      <w:pPr>
        <w:widowControl w:val="0"/>
        <w:tabs>
          <w:tab w:val="left" w:pos="1134"/>
        </w:tabs>
        <w:ind w:firstLine="567"/>
        <w:jc w:val="both"/>
        <w:rPr>
          <w:rFonts w:ascii="GHEA Grapalat" w:hAnsi="GHEA Grapalat" w:cs="Sylfaen"/>
        </w:rPr>
      </w:pPr>
    </w:p>
    <w:p w:rsidR="00096865" w:rsidRDefault="005066AC">
      <w:pPr>
        <w:rPr>
          <w:rFonts w:ascii="GHEA Grapalat" w:hAnsi="GHEA Grapalat"/>
          <w:b/>
        </w:rPr>
      </w:pPr>
      <w:r>
        <w:rPr>
          <w:rFonts w:ascii="GHEA Grapalat" w:hAnsi="GHEA Grapalat"/>
          <w:b/>
        </w:rPr>
        <w:t xml:space="preserve">                           </w:t>
      </w:r>
      <w:r w:rsidR="008D5016" w:rsidRPr="009044F1">
        <w:rPr>
          <w:rFonts w:ascii="GHEA Grapalat" w:hAnsi="GHEA Grapalat"/>
          <w:b/>
        </w:rPr>
        <w:t>11. ОБЪЯВЛЕНИЕ ПРОЦЕДУРЫ НЕСОСТОЯВШЕЙСЯ</w:t>
      </w:r>
    </w:p>
    <w:p w:rsidR="003D5CAF" w:rsidRPr="009044F1" w:rsidRDefault="003D5CAF">
      <w:pPr>
        <w:rPr>
          <w:rFonts w:ascii="GHEA Grapalat" w:hAnsi="GHEA Grapalat" w:cs="Arial"/>
          <w:b/>
        </w:rPr>
      </w:pPr>
    </w:p>
    <w:p w:rsidR="00096865" w:rsidRPr="009044F1" w:rsidRDefault="00096865" w:rsidP="00C2379B">
      <w:pPr>
        <w:widowControl w:val="0"/>
        <w:tabs>
          <w:tab w:val="left" w:pos="1276"/>
        </w:tabs>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rsidR="00096865" w:rsidRPr="009044F1" w:rsidRDefault="00096865" w:rsidP="00C2379B">
      <w:pPr>
        <w:widowControl w:val="0"/>
        <w:tabs>
          <w:tab w:val="left" w:pos="1134"/>
        </w:tabs>
        <w:ind w:firstLine="567"/>
        <w:jc w:val="both"/>
        <w:rPr>
          <w:rFonts w:ascii="GHEA Grapalat" w:hAnsi="GHEA Grapalat" w:cs="Sylfaen"/>
        </w:rPr>
      </w:pPr>
      <w:r w:rsidRPr="009044F1">
        <w:rPr>
          <w:rFonts w:ascii="GHEA Grapalat" w:hAnsi="GHEA Grapalat"/>
        </w:rPr>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rsidR="00096865" w:rsidRPr="009044F1" w:rsidRDefault="00096865" w:rsidP="00C2379B">
      <w:pPr>
        <w:widowControl w:val="0"/>
        <w:tabs>
          <w:tab w:val="left" w:pos="1134"/>
        </w:tabs>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Pr>
          <w:lang w:val="en-US"/>
        </w:rPr>
        <w:t> </w:t>
      </w:r>
      <w:r w:rsidRPr="009044F1">
        <w:rPr>
          <w:rFonts w:ascii="GHEA Grapalat" w:hAnsi="GHEA Grapalat"/>
        </w:rPr>
        <w:t>— Совета попечителей</w:t>
      </w:r>
      <w:r w:rsidR="0027573B">
        <w:rPr>
          <w:rStyle w:val="af6"/>
          <w:rFonts w:ascii="GHEA Grapalat" w:hAnsi="GHEA Grapalat"/>
        </w:rPr>
        <w:footnoteReference w:customMarkFollows="1" w:id="1"/>
        <w:t>14</w:t>
      </w:r>
      <w:r w:rsidRPr="009044F1">
        <w:rPr>
          <w:rFonts w:ascii="GHEA Grapalat" w:hAnsi="GHEA Grapalat"/>
        </w:rPr>
        <w:t>.</w:t>
      </w:r>
    </w:p>
    <w:p w:rsidR="00096865" w:rsidRPr="009044F1" w:rsidRDefault="00096865" w:rsidP="00C2379B">
      <w:pPr>
        <w:widowControl w:val="0"/>
        <w:tabs>
          <w:tab w:val="left" w:pos="1134"/>
        </w:tabs>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rsidR="00096865" w:rsidRPr="00D3436F" w:rsidRDefault="00096865" w:rsidP="00C2379B">
      <w:pPr>
        <w:widowControl w:val="0"/>
        <w:tabs>
          <w:tab w:val="left" w:pos="1134"/>
        </w:tabs>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rsidR="00CA1C11" w:rsidRPr="009044F1" w:rsidRDefault="00731D26" w:rsidP="00C2379B">
      <w:pPr>
        <w:widowControl w:val="0"/>
        <w:tabs>
          <w:tab w:val="left" w:pos="1276"/>
        </w:tabs>
        <w:ind w:firstLine="567"/>
        <w:jc w:val="both"/>
        <w:rPr>
          <w:rFonts w:ascii="GHEA Grapalat" w:hAnsi="GHEA Grapalat" w:cs="Sylfaen"/>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rsidR="00C54730" w:rsidRPr="00182C2E" w:rsidRDefault="00C54730">
      <w:pPr>
        <w:jc w:val="center"/>
        <w:rPr>
          <w:rFonts w:ascii="GHEA Grapalat" w:hAnsi="GHEA Grapalat"/>
          <w:b/>
        </w:rPr>
      </w:pPr>
    </w:p>
    <w:p w:rsidR="00096865" w:rsidRPr="00182C2E" w:rsidRDefault="008D5016">
      <w:pPr>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rsidR="00C54730" w:rsidRPr="00182C2E" w:rsidRDefault="00C54730">
      <w:pPr>
        <w:jc w:val="center"/>
        <w:rPr>
          <w:rFonts w:ascii="GHEA Grapalat" w:hAnsi="GHEA Grapalat"/>
          <w:b/>
        </w:rPr>
      </w:pPr>
    </w:p>
    <w:p w:rsidR="001770E8" w:rsidRPr="00216702" w:rsidRDefault="001770E8">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 xml:space="preserve">одекс) </w:t>
      </w:r>
      <w:r>
        <w:rPr>
          <w:rFonts w:ascii="GHEA Grapalat" w:hAnsi="GHEA Grapalat"/>
        </w:rPr>
        <w:t>.</w:t>
      </w:r>
    </w:p>
    <w:p w:rsidR="001770E8" w:rsidRDefault="001770E8">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rsidR="001770E8" w:rsidRDefault="001770E8">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административными </w:t>
      </w:r>
      <w:r>
        <w:rPr>
          <w:rFonts w:ascii="GHEA Grapalat" w:hAnsi="GHEA Grapalat"/>
        </w:rPr>
        <w:t xml:space="preserve"> </w:t>
      </w:r>
      <w:r w:rsidRPr="00D57ABB">
        <w:rPr>
          <w:rFonts w:ascii="GHEA Grapalat" w:hAnsi="GHEA Grapalat"/>
        </w:rPr>
        <w:t>и они регулируются законодательством Республики Армения, регулирующим гражданско-правовые отношения</w:t>
      </w:r>
      <w:r>
        <w:rPr>
          <w:rFonts w:ascii="GHEA Grapalat" w:hAnsi="GHEA Grapalat"/>
        </w:rPr>
        <w:t>.</w:t>
      </w:r>
    </w:p>
    <w:p w:rsidR="001770E8" w:rsidRDefault="001770E8">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rsidR="001770E8" w:rsidRPr="00996C18" w:rsidRDefault="001770E8">
      <w:pPr>
        <w:widowControl w:val="0"/>
        <w:ind w:firstLine="567"/>
        <w:jc w:val="both"/>
        <w:rPr>
          <w:rFonts w:ascii="GHEA Grapalat" w:hAnsi="GHEA Grapalat"/>
        </w:rPr>
      </w:pPr>
      <w:r w:rsidRPr="000B56C9">
        <w:rPr>
          <w:rFonts w:ascii="GHEA Grapalat" w:hAnsi="GHEA Grapalat"/>
        </w:rPr>
        <w:t>12.4</w:t>
      </w:r>
      <w:r w:rsidRPr="00826490">
        <w:rPr>
          <w:rFonts w:ascii="GHEA Grapalat" w:hAnsi="GHEA Grapalat"/>
        </w:rPr>
        <w:t xml:space="preserve">. Срок ожидания, </w:t>
      </w:r>
      <w:r w:rsidRPr="000B56C9">
        <w:rPr>
          <w:rFonts w:ascii="GHEA Grapalat" w:hAnsi="GHEA Grapalat"/>
        </w:rPr>
        <w:t>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rsidR="001770E8" w:rsidRPr="00570BBD" w:rsidRDefault="001770E8">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 xml:space="preserve">По </w:t>
      </w:r>
      <w:r w:rsidRPr="00570BBD">
        <w:rPr>
          <w:rFonts w:ascii="GHEA Grapalat" w:hAnsi="GHEA Grapalat"/>
        </w:rPr>
        <w:lastRenderedPageBreak/>
        <w:t>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rsidR="001770E8" w:rsidRPr="00570BBD" w:rsidRDefault="001770E8">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rsidR="00C87BF8" w:rsidRPr="00570BBD" w:rsidRDefault="00C87BF8">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rsidR="00C87BF8" w:rsidRPr="00570BBD" w:rsidRDefault="00C87BF8">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rsidR="00C87BF8" w:rsidRPr="00570BBD" w:rsidRDefault="00C87BF8">
      <w:pPr>
        <w:jc w:val="both"/>
        <w:rPr>
          <w:rFonts w:ascii="GHEA Grapalat" w:hAnsi="GHEA Grapalat"/>
        </w:rPr>
      </w:pPr>
      <w:r w:rsidRPr="00570BBD">
        <w:rPr>
          <w:rFonts w:ascii="GHEA Grapalat" w:hAnsi="GHEA Grapalat"/>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rsidR="00C87BF8" w:rsidRDefault="00C87BF8">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rsidR="00C87BF8" w:rsidRPr="00570BBD" w:rsidRDefault="00C87BF8">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rsidR="00C87BF8" w:rsidRPr="00570BBD" w:rsidRDefault="00C87BF8">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rsidR="00C87BF8" w:rsidRPr="00570BBD" w:rsidRDefault="00C87BF8">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rsidR="00C87BF8" w:rsidRDefault="00C87BF8">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rsidR="00C87BF8" w:rsidRPr="00570BBD" w:rsidRDefault="00C87BF8">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rsidR="00C87BF8" w:rsidRPr="00570BBD" w:rsidRDefault="00C87BF8">
      <w:pPr>
        <w:jc w:val="both"/>
        <w:rPr>
          <w:rFonts w:ascii="GHEA Grapalat" w:hAnsi="GHEA Grapalat"/>
        </w:rPr>
      </w:pPr>
      <w:r w:rsidRPr="00570BBD">
        <w:rPr>
          <w:rFonts w:ascii="GHEA Grapalat" w:hAnsi="GHEA Grapalat"/>
        </w:rPr>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rsidR="00C87BF8" w:rsidRPr="00570BBD" w:rsidRDefault="00C87BF8">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rsidR="00C87BF8" w:rsidRPr="00570BBD" w:rsidRDefault="00C87BF8">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rsidR="00C87BF8" w:rsidRPr="00570BBD" w:rsidRDefault="00C87BF8">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lastRenderedPageBreak/>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rsidR="00C87BF8" w:rsidRPr="00570BBD" w:rsidRDefault="00C87BF8">
      <w:pPr>
        <w:jc w:val="both"/>
        <w:rPr>
          <w:rFonts w:ascii="GHEA Grapalat" w:hAnsi="GHEA Grapalat"/>
        </w:rPr>
      </w:pPr>
      <w:r w:rsidRPr="00570BBD">
        <w:rPr>
          <w:rFonts w:ascii="GHEA Grapalat" w:hAnsi="GHEA Grapalat"/>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rsidR="00C87BF8" w:rsidRPr="00570BBD" w:rsidRDefault="00C87BF8">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r>
        <w:rPr>
          <w:rFonts w:ascii="GHEA Grapalat" w:hAnsi="GHEA Grapalat"/>
        </w:rPr>
        <w:t>.</w:t>
      </w:r>
    </w:p>
    <w:p w:rsidR="00C87BF8" w:rsidRPr="00570BBD" w:rsidRDefault="00C87BF8">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rsidR="00C87BF8" w:rsidRPr="00570BBD" w:rsidRDefault="00C87BF8">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rsidR="00C87BF8" w:rsidRPr="00570BBD" w:rsidRDefault="00C87BF8">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rsidR="00C87BF8" w:rsidRPr="009044F1" w:rsidRDefault="00C87BF8" w:rsidP="00C2379B">
      <w:pPr>
        <w:widowControl w:val="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rsidR="00AE679C" w:rsidRPr="009044F1" w:rsidRDefault="00AE679C" w:rsidP="00C2379B">
      <w:pPr>
        <w:widowControl w:val="0"/>
        <w:jc w:val="center"/>
        <w:rPr>
          <w:rFonts w:ascii="GHEA Grapalat" w:hAnsi="GHEA Grapalat" w:cs="Sylfaen"/>
          <w:b/>
        </w:rPr>
      </w:pPr>
    </w:p>
    <w:p w:rsidR="004373E3" w:rsidRDefault="004373E3">
      <w:pPr>
        <w:rPr>
          <w:rFonts w:ascii="GHEA Grapalat" w:hAnsi="GHEA Grapalat"/>
          <w:b/>
        </w:rPr>
      </w:pPr>
      <w:r>
        <w:rPr>
          <w:rFonts w:ascii="GHEA Grapalat" w:hAnsi="GHEA Grapalat"/>
          <w:b/>
        </w:rPr>
        <w:br w:type="page"/>
      </w:r>
    </w:p>
    <w:p w:rsidR="00096865" w:rsidRPr="00374F4A" w:rsidRDefault="00096865" w:rsidP="00C2379B">
      <w:pPr>
        <w:widowControl w:val="0"/>
        <w:jc w:val="center"/>
        <w:rPr>
          <w:rFonts w:ascii="GHEA Grapalat" w:hAnsi="GHEA Grapalat"/>
          <w:b/>
        </w:rPr>
      </w:pPr>
      <w:r w:rsidRPr="009044F1">
        <w:rPr>
          <w:rFonts w:ascii="GHEA Grapalat" w:hAnsi="GHEA Grapalat"/>
          <w:b/>
        </w:rPr>
        <w:lastRenderedPageBreak/>
        <w:t>ЧАСТЬ II</w:t>
      </w:r>
    </w:p>
    <w:p w:rsidR="008842CE" w:rsidRPr="00374F4A" w:rsidRDefault="008842CE" w:rsidP="00C2379B">
      <w:pPr>
        <w:widowControl w:val="0"/>
        <w:jc w:val="center"/>
        <w:rPr>
          <w:rFonts w:ascii="GHEA Grapalat" w:hAnsi="GHEA Grapalat"/>
          <w:b/>
        </w:rPr>
      </w:pPr>
    </w:p>
    <w:p w:rsidR="00096865" w:rsidRPr="009044F1" w:rsidRDefault="00096865" w:rsidP="00C2379B">
      <w:pPr>
        <w:pStyle w:val="aa"/>
        <w:widowControl w:val="0"/>
        <w:spacing w:after="0"/>
        <w:jc w:val="center"/>
        <w:rPr>
          <w:rFonts w:ascii="GHEA Grapalat" w:hAnsi="GHEA Grapalat"/>
          <w:b/>
        </w:rPr>
      </w:pPr>
      <w:r w:rsidRPr="009044F1">
        <w:rPr>
          <w:rFonts w:ascii="GHEA Grapalat" w:hAnsi="GHEA Grapalat"/>
          <w:b/>
        </w:rPr>
        <w:t>ИНСТРУКЦИЯ</w:t>
      </w:r>
      <w:r w:rsidR="00191D27">
        <w:rPr>
          <w:rFonts w:ascii="GHEA Grapalat" w:hAnsi="GHEA Grapalat"/>
          <w:b/>
        </w:rPr>
        <w:t xml:space="preserve"> </w:t>
      </w:r>
      <w:r w:rsidRPr="009044F1">
        <w:rPr>
          <w:rFonts w:ascii="GHEA Grapalat" w:hAnsi="GHEA Grapalat"/>
          <w:b/>
        </w:rPr>
        <w:t xml:space="preserve">ПО СОСТАВЛЕНИЮ </w:t>
      </w:r>
      <w:r w:rsidR="00191D27">
        <w:rPr>
          <w:rFonts w:ascii="GHEA Grapalat" w:hAnsi="GHEA Grapalat"/>
          <w:b/>
        </w:rPr>
        <w:br/>
      </w:r>
      <w:r w:rsidRPr="009044F1">
        <w:rPr>
          <w:rFonts w:ascii="GHEA Grapalat" w:hAnsi="GHEA Grapalat"/>
          <w:b/>
        </w:rPr>
        <w:t xml:space="preserve">ЗАЯВКИ НА </w:t>
      </w:r>
      <w:r w:rsidR="00A37786">
        <w:rPr>
          <w:rFonts w:ascii="GHEA Grapalat" w:hAnsi="GHEA Grapalat"/>
          <w:b/>
        </w:rPr>
        <w:t>ЗАПРОС КОТИРОВОК</w:t>
      </w:r>
    </w:p>
    <w:p w:rsidR="00096865" w:rsidRPr="009044F1" w:rsidRDefault="00096865" w:rsidP="00C2379B">
      <w:pPr>
        <w:widowControl w:val="0"/>
        <w:jc w:val="center"/>
        <w:rPr>
          <w:rFonts w:ascii="GHEA Grapalat" w:hAnsi="GHEA Grapalat"/>
        </w:rPr>
      </w:pPr>
    </w:p>
    <w:p w:rsidR="00096865" w:rsidRPr="009044F1" w:rsidRDefault="008D5016" w:rsidP="00C2379B">
      <w:pPr>
        <w:widowControl w:val="0"/>
        <w:jc w:val="center"/>
        <w:rPr>
          <w:rFonts w:ascii="GHEA Grapalat" w:hAnsi="GHEA Grapalat"/>
          <w:b/>
        </w:rPr>
      </w:pPr>
      <w:r w:rsidRPr="009044F1">
        <w:rPr>
          <w:rFonts w:ascii="GHEA Grapalat" w:hAnsi="GHEA Grapalat"/>
          <w:b/>
        </w:rPr>
        <w:t>1. ОБЩИЕ ПОЛОЖЕНИЯ</w:t>
      </w:r>
    </w:p>
    <w:p w:rsidR="00096865" w:rsidRPr="009044F1" w:rsidRDefault="00096865" w:rsidP="00C2379B">
      <w:pPr>
        <w:widowControl w:val="0"/>
        <w:tabs>
          <w:tab w:val="left" w:pos="1134"/>
        </w:tabs>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rsidR="00096865" w:rsidRPr="009044F1" w:rsidRDefault="00096865" w:rsidP="00C2379B">
      <w:pPr>
        <w:widowControl w:val="0"/>
        <w:tabs>
          <w:tab w:val="left" w:pos="1134"/>
        </w:tabs>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rsidR="00096865" w:rsidRDefault="00096865" w:rsidP="00C2379B">
      <w:pPr>
        <w:widowControl w:val="0"/>
        <w:tabs>
          <w:tab w:val="left" w:pos="1134"/>
        </w:tabs>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rsidR="008F15B9" w:rsidRDefault="008F15B9" w:rsidP="00C2379B">
      <w:pPr>
        <w:widowControl w:val="0"/>
        <w:jc w:val="center"/>
        <w:rPr>
          <w:rFonts w:ascii="GHEA Grapalat" w:hAnsi="GHEA Grapalat"/>
          <w:b/>
        </w:rPr>
      </w:pPr>
    </w:p>
    <w:p w:rsidR="00096865" w:rsidRPr="009044F1" w:rsidRDefault="008D5016" w:rsidP="00C2379B">
      <w:pPr>
        <w:widowControl w:val="0"/>
        <w:jc w:val="center"/>
        <w:rPr>
          <w:rFonts w:ascii="GHEA Grapalat" w:hAnsi="GHEA Grapalat"/>
          <w:b/>
        </w:rPr>
      </w:pPr>
      <w:r w:rsidRPr="009044F1">
        <w:rPr>
          <w:rFonts w:ascii="GHEA Grapalat" w:hAnsi="GHEA Grapalat"/>
          <w:b/>
        </w:rPr>
        <w:t>2. ЗАЯВКА НА ПРОЦЕДУРУ</w:t>
      </w:r>
    </w:p>
    <w:p w:rsidR="008F15B9" w:rsidRDefault="00EA1314" w:rsidP="00C2379B">
      <w:pPr>
        <w:widowControl w:val="0"/>
        <w:ind w:firstLine="567"/>
        <w:jc w:val="both"/>
        <w:rPr>
          <w:rFonts w:ascii="GHEA Grapalat" w:hAnsi="GHEA Grapalat"/>
        </w:rPr>
      </w:pPr>
      <w:r>
        <w:rPr>
          <w:rFonts w:ascii="GHEA Grapalat" w:hAnsi="GHEA Grapalat"/>
        </w:rPr>
        <w:t xml:space="preserve">2. </w:t>
      </w:r>
      <w:r w:rsidR="008F15B9" w:rsidRPr="00AA5BD2">
        <w:rPr>
          <w:rFonts w:ascii="GHEA Grapalat" w:hAnsi="GHEA Grapalat"/>
        </w:rPr>
        <w:t xml:space="preserve">Для участия в процедуре участник подает заявку </w:t>
      </w:r>
      <w:r w:rsidR="008F15B9">
        <w:rPr>
          <w:rFonts w:ascii="GHEA Grapalat" w:hAnsi="GHEA Grapalat"/>
        </w:rPr>
        <w:t xml:space="preserve">в порядке, установленном разделом 3 части 2 настоящего приглашения. </w:t>
      </w:r>
      <w:r w:rsidR="008F15B9"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p>
    <w:p w:rsidR="00096865" w:rsidRPr="000811C1" w:rsidRDefault="002D5CF0" w:rsidP="00C2379B">
      <w:pPr>
        <w:widowControl w:val="0"/>
        <w:tabs>
          <w:tab w:val="left" w:pos="1134"/>
        </w:tabs>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--объявлени</w:t>
      </w:r>
      <w:r w:rsidR="00EB3C28">
        <w:rPr>
          <w:rFonts w:ascii="GHEA Grapalat" w:hAnsi="GHEA Grapalat"/>
          <w:lang w:val="en-US"/>
        </w:rPr>
        <w:t>e</w:t>
      </w:r>
      <w:r w:rsidR="00EB3C28">
        <w:rPr>
          <w:rFonts w:ascii="GHEA Grapalat" w:hAnsi="GHEA Grapalat"/>
        </w:rPr>
        <w:t xml:space="preserve"> </w:t>
      </w:r>
      <w:r w:rsidRPr="009044F1">
        <w:rPr>
          <w:rFonts w:ascii="GHEA Grapalat" w:hAnsi="GHEA Grapalat"/>
        </w:rPr>
        <w:t xml:space="preserve"> на участие в процедуре согласно Приложению №1;</w:t>
      </w:r>
    </w:p>
    <w:p w:rsidR="00172BC4" w:rsidRPr="00FF3F2A" w:rsidRDefault="00172BC4" w:rsidP="00C2379B">
      <w:pPr>
        <w:widowControl w:val="0"/>
        <w:tabs>
          <w:tab w:val="left" w:pos="1134"/>
        </w:tabs>
        <w:ind w:firstLine="567"/>
        <w:jc w:val="both"/>
        <w:rPr>
          <w:rFonts w:ascii="GHEA Grapalat" w:hAnsi="GHEA Grapalat"/>
        </w:rPr>
      </w:pPr>
      <w:r w:rsidRPr="000811C1">
        <w:rPr>
          <w:rFonts w:ascii="GHEA Grapalat" w:hAnsi="GHEA Grapalat"/>
        </w:rPr>
        <w:t>2.2</w:t>
      </w:r>
      <w:r w:rsidR="00D23E36">
        <w:rPr>
          <w:rFonts w:ascii="GHEA Grapalat" w:hAnsi="GHEA Grapalat"/>
        </w:rPr>
        <w:t>.</w:t>
      </w:r>
      <w:r w:rsidRPr="000811C1">
        <w:rPr>
          <w:rFonts w:ascii="GHEA Grapalat" w:hAnsi="GHEA Grapalat"/>
        </w:rPr>
        <w:t xml:space="preserve"> </w:t>
      </w:r>
      <w:r w:rsidRPr="009044F1">
        <w:rPr>
          <w:rFonts w:ascii="GHEA Grapalat" w:hAnsi="GHEA Grapalat"/>
        </w:rPr>
        <w:t>утвержденн</w:t>
      </w:r>
      <w:r>
        <w:rPr>
          <w:rFonts w:ascii="GHEA Grapalat" w:hAnsi="GHEA Grapalat"/>
          <w:lang w:val="en-US"/>
        </w:rPr>
        <w:t>o</w:t>
      </w:r>
      <w:r w:rsidRPr="009044F1">
        <w:rPr>
          <w:rFonts w:ascii="GHEA Grapalat" w:hAnsi="GHEA Grapalat"/>
        </w:rPr>
        <w:t>е им</w:t>
      </w:r>
      <w:r w:rsidRPr="00172BC4">
        <w:rPr>
          <w:rFonts w:ascii="GHEA Grapalat" w:hAnsi="GHEA Grapalat"/>
        </w:rPr>
        <w:t xml:space="preserve"> </w:t>
      </w:r>
      <w:r w:rsidRPr="000811C1">
        <w:rPr>
          <w:rFonts w:ascii="GHEA Grapalat" w:hAnsi="GHEA Grapalat"/>
        </w:rPr>
        <w:t xml:space="preserve">полное описание предлагаемого товара согласно Приложению </w:t>
      </w:r>
      <w:r w:rsidRPr="00172BC4">
        <w:rPr>
          <w:rFonts w:ascii="GHEA Grapalat" w:hAnsi="GHEA Grapalat"/>
          <w:lang w:val="en-US"/>
        </w:rPr>
        <w:t>N</w:t>
      </w:r>
      <w:r w:rsidRPr="000811C1">
        <w:rPr>
          <w:rFonts w:ascii="GHEA Grapalat" w:hAnsi="GHEA Grapalat"/>
        </w:rPr>
        <w:t xml:space="preserve"> 1.1.</w:t>
      </w:r>
    </w:p>
    <w:p w:rsidR="009D7EFF" w:rsidRPr="00D3436F" w:rsidRDefault="009D7EFF" w:rsidP="00C2379B">
      <w:pPr>
        <w:widowControl w:val="0"/>
        <w:tabs>
          <w:tab w:val="left" w:pos="1134"/>
        </w:tabs>
        <w:ind w:firstLine="567"/>
        <w:jc w:val="both"/>
        <w:rPr>
          <w:rFonts w:ascii="GHEA Grapalat" w:hAnsi="GHEA Grapalat"/>
        </w:rPr>
      </w:pPr>
      <w:r w:rsidRPr="00D3436F">
        <w:rPr>
          <w:rFonts w:ascii="GHEA Grapalat" w:hAnsi="GHEA Grapalat"/>
        </w:rPr>
        <w:t>2.</w:t>
      </w:r>
      <w:r w:rsidR="00EA7CA6" w:rsidRPr="000811C1">
        <w:rPr>
          <w:rFonts w:ascii="GHEA Grapalat" w:hAnsi="GHEA Grapalat"/>
        </w:rPr>
        <w:t>3</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 агентского договора и данные лица, являющегося стороной этого договора, если Договор будет выполняться через агентство;</w:t>
      </w:r>
    </w:p>
    <w:p w:rsidR="008D4137" w:rsidRPr="00D3436F" w:rsidRDefault="008D4137" w:rsidP="00C2379B">
      <w:pPr>
        <w:widowControl w:val="0"/>
        <w:tabs>
          <w:tab w:val="left" w:pos="1134"/>
        </w:tabs>
        <w:ind w:firstLine="567"/>
        <w:jc w:val="both"/>
        <w:rPr>
          <w:rFonts w:ascii="GHEA Grapalat" w:hAnsi="GHEA Grapalat"/>
        </w:rPr>
      </w:pPr>
      <w:r w:rsidRPr="00D3436F">
        <w:rPr>
          <w:rFonts w:ascii="GHEA Grapalat" w:hAnsi="GHEA Grapalat"/>
        </w:rPr>
        <w:t>2.</w:t>
      </w:r>
      <w:r w:rsidR="00EA7CA6" w:rsidRPr="000811C1">
        <w:rPr>
          <w:rFonts w:ascii="GHEA Grapalat" w:hAnsi="GHEA Grapalat"/>
        </w:rPr>
        <w:t>4</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r w:rsidR="00467E75">
        <w:rPr>
          <w:rStyle w:val="af6"/>
          <w:rFonts w:ascii="GHEA Grapalat" w:hAnsi="GHEA Grapalat"/>
        </w:rPr>
        <w:footnoteReference w:customMarkFollows="1" w:id="2"/>
        <w:t>15</w:t>
      </w:r>
    </w:p>
    <w:p w:rsidR="001F4892" w:rsidRDefault="002C4DBF" w:rsidP="00C2379B">
      <w:pPr>
        <w:widowControl w:val="0"/>
        <w:tabs>
          <w:tab w:val="left" w:pos="1134"/>
        </w:tabs>
        <w:ind w:firstLine="567"/>
        <w:jc w:val="both"/>
        <w:rPr>
          <w:rFonts w:ascii="GHEA Grapalat" w:hAnsi="GHEA Grapalat"/>
        </w:rPr>
      </w:pPr>
      <w:r w:rsidRPr="00B138F3">
        <w:rPr>
          <w:rFonts w:ascii="GHEA Grapalat" w:hAnsi="GHEA Grapalat"/>
        </w:rPr>
        <w:t>2.</w:t>
      </w:r>
      <w:r w:rsidR="009E39FC" w:rsidRPr="00B138F3">
        <w:rPr>
          <w:rFonts w:ascii="GHEA Grapalat" w:hAnsi="GHEA Grapalat"/>
        </w:rPr>
        <w:t>5</w:t>
      </w:r>
      <w:r w:rsidR="005114D0" w:rsidRPr="00B138F3">
        <w:rPr>
          <w:rFonts w:ascii="GHEA Grapalat" w:hAnsi="GHEA Grapalat"/>
        </w:rPr>
        <w:t>.</w:t>
      </w:r>
      <w:r w:rsidR="009873F3" w:rsidRPr="00B138F3">
        <w:rPr>
          <w:rFonts w:ascii="GHEA Grapalat" w:hAnsi="GHEA Grapalat"/>
        </w:rPr>
        <w:tab/>
      </w:r>
    </w:p>
    <w:p w:rsidR="00E67BA7" w:rsidRDefault="00096865" w:rsidP="00C2379B">
      <w:pPr>
        <w:widowControl w:val="0"/>
        <w:tabs>
          <w:tab w:val="left" w:pos="1134"/>
        </w:tabs>
        <w:ind w:firstLine="567"/>
        <w:jc w:val="both"/>
        <w:rPr>
          <w:rFonts w:ascii="GHEA Grapalat" w:hAnsi="GHEA Grapalat"/>
        </w:rPr>
      </w:pPr>
      <w:r w:rsidRPr="009044F1">
        <w:rPr>
          <w:rFonts w:ascii="GHEA Grapalat" w:hAnsi="GHEA Grapalat"/>
        </w:rPr>
        <w:t>2.</w:t>
      </w:r>
      <w:r w:rsidR="00385C27" w:rsidRPr="00D3436F">
        <w:rPr>
          <w:rFonts w:ascii="GHEA Grapalat" w:hAnsi="GHEA Grapalat"/>
        </w:rPr>
        <w:t>6</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Pr="009044F1">
        <w:rPr>
          <w:rFonts w:ascii="GHEA Grapalat" w:hAnsi="GHEA Grapalat"/>
        </w:rPr>
        <w:t>; Ценовое предложение представляется в форме расчета, состоящего из обобщенных компонентов стоимости</w:t>
      </w:r>
      <w:r w:rsidR="00FB3AE2" w:rsidRPr="00FB3AE2">
        <w:rPr>
          <w:rFonts w:ascii="GHEA Grapalat" w:hAnsi="GHEA Grapalat"/>
        </w:rPr>
        <w:t xml:space="preserve"> </w:t>
      </w:r>
      <w:r w:rsidR="00FB3AE2">
        <w:rPr>
          <w:rFonts w:ascii="GHEA Grapalat" w:hAnsi="GHEA Grapalat"/>
        </w:rPr>
        <w:t>(</w:t>
      </w:r>
      <w:r w:rsidR="00FB3AE2" w:rsidRPr="00864470">
        <w:rPr>
          <w:rFonts w:ascii="GHEA Grapalat" w:hAnsi="GHEA Grapalat"/>
        </w:rPr>
        <w:t>совокупность себестоимости и прогнозируемой прибыли</w:t>
      </w:r>
      <w:r w:rsidR="00A57B1A" w:rsidRPr="009044F1">
        <w:rPr>
          <w:rFonts w:ascii="GHEA Grapalat" w:hAnsi="GHEA Grapalat"/>
        </w:rPr>
        <w:t>)</w:t>
      </w:r>
      <w:r w:rsidRPr="009044F1">
        <w:rPr>
          <w:rFonts w:ascii="GHEA Grapalat" w:hAnsi="GHEA Grapalat"/>
        </w:rPr>
        <w:t xml:space="preserve"> 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rsidR="001F4892" w:rsidRDefault="001F4892" w:rsidP="00C2379B">
      <w:pPr>
        <w:widowControl w:val="0"/>
        <w:tabs>
          <w:tab w:val="left" w:pos="1134"/>
        </w:tabs>
        <w:ind w:firstLine="567"/>
        <w:jc w:val="both"/>
        <w:rPr>
          <w:rFonts w:ascii="GHEA Grapalat" w:hAnsi="GHEA Grapalat"/>
        </w:rPr>
      </w:pPr>
    </w:p>
    <w:p w:rsidR="008937EA" w:rsidRDefault="008937EA" w:rsidP="00C2379B">
      <w:pPr>
        <w:widowControl w:val="0"/>
        <w:jc w:val="center"/>
        <w:rPr>
          <w:rFonts w:ascii="GHEA Grapalat" w:hAnsi="GHEA Grapalat" w:cs="Sylfaen"/>
          <w:b/>
        </w:rPr>
      </w:pPr>
      <w:r>
        <w:rPr>
          <w:rFonts w:ascii="GHEA Grapalat" w:hAnsi="GHEA Grapalat"/>
          <w:b/>
        </w:rPr>
        <w:t>3. ПОРЯДОК ПОДГОТОВКИ ЗАЯВКИ</w:t>
      </w:r>
    </w:p>
    <w:p w:rsidR="008937EA" w:rsidRPr="002658C9" w:rsidRDefault="00F535C1" w:rsidP="00C2379B">
      <w:pPr>
        <w:widowControl w:val="0"/>
        <w:tabs>
          <w:tab w:val="left" w:pos="1134"/>
        </w:tabs>
        <w:ind w:firstLine="567"/>
        <w:jc w:val="both"/>
        <w:rPr>
          <w:rFonts w:ascii="GHEA Grapalat" w:hAnsi="GHEA Grapalat" w:cs="Sylfaen"/>
        </w:rPr>
      </w:pPr>
      <w:r>
        <w:rPr>
          <w:rFonts w:ascii="GHEA Grapalat" w:hAnsi="GHEA Grapalat"/>
        </w:rPr>
        <w:t>3</w:t>
      </w:r>
      <w:r w:rsidR="008937EA" w:rsidRPr="002658C9">
        <w:rPr>
          <w:rFonts w:ascii="GHEA Grapalat" w:hAnsi="GHEA Grapalat"/>
        </w:rPr>
        <w:t>.1.</w:t>
      </w:r>
      <w:r w:rsidR="008937EA" w:rsidRPr="002658C9">
        <w:rPr>
          <w:rFonts w:ascii="GHEA Grapalat" w:hAnsi="GHEA Grapalat"/>
        </w:rPr>
        <w:tab/>
        <w:t xml:space="preserve">Участник подает заявку в порядке, установленном настоящим приглашением. </w:t>
      </w:r>
    </w:p>
    <w:p w:rsidR="008937EA" w:rsidRPr="002658C9" w:rsidRDefault="008937EA" w:rsidP="00C2379B">
      <w:pPr>
        <w:widowControl w:val="0"/>
        <w:ind w:firstLine="567"/>
        <w:jc w:val="both"/>
        <w:rPr>
          <w:rFonts w:ascii="GHEA Grapalat" w:hAnsi="GHEA Grapalat" w:cs="Sylfaen"/>
        </w:rPr>
      </w:pPr>
      <w:r w:rsidRPr="002658C9">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658C9">
        <w:rPr>
          <w:rFonts w:ascii="Courier New" w:hAnsi="Courier New" w:cs="Courier New"/>
        </w:rPr>
        <w:t> </w:t>
      </w:r>
      <w:r w:rsidRPr="002658C9">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2658C9">
        <w:rPr>
          <w:rFonts w:ascii="Courier New" w:hAnsi="Courier New" w:cs="Courier New"/>
        </w:rPr>
        <w:t> </w:t>
      </w:r>
      <w:r w:rsidRPr="002658C9">
        <w:rPr>
          <w:rFonts w:ascii="GHEA Grapalat" w:hAnsi="GHEA Grapalat"/>
        </w:rPr>
        <w:t>оригинала) и копий в _____</w:t>
      </w:r>
      <w:r w:rsidR="001F4892" w:rsidRPr="006E0ECA">
        <w:rPr>
          <w:rFonts w:ascii="GHEA Grapalat" w:hAnsi="GHEA Grapalat"/>
        </w:rPr>
        <w:t>1</w:t>
      </w:r>
      <w:r w:rsidRPr="002658C9">
        <w:rPr>
          <w:rFonts w:ascii="GHEA Grapalat" w:hAnsi="GHEA Grapalat"/>
        </w:rPr>
        <w:t>________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rsidR="008937EA" w:rsidRPr="002658C9" w:rsidRDefault="008937EA" w:rsidP="00C2379B">
      <w:pPr>
        <w:widowControl w:val="0"/>
        <w:ind w:firstLine="567"/>
        <w:jc w:val="both"/>
        <w:rPr>
          <w:rFonts w:ascii="GHEA Grapalat" w:hAnsi="GHEA Grapalat"/>
        </w:rPr>
      </w:pPr>
      <w:r w:rsidRPr="002658C9">
        <w:rPr>
          <w:rFonts w:ascii="GHEA Grapalat" w:hAnsi="GHEA Grapalat"/>
        </w:rPr>
        <w:lastRenderedPageBreak/>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rsidR="008937EA" w:rsidRPr="002658C9" w:rsidRDefault="008937EA" w:rsidP="00C2379B">
      <w:pPr>
        <w:widowControl w:val="0"/>
        <w:tabs>
          <w:tab w:val="left" w:pos="1134"/>
        </w:tabs>
        <w:ind w:firstLine="567"/>
        <w:jc w:val="both"/>
        <w:rPr>
          <w:rFonts w:ascii="GHEA Grapalat" w:hAnsi="GHEA Grapalat"/>
        </w:rPr>
      </w:pPr>
      <w:r w:rsidRPr="002658C9">
        <w:rPr>
          <w:rFonts w:ascii="GHEA Grapalat" w:hAnsi="GHEA Grapalat"/>
        </w:rPr>
        <w:t>4.2.</w:t>
      </w:r>
      <w:r w:rsidRPr="002658C9">
        <w:rPr>
          <w:rFonts w:ascii="GHEA Grapalat" w:hAnsi="GHEA Grapalat"/>
        </w:rPr>
        <w:tab/>
        <w:t xml:space="preserve">На конверте, указанном в пункте 4.1 настоящей </w:t>
      </w:r>
      <w:r>
        <w:rPr>
          <w:rFonts w:ascii="GHEA Grapalat" w:hAnsi="GHEA Grapalat"/>
        </w:rPr>
        <w:t>и</w:t>
      </w:r>
      <w:r w:rsidRPr="002658C9">
        <w:rPr>
          <w:rFonts w:ascii="GHEA Grapalat" w:hAnsi="GHEA Grapalat"/>
        </w:rPr>
        <w:t xml:space="preserve">нструкции, на языке составления заявки указываются: </w:t>
      </w:r>
    </w:p>
    <w:p w:rsidR="008937EA" w:rsidRPr="002658C9" w:rsidRDefault="008937EA" w:rsidP="00C2379B">
      <w:pPr>
        <w:widowControl w:val="0"/>
        <w:tabs>
          <w:tab w:val="left" w:pos="1134"/>
        </w:tabs>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rsidR="008937EA" w:rsidRPr="002658C9" w:rsidRDefault="008937EA" w:rsidP="00C2379B">
      <w:pPr>
        <w:widowControl w:val="0"/>
        <w:tabs>
          <w:tab w:val="left" w:pos="1134"/>
        </w:tabs>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sidR="00F535C1">
        <w:rPr>
          <w:rFonts w:ascii="GHEA Grapalat" w:hAnsi="GHEA Grapalat"/>
        </w:rPr>
        <w:t>процедуры</w:t>
      </w:r>
      <w:r w:rsidRPr="002658C9">
        <w:rPr>
          <w:rFonts w:ascii="GHEA Grapalat" w:hAnsi="GHEA Grapalat"/>
        </w:rPr>
        <w:t>;</w:t>
      </w:r>
    </w:p>
    <w:p w:rsidR="008937EA" w:rsidRPr="002658C9" w:rsidRDefault="008937EA" w:rsidP="00C2379B">
      <w:pPr>
        <w:widowControl w:val="0"/>
        <w:tabs>
          <w:tab w:val="left" w:pos="1134"/>
        </w:tabs>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rsidR="008937EA" w:rsidRPr="002658C9" w:rsidRDefault="008937EA" w:rsidP="00C2379B">
      <w:pPr>
        <w:widowControl w:val="0"/>
        <w:tabs>
          <w:tab w:val="left" w:pos="1134"/>
        </w:tabs>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rsidR="008937EA" w:rsidRDefault="008937EA" w:rsidP="00C2379B">
      <w:pPr>
        <w:widowControl w:val="0"/>
        <w:tabs>
          <w:tab w:val="left" w:pos="1134"/>
        </w:tabs>
        <w:ind w:firstLine="567"/>
        <w:jc w:val="both"/>
        <w:rPr>
          <w:rFonts w:ascii="GHEA Grapalat" w:hAnsi="GHEA Grapalat" w:cs="Sylfaen"/>
        </w:rPr>
      </w:pPr>
      <w:r w:rsidRPr="002658C9">
        <w:rPr>
          <w:rFonts w:ascii="GHEA Grapalat" w:hAnsi="GHEA Grapalat"/>
        </w:rPr>
        <w:t>4.3.</w:t>
      </w:r>
      <w:r w:rsidRPr="002658C9">
        <w:rPr>
          <w:rFonts w:ascii="GHEA Grapalat" w:hAnsi="GHEA Grapalat"/>
        </w:rPr>
        <w:tab/>
        <w:t>На заседании по вскрытию заявок комиссия отклоняет заявки, не</w:t>
      </w:r>
      <w:r w:rsidRPr="002658C9">
        <w:rPr>
          <w:rFonts w:ascii="Courier New" w:hAnsi="Courier New" w:cs="Courier New"/>
        </w:rPr>
        <w:t> </w:t>
      </w:r>
      <w:r w:rsidRPr="002658C9">
        <w:rPr>
          <w:rFonts w:ascii="GHEA Grapalat" w:hAnsi="GHEA Grapalat"/>
        </w:rPr>
        <w:t xml:space="preserve">соответствующие требованиям пунктов </w:t>
      </w:r>
      <w:r w:rsidR="00EE46E2">
        <w:rPr>
          <w:rFonts w:ascii="GHEA Grapalat" w:hAnsi="GHEA Grapalat"/>
        </w:rPr>
        <w:t>3</w:t>
      </w:r>
      <w:r w:rsidRPr="002658C9">
        <w:rPr>
          <w:rFonts w:ascii="GHEA Grapalat" w:hAnsi="GHEA Grapalat"/>
        </w:rPr>
        <w:t xml:space="preserve">.1 и </w:t>
      </w:r>
      <w:r w:rsidR="00EE46E2">
        <w:rPr>
          <w:rFonts w:ascii="GHEA Grapalat" w:hAnsi="GHEA Grapalat"/>
        </w:rPr>
        <w:t>3</w:t>
      </w:r>
      <w:r w:rsidRPr="002658C9">
        <w:rPr>
          <w:rFonts w:ascii="GHEA Grapalat" w:hAnsi="GHEA Grapalat"/>
        </w:rPr>
        <w:t xml:space="preserve">.2 настоящей </w:t>
      </w:r>
      <w:r>
        <w:rPr>
          <w:rFonts w:ascii="GHEA Grapalat" w:hAnsi="GHEA Grapalat"/>
        </w:rPr>
        <w:t>и</w:t>
      </w:r>
      <w:r w:rsidRPr="002658C9">
        <w:rPr>
          <w:rFonts w:ascii="GHEA Grapalat" w:hAnsi="GHEA Grapalat"/>
        </w:rPr>
        <w:t>нструкции, и в том же виде возвращает подающему их лицу.</w:t>
      </w:r>
    </w:p>
    <w:p w:rsidR="00ED59E0" w:rsidRDefault="00ED59E0" w:rsidP="00C2379B">
      <w:pPr>
        <w:widowControl w:val="0"/>
        <w:tabs>
          <w:tab w:val="left" w:pos="1134"/>
        </w:tabs>
        <w:ind w:firstLine="567"/>
        <w:jc w:val="both"/>
        <w:rPr>
          <w:rFonts w:ascii="GHEA Grapalat" w:hAnsi="GHEA Grapalat"/>
        </w:rPr>
      </w:pPr>
    </w:p>
    <w:p w:rsidR="00ED59E0" w:rsidRDefault="00ED59E0" w:rsidP="00C2379B">
      <w:pPr>
        <w:widowControl w:val="0"/>
        <w:tabs>
          <w:tab w:val="left" w:pos="1134"/>
        </w:tabs>
        <w:ind w:firstLine="567"/>
        <w:jc w:val="both"/>
        <w:rPr>
          <w:rFonts w:ascii="GHEA Grapalat" w:hAnsi="GHEA Grapalat"/>
        </w:rPr>
      </w:pPr>
    </w:p>
    <w:p w:rsidR="00ED59E0" w:rsidRPr="00E267E5" w:rsidRDefault="00ED59E0" w:rsidP="00C2379B">
      <w:pPr>
        <w:widowControl w:val="0"/>
        <w:tabs>
          <w:tab w:val="left" w:pos="1134"/>
        </w:tabs>
        <w:ind w:firstLine="567"/>
        <w:jc w:val="both"/>
        <w:rPr>
          <w:rFonts w:ascii="GHEA Grapalat" w:hAnsi="GHEA Grapalat"/>
        </w:rPr>
      </w:pPr>
    </w:p>
    <w:p w:rsidR="00654E19" w:rsidRPr="00F677F1" w:rsidRDefault="00654E19" w:rsidP="00C2379B">
      <w:pPr>
        <w:pStyle w:val="norm"/>
        <w:widowControl w:val="0"/>
        <w:spacing w:line="240" w:lineRule="auto"/>
        <w:ind w:firstLine="284"/>
        <w:jc w:val="right"/>
        <w:rPr>
          <w:rFonts w:ascii="GHEA Grapalat" w:hAnsi="GHEA Grapalat"/>
          <w:b/>
          <w:sz w:val="24"/>
          <w:szCs w:val="24"/>
        </w:rPr>
      </w:pPr>
    </w:p>
    <w:p w:rsidR="00654E19" w:rsidRPr="00F677F1" w:rsidRDefault="00654E19" w:rsidP="00C2379B">
      <w:pPr>
        <w:pStyle w:val="norm"/>
        <w:widowControl w:val="0"/>
        <w:spacing w:line="240" w:lineRule="auto"/>
        <w:ind w:firstLine="284"/>
        <w:jc w:val="right"/>
        <w:rPr>
          <w:rFonts w:ascii="GHEA Grapalat" w:hAnsi="GHEA Grapalat"/>
          <w:b/>
          <w:sz w:val="24"/>
          <w:szCs w:val="24"/>
        </w:rPr>
      </w:pPr>
    </w:p>
    <w:p w:rsidR="00654E19" w:rsidRPr="00F677F1" w:rsidRDefault="00654E19" w:rsidP="00C2379B">
      <w:pPr>
        <w:pStyle w:val="norm"/>
        <w:widowControl w:val="0"/>
        <w:spacing w:line="240" w:lineRule="auto"/>
        <w:ind w:firstLine="284"/>
        <w:jc w:val="right"/>
        <w:rPr>
          <w:rFonts w:ascii="GHEA Grapalat" w:hAnsi="GHEA Grapalat"/>
          <w:b/>
          <w:sz w:val="24"/>
          <w:szCs w:val="24"/>
        </w:rPr>
      </w:pPr>
    </w:p>
    <w:p w:rsidR="00654E19" w:rsidRPr="00F677F1" w:rsidRDefault="00654E19" w:rsidP="00C2379B">
      <w:pPr>
        <w:pStyle w:val="norm"/>
        <w:widowControl w:val="0"/>
        <w:spacing w:line="240" w:lineRule="auto"/>
        <w:ind w:firstLine="284"/>
        <w:jc w:val="right"/>
        <w:rPr>
          <w:rFonts w:ascii="GHEA Grapalat" w:hAnsi="GHEA Grapalat"/>
          <w:b/>
          <w:sz w:val="24"/>
          <w:szCs w:val="24"/>
        </w:rPr>
      </w:pPr>
    </w:p>
    <w:p w:rsidR="001E17DD" w:rsidRDefault="001E17DD">
      <w:pPr>
        <w:rPr>
          <w:rFonts w:ascii="GHEA Grapalat" w:hAnsi="GHEA Grapalat"/>
          <w:b/>
        </w:rPr>
      </w:pPr>
      <w:r>
        <w:rPr>
          <w:rFonts w:ascii="GHEA Grapalat" w:hAnsi="GHEA Grapalat"/>
          <w:b/>
        </w:rPr>
        <w:br w:type="page"/>
      </w:r>
    </w:p>
    <w:p w:rsidR="00B2572B" w:rsidRPr="00374F4A" w:rsidRDefault="00B2572B" w:rsidP="00C2379B">
      <w:pPr>
        <w:pStyle w:val="norm"/>
        <w:widowControl w:val="0"/>
        <w:spacing w:line="240" w:lineRule="auto"/>
        <w:ind w:firstLine="284"/>
        <w:jc w:val="right"/>
        <w:rPr>
          <w:rFonts w:ascii="GHEA Grapalat" w:hAnsi="GHEA Grapalat" w:cs="Arial"/>
          <w:b/>
          <w:sz w:val="24"/>
          <w:szCs w:val="24"/>
        </w:rPr>
      </w:pPr>
      <w:r w:rsidRPr="00374F4A">
        <w:rPr>
          <w:rFonts w:ascii="GHEA Grapalat" w:hAnsi="GHEA Grapalat"/>
          <w:b/>
          <w:sz w:val="24"/>
          <w:szCs w:val="24"/>
        </w:rPr>
        <w:lastRenderedPageBreak/>
        <w:t>Приложение № 1</w:t>
      </w:r>
    </w:p>
    <w:p w:rsidR="00B2572B" w:rsidRPr="00374F4A" w:rsidRDefault="00B2572B" w:rsidP="00C2379B">
      <w:pPr>
        <w:pStyle w:val="31"/>
        <w:widowControl w:val="0"/>
        <w:spacing w:line="240" w:lineRule="auto"/>
        <w:jc w:val="right"/>
        <w:rPr>
          <w:rFonts w:ascii="GHEA Grapalat" w:hAnsi="GHEA Grapalat" w:cs="Arial"/>
          <w:b/>
          <w:sz w:val="24"/>
          <w:szCs w:val="24"/>
        </w:rPr>
      </w:pPr>
      <w:r w:rsidRPr="00BF4E90">
        <w:rPr>
          <w:rFonts w:ascii="GHEA Grapalat" w:hAnsi="GHEA Grapalat"/>
          <w:b/>
          <w:sz w:val="24"/>
          <w:szCs w:val="24"/>
        </w:rPr>
        <w:t xml:space="preserve">к Приглашению на </w:t>
      </w:r>
      <w:r w:rsidR="00A37786">
        <w:rPr>
          <w:rFonts w:ascii="GHEA Grapalat" w:hAnsi="GHEA Grapalat"/>
          <w:b/>
          <w:sz w:val="24"/>
          <w:szCs w:val="24"/>
        </w:rPr>
        <w:t>запрос котировок</w:t>
      </w:r>
      <w:r w:rsidR="00123294" w:rsidRPr="00BF4E90">
        <w:rPr>
          <w:rFonts w:ascii="GHEA Grapalat" w:hAnsi="GHEA Grapalat" w:cs="Arial"/>
          <w:b/>
          <w:sz w:val="24"/>
          <w:szCs w:val="24"/>
        </w:rPr>
        <w:br/>
      </w:r>
      <w:r w:rsidRPr="00374F4A">
        <w:rPr>
          <w:rFonts w:ascii="GHEA Grapalat" w:hAnsi="GHEA Grapalat"/>
          <w:b/>
          <w:sz w:val="24"/>
          <w:szCs w:val="24"/>
        </w:rPr>
        <w:t xml:space="preserve">под кодом </w:t>
      </w:r>
      <w:r w:rsidR="006132ED">
        <w:rPr>
          <w:rFonts w:ascii="GHEA Grapalat" w:hAnsi="GHEA Grapalat"/>
          <w:sz w:val="24"/>
          <w:szCs w:val="24"/>
        </w:rPr>
        <w:t>"</w:t>
      </w:r>
      <w:r w:rsidR="0009329B">
        <w:rPr>
          <w:rFonts w:ascii="GHEA Grapalat" w:hAnsi="GHEA Grapalat"/>
          <w:sz w:val="24"/>
          <w:szCs w:val="24"/>
        </w:rPr>
        <w:t>AMAHB-GHAPDzB-</w:t>
      </w:r>
      <w:r w:rsidR="001A79F9">
        <w:rPr>
          <w:rFonts w:ascii="GHEA Grapalat" w:hAnsi="GHEA Grapalat"/>
          <w:sz w:val="24"/>
          <w:szCs w:val="24"/>
        </w:rPr>
        <w:t>25/42</w:t>
      </w:r>
      <w:r w:rsidR="006132ED">
        <w:rPr>
          <w:rFonts w:ascii="GHEA Grapalat" w:hAnsi="GHEA Grapalat"/>
          <w:sz w:val="24"/>
          <w:szCs w:val="24"/>
        </w:rPr>
        <w:t>"</w:t>
      </w:r>
    </w:p>
    <w:p w:rsidR="00B2572B" w:rsidRPr="00374F4A" w:rsidRDefault="00B2572B" w:rsidP="00C2379B">
      <w:pPr>
        <w:widowControl w:val="0"/>
        <w:jc w:val="center"/>
        <w:rPr>
          <w:rFonts w:ascii="GHEA Grapalat" w:hAnsi="GHEA Grapalat" w:cs="Sylfaen"/>
          <w:b/>
        </w:rPr>
      </w:pPr>
    </w:p>
    <w:p w:rsidR="00B2572B" w:rsidRPr="00374F4A" w:rsidRDefault="00B2572B" w:rsidP="00C2379B">
      <w:pPr>
        <w:widowControl w:val="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sidRPr="005A6435">
        <w:rPr>
          <w:rFonts w:ascii="GHEA Grapalat" w:hAnsi="GHEA Grapalat"/>
          <w:b/>
        </w:rPr>
        <w:t xml:space="preserve"> </w:t>
      </w:r>
      <w:r w:rsidR="005A6435">
        <w:rPr>
          <w:rFonts w:ascii="GHEA Grapalat" w:hAnsi="GHEA Grapalat"/>
          <w:b/>
        </w:rPr>
        <w:t xml:space="preserve"> ОБЪЯВЛЕНИЕ </w:t>
      </w:r>
      <w:r w:rsidRPr="00374F4A">
        <w:rPr>
          <w:rFonts w:ascii="GHEA Grapalat" w:hAnsi="GHEA Grapalat"/>
          <w:b/>
        </w:rPr>
        <w:t>*</w:t>
      </w:r>
    </w:p>
    <w:p w:rsidR="00B2572B" w:rsidRPr="00374F4A" w:rsidRDefault="00B2572B" w:rsidP="00C2379B">
      <w:pPr>
        <w:pStyle w:val="6"/>
        <w:keepNext w:val="0"/>
        <w:widowControl w:val="0"/>
        <w:jc w:val="center"/>
        <w:rPr>
          <w:rFonts w:ascii="GHEA Grapalat" w:hAnsi="GHEA Grapalat" w:cs="Arial"/>
          <w:color w:val="auto"/>
          <w:sz w:val="24"/>
          <w:szCs w:val="24"/>
        </w:rPr>
      </w:pPr>
      <w:r w:rsidRPr="00374F4A">
        <w:rPr>
          <w:rFonts w:ascii="GHEA Grapalat" w:hAnsi="GHEA Grapalat"/>
          <w:color w:val="auto"/>
          <w:sz w:val="24"/>
          <w:szCs w:val="24"/>
        </w:rPr>
        <w:t xml:space="preserve">на участие в </w:t>
      </w:r>
      <w:r w:rsidR="00A37786">
        <w:rPr>
          <w:rFonts w:ascii="GHEA Grapalat" w:hAnsi="GHEA Grapalat"/>
          <w:color w:val="auto"/>
          <w:sz w:val="24"/>
          <w:szCs w:val="24"/>
        </w:rPr>
        <w:t>запросе котировок</w:t>
      </w:r>
      <w:r w:rsidR="00AA7117" w:rsidRPr="00374F4A">
        <w:rPr>
          <w:rFonts w:ascii="GHEA Grapalat" w:hAnsi="GHEA Grapalat"/>
          <w:color w:val="auto"/>
          <w:sz w:val="24"/>
          <w:szCs w:val="24"/>
        </w:rPr>
        <w:t xml:space="preserve"> </w:t>
      </w:r>
    </w:p>
    <w:p w:rsidR="00B2572B" w:rsidRPr="00374F4A" w:rsidRDefault="00B2572B" w:rsidP="00C2379B">
      <w:pPr>
        <w:widowControl w:val="0"/>
        <w:jc w:val="center"/>
        <w:rPr>
          <w:rFonts w:ascii="GHEA Grapalat" w:hAnsi="GHEA Grapalat"/>
        </w:rPr>
      </w:pPr>
    </w:p>
    <w:p w:rsidR="00374F4A" w:rsidRPr="00C4157A" w:rsidRDefault="00374F4A">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rsidR="00374F4A" w:rsidRPr="000C1746" w:rsidRDefault="00374F4A" w:rsidP="00C2379B">
      <w:pPr>
        <w:ind w:left="2694"/>
        <w:jc w:val="both"/>
        <w:rPr>
          <w:rFonts w:ascii="GHEA Grapalat" w:hAnsi="GHEA Grapalat"/>
          <w:sz w:val="16"/>
        </w:rPr>
      </w:pPr>
      <w:r w:rsidRPr="000C1746">
        <w:rPr>
          <w:rFonts w:ascii="GHEA Grapalat" w:hAnsi="GHEA Grapalat"/>
          <w:sz w:val="16"/>
        </w:rPr>
        <w:t xml:space="preserve">наименование участника </w:t>
      </w:r>
    </w:p>
    <w:p w:rsidR="00374F4A" w:rsidRPr="00DA5EA0" w:rsidRDefault="00374F4A">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rsidR="00374F4A" w:rsidRPr="000C1746" w:rsidRDefault="00374F4A" w:rsidP="00C2379B">
      <w:pPr>
        <w:ind w:left="4395"/>
        <w:jc w:val="both"/>
        <w:rPr>
          <w:rFonts w:ascii="GHEA Grapalat" w:hAnsi="GHEA Grapalat" w:cs="Sylfaen"/>
          <w:sz w:val="16"/>
        </w:rPr>
      </w:pPr>
      <w:r w:rsidRPr="000C1746">
        <w:rPr>
          <w:rFonts w:ascii="GHEA Grapalat" w:hAnsi="GHEA Grapalat"/>
          <w:sz w:val="16"/>
        </w:rPr>
        <w:t>номер лота (лотов)</w:t>
      </w:r>
    </w:p>
    <w:p w:rsidR="00374F4A" w:rsidRPr="00BD0FD1" w:rsidRDefault="00374F4A">
      <w:pPr>
        <w:jc w:val="both"/>
        <w:rPr>
          <w:rFonts w:ascii="GHEA Grapalat" w:hAnsi="GHEA Grapalat" w:cs="Sylfaen"/>
        </w:rPr>
      </w:pPr>
      <w:r>
        <w:rPr>
          <w:rFonts w:ascii="GHEA Grapalat" w:hAnsi="GHEA Grapalat"/>
        </w:rPr>
        <w:t>___________</w:t>
      </w:r>
      <w:r w:rsidRPr="00FA54C5">
        <w:rPr>
          <w:rFonts w:ascii="GHEA Grapalat" w:hAnsi="GHEA Grapalat"/>
        </w:rPr>
        <w:t>__</w:t>
      </w:r>
      <w:r>
        <w:rPr>
          <w:rFonts w:ascii="GHEA Grapalat" w:hAnsi="GHEA Grapalat"/>
        </w:rPr>
        <w:t>__________________________</w:t>
      </w:r>
      <w:r w:rsidRPr="00425B00">
        <w:rPr>
          <w:rFonts w:ascii="GHEA Grapalat" w:hAnsi="GHEA Grapalat"/>
        </w:rPr>
        <w:t>_</w:t>
      </w:r>
      <w:r w:rsidRPr="00DA5EA0">
        <w:rPr>
          <w:rFonts w:ascii="GHEA Grapalat" w:hAnsi="GHEA Grapalat"/>
        </w:rPr>
        <w:t xml:space="preserve">_ </w:t>
      </w:r>
      <w:r w:rsidRPr="005437F6">
        <w:rPr>
          <w:rFonts w:ascii="GHEA Grapalat" w:hAnsi="GHEA Grapalat"/>
        </w:rPr>
        <w:t>под кодом</w:t>
      </w:r>
      <w:r w:rsidRPr="00BD0FD1">
        <w:rPr>
          <w:rFonts w:ascii="GHEA Grapalat" w:hAnsi="GHEA Grapalat"/>
        </w:rPr>
        <w:t xml:space="preserve"> </w:t>
      </w:r>
      <w:r w:rsidR="006132ED">
        <w:rPr>
          <w:rFonts w:ascii="GHEA Grapalat" w:hAnsi="GHEA Grapalat"/>
        </w:rPr>
        <w:t>"</w:t>
      </w:r>
      <w:r w:rsidR="0009329B">
        <w:rPr>
          <w:rFonts w:ascii="GHEA Grapalat" w:hAnsi="GHEA Grapalat"/>
        </w:rPr>
        <w:t>AMAHB-GHAPDzB-</w:t>
      </w:r>
      <w:r w:rsidR="001A79F9">
        <w:rPr>
          <w:rFonts w:ascii="GHEA Grapalat" w:hAnsi="GHEA Grapalat"/>
        </w:rPr>
        <w:t>25/42</w:t>
      </w:r>
      <w:r w:rsidR="006132ED">
        <w:rPr>
          <w:rFonts w:ascii="GHEA Grapalat" w:hAnsi="GHEA Grapalat"/>
        </w:rPr>
        <w:t>"</w:t>
      </w:r>
    </w:p>
    <w:p w:rsidR="00374F4A" w:rsidRPr="00C4157A" w:rsidRDefault="00374F4A" w:rsidP="00C2379B">
      <w:pPr>
        <w:ind w:left="1560"/>
        <w:jc w:val="both"/>
        <w:rPr>
          <w:rFonts w:ascii="GHEA Grapalat" w:hAnsi="GHEA Grapalat"/>
          <w:sz w:val="20"/>
        </w:rPr>
      </w:pPr>
      <w:r w:rsidRPr="000C1746">
        <w:rPr>
          <w:rFonts w:ascii="GHEA Grapalat" w:hAnsi="GHEA Grapalat"/>
          <w:sz w:val="16"/>
        </w:rPr>
        <w:t>наименование заказчика</w:t>
      </w:r>
    </w:p>
    <w:p w:rsidR="00374F4A" w:rsidRPr="00DA5EA0" w:rsidRDefault="008D42D3" w:rsidP="00C2379B">
      <w:pPr>
        <w:jc w:val="both"/>
        <w:rPr>
          <w:rFonts w:ascii="GHEA Grapalat" w:hAnsi="GHEA Grapalat"/>
        </w:rPr>
      </w:pPr>
      <w:r>
        <w:rPr>
          <w:rFonts w:ascii="GHEA Grapalat" w:hAnsi="GHEA Grapalat"/>
        </w:rPr>
        <w:t>запрос котировока</w:t>
      </w:r>
      <w:r w:rsidR="00374F4A" w:rsidRPr="005437F6">
        <w:rPr>
          <w:rFonts w:ascii="GHEA Grapalat" w:hAnsi="GHEA Grapalat"/>
        </w:rPr>
        <w:t xml:space="preserve"> </w:t>
      </w:r>
      <w:r w:rsidR="00374F4A" w:rsidRPr="00DA5EA0">
        <w:rPr>
          <w:rFonts w:ascii="GHEA Grapalat" w:hAnsi="GHEA Grapalat"/>
        </w:rPr>
        <w:t>и в соответствии с требованиями приглашения подает заявку.</w:t>
      </w:r>
    </w:p>
    <w:p w:rsidR="00374F4A" w:rsidRPr="002B75BF" w:rsidRDefault="00374F4A">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rsidR="00374F4A" w:rsidRPr="000C1746" w:rsidRDefault="00374F4A" w:rsidP="00C2379B">
      <w:pPr>
        <w:ind w:left="1843"/>
        <w:jc w:val="both"/>
        <w:rPr>
          <w:rFonts w:ascii="GHEA Grapalat" w:hAnsi="GHEA Grapalat" w:cs="Sylfaen"/>
          <w:sz w:val="16"/>
        </w:rPr>
      </w:pPr>
      <w:r w:rsidRPr="000C1746">
        <w:rPr>
          <w:rFonts w:ascii="GHEA Grapalat" w:hAnsi="GHEA Grapalat"/>
          <w:sz w:val="16"/>
        </w:rPr>
        <w:t>наименование участника</w:t>
      </w:r>
    </w:p>
    <w:p w:rsidR="00374F4A" w:rsidRPr="00DA5EA0" w:rsidRDefault="00374F4A">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rsidR="00374F4A" w:rsidRPr="000C1746" w:rsidRDefault="00374F4A" w:rsidP="00C2379B">
      <w:pPr>
        <w:ind w:left="4111"/>
        <w:jc w:val="both"/>
        <w:rPr>
          <w:rFonts w:ascii="GHEA Grapalat" w:hAnsi="GHEA Grapalat" w:cs="Arial"/>
          <w:sz w:val="16"/>
        </w:rPr>
      </w:pPr>
      <w:r w:rsidRPr="000C1746">
        <w:rPr>
          <w:rFonts w:ascii="GHEA Grapalat" w:hAnsi="GHEA Grapalat"/>
          <w:sz w:val="16"/>
        </w:rPr>
        <w:t>наименование страны</w:t>
      </w:r>
    </w:p>
    <w:p w:rsidR="000612B9" w:rsidRDefault="000612B9">
      <w:pPr>
        <w:jc w:val="both"/>
        <w:rPr>
          <w:rFonts w:ascii="GHEA Grapalat" w:hAnsi="GHEA Grapalat"/>
        </w:rPr>
      </w:pPr>
    </w:p>
    <w:p w:rsidR="000612B9" w:rsidRDefault="004F0CAA">
      <w:pPr>
        <w:jc w:val="both"/>
        <w:rPr>
          <w:rFonts w:ascii="GHEA Grapalat" w:hAnsi="GHEA Grapalat"/>
        </w:rPr>
      </w:pPr>
      <w:r>
        <w:rPr>
          <w:rFonts w:ascii="GHEA Grapalat" w:hAnsi="GHEA Grapalat"/>
        </w:rPr>
        <w:t>Данные</w:t>
      </w:r>
      <w:r w:rsidR="002A0700">
        <w:rPr>
          <w:rFonts w:ascii="GHEA Grapalat" w:hAnsi="GHEA Grapalat"/>
        </w:rPr>
        <w:t xml:space="preserve">       </w:t>
      </w:r>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r w:rsidR="00304237">
        <w:rPr>
          <w:rFonts w:ascii="GHEA Grapalat" w:hAnsi="GHEA Grapalat"/>
        </w:rPr>
        <w:t>:</w:t>
      </w:r>
    </w:p>
    <w:p w:rsidR="002A0700" w:rsidRPr="000811C1" w:rsidRDefault="002A0700" w:rsidP="00C2379B">
      <w:pPr>
        <w:ind w:left="1843"/>
        <w:rPr>
          <w:rFonts w:ascii="GHEA Grapalat" w:hAnsi="GHEA Grapalat" w:cs="Sylfaen"/>
          <w:sz w:val="16"/>
          <w:lang w:val="hy-AM"/>
        </w:rPr>
      </w:pPr>
      <w:r w:rsidRPr="000C1746">
        <w:rPr>
          <w:rFonts w:ascii="GHEA Grapalat" w:hAnsi="GHEA Grapalat"/>
          <w:sz w:val="16"/>
        </w:rPr>
        <w:t>наименование участника</w:t>
      </w:r>
    </w:p>
    <w:p w:rsidR="000612B9" w:rsidRDefault="000612B9">
      <w:pPr>
        <w:jc w:val="both"/>
        <w:rPr>
          <w:rFonts w:ascii="GHEA Grapalat" w:hAnsi="GHEA Grapalat"/>
        </w:rPr>
      </w:pPr>
    </w:p>
    <w:p w:rsidR="00374F4A" w:rsidRPr="00B443ED" w:rsidRDefault="00374F4A">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rsidR="00374F4A" w:rsidRPr="000C1746" w:rsidRDefault="00B138F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rsidR="00B138F3" w:rsidRDefault="00B138F3">
      <w:pPr>
        <w:jc w:val="both"/>
        <w:rPr>
          <w:rFonts w:ascii="GHEA Grapalat" w:hAnsi="GHEA Grapalat"/>
        </w:rPr>
      </w:pPr>
    </w:p>
    <w:p w:rsidR="00374F4A" w:rsidRPr="008E7F24" w:rsidRDefault="00B138F3">
      <w:pPr>
        <w:jc w:val="both"/>
        <w:rPr>
          <w:rFonts w:ascii="GHEA Grapalat" w:hAnsi="GHEA Grapalat"/>
        </w:rPr>
      </w:pPr>
      <w:r>
        <w:rPr>
          <w:rFonts w:ascii="GHEA Grapalat" w:hAnsi="GHEA Grapalat"/>
        </w:rPr>
        <w:t xml:space="preserve"> </w:t>
      </w:r>
      <w:r w:rsidR="00374F4A" w:rsidRPr="00DA5EA0">
        <w:rPr>
          <w:rFonts w:ascii="GHEA Grapalat" w:hAnsi="GHEA Grapalat"/>
        </w:rPr>
        <w:t>Адрес электронной почты</w:t>
      </w:r>
      <w:r w:rsidR="00374F4A" w:rsidRPr="008E7F24">
        <w:rPr>
          <w:rFonts w:ascii="GHEA Grapalat" w:hAnsi="GHEA Grapalat"/>
        </w:rPr>
        <w:t xml:space="preserve"> </w:t>
      </w:r>
      <w:r>
        <w:rPr>
          <w:rFonts w:ascii="GHEA Grapalat" w:hAnsi="GHEA Grapalat"/>
        </w:rPr>
        <w:t xml:space="preserve">                           </w:t>
      </w:r>
      <w:r w:rsidR="00374F4A">
        <w:rPr>
          <w:rFonts w:ascii="GHEA Grapalat" w:hAnsi="GHEA Grapalat"/>
        </w:rPr>
        <w:t>______</w:t>
      </w:r>
      <w:r w:rsidR="00374F4A" w:rsidRPr="008E7F24">
        <w:rPr>
          <w:rFonts w:ascii="GHEA Grapalat" w:hAnsi="GHEA Grapalat"/>
        </w:rPr>
        <w:t>__</w:t>
      </w:r>
      <w:r w:rsidR="00374F4A">
        <w:rPr>
          <w:rFonts w:ascii="GHEA Grapalat" w:hAnsi="GHEA Grapalat"/>
        </w:rPr>
        <w:t>_______</w:t>
      </w:r>
      <w:r w:rsidR="00374F4A" w:rsidRPr="00DA5EA0">
        <w:rPr>
          <w:rFonts w:ascii="GHEA Grapalat" w:hAnsi="GHEA Grapalat"/>
        </w:rPr>
        <w:t>___</w:t>
      </w:r>
    </w:p>
    <w:p w:rsidR="00374F4A" w:rsidRPr="00D3436F" w:rsidRDefault="00B138F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rsidR="00B138F3" w:rsidRDefault="00B138F3">
      <w:pPr>
        <w:jc w:val="both"/>
        <w:rPr>
          <w:rFonts w:ascii="GHEA Grapalat" w:hAnsi="GHEA Grapalat"/>
        </w:rPr>
      </w:pPr>
    </w:p>
    <w:p w:rsidR="009E1181" w:rsidRDefault="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rsidR="00F96993" w:rsidRDefault="009E1181">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rsidR="00B16483" w:rsidRDefault="00B16483">
      <w:pPr>
        <w:jc w:val="both"/>
        <w:rPr>
          <w:rFonts w:ascii="GHEA Grapalat" w:hAnsi="GHEA Grapalat"/>
          <w:sz w:val="18"/>
          <w:szCs w:val="18"/>
        </w:rPr>
      </w:pPr>
    </w:p>
    <w:p w:rsidR="00B16483" w:rsidRPr="00B16483" w:rsidRDefault="00B1648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rsidR="006B3E56" w:rsidRDefault="00B138F3" w:rsidP="00C2379B">
      <w:pPr>
        <w:tabs>
          <w:tab w:val="left" w:pos="7371"/>
        </w:tabs>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rsidR="00B16483" w:rsidRPr="00D3436F" w:rsidRDefault="00B16483" w:rsidP="00C2379B">
      <w:pPr>
        <w:tabs>
          <w:tab w:val="left" w:pos="7371"/>
        </w:tabs>
        <w:ind w:left="3544" w:firstLine="3"/>
        <w:jc w:val="both"/>
        <w:rPr>
          <w:rFonts w:ascii="GHEA Grapalat" w:hAnsi="GHEA Grapalat"/>
          <w:sz w:val="16"/>
        </w:rPr>
      </w:pPr>
    </w:p>
    <w:p w:rsidR="006B3E56" w:rsidRDefault="006B3E56">
      <w:pPr>
        <w:widowControl w:val="0"/>
        <w:jc w:val="both"/>
        <w:rPr>
          <w:rFonts w:ascii="GHEA Grapalat" w:hAnsi="GHEA Grapalat"/>
        </w:rPr>
      </w:pPr>
      <w:r>
        <w:rPr>
          <w:rFonts w:ascii="GHEA Grapalat" w:hAnsi="GHEA Grapalat"/>
        </w:rPr>
        <w:t>Настоящим _________________________________объявляет и подтверждает,что:</w:t>
      </w:r>
    </w:p>
    <w:p w:rsidR="006B3E56" w:rsidRDefault="006B3E56" w:rsidP="00C2379B">
      <w:pPr>
        <w:widowControl w:val="0"/>
        <w:ind w:left="2835"/>
        <w:jc w:val="both"/>
        <w:rPr>
          <w:rFonts w:ascii="GHEA Grapalat" w:hAnsi="GHEA Grapalat"/>
          <w:sz w:val="16"/>
        </w:rPr>
      </w:pPr>
      <w:r>
        <w:rPr>
          <w:rFonts w:ascii="GHEA Grapalat" w:hAnsi="GHEA Grapalat"/>
          <w:sz w:val="16"/>
        </w:rPr>
        <w:t>наименование участника</w:t>
      </w:r>
    </w:p>
    <w:p w:rsidR="009E1F0A" w:rsidRPr="004F23CF" w:rsidRDefault="009E1F0A">
      <w:pPr>
        <w:ind w:firstLine="709"/>
        <w:rPr>
          <w:rFonts w:ascii="GHEA Grapalat" w:hAnsi="GHEA Grapalat"/>
          <w:sz w:val="20"/>
          <w:lang w:val="es-ES"/>
        </w:rPr>
      </w:pPr>
      <w:r w:rsidRPr="004F23CF">
        <w:rPr>
          <w:rFonts w:ascii="GHEA Grapalat" w:hAnsi="GHEA Grapalat" w:cs="Arial"/>
          <w:sz w:val="20"/>
          <w:szCs w:val="20"/>
          <w:lang w:val="es-ES"/>
        </w:rPr>
        <w:t>1)</w:t>
      </w:r>
      <w:r w:rsidRPr="004F23CF">
        <w:rPr>
          <w:rFonts w:ascii="GHEA Grapalat" w:hAnsi="GHEA Grapalat"/>
          <w:sz w:val="20"/>
          <w:lang w:val="hy-AM"/>
        </w:rPr>
        <w:t xml:space="preserve">  </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sz w:val="20"/>
          <w:u w:val="single"/>
        </w:rPr>
        <w:t xml:space="preserve">и </w:t>
      </w:r>
      <w:r w:rsidRPr="004F23CF">
        <w:rPr>
          <w:rFonts w:ascii="GHEA Grapalat" w:hAnsi="GHEA Grapalat"/>
          <w:lang w:val="hy-AM"/>
        </w:rPr>
        <w:t>аффилированные</w:t>
      </w:r>
      <w:r w:rsidRPr="004F23CF">
        <w:rPr>
          <w:rFonts w:ascii="GHEA Grapalat" w:hAnsi="GHEA Grapalat"/>
        </w:rPr>
        <w:t xml:space="preserve"> с ним</w:t>
      </w:r>
      <w:r w:rsidRPr="004F23CF">
        <w:rPr>
          <w:rFonts w:ascii="GHEA Grapalat" w:hAnsi="GHEA Grapalat"/>
          <w:lang w:val="hy-AM"/>
        </w:rPr>
        <w:t xml:space="preserve"> </w:t>
      </w:r>
    </w:p>
    <w:p w:rsidR="009E1F0A" w:rsidRPr="004F23CF" w:rsidRDefault="009E1F0A" w:rsidP="00C2379B">
      <w:pPr>
        <w:widowControl w:val="0"/>
        <w:ind w:left="2835"/>
        <w:rPr>
          <w:rFonts w:ascii="GHEA Grapalat" w:hAnsi="GHEA Grapalat"/>
          <w:sz w:val="16"/>
        </w:rPr>
      </w:pPr>
      <w:r w:rsidRPr="004F23CF">
        <w:rPr>
          <w:rFonts w:ascii="GHEA Grapalat" w:hAnsi="GHEA Grapalat"/>
          <w:sz w:val="16"/>
        </w:rPr>
        <w:t>наименование участника</w:t>
      </w:r>
    </w:p>
    <w:p w:rsidR="009E1F0A" w:rsidRPr="004F23CF" w:rsidRDefault="009E1F0A">
      <w:pPr>
        <w:rPr>
          <w:rFonts w:ascii="GHEA Grapalat" w:hAnsi="GHEA Grapalat"/>
          <w:i/>
          <w:sz w:val="16"/>
          <w:vertAlign w:val="superscript"/>
          <w:lang w:val="es-ES"/>
        </w:rPr>
      </w:pPr>
    </w:p>
    <w:p w:rsidR="009E1F0A" w:rsidRPr="004F23CF" w:rsidRDefault="009E1F0A">
      <w:pPr>
        <w:rPr>
          <w:rFonts w:ascii="GHEA Grapalat" w:hAnsi="GHEA Grapalat" w:cs="Sylfaen"/>
          <w:sz w:val="20"/>
          <w:lang w:val="hy-AM"/>
        </w:rPr>
      </w:pPr>
      <w:r w:rsidRPr="004F23CF">
        <w:rPr>
          <w:rFonts w:ascii="GHEA Grapalat" w:hAnsi="GHEA Grapalat"/>
          <w:lang w:val="hy-AM"/>
        </w:rPr>
        <w:t>лица</w:t>
      </w:r>
      <w:r w:rsidRPr="004F23CF">
        <w:rPr>
          <w:rFonts w:ascii="GHEA Grapalat" w:hAnsi="GHEA Grapalat" w:cs="Arial"/>
          <w:sz w:val="20"/>
          <w:szCs w:val="20"/>
          <w:lang w:val="es-ES"/>
        </w:rPr>
        <w:t xml:space="preserve"> </w:t>
      </w:r>
      <w:r w:rsidRPr="004F23CF">
        <w:rPr>
          <w:rFonts w:ascii="GHEA Grapalat" w:hAnsi="GHEA Grapalat" w:cs="Arial"/>
          <w:sz w:val="20"/>
          <w:szCs w:val="20"/>
          <w:lang w:val="hy-AM"/>
        </w:rPr>
        <w:t xml:space="preserve"> </w:t>
      </w:r>
      <w:r w:rsidRPr="004F23CF">
        <w:rPr>
          <w:rFonts w:ascii="GHEA Grapalat" w:hAnsi="GHEA Grapalat"/>
          <w:lang w:val="hy-AM"/>
        </w:rPr>
        <w:t xml:space="preserve">удовлетворяют </w:t>
      </w:r>
      <w:r w:rsidRPr="004F23CF">
        <w:rPr>
          <w:rFonts w:ascii="GHEA Grapalat" w:hAnsi="GHEA Grapalat"/>
          <w:color w:val="000000" w:themeColor="text1"/>
          <w:spacing w:val="-4"/>
        </w:rPr>
        <w:t>требованиям</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права</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участия</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установленным</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 xml:space="preserve">приглашением на </w:t>
      </w:r>
      <w:r w:rsidRPr="004F23CF">
        <w:rPr>
          <w:rFonts w:ascii="GHEA Grapalat" w:hAnsi="GHEA Grapalat"/>
          <w:spacing w:val="-4"/>
        </w:rPr>
        <w:t xml:space="preserve">на </w:t>
      </w:r>
      <w:r w:rsidR="00A37786">
        <w:rPr>
          <w:rFonts w:ascii="GHEA Grapalat" w:hAnsi="GHEA Grapalat"/>
        </w:rPr>
        <w:t>запрос котировок</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rPr>
        <w:t>под</w:t>
      </w:r>
      <w:r w:rsidRPr="004F23CF">
        <w:rPr>
          <w:rFonts w:ascii="GHEA Grapalat" w:hAnsi="GHEA Grapalat"/>
          <w:color w:val="000000" w:themeColor="text1"/>
          <w:lang w:val="es-ES"/>
        </w:rPr>
        <w:t xml:space="preserve"> </w:t>
      </w:r>
      <w:r w:rsidRPr="004F23CF">
        <w:rPr>
          <w:rFonts w:ascii="GHEA Grapalat" w:hAnsi="GHEA Grapalat"/>
          <w:color w:val="000000" w:themeColor="text1"/>
        </w:rPr>
        <w:t>кодом</w:t>
      </w:r>
      <w:r w:rsidRPr="004F23CF">
        <w:rPr>
          <w:rFonts w:ascii="GHEA Grapalat" w:hAnsi="GHEA Grapalat" w:cs="Arial"/>
          <w:sz w:val="20"/>
          <w:szCs w:val="20"/>
          <w:lang w:val="hy-AM"/>
        </w:rPr>
        <w:t xml:space="preserve"> </w:t>
      </w:r>
      <w:r w:rsidRPr="004F23CF">
        <w:rPr>
          <w:rFonts w:ascii="GHEA Grapalat" w:hAnsi="GHEA Grapalat"/>
        </w:rPr>
        <w:t>"</w:t>
      </w:r>
      <w:r w:rsidR="0009329B">
        <w:rPr>
          <w:rFonts w:ascii="GHEA Grapalat" w:hAnsi="GHEA Grapalat"/>
        </w:rPr>
        <w:t>AMAHB-GHAPDzB-</w:t>
      </w:r>
      <w:r w:rsidR="001A79F9">
        <w:rPr>
          <w:rFonts w:ascii="GHEA Grapalat" w:hAnsi="GHEA Grapalat"/>
        </w:rPr>
        <w:t>25/42</w:t>
      </w:r>
      <w:r w:rsidRPr="004F23CF">
        <w:rPr>
          <w:rFonts w:ascii="GHEA Grapalat" w:hAnsi="GHEA Grapalat"/>
        </w:rPr>
        <w:t>"*</w:t>
      </w:r>
      <w:r w:rsidRPr="004F23CF">
        <w:rPr>
          <w:rFonts w:ascii="GHEA Grapalat" w:hAnsi="GHEA Grapalat"/>
          <w:color w:val="000000" w:themeColor="text1"/>
        </w:rPr>
        <w:t>и</w:t>
      </w:r>
      <w:r w:rsidRPr="004F23CF">
        <w:rPr>
          <w:rFonts w:ascii="GHEA Grapalat" w:hAnsi="GHEA Grapalat"/>
          <w:sz w:val="20"/>
          <w:u w:val="single"/>
          <w:lang w:val="hy-AM"/>
        </w:rPr>
        <w:t xml:space="preserve">  </w:t>
      </w:r>
      <w:r w:rsidRPr="004F23CF">
        <w:rPr>
          <w:rFonts w:ascii="GHEA Grapalat" w:hAnsi="GHEA Grapalat"/>
          <w:sz w:val="20"/>
          <w:u w:val="single"/>
        </w:rPr>
        <w:t>---------------------------------</w:t>
      </w:r>
      <w:r w:rsidR="006247D8">
        <w:rPr>
          <w:rFonts w:ascii="GHEA Grapalat" w:hAnsi="GHEA Grapalat"/>
          <w:sz w:val="20"/>
          <w:u w:val="single"/>
        </w:rPr>
        <w:t>-------</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cs="Sylfaen"/>
          <w:sz w:val="20"/>
          <w:lang w:val="hy-AM"/>
        </w:rPr>
        <w:t xml:space="preserve"> </w:t>
      </w:r>
    </w:p>
    <w:p w:rsidR="009E1F0A" w:rsidRPr="004F23CF" w:rsidRDefault="009E1F0A">
      <w:pPr>
        <w:tabs>
          <w:tab w:val="left" w:pos="6450"/>
        </w:tabs>
        <w:rPr>
          <w:rFonts w:ascii="GHEA Grapalat" w:hAnsi="GHEA Grapalat"/>
          <w:sz w:val="16"/>
        </w:rPr>
      </w:pPr>
      <w:r w:rsidRPr="004F23CF">
        <w:rPr>
          <w:rFonts w:ascii="GHEA Grapalat" w:hAnsi="GHEA Grapalat" w:cs="Sylfaen"/>
          <w:sz w:val="20"/>
          <w:lang w:val="es-ES"/>
        </w:rPr>
        <w:t xml:space="preserve">                                                         </w:t>
      </w:r>
      <w:r w:rsidRPr="004F23CF">
        <w:rPr>
          <w:rFonts w:ascii="GHEA Grapalat" w:hAnsi="GHEA Grapalat" w:cs="Sylfaen"/>
          <w:sz w:val="20"/>
        </w:rPr>
        <w:t xml:space="preserve">       </w:t>
      </w:r>
      <w:r w:rsidRPr="004F23CF">
        <w:rPr>
          <w:rFonts w:ascii="GHEA Grapalat" w:hAnsi="GHEA Grapalat" w:cs="Sylfaen"/>
          <w:sz w:val="20"/>
          <w:lang w:val="es-ES"/>
        </w:rPr>
        <w:t xml:space="preserve"> </w:t>
      </w:r>
      <w:r w:rsidR="006247D8">
        <w:rPr>
          <w:rFonts w:ascii="GHEA Grapalat" w:hAnsi="GHEA Grapalat" w:cs="Sylfaen"/>
          <w:sz w:val="20"/>
        </w:rPr>
        <w:t xml:space="preserve">                                        </w:t>
      </w:r>
      <w:r w:rsidRPr="004F23CF">
        <w:rPr>
          <w:rFonts w:ascii="GHEA Grapalat" w:hAnsi="GHEA Grapalat"/>
          <w:sz w:val="16"/>
        </w:rPr>
        <w:t>наименование участника</w:t>
      </w:r>
    </w:p>
    <w:p w:rsidR="006B3E56" w:rsidRPr="00AF791F" w:rsidRDefault="009E1F0A" w:rsidP="00C2379B">
      <w:pPr>
        <w:widowControl w:val="0"/>
        <w:ind w:left="568"/>
        <w:jc w:val="both"/>
        <w:rPr>
          <w:rFonts w:ascii="GHEA Grapalat" w:hAnsi="GHEA Grapalat" w:cs="Arial"/>
        </w:rPr>
      </w:pPr>
      <w:r w:rsidRPr="00AF791F">
        <w:rPr>
          <w:rFonts w:ascii="GHEA Grapalat" w:hAnsi="GHEA Grapalat"/>
          <w:color w:val="000000" w:themeColor="text1"/>
        </w:rPr>
        <w:t>обязуется в случае признания отобранным участником в порядке и сроки, установленные приглашением  представить обеспечение квалификации</w:t>
      </w:r>
      <w:r w:rsidRPr="00AF791F" w:rsidDel="009E1F0A">
        <w:rPr>
          <w:rFonts w:ascii="GHEA Grapalat" w:hAnsi="GHEA Grapalat"/>
        </w:rPr>
        <w:t xml:space="preserve"> </w:t>
      </w:r>
      <w:r w:rsidR="0035493A" w:rsidRPr="00AF791F">
        <w:rPr>
          <w:rFonts w:ascii="GHEA Grapalat" w:hAnsi="GHEA Grapalat"/>
          <w:vertAlign w:val="superscript"/>
        </w:rPr>
        <w:t>16</w:t>
      </w:r>
      <w:r w:rsidR="00952531" w:rsidRPr="00AF791F">
        <w:rPr>
          <w:rFonts w:ascii="GHEA Grapalat" w:hAnsi="GHEA Grapalat"/>
        </w:rPr>
        <w:t>,</w:t>
      </w:r>
    </w:p>
    <w:p w:rsidR="006B3E56" w:rsidRPr="00AF791F" w:rsidRDefault="006B3E56" w:rsidP="0048377C">
      <w:pPr>
        <w:pStyle w:val="aff"/>
        <w:widowControl w:val="0"/>
        <w:numPr>
          <w:ilvl w:val="0"/>
          <w:numId w:val="10"/>
        </w:numPr>
        <w:tabs>
          <w:tab w:val="left" w:pos="567"/>
        </w:tabs>
        <w:jc w:val="both"/>
        <w:rPr>
          <w:rFonts w:ascii="GHEA Grapalat" w:hAnsi="GHEA Grapalat" w:cs="Arial"/>
        </w:rPr>
      </w:pPr>
      <w:r w:rsidRPr="00AF791F">
        <w:rPr>
          <w:rFonts w:ascii="GHEA Grapalat" w:hAnsi="GHEA Grapalat"/>
        </w:rPr>
        <w:t xml:space="preserve">в рамках участия в </w:t>
      </w:r>
      <w:r w:rsidR="00A37786">
        <w:rPr>
          <w:rFonts w:ascii="GHEA Grapalat" w:hAnsi="GHEA Grapalat"/>
        </w:rPr>
        <w:t>запросе котировок</w:t>
      </w:r>
      <w:r w:rsidR="00305944" w:rsidRPr="00AF791F">
        <w:rPr>
          <w:rFonts w:ascii="GHEA Grapalat" w:hAnsi="GHEA Grapalat"/>
        </w:rPr>
        <w:t xml:space="preserve"> </w:t>
      </w:r>
      <w:r w:rsidRPr="00AF791F">
        <w:rPr>
          <w:rFonts w:ascii="GHEA Grapalat" w:hAnsi="GHEA Grapalat"/>
        </w:rPr>
        <w:t>под кодом "</w:t>
      </w:r>
      <w:r w:rsidR="0009329B">
        <w:rPr>
          <w:rFonts w:ascii="GHEA Grapalat" w:hAnsi="GHEA Grapalat"/>
        </w:rPr>
        <w:t>AMAHB-GHAPDzB-</w:t>
      </w:r>
      <w:r w:rsidR="001A79F9">
        <w:rPr>
          <w:rFonts w:ascii="GHEA Grapalat" w:hAnsi="GHEA Grapalat"/>
        </w:rPr>
        <w:t>25/42</w:t>
      </w:r>
      <w:r w:rsidRPr="00AF791F">
        <w:rPr>
          <w:rFonts w:ascii="GHEA Grapalat" w:hAnsi="GHEA Grapalat"/>
        </w:rPr>
        <w:t>"*</w:t>
      </w:r>
    </w:p>
    <w:p w:rsidR="006B3E56" w:rsidRDefault="006B3E56" w:rsidP="0048377C">
      <w:pPr>
        <w:pStyle w:val="aff"/>
        <w:widowControl w:val="0"/>
        <w:numPr>
          <w:ilvl w:val="0"/>
          <w:numId w:val="1"/>
        </w:numPr>
        <w:tabs>
          <w:tab w:val="left" w:pos="567"/>
        </w:tabs>
        <w:jc w:val="both"/>
        <w:rPr>
          <w:rFonts w:ascii="GHEA Grapalat" w:hAnsi="GHEA Grapalat"/>
        </w:rPr>
      </w:pPr>
      <w:r>
        <w:rPr>
          <w:rFonts w:ascii="GHEA Grapalat" w:hAnsi="GHEA Grapalat"/>
        </w:rPr>
        <w:t>не допускал и (или) не допустит</w:t>
      </w:r>
      <w:r w:rsidR="00024FA3">
        <w:rPr>
          <w:rFonts w:ascii="GHEA Grapalat" w:hAnsi="GHEA Grapalat"/>
        </w:rPr>
        <w:t xml:space="preserve"> </w:t>
      </w:r>
      <w:r w:rsidR="00024FA3" w:rsidRPr="00326396">
        <w:rPr>
          <w:rFonts w:ascii="GHEA Grapalat" w:hAnsi="GHEA Grapalat"/>
          <w:lang w:val="hy-AM"/>
        </w:rPr>
        <w:t>недобросовестн</w:t>
      </w:r>
      <w:r w:rsidR="00024FA3">
        <w:rPr>
          <w:rFonts w:ascii="GHEA Grapalat" w:hAnsi="GHEA Grapalat"/>
        </w:rPr>
        <w:t>ой</w:t>
      </w:r>
      <w:r w:rsidR="00024FA3" w:rsidRPr="00326396">
        <w:rPr>
          <w:rFonts w:ascii="GHEA Grapalat" w:hAnsi="GHEA Grapalat"/>
          <w:lang w:val="hy-AM"/>
        </w:rPr>
        <w:t xml:space="preserve"> конкуренци</w:t>
      </w:r>
      <w:r w:rsidR="00024FA3">
        <w:rPr>
          <w:rFonts w:ascii="GHEA Grapalat" w:hAnsi="GHEA Grapalat"/>
        </w:rPr>
        <w:t>и,</w:t>
      </w:r>
      <w:r>
        <w:rPr>
          <w:rFonts w:ascii="GHEA Grapalat" w:hAnsi="GHEA Grapalat"/>
        </w:rPr>
        <w:t xml:space="preserve"> злоупотребления доминирующим положением и антиконкурентного соглашения,</w:t>
      </w:r>
    </w:p>
    <w:p w:rsidR="006B3E56" w:rsidRDefault="006B3E56" w:rsidP="0048377C">
      <w:pPr>
        <w:pStyle w:val="aff"/>
        <w:widowControl w:val="0"/>
        <w:numPr>
          <w:ilvl w:val="0"/>
          <w:numId w:val="1"/>
        </w:numPr>
        <w:tabs>
          <w:tab w:val="left" w:pos="567"/>
        </w:tabs>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A37786">
        <w:rPr>
          <w:rFonts w:ascii="GHEA Grapalat" w:hAnsi="GHEA Grapalat"/>
        </w:rPr>
        <w:t>запрос котировок</w:t>
      </w:r>
      <w:r>
        <w:rPr>
          <w:rFonts w:ascii="GHEA Grapalat" w:hAnsi="GHEA Grapalat"/>
        </w:rPr>
        <w:t xml:space="preserve"> случая     одновременного </w:t>
      </w:r>
    </w:p>
    <w:p w:rsidR="006B3E56" w:rsidRDefault="006B3E56">
      <w:pPr>
        <w:pStyle w:val="a3"/>
        <w:widowControl w:val="0"/>
        <w:spacing w:line="240" w:lineRule="auto"/>
        <w:ind w:firstLine="0"/>
        <w:jc w:val="left"/>
        <w:rPr>
          <w:rFonts w:ascii="GHEA Grapalat" w:hAnsi="GHEA Grapalat"/>
          <w:i w:val="0"/>
          <w:sz w:val="24"/>
        </w:rPr>
      </w:pPr>
      <w:r>
        <w:rPr>
          <w:rFonts w:ascii="GHEA Grapalat" w:hAnsi="GHEA Grapalat"/>
          <w:i w:val="0"/>
          <w:sz w:val="24"/>
        </w:rPr>
        <w:lastRenderedPageBreak/>
        <w:t>участия взаимосвязанных с ________________ лиц и (или) учрежденных__________</w:t>
      </w:r>
    </w:p>
    <w:p w:rsidR="006B3E56" w:rsidRDefault="006B3E56">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rsidR="006B3E56" w:rsidRDefault="006B3E56" w:rsidP="00C2379B">
      <w:pPr>
        <w:widowControl w:val="0"/>
        <w:tabs>
          <w:tab w:val="left" w:pos="7938"/>
        </w:tabs>
        <w:ind w:left="8080"/>
        <w:jc w:val="both"/>
        <w:rPr>
          <w:rFonts w:ascii="GHEA Grapalat" w:hAnsi="GHEA Grapalat" w:cs="Arial"/>
          <w:sz w:val="16"/>
        </w:rPr>
      </w:pPr>
      <w:r>
        <w:rPr>
          <w:rFonts w:ascii="GHEA Grapalat" w:hAnsi="GHEA Grapalat"/>
          <w:sz w:val="16"/>
        </w:rPr>
        <w:t>участника</w:t>
      </w:r>
    </w:p>
    <w:p w:rsidR="006B3E56" w:rsidRDefault="006B3E56">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rsidR="006B3E56" w:rsidRDefault="006B3E56" w:rsidP="00C2379B">
      <w:pPr>
        <w:widowControl w:val="0"/>
        <w:ind w:left="7088"/>
        <w:jc w:val="both"/>
        <w:rPr>
          <w:rFonts w:ascii="GHEA Grapalat" w:hAnsi="GHEA Grapalat"/>
        </w:rPr>
      </w:pPr>
      <w:r>
        <w:rPr>
          <w:rFonts w:ascii="GHEA Grapalat" w:hAnsi="GHEA Grapalat"/>
          <w:vertAlign w:val="superscript"/>
        </w:rPr>
        <w:t>наименование участника</w:t>
      </w:r>
    </w:p>
    <w:p w:rsidR="006B3E56" w:rsidRDefault="006B3E56" w:rsidP="00C2379B">
      <w:pPr>
        <w:widowControl w:val="0"/>
        <w:jc w:val="both"/>
        <w:rPr>
          <w:rFonts w:ascii="GHEA Grapalat" w:hAnsi="GHEA Grapalat"/>
        </w:rPr>
      </w:pPr>
      <w:r>
        <w:rPr>
          <w:rFonts w:ascii="GHEA Grapalat" w:hAnsi="GHEA Grapalat"/>
        </w:rPr>
        <w:t>долю (пай) в размере более пятидесяти процентов</w:t>
      </w:r>
      <w:r w:rsidR="00BB6319">
        <w:rPr>
          <w:rFonts w:ascii="GHEA Grapalat" w:hAnsi="GHEA Grapalat"/>
        </w:rPr>
        <w:t>.</w:t>
      </w:r>
    </w:p>
    <w:p w:rsidR="00BB6319" w:rsidRDefault="00BB6319" w:rsidP="00C2379B">
      <w:pPr>
        <w:widowControl w:val="0"/>
        <w:contextualSpacing/>
        <w:jc w:val="both"/>
        <w:rPr>
          <w:rFonts w:ascii="GHEA Grapalat" w:hAnsi="GHEA Grapalat"/>
        </w:rPr>
      </w:pPr>
      <w:r>
        <w:rPr>
          <w:rFonts w:ascii="GHEA Grapalat" w:hAnsi="GHEA Grapalat"/>
        </w:rPr>
        <w:t>Ниже  ------------</w:t>
      </w:r>
      <w:r w:rsidR="009A73EA">
        <w:rPr>
          <w:rFonts w:ascii="GHEA Grapalat" w:hAnsi="GHEA Grapalat"/>
        </w:rPr>
        <w:t>---------------------------</w:t>
      </w:r>
      <w:r>
        <w:rPr>
          <w:rFonts w:ascii="GHEA Grapalat" w:hAnsi="GHEA Grapalat"/>
        </w:rPr>
        <w:t>-</w:t>
      </w:r>
      <w:r w:rsidR="009A73EA" w:rsidRPr="009A73EA">
        <w:rPr>
          <w:rFonts w:ascii="GHEA Grapalat" w:hAnsi="GHEA Grapalat"/>
        </w:rPr>
        <w:t xml:space="preserve"> </w:t>
      </w:r>
      <w:r w:rsidR="004A5C6D">
        <w:rPr>
          <w:rFonts w:ascii="GHEA Grapalat" w:hAnsi="GHEA Grapalat"/>
        </w:rPr>
        <w:t>представляет</w:t>
      </w:r>
      <w:r w:rsidR="004A5C6D" w:rsidRPr="006B2B1A">
        <w:rPr>
          <w:rFonts w:ascii="GHEA Grapalat" w:hAnsi="GHEA Grapalat"/>
        </w:rPr>
        <w:t xml:space="preserve"> </w:t>
      </w:r>
      <w:r w:rsidR="009A73EA" w:rsidRPr="006B2B1A">
        <w:rPr>
          <w:rFonts w:ascii="GHEA Grapalat" w:hAnsi="GHEA Grapalat"/>
        </w:rPr>
        <w:t>ссылк</w:t>
      </w:r>
      <w:r w:rsidR="009A73EA">
        <w:rPr>
          <w:rFonts w:ascii="GHEA Grapalat" w:hAnsi="GHEA Grapalat"/>
        </w:rPr>
        <w:t>у</w:t>
      </w:r>
      <w:r w:rsidR="009A73EA" w:rsidRPr="006B2B1A">
        <w:rPr>
          <w:rFonts w:ascii="GHEA Grapalat" w:hAnsi="GHEA Grapalat"/>
        </w:rPr>
        <w:t xml:space="preserve"> на сайт</w:t>
      </w:r>
      <w:r w:rsidR="009A73EA">
        <w:rPr>
          <w:rFonts w:ascii="GHEA Grapalat" w:hAnsi="GHEA Grapalat"/>
        </w:rPr>
        <w:t>,</w:t>
      </w:r>
      <w:r w:rsidR="009A73EA" w:rsidRPr="009A73EA">
        <w:rPr>
          <w:rFonts w:ascii="GHEA Grapalat" w:hAnsi="GHEA Grapalat"/>
        </w:rPr>
        <w:t xml:space="preserve"> </w:t>
      </w:r>
      <w:r w:rsidR="009A73EA" w:rsidRPr="006B2B1A">
        <w:rPr>
          <w:rFonts w:ascii="GHEA Grapalat" w:hAnsi="GHEA Grapalat"/>
        </w:rPr>
        <w:t>содержащий</w:t>
      </w:r>
    </w:p>
    <w:p w:rsidR="00BB6319" w:rsidRDefault="00BB6319" w:rsidP="00C2379B">
      <w:pPr>
        <w:widowControl w:val="0"/>
        <w:ind w:left="1276"/>
        <w:contextualSpacing/>
        <w:jc w:val="both"/>
        <w:rPr>
          <w:rFonts w:ascii="GHEA Grapalat" w:hAnsi="GHEA Grapalat"/>
        </w:rPr>
      </w:pPr>
      <w:r>
        <w:rPr>
          <w:rFonts w:ascii="GHEA Grapalat" w:hAnsi="GHEA Grapalat"/>
          <w:vertAlign w:val="superscript"/>
        </w:rPr>
        <w:t>наименование участника</w:t>
      </w:r>
    </w:p>
    <w:p w:rsidR="009A34EB" w:rsidRDefault="009A73EA" w:rsidP="00C2379B">
      <w:pPr>
        <w:widowControl w:val="0"/>
        <w:jc w:val="both"/>
        <w:rPr>
          <w:rFonts w:ascii="GHEA Grapalat" w:hAnsi="GHEA Grapalat"/>
        </w:rPr>
      </w:pPr>
      <w:r w:rsidRPr="006B2B1A">
        <w:rPr>
          <w:rFonts w:ascii="GHEA Grapalat" w:hAnsi="GHEA Grapalat"/>
        </w:rPr>
        <w:t xml:space="preserve">информацию о реальных бенефициарах </w:t>
      </w:r>
      <w:r w:rsidR="00BB6319" w:rsidRPr="006B2B1A">
        <w:rPr>
          <w:rFonts w:ascii="GHEA Grapalat" w:hAnsi="GHEA Grapalat"/>
        </w:rPr>
        <w:t xml:space="preserve">---------------------------------------------------- </w:t>
      </w:r>
      <w:r w:rsidR="006B3E56" w:rsidRPr="009A73EA">
        <w:rPr>
          <w:rStyle w:val="af6"/>
          <w:rFonts w:ascii="GHEA Grapalat" w:hAnsi="GHEA Grapalat"/>
          <w:sz w:val="28"/>
          <w:szCs w:val="28"/>
        </w:rPr>
        <w:footnoteReference w:customMarkFollows="1" w:id="3"/>
        <w:t>**</w:t>
      </w:r>
      <w:r>
        <w:rPr>
          <w:rFonts w:ascii="GHEA Grapalat" w:hAnsi="GHEA Grapalat"/>
          <w:sz w:val="28"/>
          <w:szCs w:val="28"/>
        </w:rPr>
        <w:t>.</w:t>
      </w:r>
      <w:r w:rsidR="006B3E56" w:rsidRPr="009A73EA">
        <w:rPr>
          <w:rFonts w:ascii="GHEA Grapalat" w:hAnsi="GHEA Grapalat"/>
        </w:rPr>
        <w:t xml:space="preserve"> </w:t>
      </w:r>
    </w:p>
    <w:p w:rsidR="00110534" w:rsidRDefault="00F36AD3">
      <w:pPr>
        <w:jc w:val="both"/>
        <w:rPr>
          <w:rFonts w:ascii="GHEA Grapalat" w:hAnsi="GHEA Grapalat"/>
        </w:rPr>
      </w:pPr>
      <w:r>
        <w:rPr>
          <w:rFonts w:ascii="GHEA Grapalat" w:hAnsi="GHEA Grapalat"/>
        </w:rPr>
        <w:t xml:space="preserve"> </w:t>
      </w:r>
    </w:p>
    <w:p w:rsidR="00993891" w:rsidRDefault="00F36AD3">
      <w:pPr>
        <w:jc w:val="both"/>
        <w:rPr>
          <w:rFonts w:ascii="GHEA Grapalat" w:hAnsi="GHEA Grapalat"/>
        </w:rPr>
      </w:pPr>
      <w:r>
        <w:rPr>
          <w:rFonts w:ascii="GHEA Grapalat" w:hAnsi="GHEA Grapalat"/>
        </w:rPr>
        <w:t xml:space="preserve">Прилагается  </w:t>
      </w:r>
      <w:r w:rsidR="00F855BB">
        <w:rPr>
          <w:rFonts w:ascii="GHEA Grapalat" w:hAnsi="GHEA Grapalat"/>
        </w:rPr>
        <w:t xml:space="preserve">полное описание предлагаемого </w:t>
      </w:r>
      <w:r w:rsidR="00AA4DC0">
        <w:rPr>
          <w:rFonts w:ascii="GHEA Grapalat" w:hAnsi="GHEA Grapalat"/>
        </w:rPr>
        <w:t xml:space="preserve">  ----------------------------</w:t>
      </w:r>
      <w:r>
        <w:rPr>
          <w:rFonts w:ascii="GHEA Grapalat" w:hAnsi="GHEA Grapalat"/>
        </w:rPr>
        <w:t xml:space="preserve"> </w:t>
      </w:r>
      <w:r w:rsidR="00F855BB">
        <w:rPr>
          <w:rFonts w:ascii="GHEA Grapalat" w:hAnsi="GHEA Grapalat"/>
        </w:rPr>
        <w:t xml:space="preserve">    товара</w:t>
      </w:r>
      <w:r w:rsidR="00B14486">
        <w:rPr>
          <w:rFonts w:ascii="GHEA Grapalat" w:hAnsi="GHEA Grapalat"/>
        </w:rPr>
        <w:t>,</w:t>
      </w:r>
      <w:r w:rsidR="00F855BB">
        <w:rPr>
          <w:rFonts w:ascii="GHEA Grapalat" w:hAnsi="GHEA Grapalat"/>
        </w:rPr>
        <w:t xml:space="preserve"> </w:t>
      </w:r>
    </w:p>
    <w:p w:rsidR="00993891" w:rsidRDefault="00993891">
      <w:pPr>
        <w:jc w:val="both"/>
        <w:rPr>
          <w:rFonts w:ascii="GHEA Grapalat" w:hAnsi="GHEA Grapalat"/>
        </w:rPr>
      </w:pPr>
      <w:r>
        <w:rPr>
          <w:rFonts w:ascii="GHEA Grapalat" w:hAnsi="GHEA Grapalat"/>
          <w:sz w:val="16"/>
        </w:rPr>
        <w:t xml:space="preserve">                                                                                                  </w:t>
      </w:r>
      <w:r w:rsidR="00C33115">
        <w:rPr>
          <w:rFonts w:ascii="GHEA Grapalat" w:hAnsi="GHEA Grapalat"/>
          <w:sz w:val="16"/>
        </w:rPr>
        <w:t xml:space="preserve">          </w:t>
      </w:r>
      <w:r>
        <w:rPr>
          <w:rFonts w:ascii="GHEA Grapalat" w:hAnsi="GHEA Grapalat"/>
          <w:sz w:val="16"/>
        </w:rPr>
        <w:t xml:space="preserve"> наименование участника</w:t>
      </w:r>
    </w:p>
    <w:p w:rsidR="006B3E56" w:rsidRDefault="00F855BB">
      <w:pPr>
        <w:jc w:val="both"/>
        <w:rPr>
          <w:rFonts w:ascii="GHEA Grapalat" w:hAnsi="GHEA Grapalat"/>
          <w:sz w:val="16"/>
          <w:lang w:val="hy-AM"/>
        </w:rPr>
      </w:pPr>
      <w:r>
        <w:rPr>
          <w:rFonts w:ascii="GHEA Grapalat" w:hAnsi="GHEA Grapalat"/>
        </w:rPr>
        <w:t xml:space="preserve">согласно </w:t>
      </w:r>
      <w:r w:rsidRPr="000811C1">
        <w:rPr>
          <w:rFonts w:ascii="GHEA Grapalat" w:hAnsi="GHEA Grapalat"/>
        </w:rPr>
        <w:t>Приложению 1.1</w:t>
      </w:r>
      <w:r w:rsidR="00C061DC" w:rsidRPr="00C061DC">
        <w:rPr>
          <w:rFonts w:ascii="GHEA Grapalat" w:hAnsi="GHEA Grapalat"/>
        </w:rPr>
        <w:t>.</w:t>
      </w:r>
      <w:r w:rsidR="00F36AD3">
        <w:rPr>
          <w:rFonts w:ascii="GHEA Grapalat" w:hAnsi="GHEA Grapalat"/>
        </w:rPr>
        <w:t xml:space="preserve"> </w:t>
      </w:r>
      <w:r>
        <w:rPr>
          <w:rFonts w:ascii="GHEA Grapalat" w:hAnsi="GHEA Grapalat"/>
        </w:rPr>
        <w:t xml:space="preserve"> </w:t>
      </w:r>
      <w:r w:rsidR="00F36AD3">
        <w:rPr>
          <w:rFonts w:ascii="GHEA Grapalat" w:hAnsi="GHEA Grapalat"/>
        </w:rPr>
        <w:t xml:space="preserve"> </w:t>
      </w:r>
      <w:r w:rsidR="00DA5D3D">
        <w:rPr>
          <w:rFonts w:ascii="GHEA Grapalat" w:hAnsi="GHEA Grapalat"/>
          <w:sz w:val="16"/>
        </w:rPr>
        <w:t xml:space="preserve">                                                                             </w:t>
      </w:r>
      <w:r>
        <w:rPr>
          <w:rFonts w:ascii="GHEA Grapalat" w:hAnsi="GHEA Grapalat"/>
          <w:sz w:val="16"/>
        </w:rPr>
        <w:t xml:space="preserve">                                     </w:t>
      </w:r>
      <w:r w:rsidR="00DA5D3D">
        <w:rPr>
          <w:rFonts w:ascii="GHEA Grapalat" w:hAnsi="GHEA Grapalat"/>
          <w:sz w:val="16"/>
        </w:rPr>
        <w:t xml:space="preserve">      </w:t>
      </w:r>
    </w:p>
    <w:p w:rsidR="00F855BB" w:rsidRDefault="00F855BB" w:rsidP="00C2379B">
      <w:pPr>
        <w:tabs>
          <w:tab w:val="left" w:pos="7371"/>
        </w:tabs>
        <w:ind w:left="3544" w:firstLine="3"/>
        <w:jc w:val="both"/>
        <w:rPr>
          <w:rFonts w:ascii="GHEA Grapalat" w:hAnsi="GHEA Grapalat"/>
          <w:sz w:val="16"/>
          <w:lang w:val="hy-AM"/>
        </w:rPr>
      </w:pPr>
    </w:p>
    <w:p w:rsidR="00F855BB" w:rsidRPr="000811C1" w:rsidRDefault="00F855BB" w:rsidP="00C2379B">
      <w:pPr>
        <w:tabs>
          <w:tab w:val="left" w:pos="7371"/>
        </w:tabs>
        <w:ind w:left="3544" w:firstLine="3"/>
        <w:jc w:val="both"/>
        <w:rPr>
          <w:rFonts w:ascii="GHEA Grapalat" w:hAnsi="GHEA Grapalat"/>
          <w:sz w:val="16"/>
          <w:lang w:val="hy-AM"/>
        </w:rPr>
      </w:pPr>
    </w:p>
    <w:p w:rsidR="006B3E56" w:rsidRPr="00D3436F" w:rsidRDefault="006B3E56" w:rsidP="00C2379B">
      <w:pPr>
        <w:tabs>
          <w:tab w:val="left" w:pos="7371"/>
        </w:tabs>
        <w:ind w:left="3544" w:firstLine="3"/>
        <w:jc w:val="both"/>
        <w:rPr>
          <w:rFonts w:ascii="GHEA Grapalat" w:hAnsi="GHEA Grapalat"/>
          <w:sz w:val="16"/>
        </w:rPr>
      </w:pPr>
    </w:p>
    <w:p w:rsidR="006B3E56" w:rsidRPr="00770B03" w:rsidRDefault="006B3E56" w:rsidP="00C2379B">
      <w:pPr>
        <w:tabs>
          <w:tab w:val="left" w:pos="7371"/>
        </w:tabs>
        <w:ind w:left="3544" w:firstLine="3"/>
        <w:jc w:val="both"/>
        <w:rPr>
          <w:rFonts w:ascii="GHEA Grapalat" w:hAnsi="GHEA Grapalat"/>
          <w:sz w:val="16"/>
        </w:rPr>
      </w:pPr>
    </w:p>
    <w:p w:rsidR="00374F4A" w:rsidRPr="000C1746" w:rsidRDefault="00374F4A">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rsidR="00374F4A" w:rsidRPr="000C1746" w:rsidRDefault="00374F4A">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rsidR="00374F4A" w:rsidRPr="000C1746" w:rsidRDefault="00374F4A" w:rsidP="00C2379B">
      <w:pPr>
        <w:ind w:left="1134"/>
        <w:jc w:val="both"/>
        <w:rPr>
          <w:rFonts w:ascii="GHEA Grapalat" w:hAnsi="GHEA Grapalat"/>
          <w:sz w:val="16"/>
        </w:rPr>
      </w:pPr>
      <w:r w:rsidRPr="000C1746">
        <w:rPr>
          <w:rFonts w:ascii="GHEA Grapalat" w:hAnsi="GHEA Grapalat"/>
          <w:sz w:val="16"/>
        </w:rPr>
        <w:t>имя, фамилия руководителя)</w:t>
      </w:r>
    </w:p>
    <w:p w:rsidR="0094684E" w:rsidRPr="009044F1" w:rsidRDefault="00B2572B" w:rsidP="00C2379B">
      <w:pPr>
        <w:widowControl w:val="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rsidR="00123294" w:rsidRDefault="00123294">
      <w:pPr>
        <w:rPr>
          <w:rFonts w:ascii="GHEA Grapalat" w:hAnsi="GHEA Grapalat"/>
          <w:b/>
        </w:rPr>
      </w:pPr>
      <w:r>
        <w:rPr>
          <w:rFonts w:ascii="GHEA Grapalat" w:hAnsi="GHEA Grapalat"/>
          <w:b/>
        </w:rPr>
        <w:br w:type="page"/>
      </w:r>
    </w:p>
    <w:p w:rsidR="00B048B2" w:rsidRDefault="00B048B2">
      <w:pPr>
        <w:rPr>
          <w:rFonts w:ascii="GHEA Grapalat" w:hAnsi="GHEA Grapalat"/>
          <w:b/>
        </w:rPr>
      </w:pPr>
    </w:p>
    <w:p w:rsidR="00D043C1" w:rsidRPr="009044F1" w:rsidRDefault="00D043C1" w:rsidP="00C2379B">
      <w:pPr>
        <w:pStyle w:val="3"/>
        <w:keepNext w:val="0"/>
        <w:widowControl w:val="0"/>
        <w:spacing w:line="240" w:lineRule="auto"/>
        <w:ind w:firstLine="567"/>
        <w:jc w:val="right"/>
        <w:rPr>
          <w:rFonts w:ascii="GHEA Grapalat" w:hAnsi="GHEA Grapalat" w:cs="Arial"/>
          <w:b/>
          <w:i w:val="0"/>
          <w:sz w:val="24"/>
          <w:szCs w:val="24"/>
        </w:rPr>
      </w:pPr>
      <w:r w:rsidRPr="009044F1">
        <w:rPr>
          <w:rFonts w:ascii="GHEA Grapalat" w:hAnsi="GHEA Grapalat"/>
          <w:b/>
          <w:i w:val="0"/>
          <w:sz w:val="24"/>
          <w:szCs w:val="24"/>
        </w:rPr>
        <w:t xml:space="preserve">Приложение № </w:t>
      </w:r>
      <w:r>
        <w:rPr>
          <w:rFonts w:ascii="GHEA Grapalat" w:hAnsi="GHEA Grapalat"/>
          <w:b/>
          <w:i w:val="0"/>
          <w:sz w:val="24"/>
          <w:szCs w:val="24"/>
        </w:rPr>
        <w:t>1</w:t>
      </w:r>
      <w:r w:rsidRPr="009044F1">
        <w:rPr>
          <w:rFonts w:ascii="GHEA Grapalat" w:hAnsi="GHEA Grapalat"/>
          <w:b/>
          <w:i w:val="0"/>
          <w:sz w:val="24"/>
          <w:szCs w:val="24"/>
        </w:rPr>
        <w:t>,1</w:t>
      </w:r>
    </w:p>
    <w:p w:rsidR="00D043C1" w:rsidRPr="009044F1" w:rsidRDefault="00D043C1" w:rsidP="00C2379B">
      <w:pPr>
        <w:pStyle w:val="31"/>
        <w:widowControl w:val="0"/>
        <w:spacing w:line="240" w:lineRule="auto"/>
        <w:jc w:val="right"/>
        <w:rPr>
          <w:rFonts w:ascii="GHEA Grapalat" w:hAnsi="GHEA Grapalat" w:cs="Arial"/>
          <w:b/>
          <w:sz w:val="24"/>
          <w:szCs w:val="24"/>
        </w:rPr>
      </w:pPr>
      <w:r w:rsidRPr="001439BD">
        <w:rPr>
          <w:rFonts w:ascii="GHEA Grapalat" w:hAnsi="GHEA Grapalat"/>
          <w:b/>
          <w:sz w:val="24"/>
          <w:szCs w:val="24"/>
        </w:rPr>
        <w:t xml:space="preserve">к Приглашению на </w:t>
      </w:r>
      <w:r w:rsidR="00A37786">
        <w:rPr>
          <w:rFonts w:ascii="GHEA Grapalat" w:hAnsi="GHEA Grapalat"/>
          <w:b/>
          <w:sz w:val="24"/>
          <w:szCs w:val="24"/>
        </w:rPr>
        <w:t>запрос котировок</w:t>
      </w:r>
      <w:r w:rsidRPr="00AA7117">
        <w:rPr>
          <w:rFonts w:ascii="GHEA Grapalat" w:hAnsi="GHEA Grapalat" w:cs="Arial"/>
          <w:b/>
          <w:sz w:val="24"/>
          <w:szCs w:val="24"/>
        </w:rPr>
        <w:br/>
      </w:r>
      <w:r w:rsidRPr="009044F1">
        <w:rPr>
          <w:rFonts w:ascii="GHEA Grapalat" w:hAnsi="GHEA Grapalat"/>
          <w:b/>
          <w:sz w:val="24"/>
          <w:szCs w:val="24"/>
        </w:rPr>
        <w:t xml:space="preserve">под кодом </w:t>
      </w:r>
      <w:r>
        <w:rPr>
          <w:rFonts w:ascii="GHEA Grapalat" w:hAnsi="GHEA Grapalat"/>
          <w:b/>
          <w:sz w:val="24"/>
          <w:szCs w:val="24"/>
        </w:rPr>
        <w:t>"</w:t>
      </w:r>
      <w:r w:rsidR="0009329B">
        <w:rPr>
          <w:rFonts w:ascii="GHEA Grapalat" w:hAnsi="GHEA Grapalat"/>
          <w:b/>
          <w:sz w:val="24"/>
          <w:szCs w:val="24"/>
        </w:rPr>
        <w:t>AMAHB-GHAPDzB-</w:t>
      </w:r>
      <w:r w:rsidR="001A79F9">
        <w:rPr>
          <w:rFonts w:ascii="GHEA Grapalat" w:hAnsi="GHEA Grapalat"/>
          <w:b/>
          <w:sz w:val="24"/>
          <w:szCs w:val="24"/>
        </w:rPr>
        <w:t>25/42</w:t>
      </w:r>
      <w:r>
        <w:rPr>
          <w:rFonts w:ascii="GHEA Grapalat" w:hAnsi="GHEA Grapalat"/>
          <w:b/>
          <w:sz w:val="24"/>
          <w:szCs w:val="24"/>
        </w:rPr>
        <w:t>"</w:t>
      </w:r>
      <w:r>
        <w:rPr>
          <w:rStyle w:val="af6"/>
          <w:rFonts w:ascii="GHEA Grapalat" w:hAnsi="GHEA Grapalat"/>
          <w:b/>
          <w:sz w:val="24"/>
          <w:szCs w:val="24"/>
        </w:rPr>
        <w:footnoteReference w:customMarkFollows="1" w:id="4"/>
        <w:t>*</w:t>
      </w:r>
    </w:p>
    <w:p w:rsidR="00D043C1" w:rsidRPr="009044F1" w:rsidRDefault="00D043C1" w:rsidP="00C2379B">
      <w:pPr>
        <w:widowControl w:val="0"/>
        <w:ind w:left="567" w:right="565"/>
        <w:jc w:val="center"/>
        <w:rPr>
          <w:rFonts w:ascii="GHEA Grapalat" w:hAnsi="GHEA Grapalat"/>
          <w:b/>
        </w:rPr>
      </w:pPr>
    </w:p>
    <w:p w:rsidR="00D043C1" w:rsidRPr="009044F1" w:rsidRDefault="00D043C1" w:rsidP="00C2379B">
      <w:pPr>
        <w:pStyle w:val="3"/>
        <w:keepNext w:val="0"/>
        <w:widowControl w:val="0"/>
        <w:spacing w:line="240" w:lineRule="auto"/>
        <w:ind w:left="567" w:right="565"/>
        <w:rPr>
          <w:rFonts w:ascii="GHEA Grapalat" w:hAnsi="GHEA Grapalat"/>
          <w:b/>
          <w:i w:val="0"/>
          <w:sz w:val="24"/>
          <w:szCs w:val="24"/>
        </w:rPr>
      </w:pPr>
      <w:r w:rsidRPr="009044F1">
        <w:rPr>
          <w:rFonts w:ascii="GHEA Grapalat" w:hAnsi="GHEA Grapalat"/>
          <w:b/>
          <w:i w:val="0"/>
          <w:sz w:val="24"/>
          <w:szCs w:val="24"/>
        </w:rPr>
        <w:t>ПОЛНОЕ ОПИСАНИЕ</w:t>
      </w:r>
    </w:p>
    <w:p w:rsidR="00D043C1" w:rsidRPr="009044F1" w:rsidRDefault="00D043C1" w:rsidP="00C2379B">
      <w:pPr>
        <w:pStyle w:val="3"/>
        <w:keepNext w:val="0"/>
        <w:widowControl w:val="0"/>
        <w:spacing w:line="240" w:lineRule="auto"/>
        <w:ind w:left="567" w:right="565"/>
        <w:rPr>
          <w:rFonts w:ascii="GHEA Grapalat" w:hAnsi="GHEA Grapalat"/>
          <w:b/>
          <w:i w:val="0"/>
          <w:sz w:val="24"/>
          <w:szCs w:val="24"/>
        </w:rPr>
      </w:pPr>
      <w:r w:rsidRPr="009044F1">
        <w:rPr>
          <w:rFonts w:ascii="GHEA Grapalat" w:hAnsi="GHEA Grapalat"/>
          <w:b/>
          <w:i w:val="0"/>
          <w:sz w:val="24"/>
          <w:szCs w:val="24"/>
        </w:rPr>
        <w:t xml:space="preserve">предлагаемого </w:t>
      </w:r>
      <w:r w:rsidR="00A35FB1" w:rsidRPr="009044F1">
        <w:rPr>
          <w:rFonts w:ascii="GHEA Grapalat" w:hAnsi="GHEA Grapalat"/>
          <w:b/>
          <w:i w:val="0"/>
          <w:sz w:val="24"/>
          <w:szCs w:val="24"/>
        </w:rPr>
        <w:t>товара</w:t>
      </w:r>
    </w:p>
    <w:p w:rsidR="00D043C1" w:rsidRPr="009044F1" w:rsidRDefault="00D043C1" w:rsidP="00C2379B">
      <w:pPr>
        <w:pStyle w:val="3"/>
        <w:keepNext w:val="0"/>
        <w:widowControl w:val="0"/>
        <w:spacing w:line="240" w:lineRule="auto"/>
        <w:ind w:left="567" w:right="565"/>
        <w:rPr>
          <w:rFonts w:ascii="GHEA Grapalat" w:hAnsi="GHEA Grapalat" w:cs="Arial"/>
          <w:sz w:val="24"/>
          <w:szCs w:val="24"/>
        </w:rPr>
      </w:pPr>
    </w:p>
    <w:p w:rsidR="00D043C1" w:rsidRPr="00430541" w:rsidRDefault="00D043C1">
      <w:pPr>
        <w:widowControl w:val="0"/>
        <w:jc w:val="both"/>
        <w:rPr>
          <w:rFonts w:ascii="GHEA Grapalat" w:hAnsi="GHEA Grapalat"/>
        </w:rPr>
      </w:pPr>
      <w:r w:rsidRPr="00DD2B43">
        <w:rPr>
          <w:rFonts w:ascii="GHEA Grapalat" w:hAnsi="GHEA Grapalat"/>
        </w:rPr>
        <w:t>________</w:t>
      </w:r>
      <w:r>
        <w:rPr>
          <w:rFonts w:ascii="GHEA Grapalat" w:hAnsi="GHEA Grapalat"/>
        </w:rPr>
        <w:t>_____________________,                               в качестве участника</w:t>
      </w:r>
      <w:r w:rsidRPr="00DD2B43">
        <w:rPr>
          <w:rFonts w:ascii="GHEA Grapalat" w:hAnsi="GHEA Grapalat"/>
        </w:rPr>
        <w:t xml:space="preserve"> в</w:t>
      </w:r>
      <w:r>
        <w:rPr>
          <w:rFonts w:ascii="GHEA Grapalat" w:hAnsi="GHEA Grapalat"/>
        </w:rPr>
        <w:t xml:space="preserve"> </w:t>
      </w:r>
    </w:p>
    <w:p w:rsidR="00D043C1" w:rsidRPr="00430541" w:rsidRDefault="00D043C1" w:rsidP="00C2379B">
      <w:pPr>
        <w:widowControl w:val="0"/>
        <w:jc w:val="both"/>
        <w:rPr>
          <w:rFonts w:ascii="GHEA Grapalat" w:hAnsi="GHEA Grapalat" w:cs="Arial"/>
          <w:sz w:val="16"/>
          <w:u w:val="single"/>
        </w:rPr>
      </w:pPr>
      <w:r w:rsidRPr="00430541">
        <w:rPr>
          <w:rFonts w:ascii="GHEA Grapalat" w:hAnsi="GHEA Grapalat"/>
          <w:sz w:val="16"/>
        </w:rPr>
        <w:t>наименование участника</w:t>
      </w:r>
    </w:p>
    <w:p w:rsidR="00D043C1" w:rsidRPr="009044F1" w:rsidRDefault="00D043C1" w:rsidP="00C2379B">
      <w:pPr>
        <w:widowControl w:val="0"/>
        <w:jc w:val="both"/>
        <w:rPr>
          <w:rFonts w:ascii="GHEA Grapalat" w:hAnsi="GHEA Grapalat"/>
        </w:rPr>
      </w:pPr>
      <w:r w:rsidRPr="009044F1">
        <w:rPr>
          <w:rFonts w:ascii="GHEA Grapalat" w:hAnsi="GHEA Grapalat"/>
        </w:rPr>
        <w:t xml:space="preserve">рамках </w:t>
      </w:r>
      <w:r w:rsidR="008D42D3">
        <w:rPr>
          <w:rFonts w:ascii="GHEA Grapalat" w:hAnsi="GHEA Grapalat"/>
        </w:rPr>
        <w:t>запрос котировока</w:t>
      </w:r>
      <w:r w:rsidRPr="009044F1">
        <w:rPr>
          <w:rFonts w:ascii="GHEA Grapalat" w:hAnsi="GHEA Grapalat"/>
        </w:rPr>
        <w:t xml:space="preserve"> под кодом </w:t>
      </w:r>
      <w:r>
        <w:rPr>
          <w:rFonts w:ascii="GHEA Grapalat" w:hAnsi="GHEA Grapalat"/>
        </w:rPr>
        <w:t>"</w:t>
      </w:r>
      <w:r w:rsidR="0009329B">
        <w:rPr>
          <w:rFonts w:ascii="GHEA Grapalat" w:hAnsi="GHEA Grapalat"/>
        </w:rPr>
        <w:t>AMAHB-GHAPDzB-</w:t>
      </w:r>
      <w:r w:rsidR="001A79F9">
        <w:rPr>
          <w:rFonts w:ascii="GHEA Grapalat" w:hAnsi="GHEA Grapalat"/>
        </w:rPr>
        <w:t>25/42</w:t>
      </w:r>
      <w:r>
        <w:rPr>
          <w:rFonts w:ascii="GHEA Grapalat" w:hAnsi="GHEA Grapalat"/>
        </w:rPr>
        <w:t>"</w:t>
      </w:r>
      <w:r w:rsidRPr="009044F1">
        <w:rPr>
          <w:rFonts w:ascii="GHEA Grapalat" w:hAnsi="GHEA Grapalat"/>
        </w:rPr>
        <w:t>* ниже по лотам представляет</w:t>
      </w:r>
      <w:r w:rsidRPr="00D3436F">
        <w:rPr>
          <w:rFonts w:ascii="GHEA Grapalat" w:hAnsi="GHEA Grapalat"/>
        </w:rPr>
        <w:t xml:space="preserve"> </w:t>
      </w:r>
      <w:r w:rsidRPr="009044F1">
        <w:rPr>
          <w:rFonts w:ascii="GHEA Grapalat" w:hAnsi="GHEA Grapalat"/>
        </w:rPr>
        <w:t xml:space="preserve">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6494"/>
        <w:gridCol w:w="1750"/>
      </w:tblGrid>
      <w:tr w:rsidR="00D043C1" w:rsidRPr="00206AF8" w:rsidTr="00FF3F2A">
        <w:tc>
          <w:tcPr>
            <w:tcW w:w="1042" w:type="dxa"/>
            <w:vMerge w:val="restart"/>
            <w:vAlign w:val="center"/>
          </w:tcPr>
          <w:p w:rsidR="00EE1022" w:rsidRDefault="00EE1022">
            <w:pPr>
              <w:widowControl w:val="0"/>
              <w:jc w:val="center"/>
              <w:rPr>
                <w:rFonts w:ascii="GHEA Grapalat" w:hAnsi="GHEA Grapalat"/>
                <w:b/>
                <w:sz w:val="20"/>
                <w:szCs w:val="20"/>
              </w:rPr>
            </w:pPr>
          </w:p>
          <w:p w:rsidR="00D043C1" w:rsidRPr="00206AF8" w:rsidRDefault="00D043C1">
            <w:pPr>
              <w:widowControl w:val="0"/>
              <w:jc w:val="center"/>
              <w:rPr>
                <w:rFonts w:ascii="GHEA Grapalat" w:hAnsi="GHEA Grapalat"/>
                <w:b/>
                <w:bCs/>
                <w:sz w:val="20"/>
                <w:szCs w:val="20"/>
              </w:rPr>
            </w:pPr>
            <w:r w:rsidRPr="00206AF8">
              <w:rPr>
                <w:rFonts w:ascii="GHEA Grapalat" w:hAnsi="GHEA Grapalat"/>
                <w:b/>
                <w:sz w:val="20"/>
                <w:szCs w:val="20"/>
              </w:rPr>
              <w:t>Номер лота</w:t>
            </w:r>
          </w:p>
        </w:tc>
        <w:tc>
          <w:tcPr>
            <w:tcW w:w="8244" w:type="dxa"/>
            <w:gridSpan w:val="2"/>
            <w:vAlign w:val="center"/>
          </w:tcPr>
          <w:p w:rsidR="00D043C1" w:rsidRPr="00206AF8" w:rsidRDefault="00D043C1">
            <w:pPr>
              <w:widowControl w:val="0"/>
              <w:jc w:val="center"/>
              <w:rPr>
                <w:rFonts w:ascii="GHEA Grapalat" w:hAnsi="GHEA Grapalat"/>
                <w:b/>
                <w:bCs/>
                <w:sz w:val="20"/>
                <w:szCs w:val="20"/>
              </w:rPr>
            </w:pPr>
            <w:r w:rsidRPr="00206AF8">
              <w:rPr>
                <w:rFonts w:ascii="GHEA Grapalat" w:hAnsi="GHEA Grapalat"/>
                <w:b/>
                <w:sz w:val="20"/>
                <w:szCs w:val="20"/>
              </w:rPr>
              <w:t>Предлагаемый товар</w:t>
            </w:r>
          </w:p>
        </w:tc>
      </w:tr>
      <w:tr w:rsidR="009A34EB" w:rsidRPr="00206AF8" w:rsidTr="00BD28A7">
        <w:trPr>
          <w:trHeight w:val="696"/>
        </w:trPr>
        <w:tc>
          <w:tcPr>
            <w:tcW w:w="1042" w:type="dxa"/>
            <w:vMerge/>
            <w:vAlign w:val="center"/>
          </w:tcPr>
          <w:p w:rsidR="009A34EB" w:rsidRPr="00206AF8" w:rsidRDefault="009A34EB">
            <w:pPr>
              <w:widowControl w:val="0"/>
              <w:jc w:val="center"/>
              <w:rPr>
                <w:rFonts w:ascii="GHEA Grapalat" w:hAnsi="GHEA Grapalat"/>
                <w:b/>
                <w:bCs/>
                <w:sz w:val="20"/>
                <w:szCs w:val="20"/>
              </w:rPr>
            </w:pPr>
          </w:p>
        </w:tc>
        <w:tc>
          <w:tcPr>
            <w:tcW w:w="6494" w:type="dxa"/>
            <w:vAlign w:val="center"/>
          </w:tcPr>
          <w:p w:rsidR="009A34EB" w:rsidRPr="00206AF8" w:rsidRDefault="009A34EB">
            <w:pPr>
              <w:widowControl w:val="0"/>
              <w:jc w:val="center"/>
              <w:rPr>
                <w:rFonts w:ascii="GHEA Grapalat" w:hAnsi="GHEA Grapalat"/>
                <w:b/>
                <w:bCs/>
                <w:sz w:val="20"/>
                <w:szCs w:val="20"/>
              </w:rPr>
            </w:pPr>
            <w:r w:rsidRPr="00206AF8">
              <w:rPr>
                <w:rFonts w:ascii="GHEA Grapalat" w:hAnsi="GHEA Grapalat"/>
                <w:b/>
                <w:sz w:val="20"/>
                <w:szCs w:val="20"/>
              </w:rPr>
              <w:t>наименование производителя</w:t>
            </w:r>
          </w:p>
        </w:tc>
        <w:tc>
          <w:tcPr>
            <w:tcW w:w="1750" w:type="dxa"/>
            <w:vAlign w:val="center"/>
          </w:tcPr>
          <w:p w:rsidR="009A34EB" w:rsidRPr="00206AF8" w:rsidRDefault="009A34EB">
            <w:pPr>
              <w:widowControl w:val="0"/>
              <w:jc w:val="center"/>
              <w:rPr>
                <w:rFonts w:ascii="GHEA Grapalat" w:hAnsi="GHEA Grapalat"/>
                <w:b/>
                <w:bCs/>
                <w:sz w:val="20"/>
                <w:szCs w:val="20"/>
              </w:rPr>
            </w:pPr>
            <w:r w:rsidRPr="00206AF8">
              <w:rPr>
                <w:rFonts w:ascii="GHEA Grapalat" w:hAnsi="GHEA Grapalat"/>
                <w:b/>
                <w:sz w:val="20"/>
                <w:szCs w:val="20"/>
              </w:rPr>
              <w:t>технические характеристики</w:t>
            </w:r>
          </w:p>
        </w:tc>
      </w:tr>
      <w:tr w:rsidR="009A34EB" w:rsidRPr="00206AF8" w:rsidTr="00BD28A7">
        <w:tc>
          <w:tcPr>
            <w:tcW w:w="1042" w:type="dxa"/>
          </w:tcPr>
          <w:p w:rsidR="009A34EB" w:rsidRPr="00206AF8" w:rsidRDefault="009A34EB">
            <w:pPr>
              <w:pStyle w:val="3"/>
              <w:keepNext w:val="0"/>
              <w:widowControl w:val="0"/>
              <w:spacing w:line="240" w:lineRule="auto"/>
              <w:jc w:val="left"/>
              <w:rPr>
                <w:rFonts w:ascii="GHEA Grapalat" w:hAnsi="GHEA Grapalat"/>
                <w:b/>
              </w:rPr>
            </w:pPr>
          </w:p>
        </w:tc>
        <w:tc>
          <w:tcPr>
            <w:tcW w:w="6494" w:type="dxa"/>
          </w:tcPr>
          <w:p w:rsidR="009A34EB" w:rsidRPr="00206AF8" w:rsidRDefault="009A34EB">
            <w:pPr>
              <w:pStyle w:val="3"/>
              <w:keepNext w:val="0"/>
              <w:widowControl w:val="0"/>
              <w:spacing w:line="240" w:lineRule="auto"/>
              <w:jc w:val="left"/>
              <w:rPr>
                <w:rFonts w:ascii="GHEA Grapalat" w:hAnsi="GHEA Grapalat"/>
                <w:b/>
              </w:rPr>
            </w:pPr>
          </w:p>
        </w:tc>
        <w:tc>
          <w:tcPr>
            <w:tcW w:w="1750" w:type="dxa"/>
          </w:tcPr>
          <w:p w:rsidR="009A34EB" w:rsidRPr="00206AF8" w:rsidRDefault="009A34EB">
            <w:pPr>
              <w:pStyle w:val="3"/>
              <w:keepNext w:val="0"/>
              <w:widowControl w:val="0"/>
              <w:spacing w:line="240" w:lineRule="auto"/>
              <w:jc w:val="left"/>
              <w:rPr>
                <w:rFonts w:ascii="GHEA Grapalat" w:hAnsi="GHEA Grapalat"/>
                <w:b/>
              </w:rPr>
            </w:pPr>
          </w:p>
        </w:tc>
      </w:tr>
      <w:tr w:rsidR="009A34EB" w:rsidRPr="00206AF8" w:rsidTr="00BD28A7">
        <w:tc>
          <w:tcPr>
            <w:tcW w:w="1042" w:type="dxa"/>
          </w:tcPr>
          <w:p w:rsidR="009A34EB" w:rsidRPr="00206AF8" w:rsidRDefault="009A34EB">
            <w:pPr>
              <w:pStyle w:val="3"/>
              <w:keepNext w:val="0"/>
              <w:widowControl w:val="0"/>
              <w:spacing w:line="240" w:lineRule="auto"/>
              <w:jc w:val="left"/>
              <w:rPr>
                <w:rFonts w:ascii="GHEA Grapalat" w:hAnsi="GHEA Grapalat"/>
                <w:b/>
              </w:rPr>
            </w:pPr>
          </w:p>
        </w:tc>
        <w:tc>
          <w:tcPr>
            <w:tcW w:w="6494" w:type="dxa"/>
          </w:tcPr>
          <w:p w:rsidR="009A34EB" w:rsidRPr="00206AF8" w:rsidRDefault="009A34EB">
            <w:pPr>
              <w:pStyle w:val="3"/>
              <w:keepNext w:val="0"/>
              <w:widowControl w:val="0"/>
              <w:spacing w:line="240" w:lineRule="auto"/>
              <w:jc w:val="left"/>
              <w:rPr>
                <w:rFonts w:ascii="GHEA Grapalat" w:hAnsi="GHEA Grapalat"/>
                <w:b/>
              </w:rPr>
            </w:pPr>
          </w:p>
        </w:tc>
        <w:tc>
          <w:tcPr>
            <w:tcW w:w="1750" w:type="dxa"/>
          </w:tcPr>
          <w:p w:rsidR="009A34EB" w:rsidRPr="00206AF8" w:rsidRDefault="009A34EB">
            <w:pPr>
              <w:pStyle w:val="3"/>
              <w:keepNext w:val="0"/>
              <w:widowControl w:val="0"/>
              <w:spacing w:line="240" w:lineRule="auto"/>
              <w:jc w:val="left"/>
              <w:rPr>
                <w:rFonts w:ascii="GHEA Grapalat" w:hAnsi="GHEA Grapalat"/>
                <w:b/>
              </w:rPr>
            </w:pPr>
          </w:p>
        </w:tc>
      </w:tr>
      <w:tr w:rsidR="009A34EB" w:rsidRPr="00206AF8" w:rsidTr="00BD28A7">
        <w:tc>
          <w:tcPr>
            <w:tcW w:w="1042" w:type="dxa"/>
          </w:tcPr>
          <w:p w:rsidR="009A34EB" w:rsidRPr="00206AF8" w:rsidRDefault="009A34EB">
            <w:pPr>
              <w:pStyle w:val="3"/>
              <w:keepNext w:val="0"/>
              <w:widowControl w:val="0"/>
              <w:spacing w:line="240" w:lineRule="auto"/>
              <w:jc w:val="left"/>
              <w:rPr>
                <w:rFonts w:ascii="GHEA Grapalat" w:hAnsi="GHEA Grapalat"/>
                <w:b/>
              </w:rPr>
            </w:pPr>
          </w:p>
        </w:tc>
        <w:tc>
          <w:tcPr>
            <w:tcW w:w="6494" w:type="dxa"/>
          </w:tcPr>
          <w:p w:rsidR="009A34EB" w:rsidRPr="00206AF8" w:rsidRDefault="009A34EB">
            <w:pPr>
              <w:pStyle w:val="3"/>
              <w:keepNext w:val="0"/>
              <w:widowControl w:val="0"/>
              <w:spacing w:line="240" w:lineRule="auto"/>
              <w:jc w:val="left"/>
              <w:rPr>
                <w:rFonts w:ascii="GHEA Grapalat" w:hAnsi="GHEA Grapalat"/>
                <w:b/>
              </w:rPr>
            </w:pPr>
          </w:p>
        </w:tc>
        <w:tc>
          <w:tcPr>
            <w:tcW w:w="1750" w:type="dxa"/>
          </w:tcPr>
          <w:p w:rsidR="009A34EB" w:rsidRPr="00206AF8" w:rsidRDefault="009A34EB">
            <w:pPr>
              <w:pStyle w:val="3"/>
              <w:keepNext w:val="0"/>
              <w:widowControl w:val="0"/>
              <w:spacing w:line="240" w:lineRule="auto"/>
              <w:jc w:val="left"/>
              <w:rPr>
                <w:rFonts w:ascii="GHEA Grapalat" w:hAnsi="GHEA Grapalat"/>
                <w:b/>
              </w:rPr>
            </w:pPr>
          </w:p>
        </w:tc>
      </w:tr>
    </w:tbl>
    <w:p w:rsidR="00D043C1" w:rsidRDefault="00D043C1">
      <w:pPr>
        <w:widowControl w:val="0"/>
        <w:tabs>
          <w:tab w:val="left" w:pos="6804"/>
        </w:tabs>
        <w:jc w:val="center"/>
        <w:rPr>
          <w:rFonts w:ascii="GHEA Grapalat" w:hAnsi="GHEA Grapalat"/>
          <w:lang w:val="en-US"/>
        </w:rPr>
      </w:pPr>
    </w:p>
    <w:p w:rsidR="00D043C1" w:rsidRPr="00DD2B43" w:rsidRDefault="00D043C1">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D043C1" w:rsidRPr="00567D3B" w:rsidRDefault="00D043C1" w:rsidP="00C2379B">
      <w:pPr>
        <w:widowControl w:val="0"/>
        <w:tabs>
          <w:tab w:val="left" w:pos="7513"/>
        </w:tabs>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Pr="00567D3B">
        <w:rPr>
          <w:rFonts w:ascii="GHEA Grapalat" w:hAnsi="GHEA Grapalat"/>
          <w:sz w:val="16"/>
        </w:rPr>
        <w:tab/>
        <w:t>подпись</w:t>
      </w:r>
    </w:p>
    <w:p w:rsidR="00D043C1" w:rsidRPr="008875C7" w:rsidRDefault="00D043C1" w:rsidP="00C2379B">
      <w:pPr>
        <w:widowControl w:val="0"/>
        <w:jc w:val="right"/>
        <w:rPr>
          <w:rFonts w:ascii="GHEA Grapalat" w:hAnsi="GHEA Grapalat"/>
        </w:rPr>
      </w:pPr>
    </w:p>
    <w:p w:rsidR="00D043C1" w:rsidRPr="00D5443D" w:rsidRDefault="00D043C1" w:rsidP="00C2379B">
      <w:pPr>
        <w:widowControl w:val="0"/>
        <w:jc w:val="right"/>
        <w:rPr>
          <w:rFonts w:ascii="GHEA Grapalat" w:hAnsi="GHEA Grapalat"/>
        </w:rPr>
      </w:pPr>
      <w:r w:rsidRPr="009044F1">
        <w:rPr>
          <w:rFonts w:ascii="GHEA Grapalat" w:hAnsi="GHEA Grapalat"/>
        </w:rPr>
        <w:t>М. П.</w:t>
      </w:r>
    </w:p>
    <w:p w:rsidR="00D043C1" w:rsidRDefault="00D043C1">
      <w:pPr>
        <w:rPr>
          <w:rFonts w:ascii="GHEA Grapalat" w:hAnsi="GHEA Grapalat"/>
        </w:rPr>
      </w:pPr>
      <w:r>
        <w:rPr>
          <w:rFonts w:ascii="GHEA Grapalat" w:hAnsi="GHEA Grapalat"/>
        </w:rPr>
        <w:br w:type="page"/>
      </w:r>
    </w:p>
    <w:p w:rsidR="00AB6E69" w:rsidRDefault="00AB6E69">
      <w:pPr>
        <w:jc w:val="right"/>
        <w:rPr>
          <w:rFonts w:ascii="GHEA Grapalat" w:hAnsi="GHEA Grapalat"/>
          <w:b/>
        </w:rPr>
      </w:pPr>
      <w:r>
        <w:rPr>
          <w:rFonts w:ascii="GHEA Grapalat" w:hAnsi="GHEA Grapalat"/>
          <w:b/>
        </w:rPr>
        <w:lastRenderedPageBreak/>
        <w:t>Приложение 1.</w:t>
      </w:r>
      <w:r w:rsidR="000B5664">
        <w:rPr>
          <w:rFonts w:ascii="GHEA Grapalat" w:hAnsi="GHEA Grapalat"/>
          <w:b/>
        </w:rPr>
        <w:t>2</w:t>
      </w:r>
      <w:r>
        <w:rPr>
          <w:rFonts w:ascii="GHEA Grapalat" w:hAnsi="GHEA Grapalat"/>
          <w:b/>
        </w:rPr>
        <w:t xml:space="preserve">** </w:t>
      </w:r>
    </w:p>
    <w:p w:rsidR="00AB6E69" w:rsidRPr="00FA6464" w:rsidRDefault="00AB6E69">
      <w:pPr>
        <w:jc w:val="right"/>
        <w:rPr>
          <w:rFonts w:ascii="GHEA Grapalat" w:hAnsi="GHEA Grapalat"/>
          <w:b/>
        </w:rPr>
      </w:pPr>
      <w:r w:rsidRPr="001439BD">
        <w:rPr>
          <w:rFonts w:ascii="GHEA Grapalat" w:hAnsi="GHEA Grapalat"/>
          <w:b/>
        </w:rPr>
        <w:t xml:space="preserve">к Приглашению на </w:t>
      </w:r>
      <w:r w:rsidR="00A37786">
        <w:rPr>
          <w:rFonts w:ascii="GHEA Grapalat" w:hAnsi="GHEA Grapalat"/>
          <w:b/>
        </w:rPr>
        <w:t>запрос котировок</w:t>
      </w:r>
    </w:p>
    <w:p w:rsidR="00AB6E69" w:rsidRPr="009044F1" w:rsidRDefault="00AB6E69" w:rsidP="00C2379B">
      <w:pPr>
        <w:pStyle w:val="3"/>
        <w:keepNext w:val="0"/>
        <w:widowControl w:val="0"/>
        <w:spacing w:line="240" w:lineRule="auto"/>
        <w:ind w:firstLine="567"/>
        <w:jc w:val="right"/>
        <w:rPr>
          <w:rFonts w:ascii="GHEA Grapalat" w:hAnsi="GHEA Grapalat" w:cs="Arial"/>
          <w:b/>
          <w:sz w:val="24"/>
          <w:szCs w:val="24"/>
        </w:rPr>
      </w:pPr>
      <w:r w:rsidRPr="009044F1">
        <w:rPr>
          <w:rFonts w:ascii="GHEA Grapalat" w:hAnsi="GHEA Grapalat"/>
          <w:b/>
          <w:sz w:val="24"/>
          <w:szCs w:val="24"/>
        </w:rPr>
        <w:t xml:space="preserve">под кодом </w:t>
      </w:r>
      <w:r>
        <w:rPr>
          <w:rFonts w:ascii="GHEA Grapalat" w:hAnsi="GHEA Grapalat"/>
          <w:b/>
          <w:sz w:val="24"/>
          <w:szCs w:val="24"/>
        </w:rPr>
        <w:t>"</w:t>
      </w:r>
      <w:r w:rsidR="0009329B">
        <w:rPr>
          <w:rFonts w:ascii="GHEA Grapalat" w:hAnsi="GHEA Grapalat"/>
          <w:b/>
          <w:sz w:val="24"/>
          <w:szCs w:val="24"/>
        </w:rPr>
        <w:t>AMAHB-GHAPDzB-</w:t>
      </w:r>
      <w:r w:rsidR="001A79F9">
        <w:rPr>
          <w:rFonts w:ascii="GHEA Grapalat" w:hAnsi="GHEA Grapalat"/>
          <w:b/>
          <w:sz w:val="24"/>
          <w:szCs w:val="24"/>
        </w:rPr>
        <w:t>25/42</w:t>
      </w:r>
      <w:r w:rsidR="000B5664">
        <w:rPr>
          <w:rFonts w:ascii="GHEA Grapalat" w:hAnsi="GHEA Grapalat"/>
          <w:b/>
          <w:sz w:val="24"/>
          <w:szCs w:val="24"/>
        </w:rPr>
        <w:t>*</w:t>
      </w:r>
      <w:r>
        <w:rPr>
          <w:rFonts w:ascii="GHEA Grapalat" w:hAnsi="GHEA Grapalat"/>
          <w:b/>
          <w:sz w:val="24"/>
          <w:szCs w:val="24"/>
        </w:rPr>
        <w:t>"</w:t>
      </w:r>
    </w:p>
    <w:p w:rsidR="00F016A2" w:rsidRDefault="00F016A2">
      <w:pPr>
        <w:ind w:left="360" w:hanging="360"/>
        <w:jc w:val="center"/>
        <w:rPr>
          <w:rFonts w:ascii="GHEA Grapalat" w:hAnsi="GHEA Grapalat"/>
          <w:b/>
        </w:rPr>
      </w:pPr>
      <w:r>
        <w:rPr>
          <w:rFonts w:ascii="GHEA Grapalat" w:hAnsi="GHEA Grapalat"/>
          <w:b/>
        </w:rPr>
        <w:t>ФОРМА</w:t>
      </w:r>
    </w:p>
    <w:p w:rsidR="00F016A2" w:rsidRPr="00C76978" w:rsidRDefault="00F016A2">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РЕАЛЬНЫХ  БЕНЕФИЦИАР</w:t>
      </w:r>
      <w:r>
        <w:rPr>
          <w:rFonts w:ascii="GHEA Grapalat" w:hAnsi="GHEA Grapalat"/>
          <w:b/>
        </w:rPr>
        <w:t>АХ</w:t>
      </w:r>
    </w:p>
    <w:p w:rsidR="00F016A2" w:rsidRPr="00FD1EE4" w:rsidRDefault="00F016A2" w:rsidP="0048377C">
      <w:pPr>
        <w:numPr>
          <w:ilvl w:val="0"/>
          <w:numId w:val="2"/>
        </w:numPr>
        <w:pBdr>
          <w:top w:val="nil"/>
          <w:left w:val="nil"/>
          <w:bottom w:val="nil"/>
          <w:right w:val="nil"/>
          <w:between w:val="nil"/>
        </w:pBdr>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rsidR="00F016A2" w:rsidRPr="00FD1EE4" w:rsidRDefault="00F016A2" w:rsidP="0048377C">
      <w:pPr>
        <w:numPr>
          <w:ilvl w:val="1"/>
          <w:numId w:val="2"/>
        </w:numPr>
        <w:pBdr>
          <w:top w:val="nil"/>
          <w:left w:val="nil"/>
          <w:bottom w:val="nil"/>
          <w:right w:val="nil"/>
          <w:between w:val="nil"/>
        </w:pBdr>
        <w:spacing w:before="240"/>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F016A2" w:rsidRPr="00FD1EE4" w:rsidTr="006D2CDF">
        <w:tc>
          <w:tcPr>
            <w:tcW w:w="2836"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742874">
              <w:rPr>
                <w:rFonts w:ascii="GHEA Grapalat" w:eastAsia="GHEA Grapalat" w:hAnsi="GHEA Grapalat" w:cs="GHEA Grapalat"/>
                <w:color w:val="000000"/>
              </w:rPr>
              <w:t xml:space="preserve">Адрес </w:t>
            </w:r>
            <w:r>
              <w:rPr>
                <w:rFonts w:ascii="GHEA Grapalat" w:eastAsia="GHEA Grapalat" w:hAnsi="GHEA Grapalat" w:cs="GHEA Grapalat"/>
                <w:color w:val="000000"/>
              </w:rPr>
              <w:t xml:space="preserve"> </w:t>
            </w:r>
            <w:r w:rsidRPr="00742874">
              <w:rPr>
                <w:rFonts w:ascii="GHEA Grapalat" w:eastAsia="GHEA Grapalat" w:hAnsi="GHEA Grapalat" w:cs="GHEA Grapalat"/>
                <w:color w:val="000000"/>
              </w:rPr>
              <w:t>регистрации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6180" w:type="dxa"/>
            <w:vAlign w:val="center"/>
          </w:tcPr>
          <w:p w:rsidR="00F016A2" w:rsidRPr="00FD1EE4" w:rsidRDefault="00F016A2" w:rsidP="00C2379B">
            <w:pPr>
              <w:spacing w:before="240"/>
              <w:ind w:left="993" w:hanging="851"/>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F016A2" w:rsidRPr="00FD1EE4" w:rsidRDefault="00F016A2" w:rsidP="00C2379B">
            <w:pPr>
              <w:spacing w:before="240"/>
              <w:ind w:left="993" w:hanging="851"/>
              <w:rPr>
                <w:rFonts w:ascii="GHEA Grapalat" w:eastAsia="GHEA Grapalat" w:hAnsi="GHEA Grapalat" w:cs="GHEA Grapalat"/>
              </w:rPr>
            </w:pPr>
          </w:p>
        </w:tc>
      </w:tr>
    </w:tbl>
    <w:p w:rsidR="00F016A2" w:rsidRPr="00FD1EE4" w:rsidRDefault="00F016A2" w:rsidP="0048377C">
      <w:pPr>
        <w:numPr>
          <w:ilvl w:val="1"/>
          <w:numId w:val="2"/>
        </w:numPr>
        <w:pBdr>
          <w:top w:val="nil"/>
          <w:left w:val="nil"/>
          <w:bottom w:val="nil"/>
          <w:right w:val="nil"/>
          <w:between w:val="nil"/>
        </w:pBdr>
        <w:spacing w:before="240"/>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rPr>
          <w:trHeight w:val="1487"/>
        </w:trPr>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bl>
    <w:p w:rsidR="00F016A2" w:rsidRPr="00FD1EE4" w:rsidRDefault="00F016A2" w:rsidP="0048377C">
      <w:pPr>
        <w:numPr>
          <w:ilvl w:val="1"/>
          <w:numId w:val="2"/>
        </w:numPr>
        <w:pBdr>
          <w:top w:val="nil"/>
          <w:left w:val="nil"/>
          <w:bottom w:val="nil"/>
          <w:right w:val="nil"/>
          <w:between w:val="nil"/>
        </w:pBdr>
        <w:spacing w:before="240"/>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День, месяц, год подписания декларации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Количество страниц декларации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bl>
    <w:p w:rsidR="00F016A2" w:rsidRPr="00FD1EE4" w:rsidRDefault="00F016A2">
      <w:pPr>
        <w:rPr>
          <w:rFonts w:ascii="GHEA Grapalat" w:eastAsia="GHEA Grapalat" w:hAnsi="GHEA Grapalat" w:cs="GHEA Grapalat"/>
        </w:rPr>
      </w:pPr>
    </w:p>
    <w:p w:rsidR="00F016A2" w:rsidRPr="009A52BE" w:rsidRDefault="00F016A2" w:rsidP="0048377C">
      <w:pPr>
        <w:pStyle w:val="aff"/>
        <w:numPr>
          <w:ilvl w:val="0"/>
          <w:numId w:val="2"/>
        </w:numPr>
        <w:rPr>
          <w:rFonts w:eastAsia="GHEA Grapalat" w:cs="GHEA Grapalat"/>
          <w:color w:val="000000"/>
        </w:rPr>
      </w:pPr>
      <w:r w:rsidRPr="00C2379B">
        <w:rPr>
          <w:rFonts w:ascii="GHEA Grapalat" w:hAnsi="GHEA Grapalat"/>
        </w:rPr>
        <w:br w:type="page"/>
      </w:r>
      <w:r>
        <w:rPr>
          <w:rFonts w:ascii="Cambria" w:eastAsia="GHEA Grapalat" w:hAnsi="Cambria" w:cs="Cambria"/>
          <w:b/>
          <w:color w:val="000000"/>
        </w:rPr>
        <w:lastRenderedPageBreak/>
        <w:t>Данные</w:t>
      </w:r>
      <w:r>
        <w:rPr>
          <w:rFonts w:eastAsia="GHEA Grapalat" w:cs="GHEA Grapalat"/>
          <w:b/>
          <w:color w:val="000000"/>
        </w:rPr>
        <w:t xml:space="preserve"> </w:t>
      </w:r>
      <w:r>
        <w:rPr>
          <w:rFonts w:ascii="Cambria" w:eastAsia="GHEA Grapalat" w:hAnsi="Cambria" w:cs="Cambria"/>
          <w:b/>
          <w:color w:val="000000"/>
        </w:rPr>
        <w:t>листинга</w:t>
      </w:r>
      <w:r>
        <w:rPr>
          <w:rFonts w:eastAsia="GHEA Grapalat" w:cs="GHEA Grapalat"/>
          <w:b/>
          <w:color w:val="000000"/>
        </w:rPr>
        <w:t xml:space="preserve">  </w:t>
      </w:r>
      <w:r>
        <w:rPr>
          <w:rFonts w:ascii="Cambria" w:eastAsia="GHEA Grapalat" w:hAnsi="Cambria" w:cs="Cambria"/>
          <w:b/>
          <w:color w:val="000000"/>
        </w:rPr>
        <w:t>акций</w:t>
      </w:r>
    </w:p>
    <w:p w:rsidR="00F016A2" w:rsidRPr="004E2F96" w:rsidRDefault="00F016A2" w:rsidP="0048377C">
      <w:pPr>
        <w:numPr>
          <w:ilvl w:val="1"/>
          <w:numId w:val="2"/>
        </w:numPr>
        <w:pBdr>
          <w:top w:val="nil"/>
          <w:left w:val="nil"/>
          <w:bottom w:val="nil"/>
          <w:right w:val="nil"/>
          <w:between w:val="nil"/>
        </w:pBdr>
        <w:spacing w:before="240"/>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bl>
    <w:p w:rsidR="00F016A2" w:rsidRPr="00FD1EE4" w:rsidRDefault="00F016A2" w:rsidP="0048377C">
      <w:pPr>
        <w:numPr>
          <w:ilvl w:val="1"/>
          <w:numId w:val="2"/>
        </w:numPr>
        <w:pBdr>
          <w:top w:val="nil"/>
          <w:left w:val="nil"/>
          <w:bottom w:val="nil"/>
          <w:right w:val="nil"/>
          <w:between w:val="nil"/>
        </w:pBdr>
        <w:spacing w:before="240"/>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rPr>
          <w:trHeight w:val="1361"/>
        </w:trPr>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Государтво регистрации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bl>
    <w:p w:rsidR="00F016A2" w:rsidRPr="00574FF7" w:rsidRDefault="00F016A2" w:rsidP="0048377C">
      <w:pPr>
        <w:numPr>
          <w:ilvl w:val="1"/>
          <w:numId w:val="2"/>
        </w:numPr>
        <w:pBdr>
          <w:top w:val="nil"/>
          <w:left w:val="nil"/>
          <w:bottom w:val="nil"/>
          <w:right w:val="nil"/>
          <w:between w:val="nil"/>
        </w:pBdr>
        <w:spacing w:before="240"/>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FD1EE4" w:rsidTr="006D2CDF">
        <w:tc>
          <w:tcPr>
            <w:tcW w:w="2836"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hanging="93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78"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78" w:type="dxa"/>
            <w:vAlign w:val="center"/>
          </w:tcPr>
          <w:p w:rsidR="00F016A2" w:rsidRPr="00FD1EE4"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End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rsidR="00F016A2" w:rsidRPr="00FD1EE4"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End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rsidR="00F016A2" w:rsidRPr="00FD1EE4" w:rsidRDefault="00F016A2">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rsidR="00F016A2" w:rsidRPr="00CB7DFD" w:rsidRDefault="00F016A2" w:rsidP="0048377C">
      <w:pPr>
        <w:numPr>
          <w:ilvl w:val="0"/>
          <w:numId w:val="2"/>
        </w:numPr>
        <w:pBdr>
          <w:top w:val="nil"/>
          <w:left w:val="nil"/>
          <w:bottom w:val="nil"/>
          <w:right w:val="nil"/>
          <w:between w:val="nil"/>
        </w:pBdr>
        <w:rPr>
          <w:rFonts w:ascii="GHEA Grapalat" w:eastAsia="GHEA Grapalat" w:hAnsi="GHEA Grapalat" w:cs="GHEA Grapalat"/>
          <w:b/>
          <w:color w:val="000000"/>
        </w:rPr>
      </w:pPr>
      <w:r w:rsidRPr="00CB7DFD">
        <w:rPr>
          <w:rFonts w:ascii="GHEA Grapalat" w:eastAsia="GHEA Grapalat" w:hAnsi="GHEA Grapalat" w:cs="GHEA Grapalat"/>
          <w:b/>
          <w:color w:val="000000"/>
        </w:rPr>
        <w:lastRenderedPageBreak/>
        <w:t>Участие государства, муниципалитета или международной организации</w:t>
      </w:r>
    </w:p>
    <w:p w:rsidR="00F016A2" w:rsidRPr="00FD1EE4" w:rsidRDefault="00F016A2" w:rsidP="0048377C">
      <w:pPr>
        <w:numPr>
          <w:ilvl w:val="1"/>
          <w:numId w:val="2"/>
        </w:numPr>
        <w:pBdr>
          <w:top w:val="nil"/>
          <w:left w:val="nil"/>
          <w:bottom w:val="nil"/>
          <w:right w:val="nil"/>
          <w:between w:val="nil"/>
        </w:pBdr>
        <w:spacing w:before="240"/>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rsidR="00F016A2" w:rsidRPr="00FD1EE4"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rsidR="00F016A2" w:rsidRPr="00FD1EE4"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rsidR="00F016A2" w:rsidRPr="00FD1EE4" w:rsidRDefault="00F016A2" w:rsidP="0048377C">
      <w:pPr>
        <w:numPr>
          <w:ilvl w:val="1"/>
          <w:numId w:val="2"/>
        </w:numPr>
        <w:pBdr>
          <w:top w:val="nil"/>
          <w:left w:val="nil"/>
          <w:bottom w:val="nil"/>
          <w:right w:val="nil"/>
          <w:between w:val="nil"/>
        </w:pBdr>
        <w:spacing w:before="240"/>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B047A2"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rsidR="00F016A2" w:rsidRPr="00FD1EE4"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rsidR="00F016A2" w:rsidRPr="00FD1EE4"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rsidR="00F016A2" w:rsidRPr="00FD1EE4" w:rsidRDefault="00F016A2">
      <w:pPr>
        <w:rPr>
          <w:rFonts w:ascii="GHEA Grapalat" w:eastAsia="GHEA Grapalat" w:hAnsi="GHEA Grapalat" w:cs="GHEA Grapalat"/>
          <w:b/>
        </w:rPr>
      </w:pPr>
      <w:r w:rsidRPr="00FD1EE4">
        <w:rPr>
          <w:rFonts w:ascii="GHEA Grapalat" w:hAnsi="GHEA Grapalat"/>
        </w:rPr>
        <w:br w:type="page"/>
      </w:r>
    </w:p>
    <w:p w:rsidR="00F016A2" w:rsidRPr="00FD1EE4" w:rsidRDefault="00F016A2" w:rsidP="0048377C">
      <w:pPr>
        <w:numPr>
          <w:ilvl w:val="0"/>
          <w:numId w:val="2"/>
        </w:numPr>
        <w:pBdr>
          <w:top w:val="nil"/>
          <w:left w:val="nil"/>
          <w:bottom w:val="nil"/>
          <w:right w:val="nil"/>
          <w:between w:val="nil"/>
        </w:pBdr>
        <w:rPr>
          <w:rFonts w:ascii="GHEA Grapalat" w:eastAsia="GHEA Grapalat" w:hAnsi="GHEA Grapalat" w:cs="GHEA Grapalat"/>
          <w:b/>
          <w:color w:val="000000"/>
        </w:rPr>
      </w:pPr>
      <w:r>
        <w:rPr>
          <w:rFonts w:ascii="GHEA Grapalat" w:eastAsia="GHEA Grapalat" w:hAnsi="GHEA Grapalat" w:cs="GHEA Grapalat"/>
          <w:b/>
          <w:color w:val="000000"/>
        </w:rPr>
        <w:lastRenderedPageBreak/>
        <w:t>Данные реального бенефициара</w:t>
      </w:r>
    </w:p>
    <w:p w:rsidR="00F016A2" w:rsidRPr="00FD1EE4" w:rsidRDefault="00F016A2" w:rsidP="0048377C">
      <w:pPr>
        <w:numPr>
          <w:ilvl w:val="1"/>
          <w:numId w:val="2"/>
        </w:numPr>
        <w:pBdr>
          <w:top w:val="nil"/>
          <w:left w:val="nil"/>
          <w:bottom w:val="nil"/>
          <w:right w:val="nil"/>
          <w:between w:val="nil"/>
        </w:pBdr>
        <w:spacing w:before="240"/>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FD1EE4" w:rsidTr="006D2CDF">
        <w:tc>
          <w:tcPr>
            <w:tcW w:w="2836"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78"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6178"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r w:rsidRPr="00FD1EE4">
              <w:rPr>
                <w:rFonts w:ascii="GHEA Grapalat" w:eastAsia="GHEA Grapalat" w:hAnsi="GHEA Grapalat" w:cs="GHEA Grapalat"/>
                <w:color w:val="000000"/>
              </w:rPr>
              <w:t>(</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6178"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6178" w:type="dxa"/>
            <w:vAlign w:val="center"/>
          </w:tcPr>
          <w:p w:rsidR="00F016A2" w:rsidRPr="00FD1EE4" w:rsidRDefault="00F016A2" w:rsidP="00C2379B">
            <w:pPr>
              <w:spacing w:before="240"/>
              <w:rPr>
                <w:rFonts w:ascii="GHEA Grapalat" w:eastAsia="GHEA Grapalat" w:hAnsi="GHEA Grapalat" w:cs="GHEA Grapalat"/>
              </w:rPr>
            </w:pPr>
          </w:p>
        </w:tc>
      </w:tr>
    </w:tbl>
    <w:p w:rsidR="00F016A2" w:rsidRPr="00FD1EE4" w:rsidRDefault="00F016A2" w:rsidP="0048377C">
      <w:pPr>
        <w:numPr>
          <w:ilvl w:val="1"/>
          <w:numId w:val="2"/>
        </w:numPr>
        <w:pBdr>
          <w:top w:val="nil"/>
          <w:left w:val="nil"/>
          <w:bottom w:val="nil"/>
          <w:right w:val="nil"/>
          <w:between w:val="nil"/>
        </w:pBdr>
        <w:spacing w:before="240"/>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F016A2" w:rsidRPr="00FD1EE4" w:rsidTr="006D2CDF">
        <w:tc>
          <w:tcPr>
            <w:tcW w:w="297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6096"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6096"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6096"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6096"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6096" w:type="dxa"/>
            <w:vAlign w:val="center"/>
          </w:tcPr>
          <w:p w:rsidR="00F016A2" w:rsidRPr="00FD1EE4" w:rsidRDefault="00F016A2" w:rsidP="00C2379B">
            <w:pPr>
              <w:spacing w:before="240"/>
              <w:rPr>
                <w:rFonts w:ascii="GHEA Grapalat" w:eastAsia="GHEA Grapalat" w:hAnsi="GHEA Grapalat" w:cs="GHEA Grapalat"/>
              </w:rPr>
            </w:pPr>
          </w:p>
        </w:tc>
      </w:tr>
    </w:tbl>
    <w:p w:rsidR="00F016A2" w:rsidRPr="00FD1EE4" w:rsidRDefault="00F016A2" w:rsidP="0048377C">
      <w:pPr>
        <w:numPr>
          <w:ilvl w:val="1"/>
          <w:numId w:val="2"/>
        </w:numPr>
        <w:pBdr>
          <w:top w:val="nil"/>
          <w:left w:val="nil"/>
          <w:bottom w:val="nil"/>
          <w:right w:val="nil"/>
          <w:between w:val="nil"/>
        </w:pBdr>
        <w:spacing w:before="240"/>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F016A2" w:rsidRPr="00FD1EE4" w:rsidTr="006D2CDF">
        <w:tc>
          <w:tcPr>
            <w:tcW w:w="2943"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072"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943"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072"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943"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072"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943"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072" w:type="dxa"/>
            <w:vAlign w:val="center"/>
          </w:tcPr>
          <w:p w:rsidR="00F016A2" w:rsidRPr="00FD1EE4" w:rsidRDefault="00F016A2" w:rsidP="00C2379B">
            <w:pPr>
              <w:spacing w:before="240"/>
              <w:rPr>
                <w:rFonts w:ascii="GHEA Grapalat" w:eastAsia="GHEA Grapalat" w:hAnsi="GHEA Grapalat" w:cs="GHEA Grapalat"/>
              </w:rPr>
            </w:pPr>
          </w:p>
        </w:tc>
      </w:tr>
    </w:tbl>
    <w:p w:rsidR="00F016A2" w:rsidRPr="00FD1EE4" w:rsidRDefault="00F016A2" w:rsidP="0048377C">
      <w:pPr>
        <w:numPr>
          <w:ilvl w:val="1"/>
          <w:numId w:val="2"/>
        </w:numPr>
        <w:pBdr>
          <w:top w:val="nil"/>
          <w:left w:val="nil"/>
          <w:bottom w:val="nil"/>
          <w:right w:val="nil"/>
          <w:between w:val="nil"/>
        </w:pBdr>
        <w:spacing w:before="240"/>
        <w:rPr>
          <w:rFonts w:ascii="GHEA Grapalat" w:eastAsia="GHEA Grapalat" w:hAnsi="GHEA Grapalat" w:cs="GHEA Grapalat"/>
          <w:i/>
          <w:color w:val="000000"/>
        </w:rPr>
      </w:pPr>
      <w:r w:rsidRPr="00387729">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178"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178"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 xml:space="preserve">Административно-территориальная </w:t>
            </w:r>
            <w:r w:rsidRPr="004A63D6">
              <w:rPr>
                <w:rFonts w:ascii="GHEA Grapalat" w:eastAsia="GHEA Grapalat" w:hAnsi="GHEA Grapalat" w:cs="GHEA Grapalat"/>
                <w:color w:val="000000"/>
              </w:rPr>
              <w:lastRenderedPageBreak/>
              <w:t>единица</w:t>
            </w:r>
          </w:p>
        </w:tc>
        <w:tc>
          <w:tcPr>
            <w:tcW w:w="6178"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lastRenderedPageBreak/>
              <w:t>Название улицы, здание (дом), квартира</w:t>
            </w:r>
          </w:p>
        </w:tc>
        <w:tc>
          <w:tcPr>
            <w:tcW w:w="6178" w:type="dxa"/>
            <w:vAlign w:val="center"/>
          </w:tcPr>
          <w:p w:rsidR="00F016A2" w:rsidRPr="00FD1EE4" w:rsidRDefault="00F016A2" w:rsidP="00C2379B">
            <w:pPr>
              <w:spacing w:before="240"/>
              <w:rPr>
                <w:rFonts w:ascii="GHEA Grapalat" w:eastAsia="GHEA Grapalat" w:hAnsi="GHEA Grapalat" w:cs="GHEA Grapalat"/>
              </w:rPr>
            </w:pPr>
          </w:p>
        </w:tc>
      </w:tr>
    </w:tbl>
    <w:p w:rsidR="00F016A2" w:rsidRPr="008C665F" w:rsidRDefault="00F016A2" w:rsidP="0048377C">
      <w:pPr>
        <w:numPr>
          <w:ilvl w:val="1"/>
          <w:numId w:val="2"/>
        </w:numPr>
        <w:pBdr>
          <w:top w:val="nil"/>
          <w:left w:val="nil"/>
          <w:bottom w:val="nil"/>
          <w:right w:val="nil"/>
          <w:between w:val="nil"/>
        </w:pBdr>
        <w:spacing w:before="240"/>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FD1EE4" w:rsidTr="006D2CDF">
        <w:trPr>
          <w:trHeight w:val="924"/>
        </w:trPr>
        <w:tc>
          <w:tcPr>
            <w:tcW w:w="9016" w:type="dxa"/>
            <w:gridSpan w:val="2"/>
            <w:vAlign w:val="center"/>
          </w:tcPr>
          <w:p w:rsidR="00F016A2" w:rsidRPr="00FD1EE4" w:rsidRDefault="00F84E6D" w:rsidP="00C2379B">
            <w:pPr>
              <w:spacing w:before="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B34CB6">
              <w:rPr>
                <w:rFonts w:ascii="GHEA Grapalat" w:eastAsia="GHEA Grapalat" w:hAnsi="GHEA Grapalat" w:cs="GHEA Grapalat"/>
                <w:lang w:val="hy-AM"/>
              </w:rPr>
              <w:t>а</w:t>
            </w:r>
            <w:r w:rsidR="00F016A2">
              <w:rPr>
                <w:rFonts w:ascii="GHEA Grapalat" w:eastAsia="GHEA Grapalat" w:hAnsi="GHEA Grapalat" w:cs="GHEA Grapalat"/>
              </w:rPr>
              <w:t>.</w:t>
            </w:r>
            <w:r w:rsidR="00F016A2" w:rsidRPr="00FD1EE4">
              <w:rPr>
                <w:rFonts w:ascii="GHEA Grapalat" w:eastAsia="GHEA Grapalat" w:hAnsi="GHEA Grapalat" w:cs="GHEA Grapalat"/>
              </w:rPr>
              <w:t xml:space="preserve"> </w:t>
            </w:r>
            <w:r w:rsidR="00F016A2" w:rsidRPr="00C76DD8">
              <w:rPr>
                <w:rFonts w:ascii="GHEA Grapalat" w:eastAsia="GHEA Grapalat" w:hAnsi="GHEA Grapalat" w:cs="GHEA Grapalat"/>
              </w:rPr>
              <w:t xml:space="preserve">прямо или косвенно владеет 20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F016A2" w:rsidRPr="00FD1EE4" w:rsidTr="006D2CDF">
        <w:trPr>
          <w:trHeight w:val="684"/>
        </w:trPr>
        <w:tc>
          <w:tcPr>
            <w:tcW w:w="4508"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4508" w:type="dxa"/>
            <w:shd w:val="clear" w:color="auto" w:fill="FFFFFF"/>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rPr>
          <w:trHeight w:val="1282"/>
        </w:trPr>
        <w:tc>
          <w:tcPr>
            <w:tcW w:w="4508"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4508" w:type="dxa"/>
            <w:vAlign w:val="center"/>
          </w:tcPr>
          <w:p w:rsidR="00F016A2" w:rsidRPr="006B364D"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rsidR="00F016A2" w:rsidRPr="00F10CBA"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rsidTr="006D2CDF">
        <w:tc>
          <w:tcPr>
            <w:tcW w:w="9016" w:type="dxa"/>
            <w:gridSpan w:val="2"/>
            <w:vAlign w:val="center"/>
          </w:tcPr>
          <w:p w:rsidR="00F016A2" w:rsidRPr="00FD1EE4"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6F16E4">
              <w:rPr>
                <w:rFonts w:ascii="GHEA Grapalat" w:eastAsia="GHEA Grapalat" w:hAnsi="GHEA Grapalat" w:cs="GHEA Grapalat"/>
                <w:lang w:val="hy-AM"/>
              </w:rPr>
              <w:t>б</w:t>
            </w:r>
            <w:r w:rsidR="00F016A2" w:rsidRPr="006F16E4">
              <w:rPr>
                <w:rFonts w:eastAsia="Cambria Math"/>
              </w:rPr>
              <w:t>․</w:t>
            </w:r>
            <w:r w:rsidR="00F016A2"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F016A2" w:rsidRPr="00FD1EE4" w:rsidTr="006D2CDF">
        <w:tc>
          <w:tcPr>
            <w:tcW w:w="9016" w:type="dxa"/>
            <w:gridSpan w:val="2"/>
            <w:vAlign w:val="center"/>
          </w:tcPr>
          <w:p w:rsidR="00F016A2" w:rsidRPr="00FD1EE4" w:rsidRDefault="00F84E6D" w:rsidP="00C2379B">
            <w:pPr>
              <w:spacing w:before="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801B2D">
              <w:rPr>
                <w:rFonts w:ascii="GHEA Grapalat" w:eastAsia="GHEA Grapalat" w:hAnsi="GHEA Grapalat" w:cs="GHEA Grapalat"/>
                <w:lang w:val="hy-AM"/>
              </w:rPr>
              <w:t>в</w:t>
            </w:r>
            <w:r w:rsidR="00F016A2">
              <w:rPr>
                <w:rFonts w:ascii="GHEA Grapalat" w:eastAsia="GHEA Grapalat" w:hAnsi="GHEA Grapalat" w:cs="GHEA Grapalat"/>
              </w:rPr>
              <w:t>.</w:t>
            </w:r>
            <w:r w:rsidR="00F016A2"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F016A2" w:rsidRPr="00BA30D4">
              <w:rPr>
                <w:rFonts w:ascii="GHEA Grapalat" w:eastAsia="GHEA Grapalat" w:hAnsi="GHEA Grapalat" w:cs="GHEA Grapalat"/>
                <w:lang w:val="hy-AM"/>
              </w:rPr>
              <w:t>б</w:t>
            </w:r>
            <w:r w:rsidR="00F016A2" w:rsidRPr="00BA30D4">
              <w:rPr>
                <w:rFonts w:ascii="GHEA Grapalat" w:eastAsia="GHEA Grapalat" w:hAnsi="GHEA Grapalat" w:cs="GHEA Grapalat"/>
              </w:rPr>
              <w:t>"</w:t>
            </w:r>
          </w:p>
        </w:tc>
      </w:tr>
    </w:tbl>
    <w:p w:rsidR="00F016A2" w:rsidRPr="00A5193B" w:rsidRDefault="00F016A2" w:rsidP="0048377C">
      <w:pPr>
        <w:numPr>
          <w:ilvl w:val="1"/>
          <w:numId w:val="2"/>
        </w:numPr>
        <w:pBdr>
          <w:top w:val="nil"/>
          <w:left w:val="nil"/>
          <w:bottom w:val="nil"/>
          <w:right w:val="nil"/>
          <w:between w:val="nil"/>
        </w:pBdr>
        <w:spacing w:before="240"/>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FD1EE4" w:rsidTr="006D2CDF">
        <w:trPr>
          <w:trHeight w:val="924"/>
        </w:trPr>
        <w:tc>
          <w:tcPr>
            <w:tcW w:w="9016" w:type="dxa"/>
            <w:gridSpan w:val="2"/>
            <w:vAlign w:val="center"/>
          </w:tcPr>
          <w:p w:rsidR="00F016A2" w:rsidRPr="00FD1EE4" w:rsidRDefault="00F84E6D" w:rsidP="00C2379B">
            <w:pPr>
              <w:spacing w:before="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C7B43">
              <w:rPr>
                <w:rFonts w:ascii="GHEA Grapalat" w:eastAsia="GHEA Grapalat" w:hAnsi="GHEA Grapalat" w:cs="GHEA Grapalat"/>
                <w:lang w:val="hy-AM"/>
              </w:rPr>
              <w:t>а</w:t>
            </w:r>
            <w:r w:rsidR="00F016A2" w:rsidRPr="00FD1EE4">
              <w:rPr>
                <w:rFonts w:eastAsia="Cambria Math"/>
              </w:rPr>
              <w:t>․</w:t>
            </w:r>
            <w:r w:rsidR="00F016A2" w:rsidRPr="00FD1EE4">
              <w:rPr>
                <w:rFonts w:ascii="GHEA Grapalat" w:eastAsia="Cambria Math" w:hAnsi="GHEA Grapalat" w:cs="Cambria Math"/>
              </w:rPr>
              <w:t xml:space="preserve"> </w:t>
            </w:r>
            <w:r w:rsidR="00F016A2" w:rsidRPr="00BC0F3A">
              <w:rPr>
                <w:rFonts w:ascii="GHEA Grapalat" w:eastAsia="GHEA Grapalat" w:hAnsi="GHEA Grapalat" w:cs="GHEA Grapalat"/>
              </w:rPr>
              <w:t xml:space="preserve">прямо или косвенно владеет 10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w:t>
            </w:r>
            <w:r w:rsidR="00F016A2"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F016A2" w:rsidRPr="00FD1EE4" w:rsidTr="006D2CDF">
        <w:trPr>
          <w:trHeight w:val="684"/>
        </w:trPr>
        <w:tc>
          <w:tcPr>
            <w:tcW w:w="4508"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4508" w:type="dxa"/>
            <w:shd w:val="clear" w:color="auto" w:fill="auto"/>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rPr>
          <w:trHeight w:val="1282"/>
        </w:trPr>
        <w:tc>
          <w:tcPr>
            <w:tcW w:w="4508"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4508" w:type="dxa"/>
            <w:vAlign w:val="center"/>
          </w:tcPr>
          <w:p w:rsidR="00F016A2" w:rsidRPr="00C843BA"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rsidR="00F016A2" w:rsidRPr="00C843BA"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rsidTr="006D2CDF">
        <w:tc>
          <w:tcPr>
            <w:tcW w:w="9016" w:type="dxa"/>
            <w:gridSpan w:val="2"/>
            <w:vAlign w:val="center"/>
          </w:tcPr>
          <w:p w:rsidR="00F016A2" w:rsidRPr="00FD1EE4"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D654B4">
              <w:rPr>
                <w:rFonts w:ascii="GHEA Grapalat" w:eastAsia="GHEA Grapalat" w:hAnsi="GHEA Grapalat" w:cs="GHEA Grapalat"/>
                <w:lang w:val="hy-AM"/>
              </w:rPr>
              <w:t>б</w:t>
            </w:r>
            <w:r w:rsidR="00F016A2" w:rsidRPr="00D654B4">
              <w:rPr>
                <w:rFonts w:eastAsia="Cambria Math"/>
              </w:rPr>
              <w:t>․</w:t>
            </w:r>
            <w:r w:rsidR="00F016A2" w:rsidRPr="00D654B4">
              <w:rPr>
                <w:rFonts w:ascii="GHEA Grapalat" w:eastAsia="Cambria Math" w:hAnsi="GHEA Grapalat" w:cs="Cambria Math"/>
              </w:rPr>
              <w:t xml:space="preserve"> </w:t>
            </w:r>
            <w:r w:rsidR="00F016A2" w:rsidRPr="00D654B4">
              <w:rPr>
                <w:rFonts w:ascii="GHEA Grapalat" w:eastAsia="GHEA Grapalat" w:hAnsi="GHEA Grapalat" w:cs="GHEA Grapalat"/>
              </w:rPr>
              <w:t xml:space="preserve">имеет право назначать или </w:t>
            </w:r>
            <w:r w:rsidR="00F016A2" w:rsidRPr="00D654B4">
              <w:rPr>
                <w:rFonts w:ascii="GHEA Grapalat" w:eastAsia="GHEA Grapalat" w:hAnsi="GHEA Grapalat" w:cs="GHEA Grapalat"/>
                <w:lang w:eastAsia="hy-AM"/>
              </w:rPr>
              <w:t>освобождать</w:t>
            </w:r>
            <w:r w:rsidR="00F016A2" w:rsidRPr="00D654B4">
              <w:rPr>
                <w:rFonts w:ascii="GHEA Grapalat" w:eastAsia="GHEA Grapalat" w:hAnsi="GHEA Grapalat" w:cs="GHEA Grapalat"/>
              </w:rPr>
              <w:t xml:space="preserve"> большинство членов органов управления юридического лица</w:t>
            </w:r>
          </w:p>
        </w:tc>
      </w:tr>
      <w:tr w:rsidR="00F016A2" w:rsidRPr="00FD1EE4" w:rsidTr="006D2CDF">
        <w:tc>
          <w:tcPr>
            <w:tcW w:w="9016" w:type="dxa"/>
            <w:gridSpan w:val="2"/>
            <w:vAlign w:val="center"/>
          </w:tcPr>
          <w:p w:rsidR="00F016A2" w:rsidRPr="00FD1EE4"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1104ED">
              <w:rPr>
                <w:rFonts w:ascii="GHEA Grapalat" w:eastAsia="GHEA Grapalat" w:hAnsi="GHEA Grapalat" w:cs="GHEA Grapalat"/>
                <w:lang w:val="hy-AM"/>
              </w:rPr>
              <w:t>в</w:t>
            </w:r>
            <w:r w:rsidR="00F016A2" w:rsidRPr="00FD1EE4">
              <w:rPr>
                <w:rFonts w:eastAsia="Cambria Math"/>
              </w:rPr>
              <w:t>․</w:t>
            </w:r>
            <w:r w:rsidR="00F016A2" w:rsidRPr="00FD1EE4">
              <w:rPr>
                <w:rFonts w:ascii="GHEA Grapalat" w:eastAsia="Cambria Math" w:hAnsi="GHEA Grapalat" w:cs="Cambria Math"/>
              </w:rPr>
              <w:t xml:space="preserve"> </w:t>
            </w:r>
            <w:r w:rsidR="00F016A2"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F016A2" w:rsidRPr="00FD1EE4" w:rsidTr="006D2CDF">
        <w:tc>
          <w:tcPr>
            <w:tcW w:w="9016" w:type="dxa"/>
            <w:gridSpan w:val="2"/>
            <w:vAlign w:val="center"/>
          </w:tcPr>
          <w:p w:rsidR="00F016A2" w:rsidRPr="00FD1EE4"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839CB">
              <w:rPr>
                <w:rFonts w:ascii="GHEA Grapalat" w:eastAsia="GHEA Grapalat" w:hAnsi="GHEA Grapalat" w:cs="GHEA Grapalat"/>
                <w:lang w:val="hy-AM"/>
              </w:rPr>
              <w:t>г</w:t>
            </w:r>
            <w:r w:rsidR="00F016A2" w:rsidRPr="00FD1EE4">
              <w:rPr>
                <w:rFonts w:eastAsia="Cambria Math"/>
              </w:rPr>
              <w:t>․</w:t>
            </w:r>
            <w:r w:rsidR="00F016A2" w:rsidRPr="00FD1EE4">
              <w:rPr>
                <w:rFonts w:ascii="GHEA Grapalat" w:eastAsia="Cambria Math" w:hAnsi="GHEA Grapalat" w:cs="Cambria Math"/>
              </w:rPr>
              <w:t xml:space="preserve"> </w:t>
            </w:r>
            <w:r w:rsidR="00F016A2" w:rsidRPr="00F84F06">
              <w:rPr>
                <w:rFonts w:ascii="GHEA Grapalat" w:eastAsia="GHEA Grapalat" w:hAnsi="GHEA Grapalat" w:cs="GHEA Grapalat"/>
              </w:rPr>
              <w:t xml:space="preserve">осуществляет реальный (фактический) контроль за юридическим лицом </w:t>
            </w:r>
            <w:r w:rsidR="00F016A2">
              <w:rPr>
                <w:rFonts w:ascii="GHEA Grapalat" w:eastAsia="GHEA Grapalat" w:hAnsi="GHEA Grapalat" w:cs="GHEA Grapalat"/>
              </w:rPr>
              <w:t>иными</w:t>
            </w:r>
            <w:r w:rsidR="00F016A2" w:rsidRPr="00F84F06">
              <w:rPr>
                <w:rFonts w:ascii="GHEA Grapalat" w:eastAsia="GHEA Grapalat" w:hAnsi="GHEA Grapalat" w:cs="GHEA Grapalat"/>
              </w:rPr>
              <w:t xml:space="preserve"> средствами</w:t>
            </w:r>
          </w:p>
        </w:tc>
      </w:tr>
      <w:tr w:rsidR="00F016A2" w:rsidRPr="00FD1EE4" w:rsidTr="006D2CDF">
        <w:tc>
          <w:tcPr>
            <w:tcW w:w="9016" w:type="dxa"/>
            <w:gridSpan w:val="2"/>
            <w:vAlign w:val="center"/>
          </w:tcPr>
          <w:p w:rsidR="00F016A2" w:rsidRPr="00FD1EE4"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331D0E">
              <w:rPr>
                <w:rFonts w:ascii="GHEA Grapalat" w:eastAsia="GHEA Grapalat" w:hAnsi="GHEA Grapalat" w:cs="GHEA Grapalat"/>
                <w:lang w:val="hy-AM"/>
              </w:rPr>
              <w:t>д</w:t>
            </w:r>
            <w:r w:rsidR="00F016A2" w:rsidRPr="00FD1EE4">
              <w:rPr>
                <w:rFonts w:eastAsia="Cambria Math"/>
              </w:rPr>
              <w:t>․</w:t>
            </w:r>
            <w:r w:rsidR="00F016A2" w:rsidRPr="00FD1EE4">
              <w:rPr>
                <w:rFonts w:ascii="GHEA Grapalat" w:eastAsia="Cambria Math" w:hAnsi="GHEA Grapalat" w:cs="Cambria Math"/>
              </w:rPr>
              <w:t xml:space="preserve"> </w:t>
            </w:r>
            <w:r w:rsidR="00F016A2"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F016A2" w:rsidRPr="00F36505">
              <w:rPr>
                <w:rFonts w:ascii="GHEA Grapalat" w:eastAsia="GHEA Grapalat" w:hAnsi="GHEA Grapalat" w:cs="GHEA Grapalat"/>
              </w:rPr>
              <w:t xml:space="preserve"> "а" - "г"</w:t>
            </w:r>
          </w:p>
        </w:tc>
      </w:tr>
    </w:tbl>
    <w:p w:rsidR="00F016A2" w:rsidRPr="00FD1EE4" w:rsidRDefault="00F016A2" w:rsidP="0048377C">
      <w:pPr>
        <w:numPr>
          <w:ilvl w:val="1"/>
          <w:numId w:val="2"/>
        </w:numPr>
        <w:pBdr>
          <w:top w:val="nil"/>
          <w:left w:val="nil"/>
          <w:bottom w:val="nil"/>
          <w:right w:val="nil"/>
          <w:between w:val="nil"/>
        </w:pBdr>
        <w:spacing w:before="240"/>
        <w:rPr>
          <w:rFonts w:ascii="GHEA Grapalat" w:eastAsia="GHEA Grapalat" w:hAnsi="GHEA Grapalat" w:cs="GHEA Grapalat"/>
          <w:i/>
          <w:color w:val="000000"/>
        </w:rPr>
      </w:pPr>
      <w:r w:rsidRPr="006A6D23">
        <w:rPr>
          <w:rFonts w:ascii="GHEA Grapalat" w:eastAsia="GHEA Grapalat" w:hAnsi="GHEA Grapalat" w:cs="GHEA Grapalat"/>
          <w:i/>
          <w:color w:val="000000"/>
        </w:rPr>
        <w:t>Информация о статусе реального бене</w:t>
      </w:r>
      <w:r>
        <w:rPr>
          <w:rFonts w:ascii="GHEA Grapalat" w:eastAsia="GHEA Grapalat" w:hAnsi="GHEA Grapalat" w:cs="GHEA Grapalat"/>
          <w:i/>
          <w:color w:val="000000"/>
        </w:rPr>
        <w:t xml:space="preserve"> </w:t>
      </w:r>
      <w:r w:rsidRPr="006A6D23">
        <w:rPr>
          <w:rFonts w:ascii="GHEA Grapalat" w:eastAsia="GHEA Grapalat" w:hAnsi="GHEA Grapalat" w:cs="GHEA Grapalat"/>
          <w:i/>
          <w:color w:val="000000"/>
        </w:rPr>
        <w:t>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6180" w:type="dxa"/>
            <w:vAlign w:val="center"/>
          </w:tcPr>
          <w:p w:rsidR="00F016A2" w:rsidRPr="00B23852"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Отдельно</w:t>
            </w:r>
          </w:p>
          <w:p w:rsidR="00F016A2" w:rsidRPr="00FD1EE4" w:rsidRDefault="00F84E6D">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558FC">
              <w:rPr>
                <w:rFonts w:ascii="GHEA Grapalat" w:eastAsia="GHEA Grapalat" w:hAnsi="GHEA Grapalat" w:cs="GHEA Grapalat"/>
              </w:rPr>
              <w:t>Совместно с аффилированными лицами</w:t>
            </w:r>
          </w:p>
        </w:tc>
      </w:tr>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t>Реальным бенефициаром отчетной организации в сфере недропользования является должностное лицо или член его семьи</w:t>
            </w:r>
            <w:r>
              <w:rPr>
                <w:rFonts w:ascii="GHEA Grapalat" w:eastAsia="GHEA Grapalat" w:hAnsi="GHEA Grapalat" w:cs="GHEA Grapalat"/>
                <w:color w:val="000000"/>
              </w:rPr>
              <w:t xml:space="preserve"> </w:t>
            </w:r>
          </w:p>
        </w:tc>
        <w:tc>
          <w:tcPr>
            <w:tcW w:w="6180" w:type="dxa"/>
            <w:vAlign w:val="center"/>
          </w:tcPr>
          <w:p w:rsidR="00F016A2" w:rsidRPr="005600B4"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Да</w:t>
            </w:r>
          </w:p>
          <w:p w:rsidR="00F016A2" w:rsidRPr="005600B4" w:rsidRDefault="00F84E6D" w:rsidP="00C2379B">
            <w:pPr>
              <w:spacing w:before="240"/>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Нет</w:t>
            </w:r>
          </w:p>
        </w:tc>
      </w:tr>
    </w:tbl>
    <w:p w:rsidR="00F016A2" w:rsidRPr="00FD1EE4" w:rsidRDefault="00F016A2" w:rsidP="0048377C">
      <w:pPr>
        <w:numPr>
          <w:ilvl w:val="1"/>
          <w:numId w:val="2"/>
        </w:numPr>
        <w:pBdr>
          <w:top w:val="nil"/>
          <w:left w:val="nil"/>
          <w:bottom w:val="nil"/>
          <w:right w:val="nil"/>
          <w:between w:val="nil"/>
        </w:pBdr>
        <w:spacing w:before="240"/>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 почты</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bl>
    <w:p w:rsidR="00F016A2" w:rsidRPr="00FD1EE4" w:rsidRDefault="00F016A2">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rsidR="00F016A2" w:rsidRPr="00FD1EE4" w:rsidRDefault="00F016A2" w:rsidP="0048377C">
      <w:pPr>
        <w:numPr>
          <w:ilvl w:val="0"/>
          <w:numId w:val="2"/>
        </w:numPr>
        <w:pBdr>
          <w:top w:val="nil"/>
          <w:left w:val="nil"/>
          <w:bottom w:val="nil"/>
          <w:right w:val="nil"/>
          <w:between w:val="nil"/>
        </w:pBdr>
        <w:rPr>
          <w:rFonts w:ascii="GHEA Grapalat" w:eastAsia="GHEA Grapalat" w:hAnsi="GHEA Grapalat" w:cs="GHEA Grapalat"/>
          <w:b/>
          <w:color w:val="000000"/>
        </w:rPr>
      </w:pPr>
      <w:r>
        <w:rPr>
          <w:rFonts w:ascii="GHEA Grapalat" w:eastAsia="GHEA Grapalat" w:hAnsi="GHEA Grapalat" w:cs="GHEA Grapalat"/>
          <w:b/>
          <w:color w:val="000000"/>
        </w:rPr>
        <w:lastRenderedPageBreak/>
        <w:t>Промежуточные юридические лица</w:t>
      </w:r>
    </w:p>
    <w:p w:rsidR="00F016A2" w:rsidRPr="00FD1EE4" w:rsidRDefault="00F016A2" w:rsidP="0048377C">
      <w:pPr>
        <w:numPr>
          <w:ilvl w:val="1"/>
          <w:numId w:val="2"/>
        </w:numPr>
        <w:pBdr>
          <w:top w:val="nil"/>
          <w:left w:val="nil"/>
          <w:bottom w:val="nil"/>
          <w:right w:val="nil"/>
          <w:between w:val="nil"/>
        </w:pBdr>
        <w:spacing w:before="240"/>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bl>
    <w:p w:rsidR="00F016A2" w:rsidRPr="00FD1EE4" w:rsidRDefault="00F016A2" w:rsidP="0048377C">
      <w:pPr>
        <w:numPr>
          <w:ilvl w:val="1"/>
          <w:numId w:val="2"/>
        </w:numPr>
        <w:pBdr>
          <w:top w:val="nil"/>
          <w:left w:val="nil"/>
          <w:bottom w:val="nil"/>
          <w:right w:val="nil"/>
          <w:between w:val="nil"/>
        </w:pBdr>
        <w:spacing w:before="240"/>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rPr>
          <w:trHeight w:val="853"/>
        </w:trPr>
        <w:tc>
          <w:tcPr>
            <w:tcW w:w="2835" w:type="dxa"/>
            <w:vMerge w:val="restart"/>
            <w:shd w:val="clear" w:color="auto" w:fill="D9E2F3"/>
            <w:vAlign w:val="center"/>
          </w:tcPr>
          <w:p w:rsidR="00F016A2" w:rsidRPr="00FD1EE4" w:rsidRDefault="00F016A2" w:rsidP="0048377C">
            <w:pPr>
              <w:numPr>
                <w:ilvl w:val="2"/>
                <w:numId w:val="2"/>
              </w:numPr>
              <w:pBdr>
                <w:top w:val="nil"/>
                <w:left w:val="nil"/>
                <w:bottom w:val="nil"/>
                <w:right w:val="nil"/>
                <w:between w:val="nil"/>
              </w:pBdr>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для которого организация является промежуточным юридическим лицом</w:t>
            </w:r>
          </w:p>
        </w:tc>
        <w:tc>
          <w:tcPr>
            <w:tcW w:w="6180" w:type="dxa"/>
          </w:tcPr>
          <w:p w:rsidR="00F016A2" w:rsidRPr="00FD1EE4" w:rsidRDefault="00F016A2" w:rsidP="00C2379B">
            <w:pPr>
              <w:spacing w:before="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C2379B">
            <w:pPr>
              <w:spacing w:before="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C2379B">
            <w:pPr>
              <w:spacing w:before="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C2379B">
            <w:pPr>
              <w:spacing w:before="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C2379B">
            <w:pPr>
              <w:spacing w:before="240"/>
              <w:rPr>
                <w:rFonts w:ascii="GHEA Grapalat" w:eastAsia="GHEA Grapalat" w:hAnsi="GHEA Grapalat" w:cs="GHEA Grapalat"/>
              </w:rPr>
            </w:pPr>
          </w:p>
        </w:tc>
      </w:tr>
    </w:tbl>
    <w:p w:rsidR="00F016A2" w:rsidRDefault="00F016A2" w:rsidP="0048377C">
      <w:pPr>
        <w:numPr>
          <w:ilvl w:val="1"/>
          <w:numId w:val="2"/>
        </w:numPr>
        <w:pBdr>
          <w:top w:val="nil"/>
          <w:left w:val="nil"/>
          <w:bottom w:val="nil"/>
          <w:right w:val="nil"/>
          <w:between w:val="nil"/>
        </w:pBdr>
        <w:spacing w:before="240"/>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фондовой биржи</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8377C">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6180" w:type="dxa"/>
            <w:vAlign w:val="center"/>
          </w:tcPr>
          <w:p w:rsidR="00F016A2" w:rsidRPr="00FD1EE4" w:rsidRDefault="00F016A2" w:rsidP="00C2379B">
            <w:pPr>
              <w:spacing w:before="240"/>
              <w:rPr>
                <w:rFonts w:ascii="GHEA Grapalat" w:eastAsia="GHEA Grapalat" w:hAnsi="GHEA Grapalat" w:cs="GHEA Grapalat"/>
              </w:rPr>
            </w:pPr>
          </w:p>
        </w:tc>
      </w:tr>
    </w:tbl>
    <w:p w:rsidR="00F016A2" w:rsidRPr="00FD1EE4" w:rsidRDefault="00F016A2">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rsidR="00F016A2" w:rsidRPr="00E61782" w:rsidRDefault="00F016A2" w:rsidP="0048377C">
      <w:pPr>
        <w:pStyle w:val="aff"/>
        <w:numPr>
          <w:ilvl w:val="0"/>
          <w:numId w:val="2"/>
        </w:numPr>
        <w:pBdr>
          <w:top w:val="nil"/>
          <w:left w:val="nil"/>
          <w:bottom w:val="nil"/>
          <w:right w:val="nil"/>
          <w:between w:val="nil"/>
        </w:pBdr>
        <w:rPr>
          <w:rFonts w:ascii="GHEA Grapalat" w:eastAsia="GHEA Grapalat" w:hAnsi="GHEA Grapalat" w:cs="GHEA Grapalat"/>
          <w:b/>
          <w:color w:val="000000"/>
        </w:rPr>
      </w:pPr>
      <w:r w:rsidRPr="00E61782">
        <w:rPr>
          <w:rFonts w:ascii="GHEA Grapalat" w:eastAsia="GHEA Grapalat" w:hAnsi="GHEA Grapalat" w:cs="GHEA Grapalat"/>
          <w:b/>
          <w:color w:val="000000"/>
        </w:rPr>
        <w:lastRenderedPageBreak/>
        <w:t>Дополнительные примечания</w:t>
      </w:r>
    </w:p>
    <w:tbl>
      <w:tblPr>
        <w:tblStyle w:val="afe"/>
        <w:tblW w:w="0" w:type="auto"/>
        <w:tblLayout w:type="fixed"/>
        <w:tblLook w:val="04A0" w:firstRow="1" w:lastRow="0" w:firstColumn="1" w:lastColumn="0" w:noHBand="0" w:noVBand="1"/>
      </w:tblPr>
      <w:tblGrid>
        <w:gridCol w:w="9016"/>
      </w:tblGrid>
      <w:tr w:rsidR="00F016A2" w:rsidRPr="00FD1EE4" w:rsidTr="006D2CDF">
        <w:tc>
          <w:tcPr>
            <w:tcW w:w="9016" w:type="dxa"/>
            <w:shd w:val="clear" w:color="auto" w:fill="DBE5F1" w:themeFill="accent1" w:themeFillTint="33"/>
          </w:tcPr>
          <w:p w:rsidR="00F016A2" w:rsidRPr="00FD1EE4" w:rsidRDefault="00F016A2" w:rsidP="00C2379B">
            <w:pPr>
              <w:spacing w:before="240"/>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F016A2" w:rsidRPr="00FD1EE4" w:rsidTr="006D2CDF">
        <w:trPr>
          <w:trHeight w:val="10187"/>
        </w:trPr>
        <w:tc>
          <w:tcPr>
            <w:tcW w:w="9016" w:type="dxa"/>
          </w:tcPr>
          <w:p w:rsidR="00F016A2" w:rsidRPr="00FD1EE4" w:rsidRDefault="00F016A2">
            <w:pPr>
              <w:rPr>
                <w:rFonts w:ascii="GHEA Grapalat" w:eastAsia="GHEA Grapalat" w:hAnsi="GHEA Grapalat" w:cs="GHEA Grapalat"/>
                <w:b/>
                <w:color w:val="000000"/>
              </w:rPr>
            </w:pPr>
          </w:p>
        </w:tc>
      </w:tr>
    </w:tbl>
    <w:p w:rsidR="00F016A2" w:rsidRPr="00FD1EE4" w:rsidRDefault="00F016A2">
      <w:pPr>
        <w:pBdr>
          <w:top w:val="nil"/>
          <w:left w:val="nil"/>
          <w:bottom w:val="nil"/>
          <w:right w:val="nil"/>
          <w:between w:val="nil"/>
        </w:pBdr>
        <w:rPr>
          <w:rFonts w:ascii="GHEA Grapalat" w:eastAsia="GHEA Grapalat" w:hAnsi="GHEA Grapalat" w:cs="GHEA Grapalat"/>
          <w:b/>
          <w:color w:val="000000"/>
        </w:rPr>
      </w:pPr>
    </w:p>
    <w:p w:rsidR="00F016A2" w:rsidRDefault="00F016A2">
      <w:pPr>
        <w:rPr>
          <w:rFonts w:ascii="GHEA Grapalat" w:hAnsi="GHEA Grapalat"/>
          <w:b/>
        </w:rPr>
      </w:pPr>
    </w:p>
    <w:p w:rsidR="00F016A2" w:rsidRDefault="00F016A2">
      <w:pPr>
        <w:rPr>
          <w:rFonts w:ascii="GHEA Grapalat" w:hAnsi="GHEA Grapalat"/>
          <w:b/>
        </w:rPr>
      </w:pPr>
    </w:p>
    <w:p w:rsidR="00F016A2" w:rsidRDefault="00F016A2">
      <w:pPr>
        <w:rPr>
          <w:rFonts w:ascii="GHEA Grapalat" w:hAnsi="GHEA Grapalat"/>
          <w:b/>
        </w:rPr>
      </w:pPr>
      <w:r>
        <w:rPr>
          <w:rFonts w:ascii="GHEA Grapalat" w:hAnsi="GHEA Grapalat"/>
          <w:b/>
        </w:rPr>
        <w:br w:type="page"/>
      </w:r>
    </w:p>
    <w:p w:rsidR="00F016A2" w:rsidRPr="000306ED" w:rsidRDefault="00F016A2" w:rsidP="00C2379B">
      <w:pPr>
        <w:contextualSpacing/>
        <w:jc w:val="center"/>
        <w:rPr>
          <w:rFonts w:ascii="GHEA Grapalat" w:hAnsi="GHEA Grapalat"/>
          <w:b/>
          <w:lang w:val="hy-AM"/>
        </w:rPr>
      </w:pPr>
      <w:r w:rsidRPr="000306ED">
        <w:rPr>
          <w:rFonts w:ascii="GHEA Grapalat" w:hAnsi="GHEA Grapalat"/>
          <w:b/>
        </w:rPr>
        <w:lastRenderedPageBreak/>
        <w:t>Порядок заполнения декларации</w:t>
      </w:r>
    </w:p>
    <w:p w:rsidR="00F016A2" w:rsidRPr="000306ED" w:rsidRDefault="00F016A2" w:rsidP="0048377C">
      <w:pPr>
        <w:pStyle w:val="aff"/>
        <w:numPr>
          <w:ilvl w:val="0"/>
          <w:numId w:val="3"/>
        </w:numPr>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rsidR="00F016A2" w:rsidRPr="000306ED" w:rsidRDefault="00F016A2" w:rsidP="0048377C">
      <w:pPr>
        <w:pStyle w:val="aff"/>
        <w:numPr>
          <w:ilvl w:val="0"/>
          <w:numId w:val="4"/>
        </w:numPr>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rsidR="00F016A2" w:rsidRPr="000306ED" w:rsidRDefault="00F016A2" w:rsidP="0048377C">
      <w:pPr>
        <w:pStyle w:val="aff"/>
        <w:numPr>
          <w:ilvl w:val="0"/>
          <w:numId w:val="4"/>
        </w:numPr>
        <w:contextualSpacing/>
        <w:jc w:val="both"/>
        <w:rPr>
          <w:rFonts w:ascii="GHEA Grapalat" w:hAnsi="GHEA Grapalat"/>
        </w:rPr>
      </w:pPr>
      <w:r w:rsidRPr="000306ED">
        <w:rPr>
          <w:rFonts w:ascii="GHEA Grapalat" w:hAnsi="GHEA Grapalat"/>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rsidR="00F016A2" w:rsidRPr="000306ED" w:rsidRDefault="00F016A2" w:rsidP="0048377C">
      <w:pPr>
        <w:pStyle w:val="aff"/>
        <w:numPr>
          <w:ilvl w:val="0"/>
          <w:numId w:val="4"/>
        </w:numPr>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rsidR="00F016A2" w:rsidRPr="000306ED" w:rsidRDefault="00F016A2" w:rsidP="0048377C">
      <w:pPr>
        <w:pStyle w:val="aff"/>
        <w:numPr>
          <w:ilvl w:val="0"/>
          <w:numId w:val="3"/>
        </w:numPr>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r w:rsidRPr="000306ED">
        <w:rPr>
          <w:rFonts w:ascii="GHEA Grapalat" w:hAnsi="GHEA Grapalat"/>
        </w:rPr>
        <w:t>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rsidR="00F016A2" w:rsidRPr="000306ED" w:rsidRDefault="00F016A2" w:rsidP="0048377C">
      <w:pPr>
        <w:pStyle w:val="aff"/>
        <w:numPr>
          <w:ilvl w:val="0"/>
          <w:numId w:val="5"/>
        </w:numPr>
        <w:contextualSpacing/>
        <w:jc w:val="both"/>
        <w:rPr>
          <w:rFonts w:ascii="GHEA Grapalat" w:hAnsi="GHEA Grapalat"/>
        </w:rPr>
      </w:pPr>
      <w:r w:rsidRPr="000306ED">
        <w:rPr>
          <w:rFonts w:ascii="GHEA Grapalat" w:hAnsi="GHEA Grapalat"/>
        </w:rPr>
        <w:t>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rsidR="00F016A2" w:rsidRPr="000306ED" w:rsidRDefault="00F016A2" w:rsidP="0048377C">
      <w:pPr>
        <w:pStyle w:val="aff"/>
        <w:numPr>
          <w:ilvl w:val="0"/>
          <w:numId w:val="5"/>
        </w:numPr>
        <w:contextualSpacing/>
        <w:jc w:val="both"/>
        <w:rPr>
          <w:rFonts w:ascii="GHEA Grapalat" w:hAnsi="GHEA Grapalat"/>
        </w:rPr>
      </w:pPr>
      <w:r w:rsidRPr="000306ED">
        <w:rPr>
          <w:rFonts w:ascii="GHEA Grapalat" w:hAnsi="GHEA Grapalat"/>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rsidR="00F016A2" w:rsidRPr="000306ED" w:rsidRDefault="00F016A2" w:rsidP="0048377C">
      <w:pPr>
        <w:pStyle w:val="aff"/>
        <w:numPr>
          <w:ilvl w:val="0"/>
          <w:numId w:val="5"/>
        </w:numPr>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016A2" w:rsidRPr="000306ED" w:rsidRDefault="00F016A2" w:rsidP="0048377C">
      <w:pPr>
        <w:pStyle w:val="aff"/>
        <w:numPr>
          <w:ilvl w:val="0"/>
          <w:numId w:val="3"/>
        </w:numPr>
        <w:ind w:left="0"/>
        <w:contextualSpacing/>
        <w:jc w:val="both"/>
        <w:rPr>
          <w:rFonts w:ascii="GHEA Grapalat" w:hAnsi="GHEA Grapalat"/>
        </w:rPr>
      </w:pPr>
      <w:r w:rsidRPr="000306ED">
        <w:rPr>
          <w:rFonts w:ascii="GHEA Grapalat" w:hAnsi="GHEA Grapalat"/>
        </w:rPr>
        <w:lastRenderedPageBreak/>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0306ED">
        <w:rPr>
          <w:rFonts w:ascii="MS Mincho" w:eastAsia="MS Mincho" w:hAnsi="MS Mincho" w:cs="MS Mincho" w:hint="eastAsia"/>
        </w:rPr>
        <w:t>․</w:t>
      </w:r>
    </w:p>
    <w:p w:rsidR="00F016A2" w:rsidRPr="000306ED" w:rsidRDefault="00F016A2" w:rsidP="0048377C">
      <w:pPr>
        <w:pStyle w:val="aff"/>
        <w:numPr>
          <w:ilvl w:val="0"/>
          <w:numId w:val="6"/>
        </w:numPr>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016A2" w:rsidRPr="000306ED" w:rsidRDefault="00F016A2" w:rsidP="00C2379B">
      <w:pPr>
        <w:ind w:left="-360"/>
        <w:contextualSpacing/>
        <w:jc w:val="both"/>
        <w:rPr>
          <w:rFonts w:ascii="GHEA Grapalat" w:hAnsi="GHEA Grapalat"/>
        </w:rPr>
      </w:pPr>
      <w:r w:rsidRPr="000306ED">
        <w:rPr>
          <w:rFonts w:ascii="GHEA Grapalat" w:hAnsi="GHEA Grapalat"/>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016A2" w:rsidRPr="000306ED" w:rsidRDefault="00F016A2" w:rsidP="0048377C">
      <w:pPr>
        <w:pStyle w:val="aff"/>
        <w:numPr>
          <w:ilvl w:val="0"/>
          <w:numId w:val="3"/>
        </w:numPr>
        <w:ind w:left="0"/>
        <w:contextualSpacing/>
        <w:jc w:val="both"/>
        <w:rPr>
          <w:rFonts w:ascii="GHEA Grapalat" w:hAnsi="GHEA Grapalat"/>
        </w:rPr>
      </w:pPr>
      <w:r w:rsidRPr="000306ED">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rsidR="00F016A2" w:rsidRPr="000306ED" w:rsidRDefault="00F016A2" w:rsidP="0048377C">
      <w:pPr>
        <w:pStyle w:val="aff"/>
        <w:numPr>
          <w:ilvl w:val="0"/>
          <w:numId w:val="7"/>
        </w:numPr>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rsidR="00F016A2" w:rsidRPr="000306ED" w:rsidRDefault="00F016A2" w:rsidP="00C2379B">
      <w:pPr>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rsidR="00F016A2" w:rsidRPr="000306ED" w:rsidRDefault="00F016A2" w:rsidP="00C2379B">
      <w:pPr>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rsidR="00F016A2" w:rsidRPr="000306ED" w:rsidRDefault="00F016A2" w:rsidP="00C2379B">
      <w:pPr>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rsidR="00F016A2" w:rsidRPr="000306ED" w:rsidRDefault="00F016A2" w:rsidP="00C2379B">
      <w:pPr>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w:t>
      </w:r>
      <w:r w:rsidRPr="000306ED">
        <w:rPr>
          <w:rFonts w:ascii="GHEA Grapalat" w:hAnsi="GHEA Grapalat"/>
        </w:rPr>
        <w:lastRenderedPageBreak/>
        <w:t>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rsidR="00F016A2" w:rsidRPr="000306ED" w:rsidRDefault="00F016A2" w:rsidP="00C2379B">
      <w:pPr>
        <w:contextualSpacing/>
        <w:jc w:val="both"/>
        <w:rPr>
          <w:rFonts w:ascii="GHEA Grapalat" w:eastAsia="GHEA Grapalat" w:hAnsi="GHEA Grapalat" w:cs="GHEA Grapalat"/>
        </w:rPr>
      </w:pPr>
      <w:r w:rsidRPr="000306ED">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r w:rsidRPr="000306ED">
        <w:rPr>
          <w:rFonts w:ascii="GHEA Grapalat" w:hAnsi="GHEA Grapalat"/>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r w:rsidRPr="000306ED">
        <w:rPr>
          <w:rFonts w:ascii="GHEA Grapalat" w:hAnsi="GHEA Grapalat"/>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r w:rsidRPr="000306ED">
        <w:rPr>
          <w:rFonts w:ascii="GHEA Grapalat" w:hAnsi="GHEA Grapalat"/>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rsidR="00F016A2" w:rsidRPr="000306ED" w:rsidRDefault="00F016A2" w:rsidP="00C2379B">
      <w:pPr>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r w:rsidRPr="000306ED">
        <w:rPr>
          <w:rFonts w:ascii="GHEA Grapalat" w:hAnsi="GHEA Grapalat"/>
        </w:rPr>
        <w:t>рганизацию в силу правовых инструментов (в том числе заключенных сделок), на основе личного влияния иного характера или иными средствами;</w:t>
      </w:r>
    </w:p>
    <w:p w:rsidR="00F016A2" w:rsidRPr="000306ED" w:rsidRDefault="00F016A2" w:rsidP="00C2379B">
      <w:pPr>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rsidR="00F016A2" w:rsidRPr="000306ED" w:rsidRDefault="00F016A2" w:rsidP="00C2379B">
      <w:pPr>
        <w:contextualSpacing/>
        <w:jc w:val="both"/>
        <w:rPr>
          <w:rFonts w:ascii="Cambria Math" w:hAnsi="Cambria Math" w:cs="Cambria Math"/>
        </w:rPr>
      </w:pPr>
      <w:r w:rsidRPr="000306ED">
        <w:rPr>
          <w:rFonts w:ascii="GHEA Grapalat" w:hAnsi="GHEA Grapalat"/>
          <w:lang w:val="hy-AM"/>
        </w:rPr>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r w:rsidRPr="000306ED">
        <w:rPr>
          <w:rFonts w:ascii="GHEA Grapalat" w:hAnsi="GHEA Grapalat"/>
        </w:rPr>
        <w:t>ым</w:t>
      </w:r>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rsidR="00F016A2" w:rsidRPr="000306ED" w:rsidRDefault="00F016A2" w:rsidP="00C2379B">
      <w:pPr>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w:t>
      </w:r>
      <w:r w:rsidRPr="000306ED">
        <w:rPr>
          <w:rFonts w:ascii="GHEA Grapalat" w:hAnsi="GHEA Grapalat"/>
        </w:rPr>
        <w:lastRenderedPageBreak/>
        <w:t xml:space="preserve">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rsidR="00F016A2" w:rsidRPr="000306ED" w:rsidRDefault="00F016A2" w:rsidP="00C2379B">
      <w:pPr>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r w:rsidRPr="000306ED">
        <w:rPr>
          <w:rFonts w:ascii="GHEA Grapalat" w:hAnsi="GHEA Grapalat"/>
        </w:rPr>
        <w:t>отстраня</w:t>
      </w:r>
      <w:r w:rsidRPr="000306ED">
        <w:rPr>
          <w:rFonts w:ascii="GHEA Grapalat" w:hAnsi="GHEA Grapalat"/>
          <w:lang w:val="hy-AM"/>
        </w:rPr>
        <w:t>ть большинство членов органов управления юридического лица;</w:t>
      </w:r>
    </w:p>
    <w:p w:rsidR="00F016A2" w:rsidRPr="000306ED" w:rsidRDefault="00F016A2" w:rsidP="00C2379B">
      <w:pPr>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rsidR="00F016A2" w:rsidRPr="000306ED" w:rsidRDefault="00F016A2" w:rsidP="00C2379B">
      <w:pPr>
        <w:contextualSpacing/>
        <w:jc w:val="both"/>
        <w:rPr>
          <w:rFonts w:ascii="GHEA Grapalat" w:hAnsi="GHEA Grapalat"/>
        </w:rPr>
      </w:pPr>
      <w:r w:rsidRPr="000306ED">
        <w:rPr>
          <w:rFonts w:ascii="GHEA Grapalat" w:hAnsi="GHEA Grapalat"/>
        </w:rPr>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rsidR="00F016A2" w:rsidRPr="000306ED" w:rsidRDefault="00F016A2" w:rsidP="00C2379B">
      <w:pPr>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rsidR="00F016A2" w:rsidRPr="000306ED" w:rsidRDefault="00F016A2" w:rsidP="00C2379B">
      <w:pPr>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r w:rsidRPr="000306ED">
        <w:rPr>
          <w:rFonts w:ascii="GHEA Grapalat" w:hAnsi="GHEA Grapalat"/>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rsidR="00F016A2" w:rsidRPr="000306ED" w:rsidRDefault="00F016A2" w:rsidP="00C2379B">
      <w:pPr>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rsidR="00F016A2" w:rsidRPr="000306ED" w:rsidRDefault="00F016A2" w:rsidP="00C2379B">
      <w:pPr>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rsidR="00F016A2" w:rsidRPr="000306ED" w:rsidRDefault="00F016A2" w:rsidP="00C2379B">
      <w:pPr>
        <w:contextualSpacing/>
        <w:jc w:val="both"/>
        <w:rPr>
          <w:rFonts w:ascii="GHEA Grapalat" w:hAnsi="GHEA Grapalat"/>
        </w:rPr>
      </w:pPr>
      <w:r w:rsidRPr="000306ED">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rsidR="00F016A2" w:rsidRPr="000306ED" w:rsidRDefault="00F016A2" w:rsidP="00C2379B">
      <w:pPr>
        <w:contextualSpacing/>
        <w:jc w:val="both"/>
        <w:rPr>
          <w:rFonts w:ascii="GHEA Grapalat" w:hAnsi="GHEA Grapalat"/>
        </w:rPr>
      </w:pPr>
      <w:r w:rsidRPr="000306ED">
        <w:rPr>
          <w:rFonts w:ascii="GHEA Grapalat" w:hAnsi="GHEA Grapalat"/>
        </w:rPr>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rsidR="00F016A2" w:rsidRPr="000306ED" w:rsidRDefault="00F016A2" w:rsidP="00C2379B">
      <w:pPr>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rsidR="00F016A2" w:rsidRPr="000306ED" w:rsidRDefault="00F016A2" w:rsidP="00C2379B">
      <w:pPr>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 xml:space="preserve">Данные листинга акций промежуточного юридического лица" не подлежит обязательному заполнению. Этот подраздел может быть заполнен, если </w:t>
      </w:r>
      <w:r w:rsidRPr="000306ED">
        <w:rPr>
          <w:rFonts w:ascii="GHEA Grapalat" w:hAnsi="GHEA Grapalat"/>
        </w:rPr>
        <w:lastRenderedPageBreak/>
        <w:t>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rsidR="00F016A2" w:rsidRPr="000306ED" w:rsidRDefault="00F016A2" w:rsidP="00C2379B">
      <w:pPr>
        <w:contextualSpacing/>
        <w:jc w:val="both"/>
        <w:rPr>
          <w:rFonts w:ascii="GHEA Grapalat" w:hAnsi="GHEA Grapalat"/>
        </w:rPr>
      </w:pPr>
      <w:r w:rsidRPr="000306ED">
        <w:rPr>
          <w:rFonts w:ascii="GHEA Grapalat" w:hAnsi="GHEA Grapalat"/>
        </w:rPr>
        <w:t xml:space="preserve">6. Раздел 6 декларации (Дополнительные </w:t>
      </w:r>
      <w:r w:rsidR="007F4126">
        <w:rPr>
          <w:rFonts w:ascii="GHEA Grapalat" w:hAnsi="GHEA Grapalat"/>
        </w:rPr>
        <w:t>примечания</w:t>
      </w:r>
      <w:r w:rsidRPr="000306ED">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rsidR="00F016A2" w:rsidRPr="000306ED" w:rsidRDefault="00F016A2" w:rsidP="00C2379B">
      <w:pPr>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rsidR="00F016A2" w:rsidRPr="000306ED" w:rsidRDefault="00F016A2">
      <w:pPr>
        <w:contextualSpacing/>
        <w:jc w:val="both"/>
        <w:rPr>
          <w:rFonts w:ascii="GHEA Grapalat" w:hAnsi="GHEA Grapalat"/>
          <w:i/>
          <w:sz w:val="18"/>
          <w:szCs w:val="18"/>
        </w:rPr>
      </w:pPr>
      <w:r w:rsidRPr="000306ED">
        <w:rPr>
          <w:rFonts w:ascii="GHEA Grapalat" w:hAnsi="GHEA Grapalat"/>
          <w:sz w:val="18"/>
          <w:szCs w:val="18"/>
        </w:rPr>
        <w:t xml:space="preserve">* </w:t>
      </w:r>
      <w:r w:rsidRPr="000306ED">
        <w:rPr>
          <w:rFonts w:ascii="GHEA Grapalat" w:hAnsi="GHEA Grapalat"/>
          <w:i/>
          <w:sz w:val="18"/>
          <w:szCs w:val="18"/>
        </w:rPr>
        <w:t>заполняется секретарем комиссии до публикации приглашения в бюллетене:</w:t>
      </w:r>
    </w:p>
    <w:p w:rsidR="00F016A2" w:rsidRPr="000306ED" w:rsidRDefault="00F016A2">
      <w:pPr>
        <w:contextualSpacing/>
        <w:jc w:val="both"/>
        <w:rPr>
          <w:rFonts w:ascii="GHEA Grapalat" w:hAnsi="GHEA Grapalat"/>
          <w:i/>
          <w:sz w:val="18"/>
          <w:szCs w:val="18"/>
        </w:rPr>
      </w:pPr>
      <w:r w:rsidRPr="000306ED">
        <w:rPr>
          <w:rFonts w:ascii="GHEA Grapalat" w:hAnsi="GHEA Grapalat"/>
          <w:i/>
          <w:sz w:val="18"/>
          <w:szCs w:val="18"/>
        </w:rPr>
        <w:t>** Приложение 1.</w:t>
      </w:r>
      <w:r>
        <w:rPr>
          <w:rFonts w:ascii="GHEA Grapalat" w:hAnsi="GHEA Grapalat"/>
          <w:i/>
          <w:sz w:val="18"/>
          <w:szCs w:val="18"/>
        </w:rPr>
        <w:t>2</w:t>
      </w:r>
      <w:r w:rsidRPr="000306ED">
        <w:rPr>
          <w:rFonts w:ascii="GHEA Grapalat" w:hAnsi="GHEA Grapalat"/>
          <w:i/>
          <w:sz w:val="18"/>
          <w:szCs w:val="18"/>
        </w:rPr>
        <w:t xml:space="preserve"> не представляется участником</w:t>
      </w:r>
      <w:r w:rsidR="00DB39A5">
        <w:rPr>
          <w:rFonts w:ascii="GHEA Grapalat" w:hAnsi="GHEA Grapalat"/>
          <w:i/>
          <w:sz w:val="18"/>
          <w:szCs w:val="18"/>
          <w:lang w:val="hy-AM"/>
        </w:rPr>
        <w:t xml:space="preserve">, </w:t>
      </w:r>
      <w:r w:rsidR="00302841">
        <w:rPr>
          <w:rFonts w:ascii="GHEA Grapalat" w:hAnsi="GHEA Grapalat"/>
          <w:i/>
          <w:sz w:val="18"/>
          <w:szCs w:val="18"/>
        </w:rPr>
        <w:t>если он является резидентом РА,</w:t>
      </w:r>
      <w:r w:rsidRPr="000306ED">
        <w:rPr>
          <w:rFonts w:ascii="GHEA Grapalat" w:hAnsi="GHEA Grapalat"/>
          <w:i/>
          <w:sz w:val="18"/>
          <w:szCs w:val="18"/>
        </w:rPr>
        <w:t xml:space="preserve"> а также в случае, если участник является индивидуальным предпринимателем или физическим лицом.</w:t>
      </w:r>
    </w:p>
    <w:p w:rsidR="00B2572B" w:rsidRPr="00DC619D" w:rsidRDefault="00AF0EF7">
      <w:pPr>
        <w:jc w:val="right"/>
        <w:rPr>
          <w:rFonts w:ascii="GHEA Grapalat" w:hAnsi="GHEA Grapalat" w:cs="Arial"/>
          <w:b/>
        </w:rPr>
      </w:pPr>
      <w:r>
        <w:rPr>
          <w:rFonts w:ascii="GHEA Grapalat" w:hAnsi="GHEA Grapalat"/>
          <w:b/>
        </w:rPr>
        <w:br w:type="page"/>
      </w:r>
      <w:r w:rsidR="00B2572B" w:rsidRPr="009044F1">
        <w:rPr>
          <w:rFonts w:ascii="GHEA Grapalat" w:hAnsi="GHEA Grapalat"/>
          <w:b/>
        </w:rPr>
        <w:lastRenderedPageBreak/>
        <w:t xml:space="preserve">Приложение № </w:t>
      </w:r>
      <w:r w:rsidR="00B048B2" w:rsidRPr="00D3436F">
        <w:rPr>
          <w:rFonts w:ascii="GHEA Grapalat" w:hAnsi="GHEA Grapalat"/>
          <w:b/>
        </w:rPr>
        <w:t>2</w:t>
      </w:r>
    </w:p>
    <w:p w:rsidR="00B2572B" w:rsidRPr="009044F1" w:rsidRDefault="00B2572B" w:rsidP="00C2379B">
      <w:pPr>
        <w:pStyle w:val="31"/>
        <w:widowControl w:val="0"/>
        <w:spacing w:line="240" w:lineRule="auto"/>
        <w:jc w:val="right"/>
        <w:rPr>
          <w:rFonts w:ascii="GHEA Grapalat" w:hAnsi="GHEA Grapalat" w:cs="Arial"/>
          <w:b/>
          <w:sz w:val="24"/>
          <w:szCs w:val="24"/>
        </w:rPr>
      </w:pPr>
      <w:r w:rsidRPr="001439BD">
        <w:rPr>
          <w:rFonts w:ascii="GHEA Grapalat" w:hAnsi="GHEA Grapalat"/>
          <w:b/>
          <w:sz w:val="24"/>
          <w:szCs w:val="24"/>
        </w:rPr>
        <w:t xml:space="preserve">к Приглашению на </w:t>
      </w:r>
      <w:r w:rsidR="00A37786">
        <w:rPr>
          <w:rFonts w:ascii="GHEA Grapalat" w:hAnsi="GHEA Grapalat"/>
          <w:b/>
          <w:sz w:val="24"/>
          <w:szCs w:val="24"/>
        </w:rPr>
        <w:t>запрос котировок</w:t>
      </w:r>
      <w:r w:rsidR="005744FC" w:rsidRPr="001439BD">
        <w:rPr>
          <w:rFonts w:ascii="GHEA Grapalat" w:hAnsi="GHEA Grapalat" w:cs="Arial"/>
          <w:b/>
          <w:sz w:val="24"/>
          <w:szCs w:val="24"/>
        </w:rPr>
        <w:br/>
      </w:r>
      <w:r w:rsidRPr="009044F1">
        <w:rPr>
          <w:rFonts w:ascii="GHEA Grapalat" w:hAnsi="GHEA Grapalat"/>
          <w:b/>
          <w:sz w:val="24"/>
          <w:szCs w:val="24"/>
        </w:rPr>
        <w:t xml:space="preserve">под кодом </w:t>
      </w:r>
      <w:r w:rsidR="006132ED">
        <w:rPr>
          <w:rFonts w:ascii="GHEA Grapalat" w:hAnsi="GHEA Grapalat"/>
          <w:b/>
          <w:sz w:val="24"/>
          <w:szCs w:val="24"/>
        </w:rPr>
        <w:t>"</w:t>
      </w:r>
      <w:r w:rsidR="0009329B">
        <w:rPr>
          <w:rFonts w:ascii="GHEA Grapalat" w:hAnsi="GHEA Grapalat"/>
          <w:b/>
          <w:sz w:val="24"/>
          <w:szCs w:val="24"/>
        </w:rPr>
        <w:t>AMAHB-GHAPDzB-</w:t>
      </w:r>
      <w:r w:rsidR="001A79F9">
        <w:rPr>
          <w:rFonts w:ascii="GHEA Grapalat" w:hAnsi="GHEA Grapalat"/>
          <w:b/>
          <w:sz w:val="24"/>
          <w:szCs w:val="24"/>
        </w:rPr>
        <w:t>25/42</w:t>
      </w:r>
      <w:r w:rsidR="006132ED">
        <w:rPr>
          <w:rFonts w:ascii="GHEA Grapalat" w:hAnsi="GHEA Grapalat"/>
          <w:b/>
          <w:sz w:val="24"/>
          <w:szCs w:val="24"/>
        </w:rPr>
        <w:t>"</w:t>
      </w:r>
      <w:r w:rsidR="00DC619D">
        <w:rPr>
          <w:rStyle w:val="af6"/>
          <w:rFonts w:ascii="GHEA Grapalat" w:hAnsi="GHEA Grapalat"/>
          <w:b/>
          <w:sz w:val="24"/>
          <w:szCs w:val="24"/>
        </w:rPr>
        <w:footnoteReference w:customMarkFollows="1" w:id="5"/>
        <w:t>*</w:t>
      </w:r>
    </w:p>
    <w:p w:rsidR="00B2572B" w:rsidRPr="009044F1" w:rsidRDefault="00B2572B" w:rsidP="00C2379B">
      <w:pPr>
        <w:widowControl w:val="0"/>
        <w:ind w:firstLine="567"/>
        <w:jc w:val="center"/>
        <w:rPr>
          <w:rFonts w:ascii="GHEA Grapalat" w:hAnsi="GHEA Grapalat"/>
        </w:rPr>
      </w:pPr>
    </w:p>
    <w:p w:rsidR="00B2572B" w:rsidRPr="009044F1" w:rsidRDefault="00B2572B" w:rsidP="00C2379B">
      <w:pPr>
        <w:widowControl w:val="0"/>
        <w:ind w:left="-66"/>
        <w:jc w:val="center"/>
        <w:rPr>
          <w:rFonts w:ascii="GHEA Grapalat" w:hAnsi="GHEA Grapalat"/>
          <w:b/>
        </w:rPr>
      </w:pPr>
      <w:r w:rsidRPr="009044F1">
        <w:rPr>
          <w:rFonts w:ascii="GHEA Grapalat" w:hAnsi="GHEA Grapalat"/>
          <w:b/>
        </w:rPr>
        <w:t>ЦЕНОВОЕ ПРЕДЛОЖЕНИЕ</w:t>
      </w:r>
    </w:p>
    <w:p w:rsidR="00B2572B" w:rsidRPr="009044F1" w:rsidRDefault="00B2572B" w:rsidP="00C2379B">
      <w:pPr>
        <w:widowControl w:val="0"/>
        <w:ind w:firstLine="567"/>
        <w:jc w:val="center"/>
        <w:rPr>
          <w:rFonts w:ascii="GHEA Grapalat" w:hAnsi="GHEA Grapalat"/>
        </w:rPr>
      </w:pPr>
    </w:p>
    <w:p w:rsidR="005744FC" w:rsidRPr="000F6C24" w:rsidRDefault="00B2572B" w:rsidP="00C2379B">
      <w:pPr>
        <w:widowControl w:val="0"/>
        <w:ind w:firstLine="567"/>
        <w:jc w:val="both"/>
        <w:rPr>
          <w:rFonts w:ascii="GHEA Grapalat" w:hAnsi="GHEA Grapalat"/>
        </w:rPr>
      </w:pPr>
      <w:r w:rsidRPr="005744FC">
        <w:rPr>
          <w:rFonts w:ascii="GHEA Grapalat" w:hAnsi="GHEA Grapalat"/>
          <w:spacing w:val="-6"/>
        </w:rPr>
        <w:t xml:space="preserve">Рассмотрев приглашение на </w:t>
      </w:r>
      <w:r w:rsidR="00A37786">
        <w:rPr>
          <w:rFonts w:ascii="GHEA Grapalat" w:hAnsi="GHEA Grapalat"/>
          <w:spacing w:val="-6"/>
        </w:rPr>
        <w:t>запрос котировок</w:t>
      </w:r>
      <w:r w:rsidRPr="005744FC">
        <w:rPr>
          <w:rFonts w:ascii="GHEA Grapalat" w:hAnsi="GHEA Grapalat"/>
          <w:spacing w:val="-6"/>
        </w:rPr>
        <w:t xml:space="preserve"> под кодом </w:t>
      </w:r>
      <w:r w:rsidR="006132ED">
        <w:rPr>
          <w:rFonts w:ascii="GHEA Grapalat" w:hAnsi="GHEA Grapalat"/>
          <w:spacing w:val="-6"/>
        </w:rPr>
        <w:t>"</w:t>
      </w:r>
      <w:r w:rsidR="0009329B">
        <w:rPr>
          <w:rFonts w:ascii="GHEA Grapalat" w:hAnsi="GHEA Grapalat"/>
          <w:spacing w:val="-6"/>
        </w:rPr>
        <w:t>AMAHB-GHAPDzB-</w:t>
      </w:r>
      <w:r w:rsidR="001A79F9">
        <w:rPr>
          <w:rFonts w:ascii="GHEA Grapalat" w:hAnsi="GHEA Grapalat"/>
          <w:spacing w:val="-6"/>
        </w:rPr>
        <w:t>25/42</w:t>
      </w:r>
      <w:r w:rsidR="006132ED">
        <w:rPr>
          <w:rFonts w:ascii="GHEA Grapalat" w:hAnsi="GHEA Grapalat"/>
          <w:spacing w:val="-6"/>
        </w:rPr>
        <w:t>"</w:t>
      </w:r>
      <w:r w:rsidRPr="005744FC">
        <w:rPr>
          <w:rFonts w:ascii="GHEA Grapalat" w:hAnsi="GHEA Grapalat"/>
          <w:spacing w:val="-6"/>
        </w:rPr>
        <w:t>*,</w:t>
      </w:r>
      <w:r w:rsidRPr="009044F1">
        <w:rPr>
          <w:rFonts w:ascii="GHEA Grapalat" w:hAnsi="GHEA Grapalat"/>
        </w:rPr>
        <w:t xml:space="preserve"> </w:t>
      </w:r>
    </w:p>
    <w:p w:rsidR="005646FC" w:rsidRPr="008842CE" w:rsidRDefault="005744FC">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rsidR="005646FC" w:rsidRPr="009044F1" w:rsidRDefault="005646FC" w:rsidP="00C2379B">
      <w:pPr>
        <w:widowControl w:val="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rsidR="00B2572B" w:rsidRPr="009044F1" w:rsidRDefault="00B2572B" w:rsidP="00C2379B">
      <w:pPr>
        <w:widowControl w:val="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rsidR="00B2572B" w:rsidRPr="009044F1" w:rsidRDefault="005646FC" w:rsidP="00C2379B">
      <w:pPr>
        <w:widowControl w:val="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838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1701"/>
      </w:tblGrid>
      <w:tr w:rsidR="0009191C" w:rsidRPr="005744FC" w:rsidTr="004825CB">
        <w:trPr>
          <w:trHeight w:val="916"/>
          <w:jc w:val="center"/>
        </w:trPr>
        <w:tc>
          <w:tcPr>
            <w:tcW w:w="1368" w:type="dxa"/>
            <w:tcBorders>
              <w:top w:val="single" w:sz="4" w:space="0" w:color="auto"/>
              <w:left w:val="single" w:sz="4" w:space="0" w:color="auto"/>
              <w:right w:val="single" w:sz="4" w:space="0" w:color="auto"/>
            </w:tcBorders>
            <w:vAlign w:val="center"/>
          </w:tcPr>
          <w:p w:rsidR="0009191C" w:rsidRPr="005744FC" w:rsidRDefault="0009191C">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559" w:type="dxa"/>
            <w:tcBorders>
              <w:top w:val="single" w:sz="4" w:space="0" w:color="auto"/>
              <w:left w:val="single" w:sz="4" w:space="0" w:color="auto"/>
              <w:right w:val="single" w:sz="4" w:space="0" w:color="auto"/>
            </w:tcBorders>
            <w:vAlign w:val="center"/>
          </w:tcPr>
          <w:p w:rsidR="0009191C" w:rsidRPr="005744FC" w:rsidRDefault="0009191C">
            <w:pPr>
              <w:widowControl w:val="0"/>
              <w:jc w:val="center"/>
              <w:rPr>
                <w:rFonts w:ascii="GHEA Grapalat" w:hAnsi="GHEA Grapalat"/>
                <w:b/>
                <w:bCs/>
                <w:sz w:val="20"/>
                <w:szCs w:val="20"/>
              </w:rPr>
            </w:pPr>
            <w:r w:rsidRPr="005744FC">
              <w:rPr>
                <w:rFonts w:ascii="GHEA Grapalat" w:hAnsi="GHEA Grapalat"/>
                <w:b/>
                <w:sz w:val="20"/>
                <w:szCs w:val="20"/>
              </w:rPr>
              <w:t>Наименование товара</w:t>
            </w:r>
          </w:p>
        </w:tc>
        <w:tc>
          <w:tcPr>
            <w:tcW w:w="2060" w:type="dxa"/>
            <w:tcBorders>
              <w:top w:val="single" w:sz="4" w:space="0" w:color="auto"/>
              <w:left w:val="single" w:sz="4" w:space="0" w:color="auto"/>
              <w:right w:val="single" w:sz="4" w:space="0" w:color="auto"/>
            </w:tcBorders>
            <w:vAlign w:val="center"/>
          </w:tcPr>
          <w:p w:rsidR="0009191C" w:rsidRPr="00DE2AE3" w:rsidRDefault="0009191C">
            <w:pPr>
              <w:widowControl w:val="0"/>
              <w:jc w:val="center"/>
              <w:rPr>
                <w:rFonts w:ascii="GHEA Grapalat" w:hAnsi="GHEA Grapalat"/>
                <w:b/>
                <w:sz w:val="20"/>
                <w:szCs w:val="20"/>
              </w:rPr>
            </w:pPr>
            <w:r>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rsidR="0009191C" w:rsidRPr="0009191C" w:rsidRDefault="0009191C">
            <w:pPr>
              <w:widowControl w:val="0"/>
              <w:jc w:val="center"/>
              <w:rPr>
                <w:rFonts w:ascii="GHEA Grapalat" w:hAnsi="GHEA Grapalat"/>
                <w:b/>
                <w:sz w:val="16"/>
                <w:szCs w:val="16"/>
              </w:rPr>
            </w:pPr>
            <w:r w:rsidRPr="0009191C">
              <w:rPr>
                <w:rFonts w:ascii="GHEA Grapalat" w:hAnsi="GHEA Grapalat"/>
                <w:sz w:val="16"/>
                <w:szCs w:val="16"/>
              </w:rPr>
              <w:t>(совокупность себестоимости и прогнозируемой прибыли)</w:t>
            </w:r>
          </w:p>
          <w:p w:rsidR="0009191C" w:rsidRPr="005744FC" w:rsidRDefault="0009191C">
            <w:pPr>
              <w:widowControl w:val="0"/>
              <w:jc w:val="center"/>
              <w:rPr>
                <w:rFonts w:ascii="GHEA Grapalat" w:hAnsi="GHEA Grapalat"/>
                <w:b/>
                <w:bCs/>
                <w:sz w:val="20"/>
                <w:szCs w:val="20"/>
              </w:rPr>
            </w:pPr>
            <w:r w:rsidRPr="005744FC">
              <w:rPr>
                <w:rFonts w:ascii="GHEA Grapalat" w:hAnsi="GHEA Grapalat"/>
                <w:b/>
                <w:sz w:val="20"/>
                <w:szCs w:val="20"/>
              </w:rPr>
              <w:t xml:space="preserve"> /прописью и цифрами/</w:t>
            </w:r>
          </w:p>
        </w:tc>
        <w:tc>
          <w:tcPr>
            <w:tcW w:w="1701" w:type="dxa"/>
            <w:tcBorders>
              <w:top w:val="single" w:sz="4" w:space="0" w:color="auto"/>
              <w:left w:val="single" w:sz="4" w:space="0" w:color="auto"/>
              <w:right w:val="single" w:sz="4" w:space="0" w:color="auto"/>
            </w:tcBorders>
            <w:vAlign w:val="center"/>
          </w:tcPr>
          <w:p w:rsidR="004825CB" w:rsidRDefault="0009191C">
            <w:pPr>
              <w:widowControl w:val="0"/>
              <w:jc w:val="center"/>
              <w:rPr>
                <w:rFonts w:ascii="GHEA Grapalat" w:hAnsi="GHEA Grapalat"/>
                <w:b/>
                <w:sz w:val="20"/>
                <w:szCs w:val="20"/>
                <w:lang w:val="en-US"/>
              </w:rPr>
            </w:pPr>
            <w:r w:rsidRPr="005744FC">
              <w:rPr>
                <w:rFonts w:ascii="GHEA Grapalat" w:hAnsi="GHEA Grapalat"/>
                <w:b/>
                <w:sz w:val="20"/>
                <w:szCs w:val="20"/>
              </w:rPr>
              <w:t>НДС</w:t>
            </w:r>
            <w:r>
              <w:rPr>
                <w:rStyle w:val="af6"/>
                <w:rFonts w:ascii="GHEA Grapalat" w:hAnsi="GHEA Grapalat"/>
                <w:b/>
                <w:sz w:val="20"/>
                <w:szCs w:val="20"/>
              </w:rPr>
              <w:footnoteReference w:customMarkFollows="1" w:id="6"/>
              <w:t>**</w:t>
            </w:r>
          </w:p>
          <w:p w:rsidR="0009191C" w:rsidRPr="005744FC" w:rsidRDefault="0009191C">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c>
          <w:tcPr>
            <w:tcW w:w="1701" w:type="dxa"/>
            <w:tcBorders>
              <w:top w:val="single" w:sz="4" w:space="0" w:color="auto"/>
              <w:left w:val="single" w:sz="4" w:space="0" w:color="auto"/>
              <w:right w:val="single" w:sz="4" w:space="0" w:color="auto"/>
            </w:tcBorders>
            <w:vAlign w:val="center"/>
          </w:tcPr>
          <w:p w:rsidR="0009191C" w:rsidRPr="005744FC" w:rsidRDefault="0009191C">
            <w:pPr>
              <w:widowControl w:val="0"/>
              <w:jc w:val="center"/>
              <w:rPr>
                <w:rFonts w:ascii="GHEA Grapalat" w:hAnsi="GHEA Grapalat"/>
                <w:b/>
                <w:bCs/>
                <w:sz w:val="20"/>
                <w:szCs w:val="20"/>
              </w:rPr>
            </w:pPr>
            <w:r w:rsidRPr="005744FC">
              <w:rPr>
                <w:rFonts w:ascii="GHEA Grapalat" w:hAnsi="GHEA Grapalat"/>
                <w:b/>
                <w:sz w:val="20"/>
                <w:szCs w:val="20"/>
              </w:rPr>
              <w:t>Общая цена</w:t>
            </w:r>
          </w:p>
          <w:p w:rsidR="0009191C" w:rsidRPr="005744FC" w:rsidRDefault="0009191C">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09191C" w:rsidRPr="005744FC" w:rsidTr="004825CB">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rsidR="0009191C" w:rsidRPr="005744FC" w:rsidRDefault="0009191C">
            <w:pPr>
              <w:widowControl w:val="0"/>
              <w:jc w:val="center"/>
              <w:rPr>
                <w:rFonts w:ascii="GHEA Grapalat" w:hAnsi="GHEA Grapalat"/>
                <w:b/>
                <w:i/>
                <w:sz w:val="20"/>
                <w:szCs w:val="20"/>
              </w:rPr>
            </w:pPr>
            <w:r w:rsidRPr="005744FC">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09191C" w:rsidRPr="005744FC" w:rsidRDefault="0009191C">
            <w:pPr>
              <w:widowControl w:val="0"/>
              <w:jc w:val="center"/>
              <w:rPr>
                <w:rFonts w:ascii="GHEA Grapalat" w:hAnsi="GHEA Grapalat"/>
                <w:b/>
                <w:i/>
                <w:sz w:val="20"/>
                <w:szCs w:val="20"/>
              </w:rPr>
            </w:pPr>
            <w:r w:rsidRPr="005744FC">
              <w:rPr>
                <w:rFonts w:ascii="GHEA Grapalat" w:hAnsi="GHEA Grapalat"/>
                <w:b/>
                <w:i/>
                <w:sz w:val="20"/>
                <w:szCs w:val="20"/>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rsidR="0009191C" w:rsidRPr="005744FC" w:rsidRDefault="0009191C">
            <w:pPr>
              <w:widowControl w:val="0"/>
              <w:jc w:val="center"/>
              <w:rPr>
                <w:rFonts w:ascii="GHEA Grapalat" w:hAnsi="GHEA Grapalat"/>
                <w:i/>
                <w:sz w:val="20"/>
                <w:szCs w:val="20"/>
              </w:rPr>
            </w:pPr>
            <w:r w:rsidRPr="005744FC">
              <w:rPr>
                <w:rFonts w:ascii="GHEA Grapalat" w:hAnsi="GHEA Grapalat"/>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09191C" w:rsidRPr="00E02389" w:rsidRDefault="00E02389">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09191C" w:rsidRPr="005744FC" w:rsidRDefault="00E02389">
            <w:pPr>
              <w:widowControl w:val="0"/>
              <w:jc w:val="center"/>
              <w:rPr>
                <w:rFonts w:ascii="GHEA Grapalat" w:hAnsi="GHEA Grapalat"/>
                <w:i/>
                <w:sz w:val="20"/>
                <w:szCs w:val="20"/>
              </w:rPr>
            </w:pPr>
            <w:r>
              <w:rPr>
                <w:rFonts w:ascii="GHEA Grapalat" w:hAnsi="GHEA Grapalat"/>
                <w:b/>
                <w:i/>
                <w:sz w:val="20"/>
                <w:szCs w:val="20"/>
                <w:lang w:val="en-US"/>
              </w:rPr>
              <w:t>5</w:t>
            </w:r>
            <w:r w:rsidR="0009191C" w:rsidRPr="005744FC">
              <w:rPr>
                <w:rFonts w:ascii="GHEA Grapalat" w:hAnsi="GHEA Grapalat"/>
                <w:b/>
                <w:i/>
                <w:sz w:val="20"/>
                <w:szCs w:val="20"/>
              </w:rPr>
              <w:t>=3+4</w:t>
            </w:r>
          </w:p>
        </w:tc>
      </w:tr>
      <w:tr w:rsidR="0009191C" w:rsidRPr="005744FC"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pPr>
              <w:widowControl w:val="0"/>
              <w:jc w:val="center"/>
              <w:rPr>
                <w:rFonts w:ascii="GHEA Grapalat" w:hAnsi="GHEA Grapalat"/>
                <w:b/>
                <w:bCs/>
                <w:sz w:val="20"/>
                <w:szCs w:val="20"/>
              </w:rPr>
            </w:pPr>
            <w:r w:rsidRPr="005744FC">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1"</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pPr>
              <w:widowControl w:val="0"/>
              <w:jc w:val="center"/>
              <w:rPr>
                <w:rFonts w:ascii="GHEA Grapalat" w:hAnsi="GHEA Grapalat"/>
                <w:sz w:val="20"/>
                <w:szCs w:val="20"/>
              </w:rPr>
            </w:pPr>
          </w:p>
        </w:tc>
      </w:tr>
      <w:tr w:rsidR="0009191C" w:rsidRPr="005744FC" w:rsidTr="004825CB">
        <w:trPr>
          <w:trHeight w:val="521"/>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pPr>
              <w:widowControl w:val="0"/>
              <w:jc w:val="center"/>
              <w:rPr>
                <w:rFonts w:ascii="GHEA Grapalat" w:hAnsi="GHEA Grapalat"/>
                <w:b/>
                <w:bCs/>
                <w:sz w:val="20"/>
                <w:szCs w:val="20"/>
              </w:rPr>
            </w:pPr>
            <w:r w:rsidRPr="005744FC">
              <w:rPr>
                <w:rFonts w:ascii="GHEA Grapalat" w:hAnsi="GHEA Grapalat"/>
                <w:b/>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2"</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pPr>
              <w:widowControl w:val="0"/>
              <w:rPr>
                <w:rFonts w:ascii="GHEA Grapalat" w:hAnsi="GHEA Grapalat"/>
                <w:sz w:val="20"/>
                <w:szCs w:val="20"/>
              </w:rPr>
            </w:pPr>
          </w:p>
        </w:tc>
      </w:tr>
      <w:tr w:rsidR="0009191C" w:rsidRPr="005744FC"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pPr>
              <w:widowControl w:val="0"/>
              <w:jc w:val="center"/>
              <w:rPr>
                <w:rFonts w:ascii="GHEA Grapalat" w:hAnsi="GHEA Grapalat"/>
                <w:b/>
                <w:bCs/>
                <w:sz w:val="20"/>
                <w:szCs w:val="20"/>
              </w:rPr>
            </w:pPr>
            <w:r w:rsidRPr="005744FC">
              <w:rPr>
                <w:rFonts w:ascii="GHEA Grapalat" w:hAnsi="GHEA Grapalat"/>
                <w:b/>
                <w:sz w:val="20"/>
                <w:szCs w:val="20"/>
              </w:rPr>
              <w:t>3</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3"</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pPr>
              <w:widowControl w:val="0"/>
              <w:jc w:val="center"/>
              <w:rPr>
                <w:rFonts w:ascii="GHEA Grapalat" w:hAnsi="GHEA Grapalat"/>
                <w:sz w:val="20"/>
                <w:szCs w:val="20"/>
              </w:rPr>
            </w:pPr>
          </w:p>
        </w:tc>
      </w:tr>
      <w:tr w:rsidR="0009191C" w:rsidRPr="005744FC"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pPr>
              <w:widowControl w:val="0"/>
              <w:jc w:val="center"/>
              <w:rPr>
                <w:rFonts w:ascii="GHEA Grapalat" w:hAnsi="GHEA Grapalat"/>
                <w:b/>
                <w:bCs/>
                <w:sz w:val="20"/>
                <w:szCs w:val="20"/>
              </w:rPr>
            </w:pPr>
            <w:r w:rsidRPr="005744FC">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pPr>
              <w:widowControl w:val="0"/>
              <w:rPr>
                <w:rFonts w:ascii="GHEA Grapalat" w:hAnsi="GHEA Grapalat"/>
                <w:sz w:val="20"/>
                <w:szCs w:val="20"/>
              </w:rPr>
            </w:pPr>
            <w:r w:rsidRPr="005744FC">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pPr>
              <w:widowControl w:val="0"/>
              <w:jc w:val="center"/>
              <w:rPr>
                <w:rFonts w:ascii="GHEA Grapalat" w:hAnsi="GHEA Grapalat"/>
                <w:sz w:val="20"/>
                <w:szCs w:val="20"/>
              </w:rPr>
            </w:pPr>
          </w:p>
        </w:tc>
      </w:tr>
      <w:tr w:rsidR="0009191C" w:rsidRPr="005744FC" w:rsidTr="004825CB">
        <w:trPr>
          <w:trHeight w:val="270"/>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pPr>
              <w:widowControl w:val="0"/>
              <w:jc w:val="center"/>
              <w:rPr>
                <w:rFonts w:ascii="GHEA Grapalat" w:hAnsi="GHEA Grapalat"/>
                <w:b/>
                <w:bCs/>
                <w:sz w:val="20"/>
                <w:szCs w:val="20"/>
              </w:rPr>
            </w:pPr>
            <w:r w:rsidRPr="005744FC">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pPr>
              <w:widowControl w:val="0"/>
              <w:rPr>
                <w:rFonts w:ascii="GHEA Grapalat" w:hAnsi="GHEA Grapalat"/>
                <w:sz w:val="20"/>
                <w:szCs w:val="20"/>
              </w:rPr>
            </w:pPr>
            <w:r w:rsidRPr="005744FC">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rsidR="0009191C" w:rsidRPr="005744FC" w:rsidRDefault="0009191C">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9191C" w:rsidRPr="005744FC" w:rsidRDefault="0009191C">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9191C" w:rsidRPr="005744FC" w:rsidRDefault="0009191C">
            <w:pPr>
              <w:widowControl w:val="0"/>
              <w:jc w:val="center"/>
              <w:rPr>
                <w:rFonts w:ascii="GHEA Grapalat" w:hAnsi="GHEA Grapalat"/>
                <w:sz w:val="20"/>
                <w:szCs w:val="20"/>
              </w:rPr>
            </w:pPr>
          </w:p>
        </w:tc>
      </w:tr>
    </w:tbl>
    <w:p w:rsidR="00374F4A" w:rsidRPr="00DD2B43" w:rsidRDefault="00374F4A">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374F4A" w:rsidRPr="00567D3B" w:rsidRDefault="00374F4A" w:rsidP="00C2379B">
      <w:pPr>
        <w:widowControl w:val="0"/>
        <w:tabs>
          <w:tab w:val="left" w:pos="7513"/>
        </w:tabs>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rsidR="00DC619D" w:rsidRPr="00D3436F" w:rsidRDefault="00DC619D" w:rsidP="00C2379B">
      <w:pPr>
        <w:widowControl w:val="0"/>
        <w:jc w:val="both"/>
        <w:rPr>
          <w:rFonts w:ascii="GHEA Grapalat" w:hAnsi="GHEA Grapalat"/>
          <w:lang w:val="es-ES"/>
        </w:rPr>
      </w:pPr>
    </w:p>
    <w:p w:rsidR="00B2572B" w:rsidRPr="000F6C24" w:rsidRDefault="00B2572B" w:rsidP="00C2379B">
      <w:pPr>
        <w:widowControl w:val="0"/>
        <w:jc w:val="right"/>
        <w:rPr>
          <w:rFonts w:ascii="GHEA Grapalat" w:hAnsi="GHEA Grapalat"/>
        </w:rPr>
      </w:pPr>
      <w:r w:rsidRPr="009044F1">
        <w:rPr>
          <w:rFonts w:ascii="GHEA Grapalat" w:hAnsi="GHEA Grapalat"/>
        </w:rPr>
        <w:t>М. П.</w:t>
      </w:r>
    </w:p>
    <w:p w:rsidR="00B217BB" w:rsidRDefault="00B217BB">
      <w:pPr>
        <w:rPr>
          <w:rFonts w:ascii="GHEA Grapalat" w:hAnsi="GHEA Grapalat"/>
          <w:b/>
        </w:rPr>
      </w:pPr>
      <w:r>
        <w:rPr>
          <w:rFonts w:ascii="GHEA Grapalat" w:hAnsi="GHEA Grapalat"/>
          <w:b/>
        </w:rPr>
        <w:br w:type="page"/>
      </w:r>
    </w:p>
    <w:p w:rsidR="003D2FE2" w:rsidRPr="00DE2AE3" w:rsidRDefault="003D2FE2" w:rsidP="00C2379B">
      <w:pPr>
        <w:widowControl w:val="0"/>
        <w:jc w:val="right"/>
        <w:rPr>
          <w:rFonts w:ascii="GHEA Grapalat" w:hAnsi="GHEA Grapalat" w:cs="GHEA Grapalat"/>
          <w:i/>
          <w:sz w:val="22"/>
          <w:szCs w:val="22"/>
        </w:rPr>
      </w:pPr>
      <w:r w:rsidRPr="00B138F3">
        <w:rPr>
          <w:rFonts w:ascii="GHEA Grapalat" w:hAnsi="GHEA Grapalat"/>
          <w:i/>
          <w:sz w:val="22"/>
          <w:szCs w:val="22"/>
        </w:rPr>
        <w:lastRenderedPageBreak/>
        <w:t>Приложение № 4.</w:t>
      </w:r>
      <w:r w:rsidR="00A13428" w:rsidRPr="00DE2AE3">
        <w:rPr>
          <w:rFonts w:ascii="GHEA Grapalat" w:hAnsi="GHEA Grapalat"/>
          <w:i/>
          <w:sz w:val="22"/>
          <w:szCs w:val="22"/>
        </w:rPr>
        <w:t>2</w:t>
      </w:r>
    </w:p>
    <w:p w:rsidR="003D2FE2" w:rsidRPr="00B138F3" w:rsidRDefault="003D2FE2" w:rsidP="00C2379B">
      <w:pPr>
        <w:widowControl w:val="0"/>
        <w:jc w:val="right"/>
        <w:rPr>
          <w:rFonts w:ascii="GHEA Grapalat" w:hAnsi="GHEA Grapalat" w:cs="GHEA Grapalat"/>
          <w:i/>
          <w:sz w:val="22"/>
          <w:szCs w:val="22"/>
        </w:rPr>
      </w:pPr>
      <w:r w:rsidRPr="00B138F3">
        <w:rPr>
          <w:rFonts w:ascii="GHEA Grapalat" w:hAnsi="GHEA Grapalat"/>
          <w:i/>
          <w:sz w:val="22"/>
          <w:szCs w:val="22"/>
        </w:rPr>
        <w:t xml:space="preserve">к Приглашению на </w:t>
      </w:r>
      <w:r w:rsidR="00A37786">
        <w:rPr>
          <w:rFonts w:ascii="GHEA Grapalat" w:hAnsi="GHEA Grapalat"/>
          <w:i/>
          <w:sz w:val="22"/>
          <w:szCs w:val="22"/>
        </w:rPr>
        <w:t>запрос котировок</w:t>
      </w:r>
      <w:r w:rsidRPr="00B138F3">
        <w:rPr>
          <w:rFonts w:ascii="GHEA Grapalat" w:hAnsi="GHEA Grapalat" w:cs="GHEA Grapalat"/>
          <w:i/>
          <w:sz w:val="22"/>
          <w:szCs w:val="22"/>
        </w:rPr>
        <w:br/>
      </w:r>
      <w:r w:rsidRPr="00B138F3">
        <w:rPr>
          <w:rFonts w:ascii="GHEA Grapalat" w:hAnsi="GHEA Grapalat"/>
          <w:i/>
          <w:sz w:val="22"/>
          <w:szCs w:val="22"/>
        </w:rPr>
        <w:t>под кодом "</w:t>
      </w:r>
      <w:r w:rsidR="0009329B">
        <w:rPr>
          <w:rFonts w:ascii="GHEA Grapalat" w:hAnsi="GHEA Grapalat"/>
          <w:i/>
          <w:sz w:val="22"/>
          <w:szCs w:val="22"/>
        </w:rPr>
        <w:t>AMAHB-GHAPDzB-</w:t>
      </w:r>
      <w:r w:rsidR="001A79F9">
        <w:rPr>
          <w:rFonts w:ascii="GHEA Grapalat" w:hAnsi="GHEA Grapalat"/>
          <w:i/>
          <w:sz w:val="22"/>
          <w:szCs w:val="22"/>
        </w:rPr>
        <w:t>25/42</w:t>
      </w:r>
      <w:r w:rsidRPr="00B138F3">
        <w:rPr>
          <w:rFonts w:ascii="GHEA Grapalat" w:hAnsi="GHEA Grapalat"/>
          <w:i/>
          <w:sz w:val="22"/>
          <w:szCs w:val="22"/>
        </w:rPr>
        <w:t>"</w:t>
      </w:r>
      <w:r w:rsidRPr="00B138F3">
        <w:rPr>
          <w:rStyle w:val="af6"/>
          <w:rFonts w:ascii="GHEA Grapalat" w:hAnsi="GHEA Grapalat"/>
          <w:i/>
          <w:sz w:val="22"/>
          <w:szCs w:val="22"/>
        </w:rPr>
        <w:footnoteReference w:customMarkFollows="1" w:id="7"/>
        <w:t>*</w:t>
      </w:r>
    </w:p>
    <w:p w:rsidR="003D2FE2" w:rsidRPr="00B138F3" w:rsidRDefault="003D2FE2" w:rsidP="00C2379B">
      <w:pPr>
        <w:widowControl w:val="0"/>
        <w:jc w:val="center"/>
        <w:rPr>
          <w:rFonts w:ascii="GHEA Grapalat" w:hAnsi="GHEA Grapalat"/>
          <w:b/>
          <w:sz w:val="22"/>
          <w:szCs w:val="22"/>
        </w:rPr>
      </w:pPr>
    </w:p>
    <w:p w:rsidR="003D2FE2" w:rsidRPr="00B138F3" w:rsidRDefault="003D2FE2" w:rsidP="00C2379B">
      <w:pPr>
        <w:widowControl w:val="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rsidR="003D2FE2" w:rsidRPr="00B138F3" w:rsidRDefault="003D2FE2" w:rsidP="00C2379B">
      <w:pPr>
        <w:widowControl w:val="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rsidTr="00B932B8">
        <w:tc>
          <w:tcPr>
            <w:tcW w:w="4786" w:type="dxa"/>
          </w:tcPr>
          <w:p w:rsidR="003D2FE2" w:rsidRPr="00C023E1" w:rsidRDefault="003D2FE2" w:rsidP="00C2379B">
            <w:pPr>
              <w:widowControl w:val="0"/>
              <w:rPr>
                <w:rFonts w:ascii="GHEA Grapalat" w:hAnsi="GHEA Grapalat" w:cs="GHEA Grapalat"/>
                <w:b/>
                <w:sz w:val="22"/>
                <w:szCs w:val="22"/>
                <w:lang w:val="en-US"/>
              </w:rPr>
            </w:pPr>
            <w:r w:rsidRPr="00B138F3">
              <w:rPr>
                <w:rFonts w:ascii="GHEA Grapalat" w:hAnsi="GHEA Grapalat"/>
                <w:sz w:val="22"/>
                <w:szCs w:val="22"/>
              </w:rPr>
              <w:t xml:space="preserve">г. </w:t>
            </w:r>
            <w:r w:rsidR="00C023E1">
              <w:rPr>
                <w:rFonts w:ascii="GHEA Grapalat" w:hAnsi="GHEA Grapalat"/>
                <w:sz w:val="22"/>
                <w:szCs w:val="22"/>
                <w:lang w:val="en-US"/>
              </w:rPr>
              <w:t>Аштарак</w:t>
            </w:r>
          </w:p>
        </w:tc>
        <w:tc>
          <w:tcPr>
            <w:tcW w:w="4500" w:type="dxa"/>
          </w:tcPr>
          <w:p w:rsidR="003D2FE2" w:rsidRPr="00B138F3" w:rsidRDefault="003D2FE2" w:rsidP="00C2379B">
            <w:pPr>
              <w:widowControl w:val="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Pr="00B138F3">
              <w:rPr>
                <w:rFonts w:ascii="GHEA Grapalat" w:hAnsi="GHEA Grapalat"/>
                <w:sz w:val="22"/>
                <w:szCs w:val="22"/>
                <w:lang w:val="en-US"/>
              </w:rPr>
              <w:tab/>
            </w:r>
            <w:r w:rsidRPr="00B138F3">
              <w:rPr>
                <w:rFonts w:ascii="GHEA Grapalat" w:hAnsi="GHEA Grapalat"/>
                <w:sz w:val="22"/>
                <w:szCs w:val="22"/>
              </w:rPr>
              <w:t>г.</w:t>
            </w:r>
            <w:r w:rsidRPr="00B138F3">
              <w:rPr>
                <w:rStyle w:val="af6"/>
                <w:rFonts w:ascii="GHEA Grapalat" w:hAnsi="GHEA Grapalat"/>
                <w:sz w:val="22"/>
                <w:szCs w:val="22"/>
              </w:rPr>
              <w:footnoteReference w:customMarkFollows="1" w:id="8"/>
              <w:t>**</w:t>
            </w:r>
          </w:p>
        </w:tc>
      </w:tr>
    </w:tbl>
    <w:p w:rsidR="003D2FE2" w:rsidRPr="00B138F3" w:rsidRDefault="003D2FE2" w:rsidP="00C2379B">
      <w:pPr>
        <w:widowControl w:val="0"/>
        <w:rPr>
          <w:rFonts w:ascii="GHEA Grapalat" w:hAnsi="GHEA Grapalat" w:cs="GHEA Grapalat"/>
          <w:b/>
          <w:sz w:val="22"/>
          <w:szCs w:val="22"/>
        </w:rPr>
      </w:pPr>
    </w:p>
    <w:p w:rsidR="003D2FE2" w:rsidRPr="00B138F3" w:rsidRDefault="003D2FE2">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rsidR="003D2FE2" w:rsidRPr="00B138F3" w:rsidRDefault="003D2FE2" w:rsidP="00C2379B">
      <w:pPr>
        <w:widowControl w:val="0"/>
        <w:ind w:left="1843"/>
        <w:jc w:val="both"/>
        <w:rPr>
          <w:rFonts w:ascii="GHEA Grapalat" w:hAnsi="GHEA Grapalat"/>
          <w:sz w:val="22"/>
          <w:szCs w:val="22"/>
          <w:vertAlign w:val="superscript"/>
          <w:lang w:val="en-US"/>
        </w:rPr>
      </w:pPr>
      <w:r w:rsidRPr="00B138F3">
        <w:rPr>
          <w:rFonts w:ascii="GHEA Grapalat" w:hAnsi="GHEA Grapalat"/>
          <w:sz w:val="22"/>
          <w:szCs w:val="22"/>
          <w:vertAlign w:val="superscript"/>
        </w:rPr>
        <w:t>наименование Компании</w:t>
      </w:r>
    </w:p>
    <w:p w:rsidR="003D2FE2" w:rsidRPr="00B138F3" w:rsidRDefault="003D2FE2">
      <w:pPr>
        <w:widowControl w:val="0"/>
        <w:jc w:val="both"/>
        <w:rPr>
          <w:rFonts w:ascii="GHEA Grapalat" w:hAnsi="GHEA Grapalat"/>
          <w:sz w:val="22"/>
          <w:szCs w:val="22"/>
          <w:lang w:val="en-US"/>
        </w:rPr>
      </w:pPr>
      <w:r w:rsidRPr="00B138F3">
        <w:rPr>
          <w:rFonts w:ascii="GHEA Grapalat" w:hAnsi="GHEA Grapalat"/>
          <w:sz w:val="22"/>
          <w:szCs w:val="22"/>
          <w:lang w:val="en-US"/>
        </w:rPr>
        <w:t>_________________________________________________________________________</w:t>
      </w:r>
    </w:p>
    <w:p w:rsidR="003D2FE2" w:rsidRPr="00B138F3" w:rsidRDefault="003D2FE2" w:rsidP="00C2379B">
      <w:pPr>
        <w:widowControl w:val="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rsidR="003D2FE2" w:rsidRPr="00B138F3" w:rsidRDefault="003D2FE2" w:rsidP="00C2379B">
      <w:pPr>
        <w:widowControl w:val="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3D2FE2" w:rsidRPr="00B138F3" w:rsidRDefault="003D2FE2" w:rsidP="00C2379B">
      <w:pPr>
        <w:widowControl w:val="0"/>
        <w:ind w:firstLine="709"/>
        <w:jc w:val="both"/>
        <w:rPr>
          <w:rFonts w:ascii="GHEA Grapalat" w:hAnsi="GHEA Grapalat" w:cs="GHEA Grapalat"/>
          <w:sz w:val="22"/>
          <w:szCs w:val="22"/>
        </w:rPr>
      </w:pPr>
    </w:p>
    <w:p w:rsidR="003D2FE2" w:rsidRPr="00B138F3" w:rsidRDefault="003D2FE2" w:rsidP="00C2379B">
      <w:pPr>
        <w:widowControl w:val="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rsidR="003D2FE2" w:rsidRPr="00B138F3" w:rsidRDefault="003D2FE2">
      <w:pPr>
        <w:widowControl w:val="0"/>
        <w:tabs>
          <w:tab w:val="left" w:pos="567"/>
        </w:tabs>
        <w:jc w:val="both"/>
        <w:rPr>
          <w:rFonts w:ascii="GHEA Grapalat" w:hAnsi="GHEA Grapalat" w:cs="GHEA Grapalat"/>
          <w:spacing w:val="-6"/>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t xml:space="preserve">Компания участвует в организованной ___________________ *(далее — Заказчик) </w:t>
      </w:r>
    </w:p>
    <w:p w:rsidR="003D2FE2" w:rsidRPr="00B138F3" w:rsidRDefault="003D2FE2" w:rsidP="00C2379B">
      <w:pPr>
        <w:widowControl w:val="0"/>
        <w:tabs>
          <w:tab w:val="left" w:pos="284"/>
        </w:tabs>
        <w:ind w:left="5245"/>
        <w:jc w:val="both"/>
        <w:rPr>
          <w:rFonts w:ascii="GHEA Grapalat" w:hAnsi="GHEA Grapalat" w:cs="GHEA Grapalat"/>
          <w:sz w:val="22"/>
          <w:szCs w:val="22"/>
        </w:rPr>
      </w:pPr>
      <w:r w:rsidRPr="00B138F3">
        <w:rPr>
          <w:rFonts w:ascii="GHEA Grapalat" w:hAnsi="GHEA Grapalat"/>
          <w:sz w:val="22"/>
          <w:szCs w:val="22"/>
          <w:vertAlign w:val="superscript"/>
        </w:rPr>
        <w:t>наименование заказчика</w:t>
      </w:r>
    </w:p>
    <w:p w:rsidR="003D2FE2" w:rsidRPr="00B138F3" w:rsidRDefault="003D2FE2">
      <w:pPr>
        <w:widowControl w:val="0"/>
        <w:jc w:val="both"/>
        <w:rPr>
          <w:rFonts w:ascii="GHEA Grapalat" w:hAnsi="GHEA Grapalat" w:cs="GHEA Grapalat"/>
          <w:sz w:val="22"/>
          <w:szCs w:val="22"/>
        </w:rPr>
      </w:pPr>
      <w:r w:rsidRPr="00B138F3">
        <w:rPr>
          <w:rFonts w:ascii="GHEA Grapalat" w:hAnsi="GHEA Grapalat"/>
          <w:sz w:val="22"/>
          <w:szCs w:val="22"/>
        </w:rPr>
        <w:t>процедуре закупок под кодом ____________________________________________ *.</w:t>
      </w:r>
    </w:p>
    <w:p w:rsidR="003D2FE2" w:rsidRPr="00B138F3" w:rsidRDefault="003D2FE2" w:rsidP="00C2379B">
      <w:pPr>
        <w:widowControl w:val="0"/>
        <w:ind w:left="5245"/>
        <w:jc w:val="both"/>
        <w:rPr>
          <w:rFonts w:ascii="GHEA Grapalat" w:hAnsi="GHEA Grapalat" w:cs="GHEA Grapalat"/>
          <w:sz w:val="22"/>
          <w:szCs w:val="22"/>
        </w:rPr>
      </w:pPr>
      <w:r w:rsidRPr="00B138F3">
        <w:rPr>
          <w:rFonts w:ascii="GHEA Grapalat" w:hAnsi="GHEA Grapalat"/>
          <w:sz w:val="22"/>
          <w:szCs w:val="22"/>
          <w:vertAlign w:val="superscript"/>
        </w:rPr>
        <w:t>код процедуры</w:t>
      </w:r>
    </w:p>
    <w:p w:rsidR="003D2FE2" w:rsidRPr="00B138F3" w:rsidRDefault="003D2FE2" w:rsidP="00C2379B">
      <w:pPr>
        <w:widowControl w:val="0"/>
        <w:tabs>
          <w:tab w:val="left" w:pos="1134"/>
        </w:tabs>
        <w:ind w:firstLine="567"/>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r w:rsidRPr="00B138F3">
        <w:rPr>
          <w:rFonts w:ascii="GHEA Grapalat" w:hAnsi="GHEA Grapalat" w:cs="GHEA Grapalat"/>
          <w:sz w:val="22"/>
          <w:szCs w:val="22"/>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r w:rsidRPr="00B138F3">
        <w:rPr>
          <w:rFonts w:ascii="GHEA Grapalat" w:hAnsi="GHEA Grapalat" w:cs="GHEA Grapalat"/>
          <w:sz w:val="22"/>
          <w:szCs w:val="22"/>
        </w:rPr>
        <w:t xml:space="preserve">омпания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rsidR="003D2FE2" w:rsidRPr="00B138F3" w:rsidRDefault="003D2FE2" w:rsidP="00C2379B">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безотзывно соглашается, что: </w:t>
      </w:r>
    </w:p>
    <w:p w:rsidR="003D2FE2" w:rsidRPr="00B138F3" w:rsidRDefault="003D2FE2" w:rsidP="00C2379B">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3D2FE2" w:rsidRPr="00B138F3" w:rsidRDefault="003D2FE2" w:rsidP="00C2379B">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3D2FE2" w:rsidRPr="00B138F3" w:rsidRDefault="003D2FE2" w:rsidP="00C2379B">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3D2FE2" w:rsidRPr="00B138F3" w:rsidRDefault="003D2FE2" w:rsidP="00C2379B">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rsidR="003D2FE2" w:rsidRPr="00B138F3" w:rsidRDefault="003D2FE2" w:rsidP="00C2379B">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3D2FE2" w:rsidRPr="00B138F3" w:rsidRDefault="003D2FE2" w:rsidP="00C2379B">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 xml:space="preserve">Банк-плательщик оригиналы настоящего Соглашения о неустойке и прилагаемого Требования, письменно уведомив об этом Компанию. </w:t>
      </w:r>
      <w:r w:rsidRPr="00B138F3">
        <w:rPr>
          <w:rFonts w:ascii="GHEA Grapalat" w:hAnsi="GHEA Grapalat"/>
          <w:sz w:val="22"/>
          <w:szCs w:val="22"/>
        </w:rPr>
        <w:lastRenderedPageBreak/>
        <w:t>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3D2FE2" w:rsidRPr="00B138F3" w:rsidRDefault="003D2FE2" w:rsidP="00C2379B">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rsidR="003D2FE2" w:rsidRPr="00B138F3" w:rsidRDefault="003D2FE2" w:rsidP="00C2379B">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rsidR="003D2FE2" w:rsidRPr="00B138F3" w:rsidRDefault="003D2FE2" w:rsidP="00C2379B">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3D2FE2" w:rsidRPr="00B138F3" w:rsidRDefault="003D2FE2" w:rsidP="00C2379B">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rsidR="003D2FE2" w:rsidRPr="00B138F3" w:rsidRDefault="003D2FE2" w:rsidP="00C2379B">
      <w:pPr>
        <w:widowControl w:val="0"/>
        <w:jc w:val="center"/>
        <w:rPr>
          <w:rFonts w:ascii="GHEA Grapalat" w:hAnsi="GHEA Grapalat" w:cs="GHEA Grapalat"/>
          <w:b/>
          <w:bCs/>
          <w:sz w:val="22"/>
          <w:szCs w:val="22"/>
        </w:rPr>
      </w:pPr>
      <w:r w:rsidRPr="00B138F3">
        <w:rPr>
          <w:rFonts w:ascii="GHEA Grapalat" w:hAnsi="GHEA Grapalat"/>
          <w:b/>
          <w:sz w:val="22"/>
          <w:szCs w:val="22"/>
        </w:rPr>
        <w:t>2. Иные условия</w:t>
      </w:r>
    </w:p>
    <w:p w:rsidR="003D2FE2" w:rsidRPr="00B138F3" w:rsidRDefault="003D2FE2" w:rsidP="00C2379B">
      <w:pPr>
        <w:widowControl w:val="0"/>
        <w:tabs>
          <w:tab w:val="left" w:pos="1134"/>
        </w:tabs>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070D78" w:rsidRPr="00070D78">
        <w:rPr>
          <w:rFonts w:ascii="GHEA Grapalat" w:hAnsi="GHEA Grapalat"/>
          <w:sz w:val="22"/>
          <w:szCs w:val="22"/>
        </w:rPr>
        <w:t>двадцатого</w:t>
      </w:r>
      <w:r w:rsidRPr="00B138F3">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rsidR="003D2FE2" w:rsidRPr="00B138F3" w:rsidRDefault="003D2FE2" w:rsidP="00C2379B">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rsidR="003D2FE2" w:rsidRPr="00B138F3" w:rsidRDefault="003D2FE2" w:rsidP="00C2379B">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rsidR="003D2FE2" w:rsidRPr="00B138F3" w:rsidDel="00A13215" w:rsidRDefault="003D2FE2" w:rsidP="00C2379B">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3D2FE2" w:rsidRPr="00B138F3" w:rsidRDefault="003D2FE2" w:rsidP="00C2379B">
      <w:pPr>
        <w:widowControl w:val="0"/>
        <w:tabs>
          <w:tab w:val="left" w:pos="1134"/>
        </w:tabs>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3D2FE2" w:rsidRPr="00B138F3" w:rsidRDefault="003D2FE2" w:rsidP="00C2379B">
      <w:pPr>
        <w:widowControl w:val="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rsidR="003D2FE2" w:rsidRPr="00B138F3" w:rsidRDefault="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3D2FE2" w:rsidRPr="00B138F3" w:rsidRDefault="003D2FE2" w:rsidP="00C2379B">
      <w:pPr>
        <w:widowControl w:val="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rsidR="003D2FE2" w:rsidRPr="00B138F3" w:rsidRDefault="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3D2FE2" w:rsidRPr="00B138F3" w:rsidRDefault="003D2FE2" w:rsidP="00C2379B">
      <w:pPr>
        <w:widowControl w:val="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rsidR="003D2FE2" w:rsidRPr="00B138F3" w:rsidRDefault="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3D2FE2" w:rsidRPr="00B138F3" w:rsidRDefault="003D2FE2" w:rsidP="00C2379B">
      <w:pPr>
        <w:widowControl w:val="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rsidR="003D2FE2" w:rsidRPr="00B138F3" w:rsidRDefault="003D2FE2" w:rsidP="00C2379B">
      <w:pPr>
        <w:widowControl w:val="0"/>
        <w:jc w:val="right"/>
        <w:rPr>
          <w:rFonts w:ascii="GHEA Grapalat" w:hAnsi="GHEA Grapalat"/>
          <w:sz w:val="22"/>
          <w:szCs w:val="22"/>
        </w:rPr>
      </w:pPr>
    </w:p>
    <w:p w:rsidR="003D2FE2" w:rsidRPr="00B138F3" w:rsidRDefault="003D2FE2" w:rsidP="00C2379B">
      <w:pPr>
        <w:widowControl w:val="0"/>
        <w:jc w:val="right"/>
        <w:rPr>
          <w:rFonts w:ascii="GHEA Grapalat" w:hAnsi="GHEA Grapalat"/>
          <w:sz w:val="22"/>
          <w:szCs w:val="22"/>
        </w:rPr>
      </w:pPr>
      <w:r w:rsidRPr="00B138F3">
        <w:rPr>
          <w:rFonts w:ascii="GHEA Grapalat" w:hAnsi="GHEA Grapalat"/>
          <w:sz w:val="22"/>
          <w:szCs w:val="22"/>
        </w:rPr>
        <w:t>М. П.</w:t>
      </w:r>
    </w:p>
    <w:p w:rsidR="003D2FE2" w:rsidRPr="00B138F3" w:rsidRDefault="003D2FE2" w:rsidP="00C2379B">
      <w:pPr>
        <w:widowControl w:val="0"/>
        <w:jc w:val="both"/>
        <w:rPr>
          <w:rFonts w:ascii="GHEA Grapalat" w:hAnsi="GHEA Grapalat"/>
          <w:sz w:val="22"/>
          <w:szCs w:val="22"/>
        </w:rPr>
      </w:pPr>
      <w:r w:rsidRPr="00B138F3">
        <w:rPr>
          <w:rFonts w:ascii="GHEA Grapalat" w:hAnsi="GHEA Grapalat"/>
          <w:sz w:val="22"/>
          <w:szCs w:val="22"/>
        </w:rPr>
        <w:t>День/месяц/год</w:t>
      </w:r>
    </w:p>
    <w:p w:rsidR="003D2FE2" w:rsidRPr="00B138F3" w:rsidRDefault="003D2FE2" w:rsidP="00C2379B">
      <w:pPr>
        <w:widowControl w:val="0"/>
        <w:jc w:val="both"/>
        <w:rPr>
          <w:rFonts w:ascii="GHEA Grapalat" w:hAnsi="GHEA Grapalat"/>
          <w:sz w:val="22"/>
          <w:szCs w:val="22"/>
        </w:rPr>
      </w:pPr>
    </w:p>
    <w:p w:rsidR="003D2FE2" w:rsidRPr="00B138F3" w:rsidRDefault="003D2FE2" w:rsidP="00C2379B">
      <w:pPr>
        <w:widowControl w:val="0"/>
        <w:jc w:val="both"/>
        <w:rPr>
          <w:rFonts w:ascii="GHEA Grapalat" w:hAnsi="GHEA Grapalat"/>
          <w:sz w:val="22"/>
          <w:szCs w:val="22"/>
        </w:rPr>
      </w:pPr>
    </w:p>
    <w:p w:rsidR="003D2FE2" w:rsidRPr="00B138F3" w:rsidRDefault="003D2FE2">
      <w:pPr>
        <w:rPr>
          <w:sz w:val="22"/>
          <w:szCs w:val="22"/>
        </w:rPr>
      </w:pPr>
    </w:p>
    <w:p w:rsidR="001005B0" w:rsidRPr="00B138F3" w:rsidRDefault="001005B0" w:rsidP="00C2379B">
      <w:pPr>
        <w:widowControl w:val="0"/>
        <w:ind w:left="567" w:right="565"/>
        <w:jc w:val="both"/>
        <w:rPr>
          <w:rFonts w:ascii="GHEA Grapalat" w:hAnsi="GHEA Grapalat"/>
          <w:sz w:val="22"/>
          <w:szCs w:val="22"/>
        </w:rPr>
      </w:pPr>
    </w:p>
    <w:p w:rsidR="001005B0" w:rsidRPr="00B138F3" w:rsidRDefault="001005B0" w:rsidP="00C2379B">
      <w:pPr>
        <w:widowControl w:val="0"/>
        <w:ind w:left="567" w:right="565"/>
        <w:jc w:val="center"/>
        <w:rPr>
          <w:rFonts w:ascii="GHEA Grapalat" w:hAnsi="GHEA Grapalat"/>
          <w:b/>
          <w:sz w:val="22"/>
          <w:szCs w:val="22"/>
        </w:rPr>
      </w:pPr>
    </w:p>
    <w:p w:rsidR="001005B0" w:rsidRPr="00B138F3" w:rsidRDefault="001005B0" w:rsidP="00C2379B">
      <w:pPr>
        <w:widowControl w:val="0"/>
        <w:ind w:left="567" w:right="565"/>
        <w:jc w:val="center"/>
        <w:rPr>
          <w:rFonts w:ascii="GHEA Grapalat" w:hAnsi="GHEA Grapalat"/>
          <w:b/>
          <w:sz w:val="22"/>
          <w:szCs w:val="22"/>
        </w:rPr>
      </w:pPr>
    </w:p>
    <w:p w:rsidR="001005B0" w:rsidRPr="00B138F3" w:rsidRDefault="001005B0" w:rsidP="00C2379B">
      <w:pPr>
        <w:widowControl w:val="0"/>
        <w:ind w:left="567" w:right="565"/>
        <w:jc w:val="center"/>
        <w:rPr>
          <w:rFonts w:ascii="GHEA Grapalat" w:hAnsi="GHEA Grapalat"/>
          <w:b/>
          <w:sz w:val="22"/>
          <w:szCs w:val="22"/>
        </w:rPr>
      </w:pPr>
    </w:p>
    <w:p w:rsidR="001005B0" w:rsidRPr="00B138F3" w:rsidRDefault="001005B0" w:rsidP="00C2379B">
      <w:pPr>
        <w:widowControl w:val="0"/>
        <w:ind w:left="567" w:right="565"/>
        <w:jc w:val="center"/>
        <w:rPr>
          <w:rFonts w:ascii="GHEA Grapalat" w:hAnsi="GHEA Grapalat"/>
          <w:b/>
          <w:sz w:val="22"/>
          <w:szCs w:val="22"/>
        </w:rPr>
      </w:pPr>
    </w:p>
    <w:p w:rsidR="001005B0" w:rsidRPr="00B138F3" w:rsidRDefault="001005B0" w:rsidP="00C2379B">
      <w:pPr>
        <w:widowControl w:val="0"/>
        <w:ind w:left="567" w:right="565"/>
        <w:jc w:val="center"/>
        <w:rPr>
          <w:rFonts w:ascii="GHEA Grapalat" w:hAnsi="GHEA Grapalat"/>
          <w:b/>
          <w:sz w:val="22"/>
          <w:szCs w:val="22"/>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tbl>
      <w:tblPr>
        <w:tblW w:w="10350" w:type="dxa"/>
        <w:tblInd w:w="-612" w:type="dxa"/>
        <w:tblLook w:val="0000" w:firstRow="0" w:lastRow="0" w:firstColumn="0" w:lastColumn="0" w:noHBand="0" w:noVBand="0"/>
      </w:tblPr>
      <w:tblGrid>
        <w:gridCol w:w="5616"/>
        <w:gridCol w:w="4734"/>
      </w:tblGrid>
      <w:tr w:rsidR="00B138F3" w:rsidRPr="00B138F3" w:rsidTr="00C2379B">
        <w:trPr>
          <w:trHeight w:val="352"/>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C2379B">
            <w:pPr>
              <w:widowControl w:val="0"/>
              <w:tabs>
                <w:tab w:val="left" w:pos="3402"/>
              </w:tabs>
              <w:ind w:left="360"/>
              <w:rPr>
                <w:rFonts w:ascii="GHEA Grapalat" w:hAnsi="GHEA Grapalat" w:cs="Sylfaen"/>
                <w:b/>
                <w:bCs/>
                <w:lang w:val="en-US"/>
              </w:rPr>
            </w:pPr>
            <w:r w:rsidRPr="00B138F3">
              <w:rPr>
                <w:rFonts w:ascii="GHEA Grapalat" w:hAnsi="GHEA Grapalat"/>
                <w:b/>
                <w:lang w:val="en-US"/>
              </w:rPr>
              <w:lastRenderedPageBreak/>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B138F3" w:rsidRPr="00B138F3" w:rsidTr="00C2379B">
        <w:trPr>
          <w:trHeight w:val="352"/>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C2379B">
            <w:pPr>
              <w:widowControl w:val="0"/>
              <w:tabs>
                <w:tab w:val="left" w:pos="855"/>
              </w:tabs>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B138F3" w:rsidRPr="00B138F3" w:rsidTr="00C2379B">
        <w:trPr>
          <w:trHeight w:val="349"/>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C2379B">
            <w:pPr>
              <w:widowControl w:val="0"/>
              <w:tabs>
                <w:tab w:val="left" w:pos="3390"/>
              </w:tabs>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B138F3" w:rsidRPr="00B138F3" w:rsidTr="00C2379B">
        <w:trPr>
          <w:trHeight w:val="345"/>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C2379B">
            <w:pPr>
              <w:widowControl w:val="0"/>
              <w:tabs>
                <w:tab w:val="left" w:pos="855"/>
              </w:tabs>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B138F3" w:rsidRPr="00B138F3" w:rsidTr="00C2379B">
        <w:trPr>
          <w:trHeight w:val="361"/>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C2379B">
            <w:pPr>
              <w:widowControl w:val="0"/>
              <w:tabs>
                <w:tab w:val="left" w:pos="855"/>
              </w:tabs>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B138F3" w:rsidRPr="00B138F3" w:rsidTr="00C2379B">
        <w:trPr>
          <w:trHeight w:val="433"/>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C2379B">
            <w:pPr>
              <w:widowControl w:val="0"/>
              <w:tabs>
                <w:tab w:val="left" w:pos="855"/>
              </w:tabs>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B138F3" w:rsidRPr="00B138F3" w:rsidTr="00C2379B">
        <w:trPr>
          <w:trHeight w:val="352"/>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C2379B">
            <w:pPr>
              <w:widowControl w:val="0"/>
              <w:tabs>
                <w:tab w:val="left" w:pos="855"/>
              </w:tabs>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B138F3" w:rsidRPr="00B138F3" w:rsidTr="00C2379B">
        <w:trPr>
          <w:trHeight w:val="442"/>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C2379B">
            <w:pPr>
              <w:widowControl w:val="0"/>
              <w:tabs>
                <w:tab w:val="left" w:pos="855"/>
              </w:tabs>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AE74EB" w:rsidRPr="00B138F3" w:rsidTr="00C2379B">
        <w:trPr>
          <w:trHeight w:val="352"/>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AE74EB" w:rsidRPr="00B138F3" w:rsidRDefault="00AE74EB" w:rsidP="00C2379B">
            <w:pPr>
              <w:widowControl w:val="0"/>
              <w:tabs>
                <w:tab w:val="left" w:pos="855"/>
              </w:tabs>
              <w:ind w:left="360"/>
              <w:rPr>
                <w:rFonts w:ascii="GHEA Grapalat" w:hAnsi="GHEA Grapalat"/>
              </w:rPr>
            </w:pPr>
            <w:r w:rsidRPr="00E423B9">
              <w:rPr>
                <w:rFonts w:ascii="GHEA Grapalat" w:hAnsi="GHEA Grapalat"/>
                <w:sz w:val="22"/>
              </w:rPr>
              <w:t>9.</w:t>
            </w:r>
            <w:r w:rsidRPr="00E423B9">
              <w:rPr>
                <w:rFonts w:ascii="GHEA Grapalat" w:hAnsi="GHEA Grapalat"/>
                <w:sz w:val="22"/>
              </w:rPr>
              <w:tab/>
              <w:t>Наименование, или имя, фамилия бенефициара:</w:t>
            </w:r>
            <w:r w:rsidRPr="006E0ECA">
              <w:rPr>
                <w:rFonts w:ascii="GHEA Grapalat" w:hAnsi="GHEA Grapalat"/>
                <w:sz w:val="22"/>
              </w:rPr>
              <w:t xml:space="preserve"> </w:t>
            </w:r>
            <w:r w:rsidR="00051EA7" w:rsidRPr="006E0ECA">
              <w:rPr>
                <w:rFonts w:ascii="GHEA Grapalat" w:hAnsi="GHEA Grapalat"/>
                <w:b/>
                <w:sz w:val="22"/>
              </w:rPr>
              <w:t xml:space="preserve">ОНКО “Улучшение» </w:t>
            </w:r>
            <w:r w:rsidR="008531B1">
              <w:rPr>
                <w:rFonts w:ascii="GHEA Grapalat" w:hAnsi="GHEA Grapalat"/>
                <w:b/>
                <w:sz w:val="22"/>
              </w:rPr>
              <w:t>общины</w:t>
            </w:r>
            <w:r w:rsidR="00051EA7" w:rsidRPr="006E0ECA">
              <w:rPr>
                <w:rFonts w:ascii="GHEA Grapalat" w:hAnsi="GHEA Grapalat"/>
                <w:b/>
                <w:sz w:val="22"/>
              </w:rPr>
              <w:t xml:space="preserve"> Аштарака</w:t>
            </w:r>
            <w:r w:rsidRPr="006E0ECA">
              <w:rPr>
                <w:rFonts w:ascii="GHEA Grapalat" w:hAnsi="GHEA Grapalat"/>
                <w:b/>
                <w:i/>
                <w:sz w:val="22"/>
              </w:rPr>
              <w:t xml:space="preserve"> </w:t>
            </w:r>
            <w:r w:rsidRPr="00D41CF1">
              <w:rPr>
                <w:rFonts w:ascii="GHEA Grapalat" w:hAnsi="GHEA Grapalat"/>
                <w:b/>
                <w:sz w:val="22"/>
              </w:rPr>
              <w:t>Арагацотнская область РА</w:t>
            </w:r>
          </w:p>
        </w:tc>
      </w:tr>
      <w:tr w:rsidR="00AE74EB" w:rsidRPr="00B138F3" w:rsidTr="00C2379B">
        <w:trPr>
          <w:trHeight w:val="352"/>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AE74EB" w:rsidRPr="00B138F3" w:rsidRDefault="00AE74EB" w:rsidP="00C2379B">
            <w:pPr>
              <w:widowControl w:val="0"/>
              <w:tabs>
                <w:tab w:val="left" w:pos="855"/>
              </w:tabs>
              <w:ind w:left="360"/>
              <w:rPr>
                <w:rFonts w:ascii="GHEA Grapalat" w:hAnsi="GHEA Grapalat"/>
              </w:rPr>
            </w:pPr>
            <w:r w:rsidRPr="00E423B9">
              <w:rPr>
                <w:rFonts w:ascii="GHEA Grapalat" w:hAnsi="GHEA Grapalat"/>
                <w:sz w:val="22"/>
              </w:rPr>
              <w:t>10.</w:t>
            </w:r>
            <w:r w:rsidRPr="00E423B9">
              <w:rPr>
                <w:rFonts w:ascii="GHEA Grapalat" w:hAnsi="GHEA Grapalat"/>
                <w:sz w:val="22"/>
              </w:rPr>
              <w:tab/>
              <w:t>НЗОУ бенефициара (не заполняется)</w:t>
            </w:r>
          </w:p>
        </w:tc>
      </w:tr>
      <w:tr w:rsidR="00AE74EB" w:rsidRPr="00B138F3" w:rsidTr="00C2379B">
        <w:trPr>
          <w:trHeight w:val="343"/>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AE74EB" w:rsidRPr="00B138F3" w:rsidRDefault="00AE74EB" w:rsidP="00C2379B">
            <w:pPr>
              <w:widowControl w:val="0"/>
              <w:tabs>
                <w:tab w:val="left" w:pos="855"/>
              </w:tabs>
              <w:ind w:left="360"/>
              <w:rPr>
                <w:rFonts w:ascii="GHEA Grapalat" w:hAnsi="GHEA Grapalat"/>
              </w:rPr>
            </w:pPr>
            <w:r w:rsidRPr="00E423B9">
              <w:rPr>
                <w:rFonts w:ascii="GHEA Grapalat" w:hAnsi="GHEA Grapalat"/>
                <w:sz w:val="22"/>
              </w:rPr>
              <w:t>11.</w:t>
            </w:r>
            <w:r w:rsidRPr="00E423B9">
              <w:rPr>
                <w:rFonts w:ascii="GHEA Grapalat" w:hAnsi="GHEA Grapalat"/>
                <w:sz w:val="22"/>
              </w:rPr>
              <w:tab/>
              <w:t>УНН бенефициара:</w:t>
            </w:r>
            <w:r>
              <w:rPr>
                <w:rFonts w:ascii="GHEA Grapalat" w:hAnsi="GHEA Grapalat"/>
                <w:sz w:val="22"/>
                <w:lang w:val="en-US"/>
              </w:rPr>
              <w:t xml:space="preserve"> </w:t>
            </w:r>
            <w:r w:rsidRPr="0038501A">
              <w:rPr>
                <w:rFonts w:ascii="GHEA Grapalat" w:hAnsi="GHEA Grapalat"/>
                <w:b/>
                <w:sz w:val="20"/>
                <w:szCs w:val="20"/>
                <w:lang w:val="af-ZA"/>
              </w:rPr>
              <w:t>050</w:t>
            </w:r>
            <w:r w:rsidR="00691A86">
              <w:rPr>
                <w:rFonts w:ascii="GHEA Grapalat" w:hAnsi="GHEA Grapalat"/>
                <w:b/>
                <w:sz w:val="20"/>
                <w:szCs w:val="20"/>
                <w:lang w:val="af-ZA"/>
              </w:rPr>
              <w:t>19011</w:t>
            </w:r>
          </w:p>
        </w:tc>
      </w:tr>
      <w:tr w:rsidR="00AE74EB" w:rsidRPr="00B138F3" w:rsidTr="00C2379B">
        <w:trPr>
          <w:trHeight w:val="361"/>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AE74EB" w:rsidRPr="00B138F3" w:rsidRDefault="00AE74EB" w:rsidP="00C2379B">
            <w:pPr>
              <w:widowControl w:val="0"/>
              <w:tabs>
                <w:tab w:val="left" w:pos="855"/>
              </w:tabs>
              <w:ind w:left="360"/>
              <w:rPr>
                <w:rFonts w:ascii="GHEA Grapalat" w:hAnsi="GHEA Grapalat"/>
              </w:rPr>
            </w:pPr>
            <w:r w:rsidRPr="00E423B9">
              <w:rPr>
                <w:rFonts w:ascii="GHEA Grapalat" w:hAnsi="GHEA Grapalat"/>
                <w:sz w:val="22"/>
              </w:rPr>
              <w:t>12.</w:t>
            </w:r>
            <w:r w:rsidRPr="00E423B9">
              <w:rPr>
                <w:rFonts w:ascii="GHEA Grapalat" w:hAnsi="GHEA Grapalat"/>
                <w:sz w:val="22"/>
              </w:rPr>
              <w:tab/>
              <w:t>Обслуживающая бенефициара Финансовая организация (банк):</w:t>
            </w:r>
            <w:r w:rsidRPr="006E0ECA">
              <w:rPr>
                <w:rFonts w:ascii="GHEA Grapalat" w:hAnsi="GHEA Grapalat"/>
                <w:sz w:val="22"/>
              </w:rPr>
              <w:t xml:space="preserve"> </w:t>
            </w:r>
            <w:r>
              <w:rPr>
                <w:rFonts w:ascii="GHEA Grapalat" w:hAnsi="GHEA Grapalat"/>
                <w:b/>
                <w:sz w:val="22"/>
              </w:rPr>
              <w:t>«</w:t>
            </w:r>
            <w:r w:rsidRPr="006E0ECA">
              <w:rPr>
                <w:rFonts w:ascii="GHEA Grapalat" w:hAnsi="GHEA Grapalat"/>
                <w:b/>
                <w:sz w:val="22"/>
              </w:rPr>
              <w:t>КОНВЕРС</w:t>
            </w:r>
            <w:r>
              <w:rPr>
                <w:rFonts w:ascii="GHEA Grapalat" w:hAnsi="GHEA Grapalat"/>
                <w:b/>
                <w:sz w:val="22"/>
              </w:rPr>
              <w:t xml:space="preserve">БАНК» </w:t>
            </w:r>
            <w:r w:rsidRPr="006E0ECA">
              <w:rPr>
                <w:rFonts w:ascii="GHEA Grapalat" w:hAnsi="GHEA Grapalat"/>
                <w:b/>
                <w:sz w:val="22"/>
              </w:rPr>
              <w:t>ОАО</w:t>
            </w:r>
          </w:p>
        </w:tc>
      </w:tr>
      <w:tr w:rsidR="00AE74EB" w:rsidRPr="00B138F3" w:rsidTr="00C2379B">
        <w:trPr>
          <w:trHeight w:val="433"/>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AE74EB" w:rsidRPr="00B138F3" w:rsidRDefault="00AE74EB" w:rsidP="00C2379B">
            <w:pPr>
              <w:widowControl w:val="0"/>
              <w:tabs>
                <w:tab w:val="left" w:pos="855"/>
              </w:tabs>
              <w:ind w:left="360"/>
              <w:rPr>
                <w:rFonts w:ascii="GHEA Grapalat" w:hAnsi="GHEA Grapalat"/>
              </w:rPr>
            </w:pPr>
            <w:r w:rsidRPr="00E423B9">
              <w:rPr>
                <w:rFonts w:ascii="GHEA Grapalat" w:hAnsi="GHEA Grapalat"/>
                <w:sz w:val="22"/>
              </w:rPr>
              <w:t>13.</w:t>
            </w:r>
            <w:r w:rsidRPr="00E423B9">
              <w:rPr>
                <w:rFonts w:ascii="GHEA Grapalat" w:hAnsi="GHEA Grapalat"/>
                <w:sz w:val="22"/>
              </w:rPr>
              <w:tab/>
              <w:t>Номер счета бенефициара (сч.№)</w:t>
            </w:r>
            <w:r>
              <w:rPr>
                <w:rFonts w:ascii="GHEA Grapalat" w:hAnsi="GHEA Grapalat"/>
                <w:sz w:val="22"/>
                <w:lang w:val="en-US"/>
              </w:rPr>
              <w:t xml:space="preserve"> </w:t>
            </w:r>
            <w:r w:rsidR="00691A86">
              <w:rPr>
                <w:rFonts w:ascii="GHEA Grapalat" w:hAnsi="GHEA Grapalat" w:cs="Arial"/>
                <w:b/>
                <w:sz w:val="20"/>
                <w:szCs w:val="20"/>
              </w:rPr>
              <w:t>1930066921420100</w:t>
            </w:r>
          </w:p>
        </w:tc>
      </w:tr>
      <w:tr w:rsidR="00AE74EB" w:rsidRPr="00B138F3" w:rsidTr="00C2379B">
        <w:trPr>
          <w:trHeight w:val="442"/>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AE74EB" w:rsidRPr="00B138F3" w:rsidRDefault="00AE74EB" w:rsidP="00C2379B">
            <w:pPr>
              <w:widowControl w:val="0"/>
              <w:tabs>
                <w:tab w:val="left" w:pos="855"/>
              </w:tabs>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AE74EB" w:rsidRPr="00B138F3" w:rsidTr="00C2379B">
        <w:trPr>
          <w:trHeight w:val="442"/>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AE74EB" w:rsidRPr="00B138F3" w:rsidRDefault="00AE74EB" w:rsidP="00C2379B">
            <w:pPr>
              <w:widowControl w:val="0"/>
              <w:tabs>
                <w:tab w:val="left" w:pos="855"/>
              </w:tabs>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AE74EB" w:rsidRPr="00B138F3" w:rsidTr="00C2379B">
        <w:trPr>
          <w:trHeight w:val="442"/>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AE74EB" w:rsidRPr="00B138F3" w:rsidRDefault="00AE74EB" w:rsidP="00C2379B">
            <w:pPr>
              <w:widowControl w:val="0"/>
              <w:tabs>
                <w:tab w:val="left" w:pos="855"/>
              </w:tabs>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AE74EB" w:rsidRPr="00B138F3" w:rsidTr="00C2379B">
        <w:trPr>
          <w:trHeight w:val="442"/>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AE74EB" w:rsidRPr="00B138F3" w:rsidRDefault="00AE74EB" w:rsidP="00C2379B">
            <w:pPr>
              <w:widowControl w:val="0"/>
              <w:tabs>
                <w:tab w:val="left" w:pos="855"/>
              </w:tabs>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3A5C2A">
              <w:rPr>
                <w:rFonts w:ascii="GHEA Grapalat" w:hAnsi="GHEA Grapalat"/>
              </w:rPr>
              <w:t>для обеспечения квалификации)</w:t>
            </w:r>
          </w:p>
        </w:tc>
      </w:tr>
      <w:tr w:rsidR="00AE74EB" w:rsidRPr="00B138F3" w:rsidTr="00C2379B">
        <w:trPr>
          <w:trHeight w:val="424"/>
        </w:trPr>
        <w:tc>
          <w:tcPr>
            <w:tcW w:w="10350" w:type="dxa"/>
            <w:gridSpan w:val="2"/>
            <w:tcBorders>
              <w:top w:val="single" w:sz="4" w:space="0" w:color="auto"/>
              <w:left w:val="single" w:sz="4" w:space="0" w:color="auto"/>
              <w:right w:val="single" w:sz="4" w:space="0" w:color="000000"/>
            </w:tcBorders>
            <w:noWrap/>
            <w:vAlign w:val="bottom"/>
          </w:tcPr>
          <w:p w:rsidR="00AE74EB" w:rsidRPr="00B138F3" w:rsidRDefault="00AE74EB" w:rsidP="00C2379B">
            <w:pPr>
              <w:widowControl w:val="0"/>
              <w:tabs>
                <w:tab w:val="left" w:pos="855"/>
              </w:tabs>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AE74EB" w:rsidRPr="00B138F3" w:rsidTr="00C2379B">
        <w:trPr>
          <w:trHeight w:val="704"/>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AE74EB" w:rsidRPr="00B138F3" w:rsidRDefault="00AE74EB" w:rsidP="00C2379B">
            <w:pPr>
              <w:widowControl w:val="0"/>
              <w:tabs>
                <w:tab w:val="left" w:pos="855"/>
              </w:tabs>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AE74EB" w:rsidRPr="00B138F3" w:rsidTr="00C2379B">
        <w:trPr>
          <w:trHeight w:val="704"/>
        </w:trPr>
        <w:tc>
          <w:tcPr>
            <w:tcW w:w="10350" w:type="dxa"/>
            <w:gridSpan w:val="2"/>
            <w:tcBorders>
              <w:top w:val="single" w:sz="4" w:space="0" w:color="auto"/>
              <w:left w:val="single" w:sz="4" w:space="0" w:color="auto"/>
              <w:bottom w:val="single" w:sz="4" w:space="0" w:color="auto"/>
              <w:right w:val="single" w:sz="4" w:space="0" w:color="000000"/>
            </w:tcBorders>
            <w:noWrap/>
            <w:vAlign w:val="bottom"/>
          </w:tcPr>
          <w:p w:rsidR="00AE74EB" w:rsidRPr="00B138F3" w:rsidRDefault="00AE74EB" w:rsidP="00C2379B">
            <w:pPr>
              <w:widowControl w:val="0"/>
              <w:tabs>
                <w:tab w:val="left" w:pos="855"/>
              </w:tabs>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AE74EB" w:rsidRPr="00B138F3" w:rsidTr="00C2379B">
        <w:trPr>
          <w:trHeight w:val="2194"/>
        </w:trPr>
        <w:tc>
          <w:tcPr>
            <w:tcW w:w="5616" w:type="dxa"/>
            <w:tcBorders>
              <w:top w:val="nil"/>
              <w:left w:val="single" w:sz="4" w:space="0" w:color="auto"/>
              <w:bottom w:val="single" w:sz="4" w:space="0" w:color="auto"/>
              <w:right w:val="single" w:sz="4" w:space="0" w:color="auto"/>
            </w:tcBorders>
            <w:noWrap/>
            <w:vAlign w:val="bottom"/>
          </w:tcPr>
          <w:p w:rsidR="00AE74EB" w:rsidRPr="00B138F3" w:rsidRDefault="00AE74EB" w:rsidP="00C2379B">
            <w:pPr>
              <w:widowControl w:val="0"/>
              <w:tabs>
                <w:tab w:val="left" w:pos="851"/>
              </w:tabs>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rsidR="00AE74EB" w:rsidRPr="00B138F3" w:rsidRDefault="00AE74EB" w:rsidP="00C2379B">
            <w:pPr>
              <w:widowControl w:val="0"/>
              <w:rPr>
                <w:rFonts w:ascii="GHEA Grapalat" w:hAnsi="GHEA Grapalat" w:cs="Sylfaen"/>
              </w:rPr>
            </w:pPr>
          </w:p>
          <w:p w:rsidR="00AE74EB" w:rsidRPr="00B138F3" w:rsidRDefault="00AE74EB" w:rsidP="00C2379B">
            <w:pPr>
              <w:widowControl w:val="0"/>
              <w:jc w:val="right"/>
              <w:rPr>
                <w:rFonts w:ascii="GHEA Grapalat" w:hAnsi="GHEA Grapalat" w:cs="Tahoma"/>
              </w:rPr>
            </w:pPr>
            <w:r w:rsidRPr="00B138F3">
              <w:rPr>
                <w:rFonts w:ascii="GHEA Grapalat" w:hAnsi="GHEA Grapalat"/>
              </w:rPr>
              <w:t>/____________________/</w:t>
            </w:r>
          </w:p>
          <w:p w:rsidR="00AE74EB" w:rsidRPr="00B138F3" w:rsidRDefault="00AE74EB" w:rsidP="00C2379B">
            <w:pPr>
              <w:widowControl w:val="0"/>
              <w:rPr>
                <w:rFonts w:ascii="GHEA Grapalat" w:hAnsi="GHEA Grapalat" w:cs="Sylfaen"/>
              </w:rPr>
            </w:pPr>
          </w:p>
          <w:p w:rsidR="00AE74EB" w:rsidRPr="00B138F3" w:rsidRDefault="00AE74EB" w:rsidP="00C2379B">
            <w:pPr>
              <w:widowControl w:val="0"/>
              <w:jc w:val="right"/>
              <w:rPr>
                <w:rFonts w:ascii="GHEA Grapalat" w:hAnsi="GHEA Grapalat" w:cs="Sylfaen"/>
              </w:rPr>
            </w:pPr>
            <w:r w:rsidRPr="00B138F3">
              <w:rPr>
                <w:rFonts w:ascii="GHEA Grapalat" w:hAnsi="GHEA Grapalat"/>
              </w:rPr>
              <w:t>/____________________/</w:t>
            </w:r>
          </w:p>
          <w:p w:rsidR="00AE74EB" w:rsidRPr="00B138F3" w:rsidRDefault="00AE74EB" w:rsidP="00C2379B">
            <w:pPr>
              <w:widowControl w:val="0"/>
              <w:rPr>
                <w:rFonts w:ascii="GHEA Grapalat" w:hAnsi="GHEA Grapalat" w:cs="Sylfaen"/>
              </w:rPr>
            </w:pPr>
          </w:p>
          <w:p w:rsidR="00AE74EB" w:rsidRPr="00B138F3" w:rsidRDefault="00AE74EB" w:rsidP="00C2379B">
            <w:pPr>
              <w:widowControl w:val="0"/>
              <w:tabs>
                <w:tab w:val="left" w:pos="4545"/>
              </w:tabs>
              <w:rPr>
                <w:rFonts w:ascii="GHEA Grapalat" w:hAnsi="GHEA Grapalat" w:cs="Sylfaen"/>
              </w:rPr>
            </w:pPr>
            <w:r w:rsidRPr="00B138F3">
              <w:rPr>
                <w:rFonts w:ascii="GHEA Grapalat" w:hAnsi="GHEA Grapalat"/>
              </w:rPr>
              <w:t>22.б.</w:t>
            </w:r>
            <w:r w:rsidRPr="00B138F3">
              <w:rPr>
                <w:rFonts w:ascii="GHEA Grapalat" w:hAnsi="GHEA Grapalat"/>
              </w:rPr>
              <w:tab/>
              <w:t>М. П.</w:t>
            </w:r>
          </w:p>
          <w:p w:rsidR="00AE74EB" w:rsidRPr="00B138F3" w:rsidRDefault="00AE74EB" w:rsidP="00C2379B">
            <w:pPr>
              <w:widowControl w:val="0"/>
              <w:rPr>
                <w:rFonts w:ascii="GHEA Grapalat" w:hAnsi="GHEA Grapalat" w:cs="Sylfaen"/>
              </w:rPr>
            </w:pPr>
          </w:p>
        </w:tc>
        <w:tc>
          <w:tcPr>
            <w:tcW w:w="4734" w:type="dxa"/>
            <w:tcBorders>
              <w:top w:val="nil"/>
              <w:left w:val="nil"/>
              <w:bottom w:val="single" w:sz="4" w:space="0" w:color="auto"/>
              <w:right w:val="single" w:sz="4" w:space="0" w:color="auto"/>
            </w:tcBorders>
            <w:noWrap/>
          </w:tcPr>
          <w:p w:rsidR="00AE74EB" w:rsidRPr="00B138F3" w:rsidRDefault="00AE74EB" w:rsidP="00C2379B">
            <w:pPr>
              <w:widowControl w:val="0"/>
              <w:tabs>
                <w:tab w:val="left" w:pos="905"/>
              </w:tabs>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rsidR="00AE74EB" w:rsidRPr="00B138F3" w:rsidRDefault="00AE74EB" w:rsidP="00C2379B">
            <w:pPr>
              <w:widowControl w:val="0"/>
              <w:rPr>
                <w:rFonts w:ascii="GHEA Grapalat" w:hAnsi="GHEA Grapalat" w:cs="Sylfaen"/>
              </w:rPr>
            </w:pPr>
          </w:p>
          <w:p w:rsidR="00AE74EB" w:rsidRPr="00B138F3" w:rsidRDefault="00AE74EB" w:rsidP="00C2379B">
            <w:pPr>
              <w:widowControl w:val="0"/>
              <w:jc w:val="right"/>
              <w:rPr>
                <w:rFonts w:ascii="GHEA Grapalat" w:hAnsi="GHEA Grapalat" w:cs="Sylfaen"/>
              </w:rPr>
            </w:pPr>
            <w:r w:rsidRPr="00B138F3">
              <w:rPr>
                <w:rFonts w:ascii="GHEA Grapalat" w:hAnsi="GHEA Grapalat"/>
              </w:rPr>
              <w:t>/____________________/</w:t>
            </w:r>
          </w:p>
          <w:p w:rsidR="00AE74EB" w:rsidRPr="00B138F3" w:rsidRDefault="00AE74EB" w:rsidP="00C2379B">
            <w:pPr>
              <w:widowControl w:val="0"/>
              <w:jc w:val="right"/>
              <w:rPr>
                <w:rFonts w:ascii="GHEA Grapalat" w:hAnsi="GHEA Grapalat" w:cs="Tahoma"/>
              </w:rPr>
            </w:pPr>
          </w:p>
          <w:p w:rsidR="00AE74EB" w:rsidRPr="00B138F3" w:rsidRDefault="00AE74EB" w:rsidP="00C2379B">
            <w:pPr>
              <w:widowControl w:val="0"/>
              <w:jc w:val="right"/>
              <w:rPr>
                <w:rFonts w:ascii="GHEA Grapalat" w:hAnsi="GHEA Grapalat" w:cs="Sylfaen"/>
              </w:rPr>
            </w:pPr>
            <w:r w:rsidRPr="00B138F3">
              <w:rPr>
                <w:rFonts w:ascii="GHEA Grapalat" w:hAnsi="GHEA Grapalat"/>
              </w:rPr>
              <w:t>/____________________/</w:t>
            </w:r>
          </w:p>
          <w:p w:rsidR="00AE74EB" w:rsidRPr="00B138F3" w:rsidRDefault="00AE74EB" w:rsidP="00C2379B">
            <w:pPr>
              <w:widowControl w:val="0"/>
              <w:rPr>
                <w:rFonts w:ascii="GHEA Grapalat" w:hAnsi="GHEA Grapalat" w:cs="Sylfaen"/>
              </w:rPr>
            </w:pPr>
          </w:p>
          <w:p w:rsidR="00AE74EB" w:rsidRPr="00B138F3" w:rsidRDefault="00AE74EB" w:rsidP="00C2379B">
            <w:pPr>
              <w:widowControl w:val="0"/>
              <w:tabs>
                <w:tab w:val="left" w:pos="4539"/>
              </w:tabs>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AE74EB" w:rsidRPr="00B138F3" w:rsidTr="00C2379B">
        <w:trPr>
          <w:trHeight w:val="2194"/>
        </w:trPr>
        <w:tc>
          <w:tcPr>
            <w:tcW w:w="5616" w:type="dxa"/>
            <w:tcBorders>
              <w:top w:val="single" w:sz="4" w:space="0" w:color="auto"/>
              <w:left w:val="single" w:sz="4" w:space="0" w:color="auto"/>
              <w:right w:val="single" w:sz="4" w:space="0" w:color="auto"/>
            </w:tcBorders>
            <w:noWrap/>
            <w:vAlign w:val="bottom"/>
          </w:tcPr>
          <w:p w:rsidR="00AE74EB" w:rsidRPr="00B138F3" w:rsidRDefault="00AE74EB" w:rsidP="00C2379B">
            <w:pPr>
              <w:widowControl w:val="0"/>
              <w:rPr>
                <w:rFonts w:ascii="GHEA Grapalat" w:hAnsi="GHEA Grapalat" w:cs="Tahoma"/>
              </w:rPr>
            </w:pPr>
            <w:r w:rsidRPr="00B138F3">
              <w:rPr>
                <w:rFonts w:ascii="GHEA Grapalat" w:hAnsi="GHEA Grapalat"/>
              </w:rPr>
              <w:t>24.а.</w:t>
            </w:r>
            <w:r w:rsidRPr="00B138F3">
              <w:rPr>
                <w:rFonts w:ascii="GHEA Grapalat" w:hAnsi="GHEA Grapalat"/>
              </w:rPr>
              <w:tab/>
              <w:t xml:space="preserve"> Обслуживающая бенефициара финансовая организация </w:t>
            </w:r>
          </w:p>
          <w:p w:rsidR="00AE74EB" w:rsidRPr="00B138F3" w:rsidRDefault="00AE74EB" w:rsidP="00C2379B">
            <w:pPr>
              <w:widowControl w:val="0"/>
              <w:rPr>
                <w:rFonts w:ascii="GHEA Grapalat" w:hAnsi="GHEA Grapalat"/>
              </w:rPr>
            </w:pPr>
          </w:p>
          <w:p w:rsidR="00AE74EB" w:rsidRPr="00B138F3" w:rsidRDefault="00AE74EB" w:rsidP="00C2379B">
            <w:pPr>
              <w:widowControl w:val="0"/>
              <w:jc w:val="right"/>
              <w:rPr>
                <w:rFonts w:ascii="GHEA Grapalat" w:hAnsi="GHEA Grapalat" w:cs="Tahoma"/>
              </w:rPr>
            </w:pPr>
            <w:r w:rsidRPr="00B138F3">
              <w:rPr>
                <w:rFonts w:ascii="GHEA Grapalat" w:hAnsi="GHEA Grapalat"/>
              </w:rPr>
              <w:t>/____________________/</w:t>
            </w:r>
          </w:p>
          <w:p w:rsidR="00AE74EB" w:rsidRPr="00B138F3" w:rsidRDefault="00AE74EB" w:rsidP="00C2379B">
            <w:pPr>
              <w:widowControl w:val="0"/>
              <w:ind w:left="3828" w:right="13"/>
              <w:jc w:val="both"/>
              <w:rPr>
                <w:rFonts w:ascii="GHEA Grapalat" w:hAnsi="GHEA Grapalat" w:cs="Sylfaen"/>
                <w:vertAlign w:val="superscript"/>
              </w:rPr>
            </w:pPr>
            <w:r w:rsidRPr="00B138F3">
              <w:rPr>
                <w:rFonts w:ascii="GHEA Grapalat" w:hAnsi="GHEA Grapalat"/>
                <w:vertAlign w:val="superscript"/>
              </w:rPr>
              <w:t>подпись/</w:t>
            </w:r>
          </w:p>
          <w:p w:rsidR="00AE74EB" w:rsidRPr="00B138F3" w:rsidRDefault="00AE74EB" w:rsidP="00C2379B">
            <w:pPr>
              <w:widowControl w:val="0"/>
              <w:rPr>
                <w:rFonts w:ascii="GHEA Grapalat" w:hAnsi="GHEA Grapalat" w:cs="Tahoma"/>
              </w:rPr>
            </w:pPr>
          </w:p>
          <w:p w:rsidR="00AE74EB" w:rsidRPr="00B138F3" w:rsidRDefault="00AE74EB" w:rsidP="00C2379B">
            <w:pPr>
              <w:widowControl w:val="0"/>
              <w:rPr>
                <w:rFonts w:ascii="GHEA Grapalat" w:hAnsi="GHEA Grapalat" w:cs="Arial"/>
              </w:rPr>
            </w:pPr>
          </w:p>
        </w:tc>
        <w:tc>
          <w:tcPr>
            <w:tcW w:w="4734" w:type="dxa"/>
            <w:tcBorders>
              <w:top w:val="single" w:sz="4" w:space="0" w:color="auto"/>
              <w:left w:val="nil"/>
              <w:right w:val="single" w:sz="4" w:space="0" w:color="auto"/>
            </w:tcBorders>
            <w:noWrap/>
          </w:tcPr>
          <w:p w:rsidR="00AE74EB" w:rsidRPr="00B138F3" w:rsidRDefault="00AE74EB" w:rsidP="00C2379B">
            <w:pPr>
              <w:widowControl w:val="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rsidR="00AE74EB" w:rsidRPr="00B138F3" w:rsidRDefault="00AE74EB" w:rsidP="00C2379B">
            <w:pPr>
              <w:widowControl w:val="0"/>
              <w:rPr>
                <w:rFonts w:ascii="GHEA Grapalat" w:hAnsi="GHEA Grapalat" w:cs="Tahoma"/>
              </w:rPr>
            </w:pPr>
          </w:p>
          <w:p w:rsidR="00AE74EB" w:rsidRPr="00B138F3" w:rsidRDefault="00AE74EB" w:rsidP="00C2379B">
            <w:pPr>
              <w:widowControl w:val="0"/>
              <w:jc w:val="right"/>
              <w:rPr>
                <w:rFonts w:ascii="GHEA Grapalat" w:hAnsi="GHEA Grapalat" w:cs="Tahoma"/>
              </w:rPr>
            </w:pPr>
            <w:r w:rsidRPr="00B138F3">
              <w:rPr>
                <w:rFonts w:ascii="GHEA Grapalat" w:hAnsi="GHEA Grapalat"/>
              </w:rPr>
              <w:t>/____________________/</w:t>
            </w:r>
          </w:p>
          <w:p w:rsidR="00AE74EB" w:rsidRPr="00B138F3" w:rsidRDefault="00AE74EB" w:rsidP="00C2379B">
            <w:pPr>
              <w:widowControl w:val="0"/>
              <w:ind w:right="983"/>
              <w:jc w:val="right"/>
              <w:rPr>
                <w:rFonts w:ascii="GHEA Grapalat" w:hAnsi="GHEA Grapalat" w:cs="Sylfaen"/>
                <w:vertAlign w:val="superscript"/>
              </w:rPr>
            </w:pPr>
            <w:r w:rsidRPr="00B138F3">
              <w:rPr>
                <w:rFonts w:ascii="GHEA Grapalat" w:hAnsi="GHEA Grapalat"/>
                <w:vertAlign w:val="superscript"/>
              </w:rPr>
              <w:t>/подпись/</w:t>
            </w:r>
          </w:p>
          <w:p w:rsidR="00AE74EB" w:rsidRPr="00B138F3" w:rsidRDefault="00AE74EB" w:rsidP="00C2379B">
            <w:pPr>
              <w:widowControl w:val="0"/>
              <w:rPr>
                <w:rFonts w:ascii="GHEA Grapalat" w:hAnsi="GHEA Grapalat" w:cs="Arial"/>
              </w:rPr>
            </w:pPr>
          </w:p>
        </w:tc>
      </w:tr>
      <w:tr w:rsidR="00AE74EB" w:rsidRPr="00B138F3" w:rsidTr="00C2379B">
        <w:trPr>
          <w:trHeight w:val="2194"/>
        </w:trPr>
        <w:tc>
          <w:tcPr>
            <w:tcW w:w="5616" w:type="dxa"/>
            <w:tcBorders>
              <w:top w:val="nil"/>
              <w:left w:val="single" w:sz="4" w:space="0" w:color="auto"/>
              <w:bottom w:val="single" w:sz="4" w:space="0" w:color="auto"/>
              <w:right w:val="single" w:sz="4" w:space="0" w:color="auto"/>
            </w:tcBorders>
            <w:noWrap/>
            <w:vAlign w:val="bottom"/>
          </w:tcPr>
          <w:p w:rsidR="00AE74EB" w:rsidRPr="00B138F3" w:rsidRDefault="00AE74EB" w:rsidP="00C2379B">
            <w:pPr>
              <w:widowControl w:val="0"/>
              <w:tabs>
                <w:tab w:val="left" w:pos="4678"/>
              </w:tabs>
              <w:rPr>
                <w:rFonts w:ascii="GHEA Grapalat" w:hAnsi="GHEA Grapalat" w:cs="Sylfaen"/>
              </w:rPr>
            </w:pPr>
            <w:r w:rsidRPr="00B138F3">
              <w:rPr>
                <w:rFonts w:ascii="GHEA Grapalat" w:hAnsi="GHEA Grapalat"/>
              </w:rPr>
              <w:lastRenderedPageBreak/>
              <w:t>24.б.</w:t>
            </w:r>
            <w:r w:rsidRPr="00B138F3">
              <w:rPr>
                <w:rFonts w:ascii="GHEA Grapalat" w:hAnsi="GHEA Grapalat"/>
              </w:rPr>
              <w:tab/>
              <w:t>М. П.</w:t>
            </w:r>
          </w:p>
          <w:p w:rsidR="00AE74EB" w:rsidRPr="00B138F3" w:rsidRDefault="00AE74EB" w:rsidP="00C2379B">
            <w:pPr>
              <w:widowControl w:val="0"/>
              <w:rPr>
                <w:rFonts w:ascii="GHEA Grapalat" w:hAnsi="GHEA Grapalat" w:cs="Sylfaen"/>
              </w:rPr>
            </w:pPr>
          </w:p>
          <w:p w:rsidR="00AE74EB" w:rsidRPr="00B138F3" w:rsidRDefault="00AE74EB" w:rsidP="00C2379B">
            <w:pPr>
              <w:widowControl w:val="0"/>
              <w:ind w:right="155"/>
              <w:jc w:val="right"/>
              <w:rPr>
                <w:rFonts w:ascii="GHEA Grapalat" w:hAnsi="GHEA Grapalat" w:cs="Sylfaen"/>
                <w:lang w:val="en-US"/>
              </w:rPr>
            </w:pPr>
            <w:r w:rsidRPr="00B138F3">
              <w:rPr>
                <w:rFonts w:ascii="GHEA Grapalat" w:hAnsi="GHEA Grapalat"/>
              </w:rPr>
              <w:t xml:space="preserve">24.в"___" ___ 20___ г. </w:t>
            </w:r>
          </w:p>
        </w:tc>
        <w:tc>
          <w:tcPr>
            <w:tcW w:w="4734" w:type="dxa"/>
            <w:tcBorders>
              <w:top w:val="nil"/>
              <w:left w:val="nil"/>
              <w:bottom w:val="single" w:sz="4" w:space="0" w:color="auto"/>
              <w:right w:val="single" w:sz="4" w:space="0" w:color="auto"/>
            </w:tcBorders>
            <w:noWrap/>
            <w:vAlign w:val="bottom"/>
          </w:tcPr>
          <w:p w:rsidR="00AE74EB" w:rsidRPr="00B138F3" w:rsidRDefault="00AE74EB" w:rsidP="00C2379B">
            <w:pPr>
              <w:widowControl w:val="0"/>
              <w:tabs>
                <w:tab w:val="left" w:pos="4554"/>
              </w:tabs>
              <w:rPr>
                <w:rFonts w:ascii="GHEA Grapalat" w:hAnsi="GHEA Grapalat" w:cs="Sylfaen"/>
              </w:rPr>
            </w:pPr>
            <w:r w:rsidRPr="00B138F3">
              <w:rPr>
                <w:rFonts w:ascii="GHEA Grapalat" w:hAnsi="GHEA Grapalat"/>
              </w:rPr>
              <w:t>23.б.</w:t>
            </w:r>
            <w:r w:rsidRPr="00B138F3">
              <w:rPr>
                <w:rFonts w:ascii="GHEA Grapalat" w:hAnsi="GHEA Grapalat"/>
              </w:rPr>
              <w:tab/>
              <w:t>М. П.</w:t>
            </w:r>
          </w:p>
          <w:p w:rsidR="00AE74EB" w:rsidRPr="00B138F3" w:rsidRDefault="00AE74EB" w:rsidP="00C2379B">
            <w:pPr>
              <w:widowControl w:val="0"/>
              <w:rPr>
                <w:rFonts w:ascii="GHEA Grapalat" w:hAnsi="GHEA Grapalat"/>
              </w:rPr>
            </w:pPr>
          </w:p>
          <w:p w:rsidR="00AE74EB" w:rsidRPr="00B138F3" w:rsidRDefault="00AE74EB" w:rsidP="00C2379B">
            <w:pPr>
              <w:widowControl w:val="0"/>
              <w:jc w:val="right"/>
              <w:rPr>
                <w:rFonts w:ascii="GHEA Grapalat" w:hAnsi="GHEA Grapalat" w:cs="Sylfaen"/>
              </w:rPr>
            </w:pPr>
            <w:r w:rsidRPr="00B138F3">
              <w:rPr>
                <w:rFonts w:ascii="GHEA Grapalat" w:hAnsi="GHEA Grapalat"/>
              </w:rPr>
              <w:t>23.в Дата исполнения: "___" ___ 20___г.</w:t>
            </w:r>
          </w:p>
        </w:tc>
      </w:tr>
    </w:tbl>
    <w:p w:rsidR="00C3421C" w:rsidRPr="00B138F3" w:rsidRDefault="00C3421C" w:rsidP="00C2379B">
      <w:pPr>
        <w:widowControl w:val="0"/>
        <w:jc w:val="center"/>
        <w:rPr>
          <w:rFonts w:ascii="GHEA Grapalat" w:hAnsi="GHEA Grapalat" w:cs="Sylfaen"/>
        </w:rPr>
      </w:pPr>
    </w:p>
    <w:p w:rsidR="00C3421C" w:rsidRPr="00B138F3" w:rsidRDefault="00C342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C3421C" w:rsidRPr="00B138F3" w:rsidRDefault="00C3421C">
      <w:pPr>
        <w:rPr>
          <w:rFonts w:ascii="GHEA Grapalat" w:hAnsi="GHEA Grapalat" w:cs="Sylfaen"/>
        </w:rPr>
      </w:pPr>
      <w:r w:rsidRPr="00B138F3">
        <w:rPr>
          <w:rFonts w:ascii="GHEA Grapalat" w:hAnsi="GHEA Grapalat" w:cs="Sylfaen"/>
        </w:rPr>
        <w:br w:type="page"/>
      </w:r>
    </w:p>
    <w:p w:rsidR="00C3421C" w:rsidRPr="00B138F3" w:rsidRDefault="00C3421C" w:rsidP="00C2379B">
      <w:pPr>
        <w:widowControl w:val="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b/>
                <w:sz w:val="18"/>
                <w:szCs w:val="18"/>
              </w:rPr>
            </w:pPr>
            <w:r w:rsidRPr="00B138F3">
              <w:rPr>
                <w:rFonts w:ascii="GHEA Grapalat" w:hAnsi="GHEA Grapalat"/>
                <w:b/>
                <w:sz w:val="18"/>
                <w:szCs w:val="18"/>
              </w:rPr>
              <w:t>Наличие указанного поля/</w:t>
            </w:r>
          </w:p>
          <w:p w:rsidR="00C3421C" w:rsidRPr="00B138F3" w:rsidRDefault="00C3421C" w:rsidP="00C2379B">
            <w:pPr>
              <w:widowControl w:val="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rsidR="00C3421C" w:rsidRPr="00B138F3" w:rsidRDefault="00C3421C" w:rsidP="00C2379B">
            <w:pPr>
              <w:widowControl w:val="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b/>
                <w:sz w:val="18"/>
                <w:szCs w:val="18"/>
              </w:rPr>
            </w:pPr>
            <w:r w:rsidRPr="00B138F3">
              <w:rPr>
                <w:rFonts w:ascii="GHEA Grapalat" w:hAnsi="GHEA Grapalat"/>
                <w:b/>
                <w:sz w:val="18"/>
                <w:szCs w:val="18"/>
              </w:rPr>
              <w:t>Сторона,</w:t>
            </w:r>
          </w:p>
          <w:p w:rsidR="00C3421C" w:rsidRPr="00B138F3" w:rsidRDefault="00C3421C" w:rsidP="00C2379B">
            <w:pPr>
              <w:widowControl w:val="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rsidR="00C3421C" w:rsidRPr="00B138F3" w:rsidRDefault="00C3421C" w:rsidP="00C2379B">
            <w:pPr>
              <w:widowControl w:val="0"/>
              <w:jc w:val="center"/>
              <w:rPr>
                <w:rFonts w:ascii="GHEA Grapalat" w:hAnsi="GHEA Grapalat"/>
                <w:b/>
                <w:sz w:val="18"/>
                <w:szCs w:val="18"/>
              </w:rPr>
            </w:pPr>
            <w:r w:rsidRPr="00B138F3">
              <w:rPr>
                <w:rFonts w:ascii="GHEA Grapalat" w:hAnsi="GHEA Grapalat"/>
                <w:b/>
                <w:sz w:val="18"/>
                <w:szCs w:val="18"/>
              </w:rPr>
              <w:t>бенефициар или плательщик</w:t>
            </w:r>
          </w:p>
          <w:p w:rsidR="00C3421C" w:rsidRPr="00B138F3" w:rsidRDefault="00C3421C" w:rsidP="00C2379B">
            <w:pPr>
              <w:widowControl w:val="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b/>
                <w:sz w:val="18"/>
                <w:szCs w:val="18"/>
              </w:rPr>
            </w:pPr>
            <w:r w:rsidRPr="00B138F3">
              <w:rPr>
                <w:rFonts w:ascii="GHEA Grapalat" w:hAnsi="GHEA Grapalat"/>
                <w:b/>
                <w:sz w:val="18"/>
                <w:szCs w:val="18"/>
              </w:rPr>
              <w:t>5</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C2379B">
            <w:pPr>
              <w:widowControl w:val="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наименование, или имя, фамилия </w:t>
            </w:r>
            <w:r w:rsidRPr="00B138F3">
              <w:rPr>
                <w:rFonts w:ascii="GHEA Grapalat" w:hAnsi="GHEA Grapalat"/>
                <w:sz w:val="18"/>
                <w:szCs w:val="18"/>
              </w:rPr>
              <w:lastRenderedPageBreak/>
              <w:t>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заполняется наименование лица, </w:t>
            </w:r>
            <w:r w:rsidRPr="00B138F3">
              <w:rPr>
                <w:rFonts w:ascii="GHEA Grapalat" w:hAnsi="GHEA Grapalat"/>
                <w:sz w:val="18"/>
                <w:szCs w:val="18"/>
              </w:rPr>
              <w:lastRenderedPageBreak/>
              <w:t>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lastRenderedPageBreak/>
              <w:t xml:space="preserve">заранее заполняется бенефициаром — по </w:t>
            </w:r>
            <w:r w:rsidRPr="00B138F3">
              <w:rPr>
                <w:rFonts w:ascii="GHEA Grapalat" w:hAnsi="GHEA Grapalat"/>
                <w:sz w:val="18"/>
                <w:szCs w:val="18"/>
              </w:rPr>
              <w:lastRenderedPageBreak/>
              <w:t>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lastRenderedPageBreak/>
              <w:t>10.</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DB7787" w:rsidRDefault="00C3421C" w:rsidP="00C2379B">
            <w:pPr>
              <w:widowControl w:val="0"/>
              <w:jc w:val="center"/>
              <w:rPr>
                <w:rFonts w:ascii="GHEA Grapalat" w:hAnsi="GHEA Grapalat"/>
                <w:sz w:val="18"/>
                <w:szCs w:val="18"/>
              </w:rPr>
            </w:pPr>
            <w:r w:rsidRPr="00DB7787">
              <w:rPr>
                <w:rFonts w:ascii="GHEA Grapalat" w:hAnsi="GHEA Grapalat"/>
                <w:sz w:val="18"/>
                <w:szCs w:val="18"/>
              </w:rPr>
              <w:t xml:space="preserve">В обязательном порядке заполняются слова "для обеспечения </w:t>
            </w:r>
            <w:r w:rsidR="00040F6C" w:rsidRPr="00DB7787">
              <w:rPr>
                <w:rFonts w:ascii="GHEA Grapalat" w:hAnsi="GHEA Grapalat"/>
                <w:sz w:val="18"/>
                <w:szCs w:val="18"/>
              </w:rPr>
              <w:t>квалификации</w:t>
            </w:r>
            <w:r w:rsidRPr="00DB7787">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Del="0010680B" w:rsidRDefault="00C3421C" w:rsidP="00C2379B">
            <w:pPr>
              <w:widowControl w:val="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cs="Sylfaen"/>
                <w:sz w:val="18"/>
                <w:szCs w:val="18"/>
              </w:rPr>
            </w:pPr>
            <w:r w:rsidRPr="00B138F3">
              <w:rPr>
                <w:rFonts w:ascii="GHEA Grapalat" w:hAnsi="GHEA Grapalat"/>
                <w:sz w:val="18"/>
                <w:szCs w:val="18"/>
              </w:rPr>
              <w:t xml:space="preserve">обязательно </w:t>
            </w:r>
          </w:p>
          <w:p w:rsidR="00C3421C" w:rsidRPr="00B138F3" w:rsidRDefault="00C3421C" w:rsidP="00C2379B">
            <w:pPr>
              <w:widowControl w:val="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lastRenderedPageBreak/>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lastRenderedPageBreak/>
              <w:t xml:space="preserve">заранее заполняется бенефициаром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lastRenderedPageBreak/>
              <w:t>20.</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обязательно: </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rsidR="00C3421C" w:rsidRPr="00B138F3" w:rsidRDefault="00C3421C" w:rsidP="00C2379B">
            <w:pPr>
              <w:widowControl w:val="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обязательно: </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обязательно: </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дата, время, минута исполнения </w:t>
            </w:r>
            <w:r w:rsidRPr="00B138F3">
              <w:rPr>
                <w:rFonts w:ascii="GHEA Grapalat" w:hAnsi="GHEA Grapalat"/>
                <w:sz w:val="18"/>
                <w:szCs w:val="18"/>
              </w:rPr>
              <w:lastRenderedPageBreak/>
              <w:t>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 xml:space="preserve">обслуживающей плательщика </w:t>
            </w:r>
            <w:r w:rsidRPr="00B138F3">
              <w:rPr>
                <w:rFonts w:ascii="GHEA Grapalat" w:hAnsi="GHEA Grapalat"/>
                <w:sz w:val="18"/>
                <w:szCs w:val="18"/>
              </w:rPr>
              <w:lastRenderedPageBreak/>
              <w:t>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lastRenderedPageBreak/>
              <w:t>24.а.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p>
        </w:tc>
      </w:tr>
      <w:tr w:rsidR="00FF3DE9"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C2379B">
            <w:pPr>
              <w:widowControl w:val="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C2379B">
            <w:pPr>
              <w:widowControl w:val="0"/>
              <w:jc w:val="center"/>
              <w:rPr>
                <w:rFonts w:ascii="GHEA Grapalat" w:hAnsi="GHEA Grapalat"/>
                <w:sz w:val="18"/>
                <w:szCs w:val="18"/>
              </w:rPr>
            </w:pPr>
          </w:p>
        </w:tc>
      </w:tr>
    </w:tbl>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1005B0" w:rsidRPr="00B138F3" w:rsidRDefault="001005B0" w:rsidP="00C2379B">
      <w:pPr>
        <w:widowControl w:val="0"/>
        <w:ind w:left="567" w:right="565"/>
        <w:jc w:val="center"/>
        <w:rPr>
          <w:rFonts w:ascii="GHEA Grapalat" w:hAnsi="GHEA Grapalat"/>
          <w:b/>
        </w:rPr>
      </w:pPr>
    </w:p>
    <w:p w:rsidR="000A214C" w:rsidRPr="00B138F3" w:rsidRDefault="00750A6C" w:rsidP="00C2379B">
      <w:pPr>
        <w:jc w:val="right"/>
        <w:rPr>
          <w:rFonts w:ascii="GHEA Grapalat" w:hAnsi="GHEA Grapalat" w:cs="GHEA Grapalat"/>
          <w:i/>
        </w:rPr>
      </w:pPr>
      <w:r>
        <w:rPr>
          <w:rFonts w:ascii="GHEA Grapalat" w:hAnsi="GHEA Grapalat"/>
          <w:i/>
        </w:rPr>
        <w:br w:type="page"/>
      </w:r>
      <w:r w:rsidR="000A214C" w:rsidRPr="00B138F3">
        <w:rPr>
          <w:rFonts w:ascii="GHEA Grapalat" w:hAnsi="GHEA Grapalat"/>
          <w:i/>
        </w:rPr>
        <w:lastRenderedPageBreak/>
        <w:t>Приложение № 5.1</w:t>
      </w:r>
    </w:p>
    <w:p w:rsidR="000A214C" w:rsidRPr="00B138F3" w:rsidRDefault="000A214C" w:rsidP="00C2379B">
      <w:pPr>
        <w:widowControl w:val="0"/>
        <w:jc w:val="right"/>
        <w:rPr>
          <w:rFonts w:ascii="GHEA Grapalat" w:hAnsi="GHEA Grapalat" w:cs="GHEA Grapalat"/>
          <w:i/>
        </w:rPr>
      </w:pPr>
      <w:r w:rsidRPr="00B138F3">
        <w:rPr>
          <w:rFonts w:ascii="GHEA Grapalat" w:hAnsi="GHEA Grapalat"/>
          <w:i/>
        </w:rPr>
        <w:t xml:space="preserve">к Приглашению на </w:t>
      </w:r>
      <w:r w:rsidR="00A37786">
        <w:rPr>
          <w:rFonts w:ascii="GHEA Grapalat" w:hAnsi="GHEA Grapalat"/>
          <w:i/>
        </w:rPr>
        <w:t>запрос котировок</w:t>
      </w:r>
      <w:r w:rsidRPr="00B138F3">
        <w:rPr>
          <w:rFonts w:ascii="GHEA Grapalat" w:hAnsi="GHEA Grapalat"/>
          <w:i/>
        </w:rPr>
        <w:br/>
        <w:t>под кодом "</w:t>
      </w:r>
      <w:r w:rsidR="0009329B">
        <w:rPr>
          <w:rFonts w:ascii="GHEA Grapalat" w:hAnsi="GHEA Grapalat"/>
          <w:i/>
        </w:rPr>
        <w:t>AMAHB-GHAPDzB-</w:t>
      </w:r>
      <w:r w:rsidR="001A79F9">
        <w:rPr>
          <w:rFonts w:ascii="GHEA Grapalat" w:hAnsi="GHEA Grapalat"/>
          <w:i/>
        </w:rPr>
        <w:t>25/42</w:t>
      </w:r>
      <w:r w:rsidRPr="00B138F3">
        <w:rPr>
          <w:rFonts w:ascii="GHEA Grapalat" w:hAnsi="GHEA Grapalat"/>
          <w:i/>
        </w:rPr>
        <w:t>"</w:t>
      </w:r>
      <w:r w:rsidRPr="00B138F3">
        <w:rPr>
          <w:rStyle w:val="af6"/>
          <w:rFonts w:ascii="GHEA Grapalat" w:hAnsi="GHEA Grapalat"/>
          <w:i/>
        </w:rPr>
        <w:footnoteReference w:customMarkFollows="1" w:id="9"/>
        <w:t>*</w:t>
      </w:r>
    </w:p>
    <w:p w:rsidR="00AF4211" w:rsidRPr="00B138F3" w:rsidRDefault="00AF4211" w:rsidP="00C2379B">
      <w:pPr>
        <w:widowControl w:val="0"/>
        <w:jc w:val="center"/>
        <w:rPr>
          <w:rFonts w:ascii="GHEA Grapalat" w:hAnsi="GHEA Grapalat"/>
          <w:b/>
        </w:rPr>
      </w:pPr>
    </w:p>
    <w:p w:rsidR="000A214C" w:rsidRPr="00B138F3" w:rsidRDefault="000A214C" w:rsidP="00C2379B">
      <w:pPr>
        <w:widowControl w:val="0"/>
        <w:jc w:val="center"/>
        <w:rPr>
          <w:rFonts w:ascii="GHEA Grapalat" w:hAnsi="GHEA Grapalat" w:cs="GHEA Grapalat"/>
          <w:b/>
        </w:rPr>
      </w:pPr>
      <w:r w:rsidRPr="00B138F3">
        <w:rPr>
          <w:rFonts w:ascii="GHEA Grapalat" w:hAnsi="GHEA Grapalat"/>
          <w:b/>
        </w:rPr>
        <w:t xml:space="preserve">СОГЛАШЕНИЕ О НЕУСТОЙКЕ </w:t>
      </w:r>
    </w:p>
    <w:p w:rsidR="000A214C" w:rsidRPr="00B138F3" w:rsidRDefault="000A214C" w:rsidP="00C2379B">
      <w:pPr>
        <w:widowControl w:val="0"/>
        <w:jc w:val="center"/>
        <w:rPr>
          <w:rFonts w:ascii="GHEA Grapalat" w:hAnsi="GHEA Grapalat" w:cs="GHEA Grapalat"/>
          <w:b/>
        </w:rPr>
      </w:pPr>
      <w:r w:rsidRPr="00B138F3">
        <w:rPr>
          <w:rFonts w:ascii="GHEA Grapalat" w:hAnsi="GHEA Grapalat"/>
          <w:b/>
        </w:rPr>
        <w:t>(обеспечение договора)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rsidTr="00DE2AE3">
        <w:tc>
          <w:tcPr>
            <w:tcW w:w="4786" w:type="dxa"/>
          </w:tcPr>
          <w:p w:rsidR="000A214C" w:rsidRPr="00750A6C" w:rsidRDefault="000A214C" w:rsidP="00C2379B">
            <w:pPr>
              <w:widowControl w:val="0"/>
              <w:rPr>
                <w:rFonts w:ascii="GHEA Grapalat" w:hAnsi="GHEA Grapalat" w:cs="GHEA Grapalat"/>
                <w:b/>
                <w:lang w:val="en-US"/>
              </w:rPr>
            </w:pPr>
            <w:r w:rsidRPr="00B138F3">
              <w:rPr>
                <w:rFonts w:ascii="GHEA Grapalat" w:hAnsi="GHEA Grapalat"/>
              </w:rPr>
              <w:t xml:space="preserve">г. </w:t>
            </w:r>
            <w:r w:rsidR="00750A6C">
              <w:rPr>
                <w:rFonts w:ascii="GHEA Grapalat" w:hAnsi="GHEA Grapalat"/>
                <w:lang w:val="en-US"/>
              </w:rPr>
              <w:t>Аштарак</w:t>
            </w:r>
          </w:p>
        </w:tc>
        <w:tc>
          <w:tcPr>
            <w:tcW w:w="4500" w:type="dxa"/>
          </w:tcPr>
          <w:p w:rsidR="000A214C" w:rsidRPr="00B138F3" w:rsidRDefault="000A214C" w:rsidP="00C2379B">
            <w:pPr>
              <w:widowControl w:val="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r w:rsidRPr="00B138F3">
              <w:rPr>
                <w:rStyle w:val="af6"/>
                <w:rFonts w:ascii="GHEA Grapalat" w:hAnsi="GHEA Grapalat"/>
              </w:rPr>
              <w:footnoteReference w:customMarkFollows="1" w:id="10"/>
              <w:t>**</w:t>
            </w:r>
          </w:p>
        </w:tc>
      </w:tr>
    </w:tbl>
    <w:p w:rsidR="000A214C" w:rsidRPr="00B138F3" w:rsidRDefault="000A214C" w:rsidP="00C2379B">
      <w:pPr>
        <w:widowControl w:val="0"/>
        <w:rPr>
          <w:rFonts w:ascii="GHEA Grapalat" w:hAnsi="GHEA Grapalat" w:cs="GHEA Grapalat"/>
          <w:b/>
        </w:rPr>
      </w:pPr>
    </w:p>
    <w:p w:rsidR="000A214C" w:rsidRPr="00B138F3" w:rsidRDefault="000A214C">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rsidR="000A214C" w:rsidRPr="00B138F3" w:rsidRDefault="000A214C" w:rsidP="00C2379B">
      <w:pPr>
        <w:widowControl w:val="0"/>
        <w:ind w:left="1843"/>
        <w:jc w:val="both"/>
        <w:rPr>
          <w:rFonts w:ascii="GHEA Grapalat" w:hAnsi="GHEA Grapalat"/>
          <w:vertAlign w:val="superscript"/>
          <w:lang w:val="en-US"/>
        </w:rPr>
      </w:pPr>
      <w:r w:rsidRPr="00B138F3">
        <w:rPr>
          <w:rFonts w:ascii="GHEA Grapalat" w:hAnsi="GHEA Grapalat"/>
          <w:vertAlign w:val="superscript"/>
        </w:rPr>
        <w:t>наименование Компании</w:t>
      </w:r>
    </w:p>
    <w:p w:rsidR="000A214C" w:rsidRPr="00B138F3" w:rsidRDefault="000A214C">
      <w:pPr>
        <w:widowControl w:val="0"/>
        <w:jc w:val="both"/>
        <w:rPr>
          <w:rFonts w:ascii="GHEA Grapalat" w:hAnsi="GHEA Grapalat"/>
          <w:lang w:val="en-US"/>
        </w:rPr>
      </w:pPr>
      <w:r w:rsidRPr="00B138F3">
        <w:rPr>
          <w:rFonts w:ascii="GHEA Grapalat" w:hAnsi="GHEA Grapalat"/>
          <w:lang w:val="en-US"/>
        </w:rPr>
        <w:t>_________________________________________________________________________</w:t>
      </w:r>
    </w:p>
    <w:p w:rsidR="000A214C" w:rsidRPr="00B138F3" w:rsidRDefault="000A214C" w:rsidP="00C2379B">
      <w:pPr>
        <w:widowControl w:val="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rsidR="000A214C" w:rsidRPr="00B138F3" w:rsidRDefault="000A214C" w:rsidP="00C2379B">
      <w:pPr>
        <w:widowControl w:val="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0A214C" w:rsidRPr="00B138F3" w:rsidRDefault="000A214C" w:rsidP="00C2379B">
      <w:pPr>
        <w:widowControl w:val="0"/>
        <w:jc w:val="center"/>
        <w:rPr>
          <w:rFonts w:ascii="GHEA Grapalat" w:hAnsi="GHEA Grapalat" w:cs="GHEA Grapalat"/>
          <w:b/>
          <w:bCs/>
        </w:rPr>
      </w:pPr>
      <w:r w:rsidRPr="00B138F3">
        <w:rPr>
          <w:rFonts w:ascii="GHEA Grapalat" w:hAnsi="GHEA Grapalat"/>
          <w:b/>
        </w:rPr>
        <w:t>1. Предмет соглашения</w:t>
      </w:r>
    </w:p>
    <w:p w:rsidR="000A214C" w:rsidRPr="00B138F3" w:rsidRDefault="000A214C">
      <w:pPr>
        <w:widowControl w:val="0"/>
        <w:tabs>
          <w:tab w:val="left" w:pos="567"/>
        </w:tabs>
        <w:jc w:val="both"/>
        <w:rPr>
          <w:rFonts w:ascii="GHEA Grapalat" w:hAnsi="GHEA Grapalat" w:cs="GHEA Grapalat"/>
          <w:spacing w:val="-6"/>
        </w:rPr>
      </w:pPr>
      <w:r w:rsidRPr="00B138F3">
        <w:rPr>
          <w:rFonts w:ascii="GHEA Grapalat" w:hAnsi="GHEA Grapalat"/>
        </w:rPr>
        <w:t>1</w:t>
      </w:r>
      <w:r w:rsidRPr="00B138F3">
        <w:rPr>
          <w:rFonts w:ascii="GHEA Grapalat" w:hAnsi="GHEA Grapalat"/>
          <w:spacing w:val="-6"/>
        </w:rPr>
        <w:t>.1.</w:t>
      </w:r>
      <w:r w:rsidRPr="00B138F3">
        <w:rPr>
          <w:rFonts w:ascii="GHEA Grapalat" w:hAnsi="GHEA Grapalat"/>
          <w:spacing w:val="-6"/>
        </w:rPr>
        <w:tab/>
        <w:t xml:space="preserve">Компания участвует в организованной ___________________ *(далее — Заказчик) </w:t>
      </w:r>
    </w:p>
    <w:p w:rsidR="000A214C" w:rsidRPr="00B138F3" w:rsidRDefault="000A214C" w:rsidP="00C2379B">
      <w:pPr>
        <w:widowControl w:val="0"/>
        <w:tabs>
          <w:tab w:val="left" w:pos="284"/>
        </w:tabs>
        <w:ind w:left="5245"/>
        <w:jc w:val="both"/>
        <w:rPr>
          <w:rFonts w:ascii="GHEA Grapalat" w:hAnsi="GHEA Grapalat" w:cs="GHEA Grapalat"/>
        </w:rPr>
      </w:pPr>
      <w:r w:rsidRPr="00B138F3">
        <w:rPr>
          <w:rFonts w:ascii="GHEA Grapalat" w:hAnsi="GHEA Grapalat"/>
          <w:vertAlign w:val="superscript"/>
        </w:rPr>
        <w:t>наименование заказчика</w:t>
      </w:r>
    </w:p>
    <w:p w:rsidR="000A214C" w:rsidRPr="00B138F3" w:rsidRDefault="000A214C">
      <w:pPr>
        <w:widowControl w:val="0"/>
        <w:jc w:val="both"/>
        <w:rPr>
          <w:rFonts w:ascii="GHEA Grapalat" w:hAnsi="GHEA Grapalat" w:cs="GHEA Grapalat"/>
        </w:rPr>
      </w:pPr>
      <w:r w:rsidRPr="00B138F3">
        <w:rPr>
          <w:rFonts w:ascii="GHEA Grapalat" w:hAnsi="GHEA Grapalat"/>
        </w:rPr>
        <w:t>процедуре закупок под кодом ____________________________________________ *.</w:t>
      </w:r>
    </w:p>
    <w:p w:rsidR="000A214C" w:rsidRPr="00B138F3" w:rsidRDefault="000A214C" w:rsidP="00C2379B">
      <w:pPr>
        <w:widowControl w:val="0"/>
        <w:ind w:left="5245"/>
        <w:jc w:val="both"/>
        <w:rPr>
          <w:rFonts w:ascii="GHEA Grapalat" w:hAnsi="GHEA Grapalat" w:cs="GHEA Grapalat"/>
        </w:rPr>
      </w:pPr>
      <w:r w:rsidRPr="00B138F3">
        <w:rPr>
          <w:rFonts w:ascii="GHEA Grapalat" w:hAnsi="GHEA Grapalat"/>
          <w:vertAlign w:val="superscript"/>
        </w:rPr>
        <w:t>код процедуры</w:t>
      </w:r>
    </w:p>
    <w:p w:rsidR="000A214C" w:rsidRPr="00B138F3" w:rsidRDefault="000A214C" w:rsidP="00C2379B">
      <w:pPr>
        <w:rPr>
          <w:rFonts w:ascii="GHEA Grapalat" w:hAnsi="GHEA Grapalat" w:cs="GHEA Grapalat"/>
        </w:rPr>
      </w:pPr>
      <w:r w:rsidRPr="00B138F3">
        <w:rPr>
          <w:rFonts w:ascii="GHEA Grapalat" w:hAnsi="GHEA Grapalat"/>
        </w:rPr>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rsidR="000A214C" w:rsidRPr="00B138F3" w:rsidRDefault="000A214C" w:rsidP="00C2379B">
      <w:pPr>
        <w:widowControl w:val="0"/>
        <w:tabs>
          <w:tab w:val="left" w:pos="1134"/>
        </w:tabs>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безотзывно соглашается, что: </w:t>
      </w:r>
    </w:p>
    <w:p w:rsidR="000A214C" w:rsidRPr="00B138F3" w:rsidRDefault="000A214C" w:rsidP="00C2379B">
      <w:pPr>
        <w:widowControl w:val="0"/>
        <w:tabs>
          <w:tab w:val="left" w:pos="1134"/>
        </w:tabs>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0A214C" w:rsidRPr="00B138F3" w:rsidRDefault="000A214C" w:rsidP="00C2379B">
      <w:pPr>
        <w:widowControl w:val="0"/>
        <w:tabs>
          <w:tab w:val="left" w:pos="1134"/>
        </w:tabs>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0A214C" w:rsidRPr="00B138F3" w:rsidRDefault="000A214C" w:rsidP="00C2379B">
      <w:pPr>
        <w:widowControl w:val="0"/>
        <w:tabs>
          <w:tab w:val="left" w:pos="1134"/>
        </w:tabs>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0A214C" w:rsidRPr="00B138F3" w:rsidRDefault="000A214C" w:rsidP="00C2379B">
      <w:pPr>
        <w:widowControl w:val="0"/>
        <w:tabs>
          <w:tab w:val="left" w:pos="1134"/>
        </w:tabs>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rsidR="000A214C" w:rsidRPr="00B138F3" w:rsidRDefault="000A214C" w:rsidP="00C2379B">
      <w:pPr>
        <w:widowControl w:val="0"/>
        <w:tabs>
          <w:tab w:val="left" w:pos="1134"/>
        </w:tabs>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w:t>
      </w:r>
      <w:r w:rsidRPr="00B138F3">
        <w:rPr>
          <w:rFonts w:ascii="GHEA Grapalat" w:hAnsi="GHEA Grapalat"/>
        </w:rPr>
        <w:lastRenderedPageBreak/>
        <w:t xml:space="preserve">Банком-плательщиком действия для обеспечения исполнения Требования. </w:t>
      </w:r>
    </w:p>
    <w:p w:rsidR="000A214C" w:rsidRPr="00B138F3" w:rsidRDefault="000A214C" w:rsidP="00C2379B">
      <w:pPr>
        <w:widowControl w:val="0"/>
        <w:tabs>
          <w:tab w:val="left" w:pos="1134"/>
        </w:tabs>
        <w:ind w:firstLine="567"/>
        <w:jc w:val="both"/>
        <w:rPr>
          <w:rFonts w:ascii="GHEA Grapalat" w:hAnsi="GHEA Grapalat" w:cs="GHEA Grapalat"/>
        </w:rPr>
      </w:pPr>
      <w:r w:rsidRPr="00B138F3">
        <w:rPr>
          <w:rFonts w:ascii="GHEA Grapalat" w:hAnsi="GHEA Grapalat"/>
        </w:rPr>
        <w:t>1.</w:t>
      </w:r>
      <w:r w:rsidR="00762921">
        <w:rPr>
          <w:rFonts w:ascii="GHEA Grapalat" w:hAnsi="GHEA Grapalat"/>
        </w:rPr>
        <w:t>4</w:t>
      </w:r>
      <w:r w:rsidRPr="00B138F3">
        <w:rPr>
          <w:rFonts w:ascii="GHEA Grapalat" w:hAnsi="GHEA Grapalat"/>
        </w:rPr>
        <w:t>.</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0A214C" w:rsidRPr="00B138F3" w:rsidRDefault="000A214C" w:rsidP="00C2379B">
      <w:pPr>
        <w:widowControl w:val="0"/>
        <w:tabs>
          <w:tab w:val="left" w:pos="1134"/>
        </w:tabs>
        <w:ind w:firstLine="567"/>
        <w:jc w:val="both"/>
        <w:rPr>
          <w:rFonts w:ascii="GHEA Grapalat" w:hAnsi="GHEA Grapalat" w:cs="GHEA Grapalat"/>
        </w:rPr>
      </w:pPr>
      <w:r w:rsidRPr="00B138F3">
        <w:rPr>
          <w:rFonts w:ascii="GHEA Grapalat" w:hAnsi="GHEA Grapalat"/>
        </w:rPr>
        <w:t>1.</w:t>
      </w:r>
      <w:r w:rsidR="007A76F3">
        <w:rPr>
          <w:rFonts w:ascii="GHEA Grapalat" w:hAnsi="GHEA Grapalat"/>
        </w:rPr>
        <w:t>5</w:t>
      </w:r>
      <w:r w:rsidRPr="00B138F3">
        <w:rPr>
          <w:rFonts w:ascii="GHEA Grapalat" w:hAnsi="GHEA Grapalat"/>
        </w:rPr>
        <w:t>.</w:t>
      </w:r>
      <w:r w:rsidRPr="00B138F3">
        <w:rPr>
          <w:rFonts w:ascii="GHEA Grapalat" w:hAnsi="GHEA Grapalat"/>
        </w:rPr>
        <w:tab/>
        <w:t>Заказчик может представить в Банк-плательщик иные дополнительные документы.</w:t>
      </w:r>
    </w:p>
    <w:p w:rsidR="000A214C" w:rsidRPr="00B138F3" w:rsidRDefault="000A214C" w:rsidP="00C2379B">
      <w:pPr>
        <w:widowControl w:val="0"/>
        <w:tabs>
          <w:tab w:val="left" w:pos="1134"/>
        </w:tabs>
        <w:ind w:firstLine="567"/>
        <w:jc w:val="both"/>
        <w:rPr>
          <w:rFonts w:ascii="GHEA Grapalat" w:hAnsi="GHEA Grapalat" w:cs="GHEA Grapalat"/>
        </w:rPr>
      </w:pPr>
      <w:r w:rsidRPr="00B138F3">
        <w:rPr>
          <w:rFonts w:ascii="GHEA Grapalat" w:hAnsi="GHEA Grapalat"/>
        </w:rPr>
        <w:t>1.</w:t>
      </w:r>
      <w:r w:rsidR="007A76F3">
        <w:rPr>
          <w:rFonts w:ascii="GHEA Grapalat" w:hAnsi="GHEA Grapalat"/>
        </w:rPr>
        <w:t>6</w:t>
      </w:r>
      <w:r w:rsidRPr="00B138F3">
        <w:rPr>
          <w:rFonts w:ascii="GHEA Grapalat" w:hAnsi="GHEA Grapalat"/>
        </w:rPr>
        <w:t>.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rsidR="000A214C" w:rsidRPr="00B138F3" w:rsidRDefault="000A214C" w:rsidP="00C2379B">
      <w:pPr>
        <w:widowControl w:val="0"/>
        <w:tabs>
          <w:tab w:val="left" w:pos="1134"/>
        </w:tabs>
        <w:ind w:firstLine="567"/>
        <w:jc w:val="both"/>
        <w:rPr>
          <w:rFonts w:ascii="GHEA Grapalat" w:hAnsi="GHEA Grapalat" w:cs="GHEA Grapalat"/>
        </w:rPr>
      </w:pPr>
      <w:r w:rsidRPr="00B138F3">
        <w:rPr>
          <w:rFonts w:ascii="GHEA Grapalat" w:hAnsi="GHEA Grapalat"/>
        </w:rPr>
        <w:t>1.</w:t>
      </w:r>
      <w:r w:rsidR="007669A4">
        <w:rPr>
          <w:rFonts w:ascii="GHEA Grapalat" w:hAnsi="GHEA Grapalat"/>
        </w:rPr>
        <w:t>7</w:t>
      </w:r>
      <w:r w:rsidRPr="00B138F3">
        <w:rPr>
          <w:rFonts w:ascii="GHEA Grapalat" w:hAnsi="GHEA Grapalat"/>
        </w:rPr>
        <w:t>.</w:t>
      </w:r>
      <w:r w:rsidRPr="00B138F3">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0A214C" w:rsidRPr="00B138F3" w:rsidRDefault="000A214C" w:rsidP="00C2379B">
      <w:pPr>
        <w:widowControl w:val="0"/>
        <w:tabs>
          <w:tab w:val="left" w:pos="1134"/>
        </w:tabs>
        <w:ind w:firstLine="567"/>
        <w:jc w:val="both"/>
        <w:rPr>
          <w:rFonts w:ascii="GHEA Grapalat" w:hAnsi="GHEA Grapalat" w:cs="GHEA Grapalat"/>
        </w:rPr>
      </w:pPr>
      <w:r w:rsidRPr="00B138F3">
        <w:rPr>
          <w:rFonts w:ascii="GHEA Grapalat" w:hAnsi="GHEA Grapalat"/>
        </w:rPr>
        <w:t>1.</w:t>
      </w:r>
      <w:r w:rsidR="00EF6AA2">
        <w:rPr>
          <w:rFonts w:ascii="GHEA Grapalat" w:hAnsi="GHEA Grapalat"/>
        </w:rPr>
        <w:t>8</w:t>
      </w:r>
      <w:r w:rsidRPr="00B138F3">
        <w:rPr>
          <w:rFonts w:ascii="GHEA Grapalat" w:hAnsi="GHEA Grapalat"/>
        </w:rPr>
        <w:t>.</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rsidR="000A214C" w:rsidRPr="00B138F3" w:rsidRDefault="000A214C" w:rsidP="00C2379B">
      <w:pPr>
        <w:widowControl w:val="0"/>
        <w:jc w:val="center"/>
        <w:rPr>
          <w:rFonts w:ascii="GHEA Grapalat" w:hAnsi="GHEA Grapalat" w:cs="GHEA Grapalat"/>
          <w:b/>
          <w:bCs/>
        </w:rPr>
      </w:pPr>
      <w:r w:rsidRPr="00B138F3">
        <w:rPr>
          <w:rFonts w:ascii="GHEA Grapalat" w:hAnsi="GHEA Grapalat"/>
          <w:b/>
        </w:rPr>
        <w:t>2. Иные условия</w:t>
      </w:r>
    </w:p>
    <w:p w:rsidR="00FE75E6" w:rsidRPr="00B253E1" w:rsidRDefault="000A214C" w:rsidP="00C2379B">
      <w:pPr>
        <w:widowControl w:val="0"/>
        <w:tabs>
          <w:tab w:val="left" w:pos="1134"/>
        </w:tabs>
        <w:ind w:firstLine="567"/>
        <w:jc w:val="both"/>
        <w:rPr>
          <w:rFonts w:ascii="GHEA Grapalat" w:hAnsi="GHEA Grapalat"/>
        </w:rPr>
      </w:pPr>
      <w:r w:rsidRPr="00677822">
        <w:rPr>
          <w:rFonts w:ascii="GHEA Grapalat" w:hAnsi="GHEA Grapalat"/>
        </w:rPr>
        <w:t>2.1.</w:t>
      </w:r>
      <w:r w:rsidRPr="00677822">
        <w:rPr>
          <w:rFonts w:ascii="GHEA Grapalat" w:hAnsi="GHEA Grapalat"/>
        </w:rPr>
        <w:tab/>
        <w:t xml:space="preserve">Настоящее Соглашение и Требование являются безотзывными, вступают в силу с момента заверения Компанией и действуют до </w:t>
      </w:r>
      <w:r w:rsidR="004300C2" w:rsidRPr="00677822">
        <w:rPr>
          <w:rFonts w:ascii="GHEA Grapalat" w:hAnsi="GHEA Grapalat"/>
        </w:rPr>
        <w:t xml:space="preserve">двадцатого </w:t>
      </w:r>
      <w:r w:rsidRPr="00677822">
        <w:rPr>
          <w:rFonts w:ascii="GHEA Grapalat" w:hAnsi="GHEA Grapalat"/>
        </w:rPr>
        <w:t>рабочего дня, следующего</w:t>
      </w:r>
      <w:r w:rsidR="004300C2" w:rsidRPr="00677822">
        <w:rPr>
          <w:rFonts w:ascii="GHEA Grapalat" w:hAnsi="GHEA Grapalat"/>
        </w:rPr>
        <w:t xml:space="preserve"> за</w:t>
      </w:r>
      <w:r w:rsidRPr="00677822">
        <w:rPr>
          <w:rFonts w:ascii="GHEA Grapalat" w:hAnsi="GHEA Grapalat"/>
        </w:rPr>
        <w:t xml:space="preserve"> </w:t>
      </w:r>
      <w:r w:rsidR="00FE75E6" w:rsidRPr="00677822">
        <w:rPr>
          <w:rFonts w:ascii="GHEA Grapalat" w:hAnsi="GHEA Grapalat"/>
        </w:rPr>
        <w:t>последним днем полного выполнения взятых Компанией по заключаемому договору обязательств, включительно.</w:t>
      </w:r>
    </w:p>
    <w:p w:rsidR="000A214C" w:rsidRPr="00B138F3" w:rsidRDefault="000A214C" w:rsidP="00C2379B">
      <w:pPr>
        <w:widowControl w:val="0"/>
        <w:tabs>
          <w:tab w:val="left" w:pos="1134"/>
        </w:tabs>
        <w:ind w:firstLine="567"/>
        <w:jc w:val="both"/>
        <w:rPr>
          <w:rFonts w:ascii="GHEA Grapalat" w:hAnsi="GHEA Grapalat" w:cs="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rsidR="000A214C" w:rsidRPr="00B138F3" w:rsidRDefault="000A214C" w:rsidP="00C2379B">
      <w:pPr>
        <w:widowControl w:val="0"/>
        <w:tabs>
          <w:tab w:val="left" w:pos="1134"/>
        </w:tabs>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rsidR="000A214C" w:rsidRPr="00B138F3" w:rsidDel="00A13215" w:rsidRDefault="000A214C" w:rsidP="00C2379B">
      <w:pPr>
        <w:widowControl w:val="0"/>
        <w:tabs>
          <w:tab w:val="left" w:pos="1134"/>
        </w:tabs>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0A214C" w:rsidRPr="00B138F3" w:rsidRDefault="000A214C" w:rsidP="00C2379B">
      <w:pPr>
        <w:widowControl w:val="0"/>
        <w:tabs>
          <w:tab w:val="left" w:pos="1134"/>
        </w:tabs>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0A214C" w:rsidRPr="00B138F3" w:rsidRDefault="000A214C" w:rsidP="00C2379B">
      <w:pPr>
        <w:widowControl w:val="0"/>
        <w:ind w:firstLine="567"/>
        <w:jc w:val="center"/>
        <w:rPr>
          <w:rFonts w:ascii="GHEA Grapalat" w:hAnsi="GHEA Grapalat"/>
          <w:b/>
        </w:rPr>
      </w:pPr>
      <w:r w:rsidRPr="00B138F3">
        <w:rPr>
          <w:rFonts w:ascii="GHEA Grapalat" w:hAnsi="GHEA Grapalat"/>
          <w:b/>
        </w:rPr>
        <w:t>3. Адрес, банковские реквизиты Компании</w:t>
      </w:r>
    </w:p>
    <w:p w:rsidR="000A214C" w:rsidRPr="00B138F3" w:rsidRDefault="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C2379B">
      <w:pPr>
        <w:widowControl w:val="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rsidR="000A214C" w:rsidRPr="00B138F3" w:rsidRDefault="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C2379B">
      <w:pPr>
        <w:widowControl w:val="0"/>
        <w:ind w:right="4250"/>
        <w:jc w:val="center"/>
        <w:rPr>
          <w:rFonts w:ascii="GHEA Grapalat" w:hAnsi="GHEA Grapalat"/>
          <w:vertAlign w:val="superscript"/>
        </w:rPr>
      </w:pPr>
      <w:r w:rsidRPr="00B138F3">
        <w:rPr>
          <w:rFonts w:ascii="GHEA Grapalat" w:hAnsi="GHEA Grapalat"/>
          <w:vertAlign w:val="superscript"/>
        </w:rPr>
        <w:t>адрес компании</w:t>
      </w:r>
    </w:p>
    <w:p w:rsidR="000A214C" w:rsidRPr="00B138F3" w:rsidRDefault="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C2379B">
      <w:pPr>
        <w:widowControl w:val="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rsidR="000A214C" w:rsidRPr="00B138F3" w:rsidRDefault="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C2379B">
      <w:pPr>
        <w:widowControl w:val="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rsidR="000A214C" w:rsidRPr="00B138F3" w:rsidRDefault="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C2379B">
      <w:pPr>
        <w:widowControl w:val="0"/>
        <w:ind w:right="4250"/>
        <w:jc w:val="center"/>
        <w:rPr>
          <w:rFonts w:ascii="GHEA Grapalat" w:hAnsi="GHEA Grapalat"/>
          <w:vertAlign w:val="superscript"/>
        </w:rPr>
      </w:pPr>
      <w:r w:rsidRPr="00B138F3">
        <w:rPr>
          <w:rFonts w:ascii="GHEA Grapalat" w:hAnsi="GHEA Grapalat"/>
          <w:vertAlign w:val="superscript"/>
        </w:rPr>
        <w:lastRenderedPageBreak/>
        <w:t>учетный номер налогоплательщика компании</w:t>
      </w:r>
    </w:p>
    <w:p w:rsidR="000A214C" w:rsidRPr="00B138F3" w:rsidRDefault="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C2379B">
      <w:pPr>
        <w:widowControl w:val="0"/>
        <w:ind w:right="4250"/>
        <w:jc w:val="center"/>
        <w:rPr>
          <w:rFonts w:ascii="GHEA Grapalat" w:hAnsi="GHEA Grapalat"/>
        </w:rPr>
      </w:pPr>
      <w:r w:rsidRPr="00B138F3">
        <w:rPr>
          <w:rFonts w:ascii="GHEA Grapalat" w:hAnsi="GHEA Grapalat"/>
          <w:vertAlign w:val="superscript"/>
        </w:rPr>
        <w:t>имя, фамилия и подпись директора компании</w:t>
      </w:r>
    </w:p>
    <w:p w:rsidR="00B73748" w:rsidRDefault="00632AC2" w:rsidP="00D74A2D">
      <w:pPr>
        <w:widowControl w:val="0"/>
        <w:rPr>
          <w:rFonts w:ascii="GHEA Grapalat" w:hAnsi="GHEA Grapalat"/>
        </w:rPr>
      </w:pPr>
      <w:r w:rsidRPr="00B138F3">
        <w:rPr>
          <w:rFonts w:ascii="GHEA Grapalat" w:hAnsi="GHEA Grapalat"/>
        </w:rPr>
        <w:t xml:space="preserve">День/месяц/год                                                                                    </w:t>
      </w:r>
      <w:r w:rsidR="000A214C" w:rsidRPr="00B138F3">
        <w:rPr>
          <w:rFonts w:ascii="GHEA Grapalat" w:hAnsi="GHEA Grapalat"/>
        </w:rPr>
        <w:t>М. П.</w:t>
      </w:r>
    </w:p>
    <w:p w:rsidR="00B73748" w:rsidRDefault="00B73748">
      <w:pPr>
        <w:rPr>
          <w:rFonts w:ascii="GHEA Grapalat" w:hAnsi="GHEA Grapalat"/>
        </w:rPr>
      </w:pPr>
      <w:r>
        <w:rPr>
          <w:rFonts w:ascii="GHEA Grapalat" w:hAnsi="GHEA Grapalat"/>
        </w:rPr>
        <w:br w:type="page"/>
      </w:r>
    </w:p>
    <w:tbl>
      <w:tblPr>
        <w:tblW w:w="10620" w:type="dxa"/>
        <w:tblInd w:w="-612" w:type="dxa"/>
        <w:tblLook w:val="0000" w:firstRow="0" w:lastRow="0" w:firstColumn="0" w:lastColumn="0" w:noHBand="0" w:noVBand="0"/>
      </w:tblPr>
      <w:tblGrid>
        <w:gridCol w:w="5616"/>
        <w:gridCol w:w="5004"/>
      </w:tblGrid>
      <w:tr w:rsidR="00B138F3" w:rsidRPr="00B138F3" w:rsidTr="00C2379B">
        <w:trPr>
          <w:trHeight w:val="352"/>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C2379B">
            <w:pPr>
              <w:widowControl w:val="0"/>
              <w:tabs>
                <w:tab w:val="left" w:pos="3402"/>
              </w:tabs>
              <w:ind w:left="360"/>
              <w:rPr>
                <w:rFonts w:ascii="GHEA Grapalat" w:hAnsi="GHEA Grapalat" w:cs="Sylfaen"/>
                <w:b/>
                <w:bCs/>
                <w:lang w:val="en-US"/>
              </w:rPr>
            </w:pPr>
            <w:r w:rsidRPr="00B138F3">
              <w:rPr>
                <w:rFonts w:ascii="GHEA Grapalat" w:hAnsi="GHEA Grapalat"/>
                <w:b/>
                <w:lang w:val="en-US"/>
              </w:rPr>
              <w:lastRenderedPageBreak/>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B138F3" w:rsidRPr="00B138F3" w:rsidTr="00C2379B">
        <w:trPr>
          <w:trHeight w:val="352"/>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C2379B">
            <w:pPr>
              <w:widowControl w:val="0"/>
              <w:tabs>
                <w:tab w:val="left" w:pos="855"/>
              </w:tabs>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B138F3" w:rsidRPr="00B138F3" w:rsidTr="00C2379B">
        <w:trPr>
          <w:trHeight w:val="349"/>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C2379B">
            <w:pPr>
              <w:widowControl w:val="0"/>
              <w:tabs>
                <w:tab w:val="left" w:pos="3390"/>
              </w:tabs>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B138F3" w:rsidRPr="00B138F3" w:rsidTr="00C2379B">
        <w:trPr>
          <w:trHeight w:val="345"/>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C2379B">
            <w:pPr>
              <w:widowControl w:val="0"/>
              <w:tabs>
                <w:tab w:val="left" w:pos="855"/>
              </w:tabs>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B138F3" w:rsidRPr="00B138F3" w:rsidTr="00C2379B">
        <w:trPr>
          <w:trHeight w:val="361"/>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C2379B">
            <w:pPr>
              <w:widowControl w:val="0"/>
              <w:tabs>
                <w:tab w:val="left" w:pos="855"/>
              </w:tabs>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B138F3" w:rsidRPr="00B138F3" w:rsidTr="00C2379B">
        <w:trPr>
          <w:trHeight w:val="433"/>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C2379B">
            <w:pPr>
              <w:widowControl w:val="0"/>
              <w:tabs>
                <w:tab w:val="left" w:pos="855"/>
              </w:tabs>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B138F3" w:rsidRPr="00B138F3" w:rsidTr="00C2379B">
        <w:trPr>
          <w:trHeight w:val="352"/>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C2379B">
            <w:pPr>
              <w:widowControl w:val="0"/>
              <w:tabs>
                <w:tab w:val="left" w:pos="855"/>
              </w:tabs>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B138F3" w:rsidRPr="00B138F3" w:rsidTr="00C2379B">
        <w:trPr>
          <w:trHeight w:val="442"/>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C2379B">
            <w:pPr>
              <w:widowControl w:val="0"/>
              <w:tabs>
                <w:tab w:val="left" w:pos="855"/>
              </w:tabs>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B73748" w:rsidRPr="00B138F3" w:rsidTr="00C2379B">
        <w:trPr>
          <w:trHeight w:val="352"/>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B73748" w:rsidRPr="00B138F3" w:rsidRDefault="00B73748" w:rsidP="00C2379B">
            <w:pPr>
              <w:widowControl w:val="0"/>
              <w:tabs>
                <w:tab w:val="left" w:pos="855"/>
              </w:tabs>
              <w:ind w:left="360"/>
              <w:rPr>
                <w:rFonts w:ascii="GHEA Grapalat" w:hAnsi="GHEA Grapalat"/>
              </w:rPr>
            </w:pPr>
            <w:r w:rsidRPr="00E423B9">
              <w:rPr>
                <w:rFonts w:ascii="GHEA Grapalat" w:hAnsi="GHEA Grapalat"/>
                <w:sz w:val="22"/>
              </w:rPr>
              <w:t>9.</w:t>
            </w:r>
            <w:r w:rsidRPr="00E423B9">
              <w:rPr>
                <w:rFonts w:ascii="GHEA Grapalat" w:hAnsi="GHEA Grapalat"/>
                <w:sz w:val="22"/>
              </w:rPr>
              <w:tab/>
              <w:t>Наименование, или имя, фамилия бенефициара:</w:t>
            </w:r>
            <w:r w:rsidRPr="006E0ECA">
              <w:rPr>
                <w:rFonts w:ascii="GHEA Grapalat" w:hAnsi="GHEA Grapalat"/>
                <w:sz w:val="22"/>
              </w:rPr>
              <w:t xml:space="preserve"> </w:t>
            </w:r>
            <w:r w:rsidR="00051EA7" w:rsidRPr="006E0ECA">
              <w:rPr>
                <w:rFonts w:ascii="GHEA Grapalat" w:hAnsi="GHEA Grapalat"/>
                <w:b/>
                <w:sz w:val="22"/>
              </w:rPr>
              <w:t xml:space="preserve">ОНКО “Улучшение» </w:t>
            </w:r>
            <w:r w:rsidR="008531B1">
              <w:rPr>
                <w:rFonts w:ascii="GHEA Grapalat" w:hAnsi="GHEA Grapalat"/>
                <w:b/>
                <w:sz w:val="22"/>
              </w:rPr>
              <w:t>общины</w:t>
            </w:r>
            <w:r w:rsidR="00051EA7" w:rsidRPr="006E0ECA">
              <w:rPr>
                <w:rFonts w:ascii="GHEA Grapalat" w:hAnsi="GHEA Grapalat"/>
                <w:b/>
                <w:sz w:val="22"/>
              </w:rPr>
              <w:t xml:space="preserve"> Аштарака</w:t>
            </w:r>
            <w:r w:rsidRPr="006E0ECA">
              <w:rPr>
                <w:rFonts w:ascii="GHEA Grapalat" w:hAnsi="GHEA Grapalat"/>
                <w:b/>
                <w:i/>
                <w:sz w:val="22"/>
              </w:rPr>
              <w:t xml:space="preserve"> </w:t>
            </w:r>
            <w:r w:rsidRPr="00D41CF1">
              <w:rPr>
                <w:rFonts w:ascii="GHEA Grapalat" w:hAnsi="GHEA Grapalat"/>
                <w:b/>
                <w:sz w:val="22"/>
              </w:rPr>
              <w:t>Арагацотнская область РА</w:t>
            </w:r>
          </w:p>
        </w:tc>
      </w:tr>
      <w:tr w:rsidR="00B73748" w:rsidRPr="00B138F3" w:rsidTr="00C2379B">
        <w:trPr>
          <w:trHeight w:val="352"/>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B73748" w:rsidRPr="00B138F3" w:rsidRDefault="00B73748" w:rsidP="00C2379B">
            <w:pPr>
              <w:widowControl w:val="0"/>
              <w:tabs>
                <w:tab w:val="left" w:pos="855"/>
              </w:tabs>
              <w:ind w:left="360"/>
              <w:rPr>
                <w:rFonts w:ascii="GHEA Grapalat" w:hAnsi="GHEA Grapalat"/>
              </w:rPr>
            </w:pPr>
            <w:r w:rsidRPr="00E423B9">
              <w:rPr>
                <w:rFonts w:ascii="GHEA Grapalat" w:hAnsi="GHEA Grapalat"/>
                <w:sz w:val="22"/>
              </w:rPr>
              <w:t>10.</w:t>
            </w:r>
            <w:r w:rsidRPr="00E423B9">
              <w:rPr>
                <w:rFonts w:ascii="GHEA Grapalat" w:hAnsi="GHEA Grapalat"/>
                <w:sz w:val="22"/>
              </w:rPr>
              <w:tab/>
              <w:t>НЗОУ бенефициара (не заполняется)</w:t>
            </w:r>
          </w:p>
        </w:tc>
      </w:tr>
      <w:tr w:rsidR="00943BD8" w:rsidRPr="00B138F3" w:rsidTr="00C2379B">
        <w:trPr>
          <w:trHeight w:val="343"/>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943BD8" w:rsidRPr="00B138F3" w:rsidRDefault="00943BD8" w:rsidP="00C2379B">
            <w:pPr>
              <w:widowControl w:val="0"/>
              <w:tabs>
                <w:tab w:val="left" w:pos="855"/>
              </w:tabs>
              <w:ind w:left="360"/>
              <w:rPr>
                <w:rFonts w:ascii="GHEA Grapalat" w:hAnsi="GHEA Grapalat"/>
              </w:rPr>
            </w:pPr>
            <w:r w:rsidRPr="00E423B9">
              <w:rPr>
                <w:rFonts w:ascii="GHEA Grapalat" w:hAnsi="GHEA Grapalat"/>
                <w:sz w:val="22"/>
              </w:rPr>
              <w:t>11.</w:t>
            </w:r>
            <w:r w:rsidRPr="00E423B9">
              <w:rPr>
                <w:rFonts w:ascii="GHEA Grapalat" w:hAnsi="GHEA Grapalat"/>
                <w:sz w:val="22"/>
              </w:rPr>
              <w:tab/>
              <w:t>УНН бенефициара:</w:t>
            </w:r>
            <w:r>
              <w:rPr>
                <w:rFonts w:ascii="GHEA Grapalat" w:hAnsi="GHEA Grapalat"/>
                <w:sz w:val="22"/>
                <w:lang w:val="en-US"/>
              </w:rPr>
              <w:t xml:space="preserve"> </w:t>
            </w:r>
            <w:r w:rsidRPr="0038501A">
              <w:rPr>
                <w:rFonts w:ascii="GHEA Grapalat" w:hAnsi="GHEA Grapalat"/>
                <w:b/>
                <w:sz w:val="20"/>
                <w:szCs w:val="20"/>
                <w:lang w:val="af-ZA"/>
              </w:rPr>
              <w:t>050</w:t>
            </w:r>
            <w:r>
              <w:rPr>
                <w:rFonts w:ascii="GHEA Grapalat" w:hAnsi="GHEA Grapalat"/>
                <w:b/>
                <w:sz w:val="20"/>
                <w:szCs w:val="20"/>
                <w:lang w:val="af-ZA"/>
              </w:rPr>
              <w:t>19011</w:t>
            </w:r>
          </w:p>
        </w:tc>
      </w:tr>
      <w:tr w:rsidR="00943BD8" w:rsidRPr="00B138F3" w:rsidTr="00C2379B">
        <w:trPr>
          <w:trHeight w:val="361"/>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943BD8" w:rsidRPr="00B138F3" w:rsidRDefault="00943BD8" w:rsidP="00C2379B">
            <w:pPr>
              <w:widowControl w:val="0"/>
              <w:tabs>
                <w:tab w:val="left" w:pos="855"/>
              </w:tabs>
              <w:ind w:left="360"/>
              <w:rPr>
                <w:rFonts w:ascii="GHEA Grapalat" w:hAnsi="GHEA Grapalat"/>
              </w:rPr>
            </w:pPr>
            <w:r w:rsidRPr="00E423B9">
              <w:rPr>
                <w:rFonts w:ascii="GHEA Grapalat" w:hAnsi="GHEA Grapalat"/>
                <w:sz w:val="22"/>
              </w:rPr>
              <w:t>12.</w:t>
            </w:r>
            <w:r w:rsidRPr="00E423B9">
              <w:rPr>
                <w:rFonts w:ascii="GHEA Grapalat" w:hAnsi="GHEA Grapalat"/>
                <w:sz w:val="22"/>
              </w:rPr>
              <w:tab/>
              <w:t>Обслуживающая бенефициара Финансовая организация (банк):</w:t>
            </w:r>
            <w:r w:rsidRPr="006E0ECA">
              <w:rPr>
                <w:rFonts w:ascii="GHEA Grapalat" w:hAnsi="GHEA Grapalat"/>
                <w:sz w:val="22"/>
              </w:rPr>
              <w:t xml:space="preserve"> </w:t>
            </w:r>
            <w:r>
              <w:rPr>
                <w:rFonts w:ascii="GHEA Grapalat" w:hAnsi="GHEA Grapalat"/>
                <w:b/>
                <w:sz w:val="22"/>
              </w:rPr>
              <w:t>«</w:t>
            </w:r>
            <w:r w:rsidRPr="006E0ECA">
              <w:rPr>
                <w:rFonts w:ascii="GHEA Grapalat" w:hAnsi="GHEA Grapalat"/>
                <w:b/>
                <w:sz w:val="22"/>
              </w:rPr>
              <w:t>КОНВЕРС</w:t>
            </w:r>
            <w:r>
              <w:rPr>
                <w:rFonts w:ascii="GHEA Grapalat" w:hAnsi="GHEA Grapalat"/>
                <w:b/>
                <w:sz w:val="22"/>
              </w:rPr>
              <w:t xml:space="preserve">БАНК» </w:t>
            </w:r>
            <w:r w:rsidRPr="006E0ECA">
              <w:rPr>
                <w:rFonts w:ascii="GHEA Grapalat" w:hAnsi="GHEA Grapalat"/>
                <w:b/>
                <w:sz w:val="22"/>
              </w:rPr>
              <w:t>ОАО</w:t>
            </w:r>
          </w:p>
        </w:tc>
      </w:tr>
      <w:tr w:rsidR="00943BD8" w:rsidRPr="00B138F3" w:rsidTr="00C2379B">
        <w:trPr>
          <w:trHeight w:val="433"/>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943BD8" w:rsidRPr="00B138F3" w:rsidRDefault="00943BD8" w:rsidP="00C2379B">
            <w:pPr>
              <w:widowControl w:val="0"/>
              <w:tabs>
                <w:tab w:val="left" w:pos="855"/>
              </w:tabs>
              <w:ind w:left="360"/>
              <w:rPr>
                <w:rFonts w:ascii="GHEA Grapalat" w:hAnsi="GHEA Grapalat"/>
              </w:rPr>
            </w:pPr>
            <w:r w:rsidRPr="00E423B9">
              <w:rPr>
                <w:rFonts w:ascii="GHEA Grapalat" w:hAnsi="GHEA Grapalat"/>
                <w:sz w:val="22"/>
              </w:rPr>
              <w:t>13.</w:t>
            </w:r>
            <w:r w:rsidRPr="00E423B9">
              <w:rPr>
                <w:rFonts w:ascii="GHEA Grapalat" w:hAnsi="GHEA Grapalat"/>
                <w:sz w:val="22"/>
              </w:rPr>
              <w:tab/>
              <w:t>Номер счета бенефициара (сч.№)</w:t>
            </w:r>
            <w:r>
              <w:rPr>
                <w:rFonts w:ascii="GHEA Grapalat" w:hAnsi="GHEA Grapalat"/>
                <w:sz w:val="22"/>
                <w:lang w:val="en-US"/>
              </w:rPr>
              <w:t xml:space="preserve"> </w:t>
            </w:r>
            <w:r>
              <w:rPr>
                <w:rFonts w:ascii="GHEA Grapalat" w:hAnsi="GHEA Grapalat" w:cs="Arial"/>
                <w:b/>
                <w:sz w:val="20"/>
                <w:szCs w:val="20"/>
              </w:rPr>
              <w:t>1930066921420100</w:t>
            </w:r>
          </w:p>
        </w:tc>
      </w:tr>
      <w:tr w:rsidR="00943BD8" w:rsidRPr="00B138F3" w:rsidTr="00C2379B">
        <w:trPr>
          <w:trHeight w:val="442"/>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943BD8" w:rsidRPr="00B138F3" w:rsidRDefault="00943BD8" w:rsidP="00C2379B">
            <w:pPr>
              <w:widowControl w:val="0"/>
              <w:tabs>
                <w:tab w:val="left" w:pos="855"/>
              </w:tabs>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943BD8" w:rsidRPr="00B138F3" w:rsidTr="00C2379B">
        <w:trPr>
          <w:trHeight w:val="442"/>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943BD8" w:rsidRPr="00B138F3" w:rsidRDefault="00943BD8" w:rsidP="00C2379B">
            <w:pPr>
              <w:widowControl w:val="0"/>
              <w:tabs>
                <w:tab w:val="left" w:pos="855"/>
              </w:tabs>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943BD8" w:rsidRPr="00B138F3" w:rsidTr="00C2379B">
        <w:trPr>
          <w:trHeight w:val="442"/>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943BD8" w:rsidRPr="00B138F3" w:rsidRDefault="00943BD8" w:rsidP="00C2379B">
            <w:pPr>
              <w:widowControl w:val="0"/>
              <w:tabs>
                <w:tab w:val="left" w:pos="855"/>
              </w:tabs>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943BD8" w:rsidRPr="00B138F3" w:rsidTr="00C2379B">
        <w:trPr>
          <w:trHeight w:val="442"/>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943BD8" w:rsidRPr="00B138F3" w:rsidRDefault="00943BD8" w:rsidP="00C2379B">
            <w:pPr>
              <w:widowControl w:val="0"/>
              <w:tabs>
                <w:tab w:val="left" w:pos="855"/>
              </w:tabs>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943BD8" w:rsidRPr="00B138F3" w:rsidTr="00C2379B">
        <w:trPr>
          <w:trHeight w:val="424"/>
        </w:trPr>
        <w:tc>
          <w:tcPr>
            <w:tcW w:w="10620" w:type="dxa"/>
            <w:gridSpan w:val="2"/>
            <w:tcBorders>
              <w:top w:val="single" w:sz="4" w:space="0" w:color="auto"/>
              <w:left w:val="single" w:sz="4" w:space="0" w:color="auto"/>
              <w:right w:val="single" w:sz="4" w:space="0" w:color="000000"/>
            </w:tcBorders>
            <w:noWrap/>
            <w:vAlign w:val="bottom"/>
          </w:tcPr>
          <w:p w:rsidR="00943BD8" w:rsidRPr="00B138F3" w:rsidRDefault="00943BD8" w:rsidP="00C2379B">
            <w:pPr>
              <w:widowControl w:val="0"/>
              <w:tabs>
                <w:tab w:val="left" w:pos="855"/>
              </w:tabs>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943BD8" w:rsidRPr="00B138F3" w:rsidTr="00C2379B">
        <w:trPr>
          <w:trHeight w:val="704"/>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943BD8" w:rsidRPr="00B138F3" w:rsidRDefault="00943BD8" w:rsidP="00C2379B">
            <w:pPr>
              <w:widowControl w:val="0"/>
              <w:tabs>
                <w:tab w:val="left" w:pos="855"/>
              </w:tabs>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943BD8" w:rsidRPr="00B138F3" w:rsidTr="00C2379B">
        <w:trPr>
          <w:trHeight w:val="704"/>
        </w:trPr>
        <w:tc>
          <w:tcPr>
            <w:tcW w:w="10620" w:type="dxa"/>
            <w:gridSpan w:val="2"/>
            <w:tcBorders>
              <w:top w:val="single" w:sz="4" w:space="0" w:color="auto"/>
              <w:left w:val="single" w:sz="4" w:space="0" w:color="auto"/>
              <w:bottom w:val="single" w:sz="4" w:space="0" w:color="auto"/>
              <w:right w:val="single" w:sz="4" w:space="0" w:color="000000"/>
            </w:tcBorders>
            <w:noWrap/>
            <w:vAlign w:val="bottom"/>
          </w:tcPr>
          <w:p w:rsidR="00943BD8" w:rsidRPr="00B138F3" w:rsidRDefault="00943BD8" w:rsidP="00C2379B">
            <w:pPr>
              <w:widowControl w:val="0"/>
              <w:tabs>
                <w:tab w:val="left" w:pos="855"/>
              </w:tabs>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943BD8" w:rsidRPr="00B138F3" w:rsidTr="00C2379B">
        <w:trPr>
          <w:trHeight w:val="2194"/>
        </w:trPr>
        <w:tc>
          <w:tcPr>
            <w:tcW w:w="5616" w:type="dxa"/>
            <w:tcBorders>
              <w:top w:val="nil"/>
              <w:left w:val="single" w:sz="4" w:space="0" w:color="auto"/>
              <w:bottom w:val="single" w:sz="4" w:space="0" w:color="auto"/>
              <w:right w:val="single" w:sz="4" w:space="0" w:color="auto"/>
            </w:tcBorders>
            <w:noWrap/>
            <w:vAlign w:val="bottom"/>
          </w:tcPr>
          <w:p w:rsidR="00943BD8" w:rsidRPr="00B138F3" w:rsidRDefault="00943BD8" w:rsidP="00C2379B">
            <w:pPr>
              <w:widowControl w:val="0"/>
              <w:tabs>
                <w:tab w:val="left" w:pos="851"/>
              </w:tabs>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rsidR="00943BD8" w:rsidRPr="00B138F3" w:rsidRDefault="00943BD8" w:rsidP="00C2379B">
            <w:pPr>
              <w:widowControl w:val="0"/>
              <w:rPr>
                <w:rFonts w:ascii="GHEA Grapalat" w:hAnsi="GHEA Grapalat" w:cs="Sylfaen"/>
              </w:rPr>
            </w:pPr>
          </w:p>
          <w:p w:rsidR="00943BD8" w:rsidRPr="00B138F3" w:rsidRDefault="00943BD8" w:rsidP="00C2379B">
            <w:pPr>
              <w:widowControl w:val="0"/>
              <w:jc w:val="right"/>
              <w:rPr>
                <w:rFonts w:ascii="GHEA Grapalat" w:hAnsi="GHEA Grapalat" w:cs="Tahoma"/>
              </w:rPr>
            </w:pPr>
            <w:r w:rsidRPr="00B138F3">
              <w:rPr>
                <w:rFonts w:ascii="GHEA Grapalat" w:hAnsi="GHEA Grapalat"/>
              </w:rPr>
              <w:t>/____________________/</w:t>
            </w:r>
          </w:p>
          <w:p w:rsidR="00943BD8" w:rsidRPr="00B138F3" w:rsidRDefault="00943BD8" w:rsidP="00C2379B">
            <w:pPr>
              <w:widowControl w:val="0"/>
              <w:rPr>
                <w:rFonts w:ascii="GHEA Grapalat" w:hAnsi="GHEA Grapalat" w:cs="Sylfaen"/>
              </w:rPr>
            </w:pPr>
          </w:p>
          <w:p w:rsidR="00943BD8" w:rsidRPr="00B138F3" w:rsidRDefault="00943BD8" w:rsidP="00C2379B">
            <w:pPr>
              <w:widowControl w:val="0"/>
              <w:jc w:val="right"/>
              <w:rPr>
                <w:rFonts w:ascii="GHEA Grapalat" w:hAnsi="GHEA Grapalat" w:cs="Sylfaen"/>
              </w:rPr>
            </w:pPr>
            <w:r w:rsidRPr="00B138F3">
              <w:rPr>
                <w:rFonts w:ascii="GHEA Grapalat" w:hAnsi="GHEA Grapalat"/>
              </w:rPr>
              <w:t>/____________________/</w:t>
            </w:r>
          </w:p>
          <w:p w:rsidR="00943BD8" w:rsidRPr="00B138F3" w:rsidRDefault="00943BD8" w:rsidP="00C2379B">
            <w:pPr>
              <w:widowControl w:val="0"/>
              <w:rPr>
                <w:rFonts w:ascii="GHEA Grapalat" w:hAnsi="GHEA Grapalat" w:cs="Sylfaen"/>
              </w:rPr>
            </w:pPr>
          </w:p>
          <w:p w:rsidR="00943BD8" w:rsidRPr="00B138F3" w:rsidRDefault="00943BD8" w:rsidP="00C2379B">
            <w:pPr>
              <w:widowControl w:val="0"/>
              <w:tabs>
                <w:tab w:val="left" w:pos="4545"/>
              </w:tabs>
              <w:rPr>
                <w:rFonts w:ascii="GHEA Grapalat" w:hAnsi="GHEA Grapalat" w:cs="Sylfaen"/>
              </w:rPr>
            </w:pPr>
            <w:r w:rsidRPr="00B138F3">
              <w:rPr>
                <w:rFonts w:ascii="GHEA Grapalat" w:hAnsi="GHEA Grapalat"/>
              </w:rPr>
              <w:t>22.б.</w:t>
            </w:r>
            <w:r w:rsidRPr="00B138F3">
              <w:rPr>
                <w:rFonts w:ascii="GHEA Grapalat" w:hAnsi="GHEA Grapalat"/>
              </w:rPr>
              <w:tab/>
              <w:t>М. П.</w:t>
            </w:r>
          </w:p>
          <w:p w:rsidR="00943BD8" w:rsidRPr="00B138F3" w:rsidRDefault="00943BD8" w:rsidP="00C2379B">
            <w:pPr>
              <w:widowControl w:val="0"/>
              <w:rPr>
                <w:rFonts w:ascii="GHEA Grapalat" w:hAnsi="GHEA Grapalat" w:cs="Sylfaen"/>
              </w:rPr>
            </w:pPr>
          </w:p>
        </w:tc>
        <w:tc>
          <w:tcPr>
            <w:tcW w:w="5004" w:type="dxa"/>
            <w:tcBorders>
              <w:top w:val="nil"/>
              <w:left w:val="nil"/>
              <w:bottom w:val="single" w:sz="4" w:space="0" w:color="auto"/>
              <w:right w:val="single" w:sz="4" w:space="0" w:color="auto"/>
            </w:tcBorders>
            <w:noWrap/>
          </w:tcPr>
          <w:p w:rsidR="00943BD8" w:rsidRPr="00B138F3" w:rsidRDefault="00943BD8" w:rsidP="00C2379B">
            <w:pPr>
              <w:widowControl w:val="0"/>
              <w:tabs>
                <w:tab w:val="left" w:pos="905"/>
              </w:tabs>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rsidR="00943BD8" w:rsidRPr="00B138F3" w:rsidRDefault="00943BD8" w:rsidP="00C2379B">
            <w:pPr>
              <w:widowControl w:val="0"/>
              <w:rPr>
                <w:rFonts w:ascii="GHEA Grapalat" w:hAnsi="GHEA Grapalat" w:cs="Sylfaen"/>
              </w:rPr>
            </w:pPr>
          </w:p>
          <w:p w:rsidR="00943BD8" w:rsidRPr="00B138F3" w:rsidRDefault="00943BD8" w:rsidP="00C2379B">
            <w:pPr>
              <w:widowControl w:val="0"/>
              <w:jc w:val="right"/>
              <w:rPr>
                <w:rFonts w:ascii="GHEA Grapalat" w:hAnsi="GHEA Grapalat" w:cs="Sylfaen"/>
              </w:rPr>
            </w:pPr>
            <w:r w:rsidRPr="00B138F3">
              <w:rPr>
                <w:rFonts w:ascii="GHEA Grapalat" w:hAnsi="GHEA Grapalat"/>
              </w:rPr>
              <w:t>/____________________/</w:t>
            </w:r>
          </w:p>
          <w:p w:rsidR="00943BD8" w:rsidRPr="00B138F3" w:rsidRDefault="00943BD8" w:rsidP="00C2379B">
            <w:pPr>
              <w:widowControl w:val="0"/>
              <w:jc w:val="right"/>
              <w:rPr>
                <w:rFonts w:ascii="GHEA Grapalat" w:hAnsi="GHEA Grapalat" w:cs="Tahoma"/>
              </w:rPr>
            </w:pPr>
          </w:p>
          <w:p w:rsidR="00943BD8" w:rsidRPr="00B138F3" w:rsidRDefault="00943BD8" w:rsidP="00C2379B">
            <w:pPr>
              <w:widowControl w:val="0"/>
              <w:jc w:val="right"/>
              <w:rPr>
                <w:rFonts w:ascii="GHEA Grapalat" w:hAnsi="GHEA Grapalat" w:cs="Sylfaen"/>
              </w:rPr>
            </w:pPr>
            <w:r w:rsidRPr="00B138F3">
              <w:rPr>
                <w:rFonts w:ascii="GHEA Grapalat" w:hAnsi="GHEA Grapalat"/>
              </w:rPr>
              <w:t>/____________________/</w:t>
            </w:r>
          </w:p>
          <w:p w:rsidR="00943BD8" w:rsidRPr="00B138F3" w:rsidRDefault="00943BD8" w:rsidP="00C2379B">
            <w:pPr>
              <w:widowControl w:val="0"/>
              <w:rPr>
                <w:rFonts w:ascii="GHEA Grapalat" w:hAnsi="GHEA Grapalat" w:cs="Sylfaen"/>
              </w:rPr>
            </w:pPr>
          </w:p>
          <w:p w:rsidR="00943BD8" w:rsidRPr="00B138F3" w:rsidRDefault="00943BD8" w:rsidP="00C2379B">
            <w:pPr>
              <w:widowControl w:val="0"/>
              <w:tabs>
                <w:tab w:val="left" w:pos="4539"/>
              </w:tabs>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943BD8" w:rsidRPr="00B138F3" w:rsidTr="00C2379B">
        <w:trPr>
          <w:trHeight w:val="2194"/>
        </w:trPr>
        <w:tc>
          <w:tcPr>
            <w:tcW w:w="5616" w:type="dxa"/>
            <w:tcBorders>
              <w:top w:val="single" w:sz="4" w:space="0" w:color="auto"/>
              <w:left w:val="single" w:sz="4" w:space="0" w:color="auto"/>
              <w:right w:val="single" w:sz="4" w:space="0" w:color="auto"/>
            </w:tcBorders>
            <w:noWrap/>
            <w:vAlign w:val="bottom"/>
          </w:tcPr>
          <w:p w:rsidR="00943BD8" w:rsidRPr="00B138F3" w:rsidRDefault="00943BD8" w:rsidP="00C2379B">
            <w:pPr>
              <w:widowControl w:val="0"/>
              <w:rPr>
                <w:rFonts w:ascii="GHEA Grapalat" w:hAnsi="GHEA Grapalat" w:cs="Tahoma"/>
              </w:rPr>
            </w:pPr>
            <w:r w:rsidRPr="00B138F3">
              <w:rPr>
                <w:rFonts w:ascii="GHEA Grapalat" w:hAnsi="GHEA Grapalat"/>
              </w:rPr>
              <w:t>24.а.</w:t>
            </w:r>
            <w:r w:rsidRPr="00B138F3">
              <w:rPr>
                <w:rFonts w:ascii="GHEA Grapalat" w:hAnsi="GHEA Grapalat"/>
              </w:rPr>
              <w:tab/>
              <w:t xml:space="preserve"> Обслуживающая бенефициара финансовая организация </w:t>
            </w:r>
          </w:p>
          <w:p w:rsidR="00943BD8" w:rsidRPr="00B138F3" w:rsidRDefault="00943BD8" w:rsidP="00C2379B">
            <w:pPr>
              <w:widowControl w:val="0"/>
              <w:rPr>
                <w:rFonts w:ascii="GHEA Grapalat" w:hAnsi="GHEA Grapalat"/>
              </w:rPr>
            </w:pPr>
          </w:p>
          <w:p w:rsidR="00943BD8" w:rsidRPr="00B138F3" w:rsidRDefault="00943BD8" w:rsidP="00C2379B">
            <w:pPr>
              <w:widowControl w:val="0"/>
              <w:jc w:val="right"/>
              <w:rPr>
                <w:rFonts w:ascii="GHEA Grapalat" w:hAnsi="GHEA Grapalat" w:cs="Tahoma"/>
              </w:rPr>
            </w:pPr>
            <w:r w:rsidRPr="00B138F3">
              <w:rPr>
                <w:rFonts w:ascii="GHEA Grapalat" w:hAnsi="GHEA Grapalat"/>
              </w:rPr>
              <w:t>/____________________/</w:t>
            </w:r>
          </w:p>
          <w:p w:rsidR="00943BD8" w:rsidRPr="00B138F3" w:rsidRDefault="00943BD8" w:rsidP="00C2379B">
            <w:pPr>
              <w:widowControl w:val="0"/>
              <w:ind w:left="3828" w:right="13"/>
              <w:jc w:val="both"/>
              <w:rPr>
                <w:rFonts w:ascii="GHEA Grapalat" w:hAnsi="GHEA Grapalat" w:cs="Sylfaen"/>
                <w:vertAlign w:val="superscript"/>
              </w:rPr>
            </w:pPr>
            <w:r w:rsidRPr="00B138F3">
              <w:rPr>
                <w:rFonts w:ascii="GHEA Grapalat" w:hAnsi="GHEA Grapalat"/>
                <w:vertAlign w:val="superscript"/>
              </w:rPr>
              <w:t>подпись/</w:t>
            </w:r>
          </w:p>
          <w:p w:rsidR="00943BD8" w:rsidRPr="00B138F3" w:rsidRDefault="00943BD8" w:rsidP="00C2379B">
            <w:pPr>
              <w:widowControl w:val="0"/>
              <w:rPr>
                <w:rFonts w:ascii="GHEA Grapalat" w:hAnsi="GHEA Grapalat" w:cs="Tahoma"/>
              </w:rPr>
            </w:pPr>
          </w:p>
          <w:p w:rsidR="00943BD8" w:rsidRPr="00B138F3" w:rsidRDefault="00943BD8" w:rsidP="00C2379B">
            <w:pPr>
              <w:widowControl w:val="0"/>
              <w:rPr>
                <w:rFonts w:ascii="GHEA Grapalat" w:hAnsi="GHEA Grapalat" w:cs="Arial"/>
              </w:rPr>
            </w:pPr>
          </w:p>
        </w:tc>
        <w:tc>
          <w:tcPr>
            <w:tcW w:w="5004" w:type="dxa"/>
            <w:tcBorders>
              <w:top w:val="single" w:sz="4" w:space="0" w:color="auto"/>
              <w:left w:val="nil"/>
              <w:right w:val="single" w:sz="4" w:space="0" w:color="auto"/>
            </w:tcBorders>
            <w:noWrap/>
          </w:tcPr>
          <w:p w:rsidR="00943BD8" w:rsidRPr="00B138F3" w:rsidRDefault="00943BD8" w:rsidP="00C2379B">
            <w:pPr>
              <w:widowControl w:val="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rsidR="00943BD8" w:rsidRPr="00B138F3" w:rsidRDefault="00943BD8" w:rsidP="00C2379B">
            <w:pPr>
              <w:widowControl w:val="0"/>
              <w:rPr>
                <w:rFonts w:ascii="GHEA Grapalat" w:hAnsi="GHEA Grapalat" w:cs="Tahoma"/>
              </w:rPr>
            </w:pPr>
          </w:p>
          <w:p w:rsidR="00943BD8" w:rsidRPr="00B138F3" w:rsidRDefault="00943BD8" w:rsidP="00C2379B">
            <w:pPr>
              <w:widowControl w:val="0"/>
              <w:jc w:val="right"/>
              <w:rPr>
                <w:rFonts w:ascii="GHEA Grapalat" w:hAnsi="GHEA Grapalat" w:cs="Tahoma"/>
              </w:rPr>
            </w:pPr>
            <w:r w:rsidRPr="00B138F3">
              <w:rPr>
                <w:rFonts w:ascii="GHEA Grapalat" w:hAnsi="GHEA Grapalat"/>
              </w:rPr>
              <w:t>/____________________/</w:t>
            </w:r>
          </w:p>
          <w:p w:rsidR="00943BD8" w:rsidRPr="00B138F3" w:rsidRDefault="00943BD8" w:rsidP="00C2379B">
            <w:pPr>
              <w:widowControl w:val="0"/>
              <w:ind w:right="983"/>
              <w:jc w:val="right"/>
              <w:rPr>
                <w:rFonts w:ascii="GHEA Grapalat" w:hAnsi="GHEA Grapalat" w:cs="Sylfaen"/>
                <w:vertAlign w:val="superscript"/>
              </w:rPr>
            </w:pPr>
            <w:r w:rsidRPr="00B138F3">
              <w:rPr>
                <w:rFonts w:ascii="GHEA Grapalat" w:hAnsi="GHEA Grapalat"/>
                <w:vertAlign w:val="superscript"/>
              </w:rPr>
              <w:t>/подпись/</w:t>
            </w:r>
          </w:p>
          <w:p w:rsidR="00943BD8" w:rsidRPr="00B138F3" w:rsidRDefault="00943BD8" w:rsidP="00C2379B">
            <w:pPr>
              <w:widowControl w:val="0"/>
              <w:rPr>
                <w:rFonts w:ascii="GHEA Grapalat" w:hAnsi="GHEA Grapalat" w:cs="Arial"/>
              </w:rPr>
            </w:pPr>
          </w:p>
        </w:tc>
      </w:tr>
      <w:tr w:rsidR="00943BD8" w:rsidRPr="00B138F3" w:rsidTr="00C2379B">
        <w:trPr>
          <w:trHeight w:val="2194"/>
        </w:trPr>
        <w:tc>
          <w:tcPr>
            <w:tcW w:w="5616" w:type="dxa"/>
            <w:tcBorders>
              <w:top w:val="nil"/>
              <w:left w:val="single" w:sz="4" w:space="0" w:color="auto"/>
              <w:bottom w:val="single" w:sz="4" w:space="0" w:color="auto"/>
              <w:right w:val="single" w:sz="4" w:space="0" w:color="auto"/>
            </w:tcBorders>
            <w:noWrap/>
            <w:vAlign w:val="bottom"/>
          </w:tcPr>
          <w:p w:rsidR="00943BD8" w:rsidRPr="00B138F3" w:rsidRDefault="00943BD8" w:rsidP="00C2379B">
            <w:pPr>
              <w:widowControl w:val="0"/>
              <w:tabs>
                <w:tab w:val="left" w:pos="4678"/>
              </w:tabs>
              <w:rPr>
                <w:rFonts w:ascii="GHEA Grapalat" w:hAnsi="GHEA Grapalat" w:cs="Sylfaen"/>
              </w:rPr>
            </w:pPr>
            <w:r w:rsidRPr="00B138F3">
              <w:rPr>
                <w:rFonts w:ascii="GHEA Grapalat" w:hAnsi="GHEA Grapalat"/>
              </w:rPr>
              <w:lastRenderedPageBreak/>
              <w:t>24.б.</w:t>
            </w:r>
            <w:r w:rsidRPr="00B138F3">
              <w:rPr>
                <w:rFonts w:ascii="GHEA Grapalat" w:hAnsi="GHEA Grapalat"/>
              </w:rPr>
              <w:tab/>
              <w:t>М. П.</w:t>
            </w:r>
          </w:p>
          <w:p w:rsidR="00943BD8" w:rsidRPr="00B138F3" w:rsidRDefault="00943BD8" w:rsidP="00C2379B">
            <w:pPr>
              <w:widowControl w:val="0"/>
              <w:rPr>
                <w:rFonts w:ascii="GHEA Grapalat" w:hAnsi="GHEA Grapalat" w:cs="Sylfaen"/>
              </w:rPr>
            </w:pPr>
          </w:p>
          <w:p w:rsidR="00943BD8" w:rsidRPr="00B138F3" w:rsidRDefault="00943BD8" w:rsidP="00C2379B">
            <w:pPr>
              <w:widowControl w:val="0"/>
              <w:ind w:right="155"/>
              <w:jc w:val="right"/>
              <w:rPr>
                <w:rFonts w:ascii="GHEA Grapalat" w:hAnsi="GHEA Grapalat" w:cs="Sylfaen"/>
                <w:lang w:val="en-US"/>
              </w:rPr>
            </w:pPr>
            <w:r w:rsidRPr="00B138F3">
              <w:rPr>
                <w:rFonts w:ascii="GHEA Grapalat" w:hAnsi="GHEA Grapalat"/>
              </w:rPr>
              <w:t xml:space="preserve">24.в"___" ___ 20___ г. </w:t>
            </w:r>
          </w:p>
        </w:tc>
        <w:tc>
          <w:tcPr>
            <w:tcW w:w="5004" w:type="dxa"/>
            <w:tcBorders>
              <w:top w:val="nil"/>
              <w:left w:val="nil"/>
              <w:bottom w:val="single" w:sz="4" w:space="0" w:color="auto"/>
              <w:right w:val="single" w:sz="4" w:space="0" w:color="auto"/>
            </w:tcBorders>
            <w:noWrap/>
            <w:vAlign w:val="bottom"/>
          </w:tcPr>
          <w:p w:rsidR="00943BD8" w:rsidRPr="00B138F3" w:rsidRDefault="00943BD8" w:rsidP="00C2379B">
            <w:pPr>
              <w:widowControl w:val="0"/>
              <w:tabs>
                <w:tab w:val="left" w:pos="4554"/>
              </w:tabs>
              <w:rPr>
                <w:rFonts w:ascii="GHEA Grapalat" w:hAnsi="GHEA Grapalat" w:cs="Sylfaen"/>
              </w:rPr>
            </w:pPr>
            <w:r w:rsidRPr="00B138F3">
              <w:rPr>
                <w:rFonts w:ascii="GHEA Grapalat" w:hAnsi="GHEA Grapalat"/>
              </w:rPr>
              <w:t>23.б.</w:t>
            </w:r>
            <w:r w:rsidRPr="00B138F3">
              <w:rPr>
                <w:rFonts w:ascii="GHEA Grapalat" w:hAnsi="GHEA Grapalat"/>
              </w:rPr>
              <w:tab/>
              <w:t>М. П.</w:t>
            </w:r>
          </w:p>
          <w:p w:rsidR="00943BD8" w:rsidRPr="00B138F3" w:rsidRDefault="00943BD8" w:rsidP="00C2379B">
            <w:pPr>
              <w:widowControl w:val="0"/>
              <w:rPr>
                <w:rFonts w:ascii="GHEA Grapalat" w:hAnsi="GHEA Grapalat"/>
              </w:rPr>
            </w:pPr>
          </w:p>
          <w:p w:rsidR="00943BD8" w:rsidRPr="00B138F3" w:rsidRDefault="00943BD8" w:rsidP="00C2379B">
            <w:pPr>
              <w:widowControl w:val="0"/>
              <w:jc w:val="right"/>
              <w:rPr>
                <w:rFonts w:ascii="GHEA Grapalat" w:hAnsi="GHEA Grapalat" w:cs="Sylfaen"/>
              </w:rPr>
            </w:pPr>
            <w:r w:rsidRPr="00B138F3">
              <w:rPr>
                <w:rFonts w:ascii="GHEA Grapalat" w:hAnsi="GHEA Grapalat"/>
              </w:rPr>
              <w:t>23.в Дата исполнения: "___" ___ 20___г.</w:t>
            </w:r>
          </w:p>
        </w:tc>
      </w:tr>
    </w:tbl>
    <w:p w:rsidR="00BE2572" w:rsidRPr="00B138F3" w:rsidRDefault="00BE2572" w:rsidP="00C2379B">
      <w:pPr>
        <w:widowControl w:val="0"/>
        <w:jc w:val="center"/>
        <w:rPr>
          <w:rFonts w:ascii="GHEA Grapalat" w:hAnsi="GHEA Grapalat" w:cs="Sylfaen"/>
        </w:rPr>
      </w:pPr>
    </w:p>
    <w:p w:rsidR="00BE2572" w:rsidRPr="00B138F3" w:rsidRDefault="00BE2572">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BE2572" w:rsidRPr="00B138F3" w:rsidRDefault="00BE2572">
      <w:pPr>
        <w:rPr>
          <w:rFonts w:ascii="GHEA Grapalat" w:hAnsi="GHEA Grapalat" w:cs="Sylfaen"/>
        </w:rPr>
      </w:pPr>
      <w:r w:rsidRPr="00B138F3">
        <w:rPr>
          <w:rFonts w:ascii="GHEA Grapalat" w:hAnsi="GHEA Grapalat" w:cs="Sylfaen"/>
        </w:rPr>
        <w:br w:type="page"/>
      </w:r>
    </w:p>
    <w:p w:rsidR="00BE2572" w:rsidRPr="00B138F3" w:rsidRDefault="00BE2572" w:rsidP="00C2379B">
      <w:pPr>
        <w:widowControl w:val="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b/>
                <w:sz w:val="18"/>
                <w:szCs w:val="18"/>
              </w:rPr>
            </w:pPr>
            <w:r w:rsidRPr="00B138F3">
              <w:rPr>
                <w:rFonts w:ascii="GHEA Grapalat" w:hAnsi="GHEA Grapalat"/>
                <w:b/>
                <w:sz w:val="18"/>
                <w:szCs w:val="18"/>
              </w:rPr>
              <w:t>Наличие указанного поля/</w:t>
            </w:r>
          </w:p>
          <w:p w:rsidR="00BE2572" w:rsidRPr="00B138F3" w:rsidRDefault="00BE2572" w:rsidP="00C2379B">
            <w:pPr>
              <w:widowControl w:val="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rsidR="00BE2572" w:rsidRPr="00B138F3" w:rsidRDefault="00BE2572" w:rsidP="00C2379B">
            <w:pPr>
              <w:widowControl w:val="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b/>
                <w:sz w:val="18"/>
                <w:szCs w:val="18"/>
              </w:rPr>
            </w:pPr>
            <w:r w:rsidRPr="00B138F3">
              <w:rPr>
                <w:rFonts w:ascii="GHEA Grapalat" w:hAnsi="GHEA Grapalat"/>
                <w:b/>
                <w:sz w:val="18"/>
                <w:szCs w:val="18"/>
              </w:rPr>
              <w:t>Сторона,</w:t>
            </w:r>
          </w:p>
          <w:p w:rsidR="00BE2572" w:rsidRPr="00B138F3" w:rsidRDefault="00BE2572" w:rsidP="00C2379B">
            <w:pPr>
              <w:widowControl w:val="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rsidR="00BE2572" w:rsidRPr="00B138F3" w:rsidRDefault="00BE2572" w:rsidP="00C2379B">
            <w:pPr>
              <w:widowControl w:val="0"/>
              <w:jc w:val="center"/>
              <w:rPr>
                <w:rFonts w:ascii="GHEA Grapalat" w:hAnsi="GHEA Grapalat"/>
                <w:b/>
                <w:sz w:val="18"/>
                <w:szCs w:val="18"/>
              </w:rPr>
            </w:pPr>
            <w:r w:rsidRPr="00B138F3">
              <w:rPr>
                <w:rFonts w:ascii="GHEA Grapalat" w:hAnsi="GHEA Grapalat"/>
                <w:b/>
                <w:sz w:val="18"/>
                <w:szCs w:val="18"/>
              </w:rPr>
              <w:t>бенефициар или плательщик</w:t>
            </w:r>
          </w:p>
          <w:p w:rsidR="00BE2572" w:rsidRPr="00B138F3" w:rsidRDefault="00BE2572" w:rsidP="00C2379B">
            <w:pPr>
              <w:widowControl w:val="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b/>
                <w:sz w:val="18"/>
                <w:szCs w:val="18"/>
              </w:rPr>
            </w:pPr>
            <w:r w:rsidRPr="00B138F3">
              <w:rPr>
                <w:rFonts w:ascii="GHEA Grapalat" w:hAnsi="GHEA Grapalat"/>
                <w:b/>
                <w:sz w:val="18"/>
                <w:szCs w:val="18"/>
              </w:rPr>
              <w:t>5</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C2379B">
            <w:pPr>
              <w:widowControl w:val="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наименование, или имя, фамилия </w:t>
            </w:r>
            <w:r w:rsidRPr="00B138F3">
              <w:rPr>
                <w:rFonts w:ascii="GHEA Grapalat" w:hAnsi="GHEA Grapalat"/>
                <w:sz w:val="18"/>
                <w:szCs w:val="18"/>
              </w:rPr>
              <w:lastRenderedPageBreak/>
              <w:t>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заполняется наименование лица, </w:t>
            </w:r>
            <w:r w:rsidRPr="00B138F3">
              <w:rPr>
                <w:rFonts w:ascii="GHEA Grapalat" w:hAnsi="GHEA Grapalat"/>
                <w:sz w:val="18"/>
                <w:szCs w:val="18"/>
              </w:rPr>
              <w:lastRenderedPageBreak/>
              <w:t>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lastRenderedPageBreak/>
              <w:t xml:space="preserve">заранее заполняется бенефициаром — по </w:t>
            </w:r>
            <w:r w:rsidRPr="00B138F3">
              <w:rPr>
                <w:rFonts w:ascii="GHEA Grapalat" w:hAnsi="GHEA Grapalat"/>
                <w:sz w:val="18"/>
                <w:szCs w:val="18"/>
              </w:rPr>
              <w:lastRenderedPageBreak/>
              <w:t>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lastRenderedPageBreak/>
              <w:t>10.</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Del="0010680B" w:rsidRDefault="00BE2572" w:rsidP="00C2379B">
            <w:pPr>
              <w:widowControl w:val="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cs="Sylfaen"/>
                <w:sz w:val="18"/>
                <w:szCs w:val="18"/>
              </w:rPr>
            </w:pPr>
            <w:r w:rsidRPr="00B138F3">
              <w:rPr>
                <w:rFonts w:ascii="GHEA Grapalat" w:hAnsi="GHEA Grapalat"/>
                <w:sz w:val="18"/>
                <w:szCs w:val="18"/>
              </w:rPr>
              <w:t xml:space="preserve">обязательно </w:t>
            </w:r>
          </w:p>
          <w:p w:rsidR="00BE2572" w:rsidRPr="00B138F3" w:rsidRDefault="00BE2572" w:rsidP="00C2379B">
            <w:pPr>
              <w:widowControl w:val="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lastRenderedPageBreak/>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lastRenderedPageBreak/>
              <w:t xml:space="preserve">заранее заполняется бенефициаром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lastRenderedPageBreak/>
              <w:t>20.</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обязательно: </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rsidR="00BE2572" w:rsidRPr="00B138F3" w:rsidRDefault="00BE2572" w:rsidP="00C2379B">
            <w:pPr>
              <w:widowControl w:val="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обязательно: </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обязательно: </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дата, время, минута исполнения </w:t>
            </w:r>
            <w:r w:rsidRPr="00B138F3">
              <w:rPr>
                <w:rFonts w:ascii="GHEA Grapalat" w:hAnsi="GHEA Grapalat"/>
                <w:sz w:val="18"/>
                <w:szCs w:val="18"/>
              </w:rPr>
              <w:lastRenderedPageBreak/>
              <w:t>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 xml:space="preserve">обслуживающей плательщика </w:t>
            </w:r>
            <w:r w:rsidRPr="00B138F3">
              <w:rPr>
                <w:rFonts w:ascii="GHEA Grapalat" w:hAnsi="GHEA Grapalat"/>
                <w:sz w:val="18"/>
                <w:szCs w:val="18"/>
              </w:rPr>
              <w:lastRenderedPageBreak/>
              <w:t>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lastRenderedPageBreak/>
              <w:t>24.а.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p>
        </w:tc>
      </w:tr>
      <w:tr w:rsidR="00FF3DE9"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C2379B">
            <w:pPr>
              <w:widowControl w:val="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C2379B">
            <w:pPr>
              <w:widowControl w:val="0"/>
              <w:jc w:val="center"/>
              <w:rPr>
                <w:rFonts w:ascii="GHEA Grapalat" w:hAnsi="GHEA Grapalat"/>
                <w:sz w:val="18"/>
                <w:szCs w:val="18"/>
              </w:rPr>
            </w:pPr>
          </w:p>
        </w:tc>
      </w:tr>
    </w:tbl>
    <w:p w:rsidR="00BE2572" w:rsidRPr="00B138F3" w:rsidRDefault="00BE2572" w:rsidP="00C2379B">
      <w:pPr>
        <w:widowControl w:val="0"/>
        <w:ind w:left="567" w:right="565"/>
        <w:jc w:val="center"/>
        <w:rPr>
          <w:rFonts w:ascii="GHEA Grapalat" w:hAnsi="GHEA Grapalat"/>
          <w:b/>
        </w:rPr>
      </w:pPr>
    </w:p>
    <w:p w:rsidR="00BE2572" w:rsidRPr="00B138F3" w:rsidRDefault="00BE2572" w:rsidP="00C2379B">
      <w:pPr>
        <w:widowControl w:val="0"/>
        <w:ind w:left="567" w:right="565"/>
        <w:jc w:val="center"/>
        <w:rPr>
          <w:rFonts w:ascii="GHEA Grapalat" w:hAnsi="GHEA Grapalat"/>
          <w:b/>
        </w:rPr>
      </w:pPr>
    </w:p>
    <w:p w:rsidR="00BE2572" w:rsidRPr="00B138F3" w:rsidRDefault="00BE2572" w:rsidP="00C2379B">
      <w:pPr>
        <w:widowControl w:val="0"/>
        <w:ind w:left="567" w:right="565"/>
        <w:jc w:val="center"/>
        <w:rPr>
          <w:rFonts w:ascii="GHEA Grapalat" w:hAnsi="GHEA Grapalat"/>
          <w:b/>
        </w:rPr>
      </w:pPr>
    </w:p>
    <w:p w:rsidR="00BE2572" w:rsidRPr="00B138F3" w:rsidRDefault="00BE2572" w:rsidP="00C2379B">
      <w:pPr>
        <w:widowControl w:val="0"/>
        <w:ind w:left="567" w:right="565"/>
        <w:jc w:val="center"/>
        <w:rPr>
          <w:rFonts w:ascii="GHEA Grapalat" w:hAnsi="GHEA Grapalat"/>
          <w:b/>
        </w:rPr>
      </w:pPr>
    </w:p>
    <w:p w:rsidR="00BE2572" w:rsidRPr="00B138F3" w:rsidRDefault="00BE2572" w:rsidP="00C2379B">
      <w:pPr>
        <w:widowControl w:val="0"/>
        <w:ind w:left="567" w:right="565"/>
        <w:jc w:val="center"/>
        <w:rPr>
          <w:rFonts w:ascii="GHEA Grapalat" w:hAnsi="GHEA Grapalat"/>
          <w:b/>
        </w:rPr>
      </w:pPr>
    </w:p>
    <w:p w:rsidR="00BE2572" w:rsidRPr="00B138F3" w:rsidRDefault="00BE2572" w:rsidP="00C2379B">
      <w:pPr>
        <w:widowControl w:val="0"/>
        <w:ind w:left="567" w:right="565"/>
        <w:jc w:val="center"/>
        <w:rPr>
          <w:rFonts w:ascii="GHEA Grapalat" w:hAnsi="GHEA Grapalat"/>
          <w:b/>
        </w:rPr>
      </w:pPr>
    </w:p>
    <w:p w:rsidR="00BE2572" w:rsidRPr="00B138F3" w:rsidRDefault="00BE2572" w:rsidP="00C2379B">
      <w:pPr>
        <w:widowControl w:val="0"/>
        <w:ind w:left="567" w:right="565"/>
        <w:jc w:val="center"/>
        <w:rPr>
          <w:rFonts w:ascii="GHEA Grapalat" w:hAnsi="GHEA Grapalat"/>
          <w:b/>
        </w:rPr>
      </w:pPr>
    </w:p>
    <w:p w:rsidR="00BE2572" w:rsidRPr="00B138F3" w:rsidRDefault="00BE2572" w:rsidP="00C2379B">
      <w:pPr>
        <w:widowControl w:val="0"/>
        <w:ind w:left="567" w:right="565"/>
        <w:jc w:val="center"/>
        <w:rPr>
          <w:rFonts w:ascii="GHEA Grapalat" w:hAnsi="GHEA Grapalat"/>
          <w:b/>
        </w:rPr>
      </w:pPr>
    </w:p>
    <w:p w:rsidR="00BE2572" w:rsidRPr="00B138F3" w:rsidRDefault="00BE2572" w:rsidP="00C2379B">
      <w:pPr>
        <w:widowControl w:val="0"/>
        <w:ind w:left="567" w:right="565"/>
        <w:jc w:val="center"/>
        <w:rPr>
          <w:rFonts w:ascii="GHEA Grapalat" w:hAnsi="GHEA Grapalat"/>
          <w:b/>
        </w:rPr>
      </w:pPr>
    </w:p>
    <w:p w:rsidR="00BE2572" w:rsidRPr="00B138F3" w:rsidRDefault="00BE2572" w:rsidP="00C2379B">
      <w:pPr>
        <w:widowControl w:val="0"/>
        <w:ind w:left="567" w:right="565"/>
        <w:jc w:val="center"/>
        <w:rPr>
          <w:rFonts w:ascii="GHEA Grapalat" w:hAnsi="GHEA Grapalat"/>
          <w:b/>
        </w:rPr>
      </w:pPr>
    </w:p>
    <w:p w:rsidR="000A214C" w:rsidRPr="00B138F3" w:rsidRDefault="000A214C" w:rsidP="00C2379B">
      <w:pPr>
        <w:widowControl w:val="0"/>
        <w:jc w:val="both"/>
        <w:rPr>
          <w:rFonts w:ascii="GHEA Grapalat" w:hAnsi="GHEA Grapalat"/>
        </w:rPr>
      </w:pPr>
      <w:r w:rsidRPr="00B138F3">
        <w:rPr>
          <w:rFonts w:ascii="GHEA Grapalat" w:hAnsi="GHEA Grapalat"/>
        </w:rPr>
        <w:br w:type="page"/>
      </w:r>
    </w:p>
    <w:p w:rsidR="00071D1C" w:rsidRPr="00B138F3" w:rsidRDefault="00B2572B" w:rsidP="00C2379B">
      <w:pPr>
        <w:pStyle w:val="31"/>
        <w:widowControl w:val="0"/>
        <w:spacing w:line="240" w:lineRule="auto"/>
        <w:jc w:val="right"/>
        <w:rPr>
          <w:rFonts w:ascii="GHEA Grapalat" w:hAnsi="GHEA Grapalat" w:cs="Sylfaen"/>
          <w:b/>
          <w:sz w:val="24"/>
          <w:szCs w:val="24"/>
        </w:rPr>
      </w:pPr>
      <w:r w:rsidRPr="00B138F3">
        <w:rPr>
          <w:rFonts w:ascii="GHEA Grapalat" w:hAnsi="GHEA Grapalat"/>
          <w:b/>
          <w:sz w:val="24"/>
          <w:szCs w:val="24"/>
        </w:rPr>
        <w:lastRenderedPageBreak/>
        <w:t xml:space="preserve">Приложение № </w:t>
      </w:r>
      <w:r w:rsidR="004A51CE" w:rsidRPr="00B138F3">
        <w:rPr>
          <w:rFonts w:ascii="GHEA Grapalat" w:hAnsi="GHEA Grapalat"/>
          <w:b/>
          <w:sz w:val="24"/>
          <w:szCs w:val="24"/>
        </w:rPr>
        <w:t>6</w:t>
      </w:r>
    </w:p>
    <w:p w:rsidR="00071D1C" w:rsidRPr="00B138F3" w:rsidRDefault="00071D1C" w:rsidP="00C2379B">
      <w:pPr>
        <w:pStyle w:val="31"/>
        <w:widowControl w:val="0"/>
        <w:spacing w:line="240" w:lineRule="auto"/>
        <w:jc w:val="right"/>
        <w:rPr>
          <w:rFonts w:ascii="GHEA Grapalat" w:hAnsi="GHEA Grapalat" w:cs="Sylfaen"/>
          <w:b/>
          <w:sz w:val="24"/>
          <w:szCs w:val="24"/>
        </w:rPr>
      </w:pPr>
      <w:r w:rsidRPr="00B138F3">
        <w:rPr>
          <w:rFonts w:ascii="GHEA Grapalat" w:hAnsi="GHEA Grapalat"/>
          <w:b/>
          <w:sz w:val="24"/>
          <w:szCs w:val="24"/>
        </w:rPr>
        <w:t xml:space="preserve">к Приглашению на </w:t>
      </w:r>
      <w:r w:rsidR="00B46289" w:rsidRPr="00C2379B">
        <w:rPr>
          <w:rFonts w:ascii="GHEA Grapalat" w:hAnsi="GHEA Grapalat"/>
          <w:b/>
          <w:sz w:val="24"/>
          <w:szCs w:val="24"/>
        </w:rPr>
        <w:t>запрос котировок</w:t>
      </w:r>
      <w:r w:rsidR="00B46289" w:rsidRPr="00B138F3" w:rsidDel="00B46289">
        <w:rPr>
          <w:rFonts w:ascii="GHEA Grapalat" w:hAnsi="GHEA Grapalat"/>
          <w:b/>
          <w:sz w:val="24"/>
          <w:szCs w:val="24"/>
        </w:rPr>
        <w:t xml:space="preserve"> </w:t>
      </w:r>
      <w:r w:rsidR="008D352C" w:rsidRPr="00C2379B">
        <w:rPr>
          <w:rFonts w:ascii="GHEA Grapalat" w:hAnsi="GHEA Grapalat"/>
          <w:b/>
          <w:sz w:val="24"/>
          <w:szCs w:val="24"/>
        </w:rPr>
        <w:br/>
      </w:r>
      <w:r w:rsidRPr="00B138F3">
        <w:rPr>
          <w:rFonts w:ascii="GHEA Grapalat" w:hAnsi="GHEA Grapalat"/>
          <w:b/>
          <w:sz w:val="24"/>
          <w:szCs w:val="24"/>
        </w:rPr>
        <w:t xml:space="preserve">под кодом </w:t>
      </w:r>
      <w:r w:rsidR="006132ED" w:rsidRPr="00B138F3">
        <w:rPr>
          <w:rFonts w:ascii="GHEA Grapalat" w:hAnsi="GHEA Grapalat"/>
          <w:b/>
          <w:sz w:val="24"/>
          <w:szCs w:val="24"/>
        </w:rPr>
        <w:t>"</w:t>
      </w:r>
      <w:r w:rsidR="00E34B5B" w:rsidRPr="00E34B5B">
        <w:t xml:space="preserve"> </w:t>
      </w:r>
      <w:r w:rsidR="0009329B">
        <w:rPr>
          <w:rFonts w:ascii="GHEA Grapalat" w:hAnsi="GHEA Grapalat"/>
          <w:b/>
          <w:sz w:val="24"/>
          <w:szCs w:val="24"/>
        </w:rPr>
        <w:t>AMAHB-GHAPDzB-</w:t>
      </w:r>
      <w:r w:rsidR="001A79F9">
        <w:rPr>
          <w:rFonts w:ascii="GHEA Grapalat" w:hAnsi="GHEA Grapalat"/>
          <w:b/>
          <w:sz w:val="24"/>
          <w:szCs w:val="24"/>
        </w:rPr>
        <w:t>25/42</w:t>
      </w:r>
      <w:r w:rsidR="006132ED" w:rsidRPr="00B138F3">
        <w:rPr>
          <w:rFonts w:ascii="GHEA Grapalat" w:hAnsi="GHEA Grapalat"/>
          <w:b/>
          <w:sz w:val="24"/>
          <w:szCs w:val="24"/>
        </w:rPr>
        <w:t>"</w:t>
      </w:r>
      <w:r w:rsidR="005250C2" w:rsidRPr="00B138F3">
        <w:rPr>
          <w:rStyle w:val="af6"/>
          <w:rFonts w:ascii="GHEA Grapalat" w:hAnsi="GHEA Grapalat"/>
          <w:b/>
          <w:sz w:val="24"/>
          <w:szCs w:val="24"/>
        </w:rPr>
        <w:footnoteReference w:customMarkFollows="1" w:id="11"/>
        <w:t>*</w:t>
      </w:r>
    </w:p>
    <w:p w:rsidR="008D352C" w:rsidRPr="00B138F3" w:rsidRDefault="008D352C" w:rsidP="00C2379B">
      <w:pPr>
        <w:widowControl w:val="0"/>
        <w:ind w:left="-142" w:firstLine="142"/>
        <w:jc w:val="center"/>
        <w:rPr>
          <w:rFonts w:ascii="GHEA Grapalat" w:hAnsi="GHEA Grapalat"/>
          <w:i/>
        </w:rPr>
      </w:pPr>
    </w:p>
    <w:p w:rsidR="00071D1C" w:rsidRPr="00B138F3" w:rsidRDefault="00071D1C" w:rsidP="00C2379B">
      <w:pPr>
        <w:widowControl w:val="0"/>
        <w:ind w:left="-142" w:firstLine="142"/>
        <w:jc w:val="center"/>
        <w:rPr>
          <w:rFonts w:ascii="GHEA Grapalat" w:hAnsi="GHEA Grapalat"/>
          <w:b/>
        </w:rPr>
      </w:pPr>
      <w:r w:rsidRPr="00B138F3">
        <w:rPr>
          <w:rFonts w:ascii="GHEA Grapalat" w:hAnsi="GHEA Grapalat"/>
          <w:b/>
        </w:rPr>
        <w:t xml:space="preserve">ДОГОВОР </w:t>
      </w:r>
    </w:p>
    <w:p w:rsidR="00071D1C" w:rsidRPr="00B138F3" w:rsidRDefault="00071D1C" w:rsidP="00C2379B">
      <w:pPr>
        <w:widowControl w:val="0"/>
        <w:ind w:left="-142" w:firstLine="142"/>
        <w:jc w:val="center"/>
        <w:rPr>
          <w:rFonts w:ascii="GHEA Grapalat" w:hAnsi="GHEA Grapalat" w:cs="Times Armenian"/>
          <w:b/>
        </w:rPr>
      </w:pPr>
      <w:r w:rsidRPr="00B138F3">
        <w:rPr>
          <w:rFonts w:ascii="GHEA Grapalat" w:hAnsi="GHEA Grapalat"/>
          <w:b/>
        </w:rPr>
        <w:t>ПОСТАВК</w:t>
      </w:r>
      <w:r w:rsidR="00F15CED" w:rsidRPr="00B138F3">
        <w:rPr>
          <w:rFonts w:ascii="GHEA Grapalat" w:hAnsi="GHEA Grapalat"/>
          <w:b/>
        </w:rPr>
        <w:t>И ТОВАРА ДЛЯ НУЖД ГОСУДАРСТВА</w:t>
      </w:r>
    </w:p>
    <w:p w:rsidR="00071D1C" w:rsidRPr="00B138F3" w:rsidRDefault="00071D1C" w:rsidP="00C2379B">
      <w:pPr>
        <w:widowControl w:val="0"/>
        <w:ind w:left="-142" w:firstLine="142"/>
        <w:jc w:val="center"/>
        <w:rPr>
          <w:rFonts w:ascii="GHEA Grapalat" w:hAnsi="GHEA Grapalat"/>
          <w:b/>
          <w:u w:val="single"/>
        </w:rPr>
      </w:pPr>
      <w:r w:rsidRPr="00B138F3">
        <w:rPr>
          <w:rFonts w:ascii="GHEA Grapalat" w:hAnsi="GHEA Grapalat"/>
          <w:b/>
        </w:rPr>
        <w:t>№ ____________________</w:t>
      </w:r>
    </w:p>
    <w:p w:rsidR="00071D1C" w:rsidRPr="00B138F3" w:rsidRDefault="00071D1C" w:rsidP="00C2379B">
      <w:pPr>
        <w:widowControl w:val="0"/>
        <w:jc w:val="center"/>
        <w:rPr>
          <w:rFonts w:ascii="GHEA Grapalat" w:hAnsi="GHEA Grapalat" w:cs="Sylfaen"/>
          <w:lang w:val="en-US"/>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15CED" w:rsidRPr="00B138F3" w:rsidTr="00F15CED">
        <w:tc>
          <w:tcPr>
            <w:tcW w:w="4643" w:type="dxa"/>
          </w:tcPr>
          <w:p w:rsidR="00F15CED" w:rsidRPr="00B138F3" w:rsidRDefault="00F83E0A" w:rsidP="00C2379B">
            <w:pPr>
              <w:widowControl w:val="0"/>
              <w:rPr>
                <w:rFonts w:ascii="GHEA Grapalat" w:hAnsi="GHEA Grapalat" w:cs="Sylfaen"/>
                <w:lang w:val="en-US"/>
              </w:rPr>
            </w:pPr>
            <w:r w:rsidRPr="00B138F3">
              <w:rPr>
                <w:rFonts w:ascii="GHEA Grapalat" w:hAnsi="GHEA Grapalat"/>
                <w:lang w:val="en-US"/>
              </w:rPr>
              <w:tab/>
            </w:r>
            <w:r w:rsidR="00F15CED" w:rsidRPr="00B138F3">
              <w:rPr>
                <w:rFonts w:ascii="GHEA Grapalat" w:hAnsi="GHEA Grapalat"/>
              </w:rPr>
              <w:t>г</w:t>
            </w:r>
          </w:p>
        </w:tc>
        <w:tc>
          <w:tcPr>
            <w:tcW w:w="4643" w:type="dxa"/>
          </w:tcPr>
          <w:p w:rsidR="00F15CED" w:rsidRPr="00B138F3" w:rsidRDefault="00F15CED" w:rsidP="00C2379B">
            <w:pPr>
              <w:widowControl w:val="0"/>
              <w:jc w:val="right"/>
              <w:rPr>
                <w:rFonts w:ascii="GHEA Grapalat" w:hAnsi="GHEA Grapalat" w:cs="Sylfaen"/>
                <w:lang w:val="en-US"/>
              </w:rPr>
            </w:pPr>
            <w:r w:rsidRPr="00B138F3">
              <w:rPr>
                <w:rFonts w:ascii="GHEA Grapalat" w:hAnsi="GHEA Grapalat"/>
              </w:rPr>
              <w:t>"</w:t>
            </w:r>
            <w:r w:rsidR="00F83E0A" w:rsidRPr="00B138F3">
              <w:rPr>
                <w:rFonts w:ascii="GHEA Grapalat" w:hAnsi="GHEA Grapalat"/>
                <w:lang w:val="en-US"/>
              </w:rPr>
              <w:tab/>
            </w:r>
            <w:r w:rsidRPr="00B138F3">
              <w:rPr>
                <w:rFonts w:ascii="GHEA Grapalat" w:hAnsi="GHEA Grapalat"/>
              </w:rPr>
              <w:t xml:space="preserve">" </w:t>
            </w:r>
            <w:r w:rsidR="00F83E0A" w:rsidRPr="00B138F3">
              <w:rPr>
                <w:rFonts w:ascii="GHEA Grapalat" w:hAnsi="GHEA Grapalat"/>
                <w:lang w:val="en-US"/>
              </w:rPr>
              <w:tab/>
            </w:r>
            <w:r w:rsidRPr="00B138F3">
              <w:rPr>
                <w:rFonts w:ascii="GHEA Grapalat" w:hAnsi="GHEA Grapalat"/>
                <w:lang w:val="en-US"/>
              </w:rPr>
              <w:t xml:space="preserve"> </w:t>
            </w:r>
            <w:r w:rsidRPr="00B138F3">
              <w:rPr>
                <w:rFonts w:ascii="GHEA Grapalat" w:hAnsi="GHEA Grapalat"/>
              </w:rPr>
              <w:t>20</w:t>
            </w:r>
            <w:r w:rsidR="00F83E0A" w:rsidRPr="00B138F3">
              <w:rPr>
                <w:rFonts w:ascii="GHEA Grapalat" w:hAnsi="GHEA Grapalat"/>
                <w:lang w:val="en-US"/>
              </w:rPr>
              <w:tab/>
            </w:r>
            <w:r w:rsidRPr="00B138F3">
              <w:rPr>
                <w:rFonts w:ascii="GHEA Grapalat" w:hAnsi="GHEA Grapalat"/>
              </w:rPr>
              <w:t>г.</w:t>
            </w:r>
          </w:p>
        </w:tc>
      </w:tr>
    </w:tbl>
    <w:p w:rsidR="00071D1C" w:rsidRPr="00B138F3" w:rsidRDefault="00071D1C" w:rsidP="00C2379B">
      <w:pPr>
        <w:widowControl w:val="0"/>
        <w:tabs>
          <w:tab w:val="left" w:pos="720"/>
          <w:tab w:val="left" w:pos="1440"/>
          <w:tab w:val="left" w:pos="8865"/>
        </w:tabs>
        <w:jc w:val="center"/>
        <w:rPr>
          <w:rFonts w:ascii="GHEA Grapalat" w:hAnsi="GHEA Grapalat" w:cs="Sylfaen"/>
        </w:rPr>
      </w:pPr>
    </w:p>
    <w:p w:rsidR="00071D1C" w:rsidRPr="00B138F3" w:rsidRDefault="006B3AE3" w:rsidP="00C2379B">
      <w:pPr>
        <w:widowControl w:val="0"/>
        <w:jc w:val="both"/>
        <w:rPr>
          <w:rFonts w:ascii="GHEA Grapalat" w:hAnsi="GHEA Grapalat"/>
        </w:rPr>
      </w:pPr>
      <w:r w:rsidRPr="00B138F3">
        <w:rPr>
          <w:rFonts w:ascii="GHEA Grapalat" w:hAnsi="GHEA Grapalat"/>
        </w:rPr>
        <w:t>_____________, в лице _______________________, действующего на основании устава _____________, далее — "Покупатель", с одной стороны, и</w:t>
      </w:r>
      <w:r w:rsidR="00D5443D" w:rsidRPr="00B138F3">
        <w:rPr>
          <w:rFonts w:ascii="GHEA Grapalat" w:hAnsi="GHEA Grapalat"/>
        </w:rPr>
        <w:t xml:space="preserve"> </w:t>
      </w:r>
      <w:r w:rsidRPr="00B138F3">
        <w:rPr>
          <w:rFonts w:ascii="GHEA Grapalat" w:hAnsi="GHEA Grapalat"/>
        </w:rPr>
        <w:t>__________________, в лице директора</w:t>
      </w:r>
      <w:r w:rsidR="00D5443D" w:rsidRPr="00B138F3">
        <w:rPr>
          <w:rFonts w:ascii="GHEA Grapalat" w:hAnsi="GHEA Grapalat"/>
        </w:rPr>
        <w:t xml:space="preserve"> </w:t>
      </w:r>
      <w:r w:rsidRPr="00B138F3">
        <w:rPr>
          <w:rFonts w:ascii="GHEA Grapalat" w:hAnsi="GHEA Grapalat"/>
        </w:rPr>
        <w:t>_____________________, действующего на основании устава ________________________, далее — "Продавец", с другой стороны, заключили настоящий Договор о следующем.</w:t>
      </w:r>
    </w:p>
    <w:p w:rsidR="00071D1C" w:rsidRPr="00B138F3" w:rsidRDefault="00071D1C" w:rsidP="00C2379B">
      <w:pPr>
        <w:widowControl w:val="0"/>
        <w:ind w:firstLine="709"/>
        <w:jc w:val="both"/>
        <w:rPr>
          <w:rFonts w:ascii="GHEA Grapalat" w:hAnsi="GHEA Grapalat"/>
          <w:b/>
        </w:rPr>
      </w:pPr>
    </w:p>
    <w:p w:rsidR="00071D1C" w:rsidRPr="00B138F3" w:rsidRDefault="00071D1C" w:rsidP="00C2379B">
      <w:pPr>
        <w:widowControl w:val="0"/>
        <w:jc w:val="center"/>
        <w:rPr>
          <w:rFonts w:ascii="GHEA Grapalat" w:hAnsi="GHEA Grapalat" w:cs="Times Armenian"/>
          <w:b/>
        </w:rPr>
      </w:pPr>
      <w:r w:rsidRPr="00B138F3">
        <w:rPr>
          <w:rFonts w:ascii="GHEA Grapalat" w:hAnsi="GHEA Grapalat"/>
          <w:b/>
        </w:rPr>
        <w:t>1. ПРЕДМЕТ ДОГОВОРА</w:t>
      </w:r>
    </w:p>
    <w:p w:rsidR="00071D1C" w:rsidRPr="00B138F3" w:rsidRDefault="00071D1C" w:rsidP="00C2379B">
      <w:pPr>
        <w:widowControl w:val="0"/>
        <w:tabs>
          <w:tab w:val="left" w:pos="1134"/>
        </w:tabs>
        <w:ind w:firstLine="567"/>
        <w:jc w:val="both"/>
        <w:rPr>
          <w:rFonts w:ascii="GHEA Grapalat" w:hAnsi="GHEA Grapalat" w:cs="Times Armenian"/>
        </w:rPr>
      </w:pPr>
      <w:r w:rsidRPr="00B138F3">
        <w:rPr>
          <w:rFonts w:ascii="GHEA Grapalat" w:hAnsi="GHEA Grapalat"/>
        </w:rPr>
        <w:t>1.1.</w:t>
      </w:r>
      <w:r w:rsidR="00F15CED" w:rsidRPr="00B138F3">
        <w:rPr>
          <w:rFonts w:ascii="GHEA Grapalat" w:hAnsi="GHEA Grapalat"/>
        </w:rPr>
        <w:tab/>
      </w:r>
      <w:r w:rsidRPr="00B138F3">
        <w:rPr>
          <w:rFonts w:ascii="GHEA Grapalat" w:hAnsi="GHEA Grapalat"/>
          <w:spacing w:val="6"/>
        </w:rPr>
        <w:t>Продавец обязуется в установленном настоящим Договором (далее</w:t>
      </w:r>
      <w:r w:rsidR="00F15CED" w:rsidRPr="00B138F3">
        <w:rPr>
          <w:rFonts w:ascii="Courier New" w:hAnsi="Courier New" w:cs="Courier New"/>
          <w:spacing w:val="6"/>
          <w:lang w:val="en-US"/>
        </w:rPr>
        <w:t> </w:t>
      </w:r>
      <w:r w:rsidRPr="00B138F3">
        <w:rPr>
          <w:rFonts w:ascii="GHEA Grapalat" w:hAnsi="GHEA Grapalat"/>
          <w:spacing w:val="6"/>
        </w:rPr>
        <w:t xml:space="preserve">— договор) </w:t>
      </w:r>
      <w:r w:rsidRPr="00B138F3">
        <w:rPr>
          <w:rFonts w:ascii="GHEA Grapalat" w:hAnsi="GHEA Grapalat"/>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rsidR="00071D1C" w:rsidRPr="00B138F3" w:rsidRDefault="00071D1C" w:rsidP="00C2379B">
      <w:pPr>
        <w:widowControl w:val="0"/>
        <w:ind w:firstLine="709"/>
        <w:jc w:val="both"/>
        <w:rPr>
          <w:rFonts w:ascii="GHEA Grapalat" w:hAnsi="GHEA Grapalat" w:cs="Times Armenian"/>
        </w:rPr>
      </w:pPr>
    </w:p>
    <w:p w:rsidR="00071D1C" w:rsidRPr="00B138F3" w:rsidRDefault="00071D1C" w:rsidP="00C2379B">
      <w:pPr>
        <w:widowControl w:val="0"/>
        <w:jc w:val="center"/>
        <w:rPr>
          <w:rFonts w:ascii="GHEA Grapalat" w:hAnsi="GHEA Grapalat"/>
          <w:b/>
        </w:rPr>
      </w:pPr>
      <w:r w:rsidRPr="00B138F3">
        <w:rPr>
          <w:rFonts w:ascii="GHEA Grapalat" w:hAnsi="GHEA Grapalat"/>
          <w:b/>
        </w:rPr>
        <w:t>2.ПРАВА И ОБЯЗАННОСТИ СТОРОН</w:t>
      </w:r>
    </w:p>
    <w:p w:rsidR="00071D1C" w:rsidRPr="00B138F3" w:rsidRDefault="00071D1C" w:rsidP="00C2379B">
      <w:pPr>
        <w:widowControl w:val="0"/>
        <w:tabs>
          <w:tab w:val="left" w:pos="1134"/>
        </w:tabs>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1.</w:t>
      </w:r>
      <w:r w:rsidR="009D71F8" w:rsidRPr="00B138F3">
        <w:rPr>
          <w:rFonts w:ascii="GHEA Grapalat" w:hAnsi="GHEA Grapalat"/>
          <w:b/>
        </w:rPr>
        <w:tab/>
      </w:r>
      <w:r w:rsidRPr="00B138F3">
        <w:rPr>
          <w:rFonts w:ascii="GHEA Grapalat" w:hAnsi="GHEA Grapalat"/>
          <w:b/>
        </w:rPr>
        <w:t>Покупатель имеет право:</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Отказываться от товара в случае непоставки товара Продавцом в</w:t>
      </w:r>
      <w:r w:rsidR="005250C2" w:rsidRPr="00B138F3">
        <w:rPr>
          <w:rFonts w:ascii="Courier New" w:hAnsi="Courier New" w:cs="Courier New"/>
          <w:lang w:val="en-US"/>
        </w:rPr>
        <w:t> </w:t>
      </w:r>
      <w:r w:rsidRPr="00B138F3">
        <w:rPr>
          <w:rFonts w:ascii="GHEA Grapalat" w:hAnsi="GHEA Grapalat"/>
        </w:rPr>
        <w:t>установленный договором срок, если сроки поставки были нарушены более чем на ______</w:t>
      </w:r>
      <w:r w:rsidR="00F15CED" w:rsidRPr="00B138F3">
        <w:rPr>
          <w:rFonts w:ascii="GHEA Grapalat" w:hAnsi="GHEA Grapalat"/>
        </w:rPr>
        <w:t>______</w:t>
      </w:r>
      <w:r w:rsidR="00944464" w:rsidRPr="006E0ECA">
        <w:rPr>
          <w:rFonts w:ascii="GHEA Grapalat" w:hAnsi="GHEA Grapalat"/>
        </w:rPr>
        <w:t>2</w:t>
      </w:r>
      <w:r w:rsidR="00F15CED" w:rsidRPr="00B138F3">
        <w:rPr>
          <w:rFonts w:ascii="GHEA Grapalat" w:hAnsi="GHEA Grapalat"/>
        </w:rPr>
        <w:t>____</w:t>
      </w:r>
      <w:r w:rsidR="00EC165E" w:rsidRPr="00B138F3">
        <w:rPr>
          <w:rFonts w:ascii="GHEA Grapalat" w:hAnsi="GHEA Grapalat"/>
        </w:rPr>
        <w:t>__</w:t>
      </w:r>
      <w:r w:rsidR="00F15CED" w:rsidRPr="00B138F3">
        <w:rPr>
          <w:rFonts w:ascii="GHEA Grapalat" w:hAnsi="GHEA Grapalat"/>
        </w:rPr>
        <w:t>__</w:t>
      </w:r>
      <w:r w:rsidRPr="00B138F3">
        <w:rPr>
          <w:rFonts w:ascii="GHEA Grapalat" w:hAnsi="GHEA Grapalat"/>
        </w:rPr>
        <w:t>__ дней.</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2.1.</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 xml:space="preserve">Если передан товар ненадлежащего качества, не соответствующий предусмотренной договором технической характеристике: </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требовать возмещения расходов, произведенных им по причине ненадлежащего качества товара;</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отказываться от исполнения договора и требовать возврата уплаченной за товар суммы.</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2.1.</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 xml:space="preserve">Если передан товар в количестве меньше оговоренного в договоре, то: </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требовать восполнения недопереданного количества</w:t>
      </w:r>
      <w:r w:rsidR="00AA7117" w:rsidRPr="00B138F3">
        <w:rPr>
          <w:rFonts w:ascii="GHEA Grapalat" w:hAnsi="GHEA Grapalat"/>
        </w:rPr>
        <w:t xml:space="preserve"> </w:t>
      </w:r>
      <w:r w:rsidRPr="00B138F3">
        <w:rPr>
          <w:rFonts w:ascii="GHEA Grapalat" w:hAnsi="GHEA Grapalat"/>
        </w:rPr>
        <w:t>товара;</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lastRenderedPageBreak/>
        <w:t>2.1.4</w:t>
      </w:r>
      <w:r w:rsidR="005250C2" w:rsidRPr="00B138F3">
        <w:rPr>
          <w:rFonts w:ascii="GHEA Grapalat" w:hAnsi="GHEA Grapalat"/>
        </w:rPr>
        <w:t>.</w:t>
      </w:r>
      <w:r w:rsidR="005250C2" w:rsidRPr="00B138F3">
        <w:rPr>
          <w:rFonts w:ascii="GHEA Grapalat" w:hAnsi="GHEA Grapalat"/>
        </w:rPr>
        <w:tab/>
      </w:r>
      <w:r w:rsidRPr="00B138F3">
        <w:rPr>
          <w:rFonts w:ascii="GHEA Grapalat" w:hAnsi="GHEA Grapalat"/>
        </w:rPr>
        <w:t>Если передан товар с нарушением условия его вида, по своему усмотрению:</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принимать товар, соответствующий условию относительно его вида, и отказываться от остальных товаров;</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отказываться от всех переданных товаров и требовать уплаты пени, предусмотренной пунктом 6.2 договора; </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005250C2" w:rsidRPr="00B138F3">
        <w:rPr>
          <w:rFonts w:ascii="Courier New" w:hAnsi="Courier New" w:cs="Courier New"/>
          <w:lang w:val="en-US"/>
        </w:rPr>
        <w:t> </w:t>
      </w:r>
      <w:r w:rsidRPr="00B138F3">
        <w:rPr>
          <w:rFonts w:ascii="GHEA Grapalat" w:hAnsi="GHEA Grapalat"/>
        </w:rPr>
        <w:t>виду.</w:t>
      </w:r>
    </w:p>
    <w:p w:rsidR="009E45F3"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2.1.</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2.1.</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Требовать у Продавца возмещения убытков, если Покупатель в</w:t>
      </w:r>
      <w:r w:rsidR="005250C2" w:rsidRPr="00B138F3">
        <w:rPr>
          <w:rFonts w:ascii="Courier New" w:hAnsi="Courier New" w:cs="Courier New"/>
          <w:lang w:val="en-US"/>
        </w:rPr>
        <w:t> </w:t>
      </w:r>
      <w:r w:rsidRPr="00B138F3">
        <w:rPr>
          <w:rFonts w:ascii="GHEA Grapalat" w:hAnsi="GHEA Grapalat"/>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2.1.</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Продавец существенным образом нарушил договор;</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2.1.7.</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Продавцом считается существенным, если:</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был поставлен товар ненадлежащего качества, который не может быть заменен в приемлемый для Покупателя срок;</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сроки поставки товара нарушены более чем на ____</w:t>
      </w:r>
      <w:r w:rsidR="00786A78" w:rsidRPr="00B138F3">
        <w:rPr>
          <w:rFonts w:ascii="GHEA Grapalat" w:hAnsi="GHEA Grapalat"/>
        </w:rPr>
        <w:t>____</w:t>
      </w:r>
      <w:r w:rsidR="00944464" w:rsidRPr="006E0ECA">
        <w:rPr>
          <w:rFonts w:ascii="GHEA Grapalat" w:hAnsi="GHEA Grapalat"/>
        </w:rPr>
        <w:t>2</w:t>
      </w:r>
      <w:r w:rsidR="00786A78" w:rsidRPr="00B138F3">
        <w:rPr>
          <w:rFonts w:ascii="GHEA Grapalat" w:hAnsi="GHEA Grapalat"/>
        </w:rPr>
        <w:t>_____</w:t>
      </w:r>
      <w:r w:rsidRPr="00B138F3">
        <w:rPr>
          <w:rFonts w:ascii="GHEA Grapalat" w:hAnsi="GHEA Grapalat"/>
        </w:rPr>
        <w:t>___ дней;</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2.1.</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Осматривать товар и незамедлительно уведомлять Продавца о</w:t>
      </w:r>
      <w:r w:rsidR="005250C2" w:rsidRPr="00B138F3">
        <w:rPr>
          <w:rFonts w:ascii="Courier New" w:hAnsi="Courier New" w:cs="Courier New"/>
          <w:lang w:val="en-US"/>
        </w:rPr>
        <w:t> </w:t>
      </w:r>
      <w:r w:rsidRPr="00B138F3">
        <w:rPr>
          <w:rFonts w:ascii="GHEA Grapalat" w:hAnsi="GHEA Grapalat"/>
        </w:rPr>
        <w:t>выявленных дефектах.</w:t>
      </w:r>
    </w:p>
    <w:p w:rsidR="00071D1C" w:rsidRPr="00B138F3" w:rsidRDefault="00071D1C" w:rsidP="00C2379B">
      <w:pPr>
        <w:widowControl w:val="0"/>
        <w:tabs>
          <w:tab w:val="left" w:pos="1134"/>
        </w:tabs>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2.</w:t>
      </w:r>
      <w:r w:rsidR="009D71F8" w:rsidRPr="00B138F3">
        <w:rPr>
          <w:rFonts w:ascii="GHEA Grapalat" w:hAnsi="GHEA Grapalat"/>
          <w:b/>
        </w:rPr>
        <w:tab/>
      </w:r>
      <w:r w:rsidRPr="00B138F3">
        <w:rPr>
          <w:rFonts w:ascii="GHEA Grapalat" w:hAnsi="GHEA Grapalat"/>
          <w:b/>
        </w:rPr>
        <w:t>Покупатель обязан:</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2.2.</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Выполнять все необходимые действия, обеспечивающие прием товара, поставленного в соответствии с договором.</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2.2.</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2.2.</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2.2.</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rsidR="00C45B20"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2.2.</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rsidR="00071D1C" w:rsidRPr="00B138F3" w:rsidRDefault="00071D1C" w:rsidP="00C2379B">
      <w:pPr>
        <w:widowControl w:val="0"/>
        <w:tabs>
          <w:tab w:val="left" w:pos="1276"/>
        </w:tabs>
        <w:ind w:firstLine="567"/>
        <w:jc w:val="both"/>
        <w:rPr>
          <w:rFonts w:ascii="GHEA Grapalat" w:hAnsi="GHEA Grapalat"/>
          <w:b/>
        </w:rPr>
      </w:pPr>
      <w:r w:rsidRPr="00B138F3">
        <w:rPr>
          <w:rFonts w:ascii="GHEA Grapalat" w:hAnsi="GHEA Grapalat"/>
          <w:b/>
        </w:rPr>
        <w:t>2.</w:t>
      </w:r>
      <w:r w:rsidR="005B2A24" w:rsidRPr="00B138F3">
        <w:rPr>
          <w:rFonts w:ascii="GHEA Grapalat" w:hAnsi="GHEA Grapalat"/>
          <w:b/>
        </w:rPr>
        <w:t>3.</w:t>
      </w:r>
      <w:r w:rsidR="005B2A24" w:rsidRPr="00B138F3">
        <w:rPr>
          <w:rFonts w:ascii="GHEA Grapalat" w:hAnsi="GHEA Grapalat"/>
          <w:b/>
        </w:rPr>
        <w:tab/>
      </w:r>
      <w:r w:rsidRPr="00B138F3">
        <w:rPr>
          <w:rFonts w:ascii="GHEA Grapalat" w:hAnsi="GHEA Grapalat"/>
          <w:b/>
        </w:rPr>
        <w:t>Продавец имеет право:</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Требовать у Покупателя принимать товар, поставленный в предусмотренные договором порядке, объемах, сроки и по адресу. </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2.3.</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 xml:space="preserve">Требовать у Покупателя платить суммы, подлежащие уплате ему за товар, поставленный в предусмотренном договором порядке, объемах, сроки и по адресу и </w:t>
      </w:r>
      <w:r w:rsidRPr="00B138F3">
        <w:rPr>
          <w:rFonts w:ascii="GHEA Grapalat" w:hAnsi="GHEA Grapalat"/>
        </w:rPr>
        <w:lastRenderedPageBreak/>
        <w:t>принятый Покупателем.</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Покупатель существенным образом нарушил договор.</w:t>
      </w:r>
    </w:p>
    <w:p w:rsidR="00071D1C" w:rsidRPr="00B138F3" w:rsidRDefault="00071D1C" w:rsidP="00C2379B">
      <w:pPr>
        <w:widowControl w:val="0"/>
        <w:tabs>
          <w:tab w:val="left" w:pos="1560"/>
        </w:tabs>
        <w:ind w:firstLine="567"/>
        <w:jc w:val="both"/>
        <w:rPr>
          <w:rFonts w:ascii="GHEA Grapalat" w:hAnsi="GHEA Grapalat"/>
        </w:rPr>
      </w:pPr>
      <w:r w:rsidRPr="00B138F3">
        <w:rPr>
          <w:rFonts w:ascii="GHEA Grapalat" w:hAnsi="GHEA Grapalat"/>
        </w:rPr>
        <w:t>2.3.3.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Покупателем считается существенным, если сроки оплаты товара нарушены неоднократно.</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2.3.</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Досрочно поставля</w:t>
      </w:r>
      <w:r w:rsidR="00C45B20" w:rsidRPr="00B138F3">
        <w:rPr>
          <w:rFonts w:ascii="GHEA Grapalat" w:hAnsi="GHEA Grapalat"/>
        </w:rPr>
        <w:t>ть товар с согласия Покупателя.</w:t>
      </w:r>
    </w:p>
    <w:p w:rsidR="00071D1C" w:rsidRPr="00B138F3" w:rsidRDefault="00071D1C" w:rsidP="00C2379B">
      <w:pPr>
        <w:widowControl w:val="0"/>
        <w:tabs>
          <w:tab w:val="left" w:pos="1134"/>
        </w:tabs>
        <w:ind w:firstLine="567"/>
        <w:jc w:val="both"/>
        <w:rPr>
          <w:rFonts w:ascii="GHEA Grapalat" w:hAnsi="GHEA Grapalat"/>
          <w:b/>
        </w:rPr>
      </w:pPr>
      <w:r w:rsidRPr="00B138F3">
        <w:rPr>
          <w:rFonts w:ascii="GHEA Grapalat" w:hAnsi="GHEA Grapalat"/>
          <w:b/>
        </w:rPr>
        <w:t>2.</w:t>
      </w:r>
      <w:r w:rsidR="00552934" w:rsidRPr="00B138F3">
        <w:rPr>
          <w:rFonts w:ascii="GHEA Grapalat" w:hAnsi="GHEA Grapalat"/>
          <w:b/>
        </w:rPr>
        <w:t>4.</w:t>
      </w:r>
      <w:r w:rsidR="00552934" w:rsidRPr="00B138F3">
        <w:rPr>
          <w:rFonts w:ascii="GHEA Grapalat" w:hAnsi="GHEA Grapalat"/>
          <w:b/>
        </w:rPr>
        <w:tab/>
      </w:r>
      <w:r w:rsidRPr="00B138F3">
        <w:rPr>
          <w:rFonts w:ascii="GHEA Grapalat" w:hAnsi="GHEA Grapalat"/>
          <w:b/>
        </w:rPr>
        <w:t>Продавец обязан:</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Передавать товар Покупателю в порядке, объемах, сроки и по адресу, предусмотренные договором.</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2.4.</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Обеспечивать поставку товара в соответствии с подпунктом б) пункта 2.1.2 и (или) пунктом 2.1.5 договора в ус</w:t>
      </w:r>
      <w:r w:rsidR="00C45B20" w:rsidRPr="00B138F3">
        <w:rPr>
          <w:rFonts w:ascii="GHEA Grapalat" w:hAnsi="GHEA Grapalat"/>
        </w:rPr>
        <w:t>тановленные Покупателем сроки.</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2.4.</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Передавать Покупателю товар, свободный от прав третьих лиц.</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2.4.</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Передавать Покупателю товар предусмотренного</w:t>
      </w:r>
      <w:r w:rsidR="00AA7117" w:rsidRPr="00B138F3">
        <w:rPr>
          <w:rFonts w:ascii="GHEA Grapalat" w:hAnsi="GHEA Grapalat"/>
        </w:rPr>
        <w:t xml:space="preserve"> </w:t>
      </w:r>
      <w:r w:rsidRPr="00B138F3">
        <w:rPr>
          <w:rFonts w:ascii="GHEA Grapalat" w:hAnsi="GHEA Grapalat"/>
        </w:rPr>
        <w:t xml:space="preserve">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2.4.</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случае допущения недопоставки, в установленном договором порядке восполнять недопоставку.</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2.4.</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2.4.</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В предусмотренных договором случаях уплачивать предусмотренные пунктами 6.2 и 6.3 договора пеню и штраф.</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2.4.</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Передавать Покупателю принадлежности товара и соответствующие документы.</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2.4.1</w:t>
      </w:r>
      <w:r w:rsidR="006E15CD" w:rsidRPr="00B138F3">
        <w:rPr>
          <w:rFonts w:ascii="GHEA Grapalat" w:hAnsi="GHEA Grapalat"/>
        </w:rPr>
        <w:t>0.</w:t>
      </w:r>
      <w:r w:rsidR="006E15CD" w:rsidRPr="00B138F3">
        <w:rPr>
          <w:rFonts w:ascii="GHEA Grapalat" w:hAnsi="GHEA Grapalat"/>
        </w:rPr>
        <w:tab/>
      </w:r>
      <w:r w:rsidRPr="00B138F3">
        <w:rPr>
          <w:rFonts w:ascii="GHEA Grapalat" w:hAnsi="GHEA Grapalat"/>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rsidR="00C45B20" w:rsidRDefault="00071D1C" w:rsidP="00C2379B">
      <w:pPr>
        <w:widowControl w:val="0"/>
        <w:tabs>
          <w:tab w:val="left" w:pos="1418"/>
        </w:tabs>
        <w:ind w:firstLine="567"/>
        <w:jc w:val="both"/>
        <w:rPr>
          <w:rFonts w:ascii="GHEA Grapalat" w:hAnsi="GHEA Grapalat"/>
        </w:rPr>
      </w:pPr>
      <w:r w:rsidRPr="00B138F3">
        <w:rPr>
          <w:rFonts w:ascii="GHEA Grapalat" w:hAnsi="GHEA Grapalat"/>
        </w:rPr>
        <w:t>2.4.1</w:t>
      </w:r>
      <w:r w:rsidR="009D71F8" w:rsidRPr="00B138F3">
        <w:rPr>
          <w:rFonts w:ascii="GHEA Grapalat" w:hAnsi="GHEA Grapalat"/>
        </w:rPr>
        <w:t>1.</w:t>
      </w:r>
      <w:r w:rsidR="009D71F8" w:rsidRPr="00B138F3">
        <w:rPr>
          <w:rFonts w:ascii="GHEA Grapalat" w:hAnsi="GHEA Grapalat"/>
        </w:rPr>
        <w:tab/>
      </w:r>
      <w:r w:rsidR="00011CB9" w:rsidRPr="00B138F3">
        <w:rPr>
          <w:rFonts w:ascii="GHEA Grapalat" w:hAnsi="GHEA Grapalat"/>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rsidR="00944464" w:rsidRPr="00B138F3" w:rsidRDefault="00944464" w:rsidP="00C2379B">
      <w:pPr>
        <w:widowControl w:val="0"/>
        <w:tabs>
          <w:tab w:val="left" w:pos="1418"/>
        </w:tabs>
        <w:ind w:firstLine="567"/>
        <w:jc w:val="both"/>
        <w:rPr>
          <w:rFonts w:ascii="GHEA Grapalat" w:hAnsi="GHEA Grapalat"/>
        </w:rPr>
      </w:pPr>
    </w:p>
    <w:p w:rsidR="00071D1C" w:rsidRPr="00B138F3" w:rsidRDefault="00071D1C" w:rsidP="00C2379B">
      <w:pPr>
        <w:widowControl w:val="0"/>
        <w:jc w:val="center"/>
        <w:rPr>
          <w:rFonts w:ascii="GHEA Grapalat" w:hAnsi="GHEA Grapalat"/>
          <w:b/>
        </w:rPr>
      </w:pPr>
      <w:r w:rsidRPr="00B138F3">
        <w:rPr>
          <w:rFonts w:ascii="GHEA Grapalat" w:hAnsi="GHEA Grapalat"/>
          <w:b/>
        </w:rPr>
        <w:t>3. ЦЕНА ДОГОВОРА И ПОРЯДОК ОПЛАТЫ</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Цена договора составляет ________</w:t>
      </w:r>
      <w:r w:rsidR="00C45B20" w:rsidRPr="00B138F3">
        <w:rPr>
          <w:rFonts w:ascii="GHEA Grapalat" w:hAnsi="GHEA Grapalat"/>
        </w:rPr>
        <w:t>_____</w:t>
      </w:r>
      <w:r w:rsidRPr="00B138F3">
        <w:rPr>
          <w:rFonts w:ascii="GHEA Grapalat" w:hAnsi="GHEA Grapalat"/>
        </w:rPr>
        <w:t>________ драмов Республики Армения, включая НДС</w:t>
      </w:r>
      <w:r w:rsidR="00D043FA" w:rsidRPr="00B138F3">
        <w:rPr>
          <w:rStyle w:val="af6"/>
          <w:rFonts w:ascii="GHEA Grapalat" w:hAnsi="GHEA Grapalat"/>
        </w:rPr>
        <w:footnoteReference w:customMarkFollows="1" w:id="12"/>
        <w:t>17</w:t>
      </w:r>
      <w:r w:rsidRPr="00B138F3">
        <w:rPr>
          <w:rFonts w:ascii="GHEA Grapalat" w:hAnsi="GHEA Grapalat"/>
        </w:rPr>
        <w:t>.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rsidR="00071D1C" w:rsidRPr="00B138F3" w:rsidRDefault="00071D1C" w:rsidP="00C2379B">
      <w:pPr>
        <w:widowControl w:val="0"/>
        <w:ind w:firstLine="567"/>
        <w:jc w:val="both"/>
        <w:rPr>
          <w:rFonts w:ascii="GHEA Grapalat" w:hAnsi="GHEA Grapalat" w:cs="Sylfaen"/>
        </w:rPr>
      </w:pPr>
      <w:r w:rsidRPr="00B138F3">
        <w:rPr>
          <w:rFonts w:ascii="GHEA Grapalat" w:hAnsi="GHEA Grapalat"/>
        </w:rPr>
        <w:t>Цена поставки товара стабильна, и Продавец не вправе требовать увеличения, а Покупатель — снижения этой цены.</w:t>
      </w:r>
    </w:p>
    <w:p w:rsidR="00071D1C" w:rsidRDefault="00071D1C" w:rsidP="00C2379B">
      <w:pPr>
        <w:widowControl w:val="0"/>
        <w:tabs>
          <w:tab w:val="left" w:pos="1134"/>
        </w:tabs>
        <w:ind w:firstLine="567"/>
        <w:jc w:val="both"/>
        <w:rPr>
          <w:rFonts w:ascii="GHEA Grapalat" w:hAnsi="GHEA Grapalat"/>
          <w:lang w:val="hy-AM"/>
        </w:rPr>
      </w:pPr>
      <w:r w:rsidRPr="00B138F3">
        <w:rPr>
          <w:rFonts w:ascii="GHEA Grapalat" w:hAnsi="GHEA Grapalat"/>
        </w:rPr>
        <w:lastRenderedPageBreak/>
        <w:t>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Покупатель платит за поставленный ему товар в драмах Республики Армения, в безналичной форме, путем перечисления денежных средств на</w:t>
      </w:r>
      <w:r w:rsidR="00C45B20" w:rsidRPr="00B138F3">
        <w:rPr>
          <w:rFonts w:ascii="Courier New" w:hAnsi="Courier New" w:cs="Courier New"/>
          <w:lang w:val="en-US"/>
        </w:rPr>
        <w:t> </w:t>
      </w:r>
      <w:r w:rsidRPr="00B138F3">
        <w:rPr>
          <w:rFonts w:ascii="GHEA Grapalat" w:hAnsi="GHEA Grapalat"/>
        </w:rPr>
        <w:t xml:space="preserve">расчетный счет Продавца. Перечисление денежных средств производится на основании акта приема-передачи </w:t>
      </w:r>
      <w:r w:rsidR="0044370A" w:rsidRPr="001515B8">
        <w:rPr>
          <w:rFonts w:ascii="GHEA Grapalat" w:hAnsi="GHEA Grapalat"/>
        </w:rPr>
        <w:t>в течение месяцев</w:t>
      </w:r>
      <w:r w:rsidR="0044370A" w:rsidRPr="00CF61D6">
        <w:rPr>
          <w:rFonts w:ascii="GHEA Grapalat" w:hAnsi="GHEA Grapalat"/>
        </w:rPr>
        <w:t>, предусмотренных</w:t>
      </w:r>
      <w:r w:rsidR="0044370A" w:rsidRPr="00B138F3" w:rsidDel="0044370A">
        <w:rPr>
          <w:rFonts w:ascii="GHEA Grapalat" w:hAnsi="GHEA Grapalat"/>
        </w:rPr>
        <w:t xml:space="preserve"> </w:t>
      </w:r>
      <w:r w:rsidRPr="00B138F3">
        <w:rPr>
          <w:rFonts w:ascii="GHEA Grapalat" w:hAnsi="GHEA Grapalat"/>
        </w:rPr>
        <w:t>графиком оплаты договора (Приложение № 2, но</w:t>
      </w:r>
      <w:r w:rsidR="00C45B20" w:rsidRPr="00B138F3">
        <w:rPr>
          <w:rFonts w:ascii="Courier New" w:hAnsi="Courier New" w:cs="Courier New"/>
          <w:lang w:val="en-US"/>
        </w:rPr>
        <w:t> </w:t>
      </w:r>
      <w:r w:rsidRPr="00B138F3">
        <w:rPr>
          <w:rFonts w:ascii="GHEA Grapalat" w:hAnsi="GHEA Grapalat"/>
        </w:rPr>
        <w:t xml:space="preserve">не позднее чем до </w:t>
      </w:r>
      <w:r w:rsidR="001762F4">
        <w:rPr>
          <w:rFonts w:ascii="GHEA Grapalat" w:hAnsi="GHEA Grapalat"/>
        </w:rPr>
        <w:t xml:space="preserve"> </w:t>
      </w:r>
      <w:r w:rsidR="00E44082" w:rsidRPr="006E0ECA">
        <w:rPr>
          <w:rFonts w:ascii="GHEA Grapalat" w:hAnsi="GHEA Grapalat"/>
        </w:rPr>
        <w:t>30-</w:t>
      </w:r>
      <w:r w:rsidR="0044370A" w:rsidRPr="00B138F3">
        <w:rPr>
          <w:rFonts w:ascii="GHEA Grapalat" w:hAnsi="GHEA Grapalat"/>
        </w:rPr>
        <w:t>ого</w:t>
      </w:r>
      <w:r w:rsidR="0044370A">
        <w:rPr>
          <w:rFonts w:ascii="GHEA Grapalat" w:hAnsi="GHEA Grapalat"/>
          <w:lang w:val="hy-AM"/>
        </w:rPr>
        <w:t xml:space="preserve"> </w:t>
      </w:r>
      <w:r w:rsidRPr="00B138F3">
        <w:rPr>
          <w:rFonts w:ascii="GHEA Grapalat" w:hAnsi="GHEA Grapalat"/>
        </w:rPr>
        <w:t xml:space="preserve">декабря данного года. </w:t>
      </w:r>
    </w:p>
    <w:p w:rsidR="00E44082" w:rsidRPr="009B7BE7" w:rsidRDefault="00E44082" w:rsidP="00E44082">
      <w:pPr>
        <w:widowControl w:val="0"/>
        <w:tabs>
          <w:tab w:val="left" w:pos="1134"/>
        </w:tabs>
        <w:ind w:firstLine="567"/>
        <w:jc w:val="both"/>
        <w:rPr>
          <w:rFonts w:ascii="GHEA Grapalat" w:hAnsi="GHEA Grapalat"/>
        </w:rPr>
      </w:pPr>
      <w:r w:rsidRPr="00D871F8">
        <w:rPr>
          <w:rFonts w:ascii="GHEA Grapalat" w:hAnsi="GHEA Grapalat"/>
        </w:rPr>
        <w:t>При этом оплата за закупку осуществляется в срок, установленный графиком oплаты настоящего Договора, в течение пяти рабочих дней</w:t>
      </w:r>
      <w:r>
        <w:rPr>
          <w:rFonts w:ascii="GHEA Grapalat" w:hAnsi="GHEA Grapalat"/>
        </w:rPr>
        <w:t>.</w:t>
      </w:r>
    </w:p>
    <w:p w:rsidR="00E44082" w:rsidRDefault="00E44082" w:rsidP="00E44082">
      <w:pPr>
        <w:rPr>
          <w:rFonts w:ascii="GHEA Grapalat" w:hAnsi="GHEA Grapalat"/>
          <w:b/>
        </w:rPr>
      </w:pPr>
    </w:p>
    <w:p w:rsidR="00071D1C" w:rsidRPr="00B138F3" w:rsidRDefault="00071D1C" w:rsidP="00C2379B">
      <w:pPr>
        <w:widowControl w:val="0"/>
        <w:jc w:val="center"/>
        <w:rPr>
          <w:rFonts w:ascii="GHEA Grapalat" w:hAnsi="GHEA Grapalat"/>
          <w:b/>
        </w:rPr>
      </w:pPr>
      <w:r w:rsidRPr="00B138F3">
        <w:rPr>
          <w:rFonts w:ascii="GHEA Grapalat" w:hAnsi="GHEA Grapalat"/>
          <w:b/>
        </w:rPr>
        <w:t>4. КАЧЕСТВО И ГАРАНТИЯ ТОВАРА</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гарантирует соответствие качества поставленного товара требованиям государственного стандарта.</w:t>
      </w:r>
    </w:p>
    <w:p w:rsidR="00E44082" w:rsidRPr="00B138F3" w:rsidRDefault="00E44082" w:rsidP="00C2379B">
      <w:pPr>
        <w:widowControl w:val="0"/>
        <w:tabs>
          <w:tab w:val="left" w:pos="1134"/>
        </w:tabs>
        <w:ind w:firstLine="567"/>
        <w:jc w:val="both"/>
        <w:rPr>
          <w:rFonts w:ascii="GHEA Grapalat" w:hAnsi="GHEA Grapalat" w:cs="Sylfaen"/>
        </w:rPr>
      </w:pPr>
    </w:p>
    <w:p w:rsidR="009E45F3" w:rsidRPr="00B138F3" w:rsidRDefault="009E45F3" w:rsidP="00C2379B">
      <w:pPr>
        <w:widowControl w:val="0"/>
        <w:jc w:val="center"/>
        <w:rPr>
          <w:rFonts w:ascii="GHEA Grapalat" w:hAnsi="GHEA Grapalat"/>
          <w:b/>
        </w:rPr>
      </w:pPr>
      <w:r w:rsidRPr="00B138F3">
        <w:rPr>
          <w:rFonts w:ascii="GHEA Grapalat" w:hAnsi="GHEA Grapalat"/>
          <w:b/>
        </w:rPr>
        <w:t>5. ПЕРЕДАЧА И ПРИЕМ ТОВАРА</w:t>
      </w:r>
    </w:p>
    <w:p w:rsidR="009E45F3" w:rsidRPr="00B138F3" w:rsidRDefault="009E45F3" w:rsidP="00C2379B">
      <w:pPr>
        <w:widowControl w:val="0"/>
        <w:tabs>
          <w:tab w:val="left" w:pos="1134"/>
        </w:tabs>
        <w:ind w:firstLine="567"/>
        <w:jc w:val="both"/>
        <w:rPr>
          <w:rFonts w:ascii="GHEA Grapalat" w:hAnsi="GHEA Grapalat"/>
        </w:rPr>
      </w:pPr>
      <w:r w:rsidRPr="00B138F3">
        <w:rPr>
          <w:rFonts w:ascii="GHEA Grapalat" w:hAnsi="GHEA Grapalat"/>
        </w:rPr>
        <w:t>5.</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w:t>
      </w:r>
      <w:r w:rsidR="00C45B20" w:rsidRPr="00B138F3">
        <w:rPr>
          <w:rFonts w:ascii="GHEA Grapalat" w:hAnsi="GHEA Grapalat"/>
        </w:rPr>
        <w:t>ием даты составления документа.</w:t>
      </w:r>
    </w:p>
    <w:p w:rsidR="00CE1E11" w:rsidRDefault="00CE1E11" w:rsidP="00C2379B">
      <w:pPr>
        <w:widowControl w:val="0"/>
        <w:ind w:firstLine="567"/>
        <w:jc w:val="both"/>
        <w:rPr>
          <w:rFonts w:ascii="GHEA Grapalat" w:hAnsi="GHEA Grapalat" w:cs="Sylfaen"/>
        </w:rPr>
      </w:pPr>
      <w:r>
        <w:rPr>
          <w:rFonts w:ascii="GHEA Grapalat" w:hAnsi="GHEA Grapalat"/>
        </w:rPr>
        <w:t>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w:t>
      </w:r>
      <w:r w:rsidR="00E44082" w:rsidRPr="006E0ECA">
        <w:rPr>
          <w:rFonts w:ascii="GHEA Grapalat" w:hAnsi="GHEA Grapalat"/>
        </w:rPr>
        <w:t>2</w:t>
      </w:r>
      <w:r>
        <w:rPr>
          <w:rFonts w:ascii="GHEA Grapalat" w:hAnsi="GHEA Grapalat"/>
        </w:rPr>
        <w:t xml:space="preserve">____ экземпляр акта приема-передачи (Приложение № 3). </w:t>
      </w:r>
    </w:p>
    <w:p w:rsidR="001E4776" w:rsidRDefault="001E4776" w:rsidP="00C2379B">
      <w:pPr>
        <w:widowControl w:val="0"/>
        <w:tabs>
          <w:tab w:val="left" w:pos="1134"/>
        </w:tabs>
        <w:ind w:firstLine="567"/>
        <w:jc w:val="both"/>
        <w:rPr>
          <w:rFonts w:ascii="GHEA Grapalat" w:hAnsi="GHEA Grapalat" w:cs="Sylfaen"/>
        </w:rPr>
      </w:pPr>
      <w:r>
        <w:rPr>
          <w:rFonts w:ascii="GHEA Grapalat" w:hAnsi="GHEA Grapalat"/>
        </w:rPr>
        <w:t>5.2.</w:t>
      </w:r>
      <w:r>
        <w:rPr>
          <w:rFonts w:ascii="GHEA Grapalat" w:hAnsi="GHEA Grapalat"/>
        </w:rPr>
        <w:tab/>
        <w:t>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rsidR="001E4776" w:rsidRDefault="001E4776" w:rsidP="00C2379B">
      <w:pPr>
        <w:widowControl w:val="0"/>
        <w:tabs>
          <w:tab w:val="left" w:pos="1134"/>
        </w:tabs>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rsidR="001E4776" w:rsidRDefault="001E4776" w:rsidP="00C2379B">
      <w:pPr>
        <w:widowControl w:val="0"/>
        <w:tabs>
          <w:tab w:val="left" w:pos="1134"/>
        </w:tabs>
        <w:ind w:firstLine="567"/>
        <w:jc w:val="both"/>
        <w:rPr>
          <w:rFonts w:ascii="GHEA Grapalat" w:hAnsi="GHEA Grapalat" w:cs="Sylfaen"/>
        </w:rPr>
      </w:pPr>
      <w:r>
        <w:rPr>
          <w:rFonts w:ascii="GHEA Grapalat" w:hAnsi="GHEA Grapalat"/>
        </w:rPr>
        <w:t>б)</w:t>
      </w:r>
      <w:r>
        <w:rPr>
          <w:rFonts w:ascii="GHEA Grapalat" w:hAnsi="GHEA Grapalat"/>
        </w:rPr>
        <w:tab/>
        <w:t>в отношении Продавца применяет меры ответственности, предусмотренные договором.</w:t>
      </w:r>
    </w:p>
    <w:p w:rsidR="00371CF8" w:rsidRDefault="00CB1211" w:rsidP="00C2379B">
      <w:pPr>
        <w:widowControl w:val="0"/>
        <w:tabs>
          <w:tab w:val="left" w:pos="1134"/>
        </w:tabs>
        <w:ind w:firstLine="567"/>
        <w:jc w:val="both"/>
        <w:rPr>
          <w:rFonts w:ascii="GHEA Grapalat" w:hAnsi="GHEA Grapalat"/>
        </w:rPr>
      </w:pPr>
      <w:r w:rsidRPr="00B138F3">
        <w:rPr>
          <w:rFonts w:ascii="GHEA Grapalat" w:hAnsi="GHEA Grapalat"/>
        </w:rPr>
        <w:t>5</w:t>
      </w:r>
      <w:r w:rsidR="009123CA" w:rsidRPr="00B138F3">
        <w:rPr>
          <w:rFonts w:ascii="GHEA Grapalat" w:hAnsi="GHEA Grapalat"/>
        </w:rPr>
        <w:t>.</w:t>
      </w:r>
      <w:r w:rsidR="005B2A24" w:rsidRPr="00B138F3">
        <w:rPr>
          <w:rFonts w:ascii="GHEA Grapalat" w:hAnsi="GHEA Grapalat"/>
        </w:rPr>
        <w:t>3.</w:t>
      </w:r>
      <w:r w:rsidR="005B2A24" w:rsidRPr="00B138F3">
        <w:rPr>
          <w:rFonts w:ascii="GHEA Grapalat" w:hAnsi="GHEA Grapalat"/>
        </w:rPr>
        <w:tab/>
      </w:r>
      <w:r w:rsidR="00371CF8">
        <w:rPr>
          <w:rFonts w:ascii="GHEA Grapalat" w:hAnsi="GHEA Grapalat"/>
        </w:rPr>
        <w:t>Покупатель в течение __</w:t>
      </w:r>
      <w:r w:rsidR="0024029E" w:rsidRPr="006E0ECA">
        <w:rPr>
          <w:rFonts w:ascii="GHEA Grapalat" w:hAnsi="GHEA Grapalat"/>
        </w:rPr>
        <w:t>7</w:t>
      </w:r>
      <w:r w:rsidR="00371CF8">
        <w:rPr>
          <w:rFonts w:ascii="GHEA Grapalat" w:hAnsi="GHEA Grapalat"/>
        </w:rPr>
        <w:t>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rsidR="00371CF8" w:rsidRDefault="00371CF8" w:rsidP="00C2379B">
      <w:pPr>
        <w:widowControl w:val="0"/>
        <w:tabs>
          <w:tab w:val="left" w:pos="1134"/>
        </w:tabs>
        <w:ind w:firstLine="567"/>
        <w:jc w:val="both"/>
        <w:rPr>
          <w:rFonts w:ascii="GHEA Grapalat" w:hAnsi="GHEA Grapalat" w:cs="Sylfaen"/>
        </w:rPr>
      </w:pPr>
      <w:r>
        <w:rPr>
          <w:rFonts w:ascii="GHEA Grapalat" w:hAnsi="GHEA Grapalat"/>
        </w:rPr>
        <w:t>5.4.</w:t>
      </w:r>
      <w:r>
        <w:rPr>
          <w:rFonts w:ascii="GHEA Grapalat" w:hAnsi="GHEA Grapalat"/>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rsidR="00BE5F44" w:rsidRDefault="00BE5F44" w:rsidP="00C2379B">
      <w:pPr>
        <w:widowControl w:val="0"/>
        <w:tabs>
          <w:tab w:val="left" w:pos="1134"/>
        </w:tabs>
        <w:ind w:firstLine="567"/>
        <w:jc w:val="both"/>
        <w:rPr>
          <w:rFonts w:ascii="GHEA Grapalat" w:hAnsi="GHEA Grapalat"/>
        </w:rPr>
      </w:pPr>
    </w:p>
    <w:p w:rsidR="009123CA" w:rsidRPr="00B138F3" w:rsidRDefault="009123CA" w:rsidP="00C2379B">
      <w:pPr>
        <w:widowControl w:val="0"/>
        <w:jc w:val="center"/>
        <w:rPr>
          <w:rFonts w:ascii="GHEA Grapalat" w:hAnsi="GHEA Grapalat"/>
          <w:b/>
        </w:rPr>
      </w:pPr>
      <w:r w:rsidRPr="00B138F3">
        <w:rPr>
          <w:rFonts w:ascii="GHEA Grapalat" w:hAnsi="GHEA Grapalat"/>
          <w:b/>
        </w:rPr>
        <w:t>6. ОТВЕТСТВЕННОСТЬ СТОРОН</w:t>
      </w:r>
    </w:p>
    <w:p w:rsidR="009123CA" w:rsidRPr="00B138F3" w:rsidRDefault="009123CA" w:rsidP="00C2379B">
      <w:pPr>
        <w:widowControl w:val="0"/>
        <w:tabs>
          <w:tab w:val="left" w:pos="1134"/>
        </w:tabs>
        <w:ind w:firstLine="567"/>
        <w:jc w:val="both"/>
        <w:rPr>
          <w:rFonts w:ascii="GHEA Grapalat" w:hAnsi="GHEA Grapalat"/>
        </w:rPr>
      </w:pPr>
      <w:r w:rsidRPr="00B138F3">
        <w:rPr>
          <w:rFonts w:ascii="GHEA Grapalat" w:hAnsi="GHEA Grapalat"/>
        </w:rPr>
        <w:t>6.</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несет ответственность за качество переданного товара и соблюдение предусмотренных договором сроков поставки.</w:t>
      </w:r>
    </w:p>
    <w:p w:rsidR="009123CA" w:rsidRPr="00B138F3" w:rsidRDefault="009123CA" w:rsidP="00C2379B">
      <w:pPr>
        <w:widowControl w:val="0"/>
        <w:tabs>
          <w:tab w:val="left" w:pos="1134"/>
        </w:tabs>
        <w:ind w:firstLine="567"/>
        <w:jc w:val="both"/>
        <w:rPr>
          <w:rFonts w:ascii="GHEA Grapalat" w:hAnsi="GHEA Grapalat"/>
        </w:rPr>
      </w:pPr>
      <w:r w:rsidRPr="00B138F3">
        <w:rPr>
          <w:rFonts w:ascii="GHEA Grapalat" w:hAnsi="GHEA Grapalat"/>
        </w:rPr>
        <w:t>6.</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нарушения Продавцом предусмотренных договором сроков поставки товара с Продавца за каждый просроченный</w:t>
      </w:r>
      <w:r w:rsidR="00E91A69" w:rsidRPr="00B138F3">
        <w:rPr>
          <w:rFonts w:ascii="GHEA Grapalat" w:hAnsi="GHEA Grapalat"/>
        </w:rPr>
        <w:t xml:space="preserve"> рабочий</w:t>
      </w:r>
      <w:r w:rsidRPr="00B138F3">
        <w:rPr>
          <w:rFonts w:ascii="GHEA Grapalat" w:hAnsi="GHEA Grapalat"/>
        </w:rPr>
        <w:t xml:space="preserve"> день взимается пеня в размере 0,05 (ноль целых пять сотых) процента от цены подлежащего поставке, но не поставленного товара.</w:t>
      </w:r>
    </w:p>
    <w:p w:rsidR="009123CA" w:rsidRPr="00B138F3" w:rsidRDefault="009123CA" w:rsidP="00C2379B">
      <w:pPr>
        <w:widowControl w:val="0"/>
        <w:tabs>
          <w:tab w:val="left" w:pos="1134"/>
        </w:tabs>
        <w:ind w:firstLine="567"/>
        <w:jc w:val="both"/>
        <w:rPr>
          <w:rFonts w:ascii="GHEA Grapalat" w:hAnsi="GHEA Grapalat"/>
        </w:rPr>
      </w:pPr>
      <w:r w:rsidRPr="00B138F3">
        <w:rPr>
          <w:rFonts w:ascii="GHEA Grapalat" w:hAnsi="GHEA Grapalat"/>
        </w:rPr>
        <w:lastRenderedPageBreak/>
        <w:t>6.</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каждом случае поставки товара, не соответствующего указанной в</w:t>
      </w:r>
      <w:r w:rsidR="00D52566" w:rsidRPr="00B138F3">
        <w:rPr>
          <w:rFonts w:ascii="Courier New" w:hAnsi="Courier New" w:cs="Courier New"/>
          <w:lang w:val="en-US"/>
        </w:rPr>
        <w:t> </w:t>
      </w:r>
      <w:r w:rsidRPr="00B138F3">
        <w:rPr>
          <w:rFonts w:ascii="GHEA Grapalat" w:hAnsi="GHEA Grapalat"/>
        </w:rPr>
        <w:t>пункте 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договора технической характеристике, с Продавца взимается штраф в размере 0,5 (ноль целых пять десятых) процента от цены договора</w:t>
      </w:r>
      <w:r w:rsidR="00803ED8" w:rsidRPr="00B138F3">
        <w:rPr>
          <w:rStyle w:val="af6"/>
          <w:rFonts w:ascii="GHEA Grapalat" w:hAnsi="GHEA Grapalat"/>
        </w:rPr>
        <w:footnoteReference w:customMarkFollows="1" w:id="13"/>
        <w:t>20</w:t>
      </w:r>
      <w:r w:rsidRPr="00B138F3">
        <w:rPr>
          <w:rFonts w:ascii="GHEA Grapalat" w:hAnsi="GHEA Grapalat"/>
        </w:rPr>
        <w:t>.</w:t>
      </w:r>
      <w:r w:rsidR="00DF0BD2" w:rsidRPr="00B138F3">
        <w:rPr>
          <w:rFonts w:ascii="GHEA Grapalat" w:hAnsi="GHEA Grapalat"/>
        </w:rPr>
        <w:t xml:space="preserve"> При этом</w:t>
      </w:r>
      <w:r w:rsidR="00DF0BD2" w:rsidRPr="00B138F3">
        <w:rPr>
          <w:rFonts w:ascii="GHEA Grapalat" w:hAnsi="GHEA Grapalat"/>
          <w:lang w:val="hy-AM"/>
        </w:rPr>
        <w:t>,</w:t>
      </w:r>
      <w:r w:rsidR="00DF0BD2" w:rsidRPr="00B138F3">
        <w:rPr>
          <w:rFonts w:ascii="GHEA Grapalat" w:hAnsi="GHEA Grapalat"/>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rsidR="0094684E" w:rsidRPr="00B138F3" w:rsidRDefault="0094684E" w:rsidP="00C2379B">
      <w:pPr>
        <w:widowControl w:val="0"/>
        <w:tabs>
          <w:tab w:val="left" w:pos="1134"/>
        </w:tabs>
        <w:ind w:firstLine="567"/>
        <w:jc w:val="both"/>
        <w:rPr>
          <w:rFonts w:ascii="GHEA Grapalat" w:hAnsi="GHEA Grapalat"/>
        </w:rPr>
      </w:pPr>
      <w:r w:rsidRPr="00B138F3">
        <w:rPr>
          <w:rFonts w:ascii="GHEA Grapalat" w:hAnsi="GHEA Grapalat"/>
        </w:rPr>
        <w:t>6.</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Предусмотренные пунктами 6.2 и 6.3 договора пеня и штраф исчисляются и зачитываются вместе с суммами, подлежащими уплате Продавцу.</w:t>
      </w:r>
    </w:p>
    <w:p w:rsidR="0094684E" w:rsidRPr="00B138F3" w:rsidRDefault="0094684E" w:rsidP="00C2379B">
      <w:pPr>
        <w:widowControl w:val="0"/>
        <w:tabs>
          <w:tab w:val="left" w:pos="1134"/>
        </w:tabs>
        <w:ind w:firstLine="567"/>
        <w:jc w:val="both"/>
        <w:rPr>
          <w:rFonts w:ascii="GHEA Grapalat" w:hAnsi="GHEA Grapalat"/>
        </w:rPr>
      </w:pPr>
      <w:r w:rsidRPr="00B138F3">
        <w:rPr>
          <w:rFonts w:ascii="GHEA Grapalat" w:hAnsi="GHEA Grapalat"/>
        </w:rPr>
        <w:t>6.</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За нарушение Покупателем предусмотренного пунктом 3.3 договора срока, в отношении Покупателя за каждый просроченный </w:t>
      </w:r>
      <w:r w:rsidR="00E17450" w:rsidRPr="00B138F3">
        <w:rPr>
          <w:rFonts w:ascii="GHEA Grapalat" w:hAnsi="GHEA Grapalat"/>
        </w:rPr>
        <w:t xml:space="preserve">рабочий </w:t>
      </w:r>
      <w:r w:rsidRPr="00B138F3">
        <w:rPr>
          <w:rFonts w:ascii="GHEA Grapalat" w:hAnsi="GHEA Grapalat"/>
        </w:rPr>
        <w:t>день исчисляется пеня в размере 0,05 (ноль целых пять сотых) процента от подлежащей уплате, но не уплаченной суммы.</w:t>
      </w:r>
    </w:p>
    <w:p w:rsidR="0094684E" w:rsidRPr="00B138F3" w:rsidRDefault="0094684E" w:rsidP="00C2379B">
      <w:pPr>
        <w:widowControl w:val="0"/>
        <w:tabs>
          <w:tab w:val="left" w:pos="1134"/>
        </w:tabs>
        <w:ind w:firstLine="567"/>
        <w:jc w:val="both"/>
        <w:rPr>
          <w:rFonts w:ascii="GHEA Grapalat" w:hAnsi="GHEA Grapalat"/>
        </w:rPr>
      </w:pPr>
      <w:r w:rsidRPr="00B138F3">
        <w:rPr>
          <w:rFonts w:ascii="GHEA Grapalat" w:hAnsi="GHEA Grapalat"/>
        </w:rPr>
        <w:t>6.</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rsidR="0094684E" w:rsidRPr="00B138F3" w:rsidRDefault="00BE5525" w:rsidP="00C2379B">
      <w:pPr>
        <w:widowControl w:val="0"/>
        <w:tabs>
          <w:tab w:val="left" w:pos="1134"/>
        </w:tabs>
        <w:ind w:firstLine="567"/>
        <w:jc w:val="both"/>
        <w:rPr>
          <w:rFonts w:ascii="GHEA Grapalat" w:hAnsi="GHEA Grapalat"/>
        </w:rPr>
      </w:pPr>
      <w:r w:rsidRPr="00B138F3">
        <w:rPr>
          <w:rFonts w:ascii="GHEA Grapalat" w:hAnsi="GHEA Grapalat"/>
        </w:rPr>
        <w:t>6</w:t>
      </w:r>
      <w:r w:rsidR="0094684E" w:rsidRPr="00B138F3">
        <w:rPr>
          <w:rFonts w:ascii="GHEA Grapalat" w:hAnsi="GHEA Grapalat"/>
        </w:rPr>
        <w:t>.</w:t>
      </w:r>
      <w:r w:rsidR="00AC30D5" w:rsidRPr="00B138F3">
        <w:rPr>
          <w:rFonts w:ascii="GHEA Grapalat" w:hAnsi="GHEA Grapalat"/>
        </w:rPr>
        <w:t>7.</w:t>
      </w:r>
      <w:r w:rsidR="00AC30D5" w:rsidRPr="00B138F3">
        <w:rPr>
          <w:rFonts w:ascii="GHEA Grapalat" w:hAnsi="GHEA Grapalat"/>
        </w:rPr>
        <w:tab/>
      </w:r>
      <w:r w:rsidR="0094684E" w:rsidRPr="00B138F3">
        <w:rPr>
          <w:rFonts w:ascii="GHEA Grapalat" w:hAnsi="GHEA Grapalat"/>
        </w:rPr>
        <w:t>Уплата пеней и (или) штрафов не освобождает стороны от полного исполнения своих договорных обязательств.</w:t>
      </w:r>
    </w:p>
    <w:p w:rsidR="00D52566" w:rsidRPr="00B138F3" w:rsidRDefault="00D52566">
      <w:pPr>
        <w:rPr>
          <w:rFonts w:ascii="GHEA Grapalat" w:hAnsi="GHEA Grapalat"/>
          <w:lang w:val="hy-AM"/>
        </w:rPr>
      </w:pPr>
    </w:p>
    <w:p w:rsidR="009F337A" w:rsidRPr="00B138F3" w:rsidRDefault="009F337A" w:rsidP="00C2379B">
      <w:pPr>
        <w:widowControl w:val="0"/>
        <w:jc w:val="center"/>
        <w:rPr>
          <w:rFonts w:ascii="GHEA Grapalat" w:hAnsi="GHEA Grapalat"/>
          <w:b/>
        </w:rPr>
      </w:pPr>
      <w:r w:rsidRPr="00B138F3">
        <w:rPr>
          <w:rFonts w:ascii="GHEA Grapalat" w:hAnsi="GHEA Grapalat"/>
          <w:b/>
        </w:rPr>
        <w:t>7. ДЕЙСТВИЕ НЕПРЕОДОЛИМОЙ СИЛЫ (ФОРС-МАЖОР)</w:t>
      </w:r>
    </w:p>
    <w:p w:rsidR="009F337A" w:rsidRPr="00B138F3" w:rsidRDefault="009F337A" w:rsidP="00C2379B">
      <w:pPr>
        <w:widowControl w:val="0"/>
        <w:ind w:firstLine="567"/>
        <w:jc w:val="both"/>
        <w:rPr>
          <w:rFonts w:ascii="GHEA Grapalat" w:hAnsi="GHEA Grapalat"/>
        </w:rPr>
      </w:pPr>
      <w:r w:rsidRPr="00B138F3">
        <w:rPr>
          <w:rFonts w:ascii="GHEA Grapalat" w:hAnsi="GHEA Grapalat"/>
        </w:rPr>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rsidR="0094684E" w:rsidRPr="00B138F3" w:rsidRDefault="0094684E" w:rsidP="00C2379B">
      <w:pPr>
        <w:widowControl w:val="0"/>
        <w:jc w:val="center"/>
        <w:rPr>
          <w:rFonts w:ascii="GHEA Grapalat" w:hAnsi="GHEA Grapalat"/>
          <w:lang w:val="hy-AM"/>
        </w:rPr>
      </w:pPr>
    </w:p>
    <w:p w:rsidR="00071D1C" w:rsidRPr="00B138F3" w:rsidRDefault="00071D1C" w:rsidP="00C2379B">
      <w:pPr>
        <w:widowControl w:val="0"/>
        <w:jc w:val="center"/>
        <w:rPr>
          <w:rFonts w:ascii="GHEA Grapalat" w:hAnsi="GHEA Grapalat"/>
          <w:b/>
        </w:rPr>
      </w:pPr>
      <w:r w:rsidRPr="00B138F3">
        <w:rPr>
          <w:rFonts w:ascii="GHEA Grapalat" w:hAnsi="GHEA Grapalat"/>
          <w:b/>
        </w:rPr>
        <w:t>8. ИНЫЕ УСЛОВИЯ</w:t>
      </w:r>
    </w:p>
    <w:p w:rsidR="00071D1C" w:rsidRPr="00B138F3" w:rsidRDefault="00071D1C" w:rsidP="00C2379B">
      <w:pPr>
        <w:widowControl w:val="0"/>
        <w:tabs>
          <w:tab w:val="left" w:pos="1134"/>
        </w:tabs>
        <w:ind w:firstLine="567"/>
        <w:jc w:val="both"/>
        <w:rPr>
          <w:rFonts w:ascii="GHEA Grapalat" w:hAnsi="GHEA Grapalat" w:cs="Times Armenian"/>
        </w:rPr>
      </w:pPr>
      <w:r w:rsidRPr="00B138F3">
        <w:rPr>
          <w:rFonts w:ascii="GHEA Grapalat" w:hAnsi="GHEA Grapalat"/>
        </w:rPr>
        <w:t>8.</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Договор вступает в силу с момента его подписания Сторонами и действует до выполнения в полном объеме принятых Сторонами по Договору обязательств. </w:t>
      </w:r>
    </w:p>
    <w:p w:rsidR="00071D1C" w:rsidRPr="00B138F3" w:rsidRDefault="00071D1C" w:rsidP="00C2379B">
      <w:pPr>
        <w:widowControl w:val="0"/>
        <w:ind w:firstLine="567"/>
        <w:jc w:val="both"/>
        <w:rPr>
          <w:rFonts w:ascii="GHEA Grapalat" w:hAnsi="GHEA Grapalat" w:cs="Sylfaen"/>
        </w:rPr>
      </w:pPr>
      <w:r w:rsidRPr="00B138F3">
        <w:rPr>
          <w:rFonts w:ascii="GHEA Grapalat" w:hAnsi="GHEA Grapalat"/>
        </w:rPr>
        <w:t>8.</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000209D3" w:rsidRPr="00B138F3">
        <w:rPr>
          <w:rFonts w:ascii="Courier New" w:hAnsi="Courier New" w:cs="Courier New"/>
          <w:lang w:val="en-US"/>
        </w:rPr>
        <w:t> </w:t>
      </w:r>
      <w:r w:rsidRPr="00B138F3">
        <w:rPr>
          <w:rFonts w:ascii="GHEA Grapalat" w:hAnsi="GHEA Grapalat"/>
        </w:rPr>
        <w:t>тре</w:t>
      </w:r>
      <w:r w:rsidR="00D52566" w:rsidRPr="00B138F3">
        <w:rPr>
          <w:rFonts w:ascii="GHEA Grapalat" w:hAnsi="GHEA Grapalat"/>
        </w:rPr>
        <w:t>бования, вытекающее из договора</w:t>
      </w:r>
      <w:r w:rsidRPr="00B138F3">
        <w:rPr>
          <w:rFonts w:ascii="GHEA Grapalat" w:hAnsi="GHEA Grapalat"/>
        </w:rPr>
        <w:t xml:space="preserve">, не может быть передано другому лицу без письменного согласия стороны должника. </w:t>
      </w:r>
    </w:p>
    <w:p w:rsidR="00071D1C" w:rsidRPr="00B138F3" w:rsidRDefault="00071D1C" w:rsidP="00C2379B">
      <w:pPr>
        <w:widowControl w:val="0"/>
        <w:tabs>
          <w:tab w:val="left" w:pos="1134"/>
        </w:tabs>
        <w:ind w:firstLine="567"/>
        <w:jc w:val="both"/>
        <w:rPr>
          <w:rFonts w:ascii="GHEA Grapalat" w:hAnsi="GHEA Grapalat" w:cs="Sylfaen"/>
        </w:rPr>
      </w:pPr>
      <w:r w:rsidRPr="00B138F3">
        <w:rPr>
          <w:rFonts w:ascii="GHEA Grapalat" w:hAnsi="GHEA Grapalat"/>
        </w:rPr>
        <w:t>8.</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 xml:space="preserve">В том случае, когда в установленном законом порядке в результате контроля либо надзора или рассмотрения жалоб в отношении выполнения требований закона </w:t>
      </w:r>
      <w:r w:rsidRPr="00B138F3">
        <w:rPr>
          <w:rFonts w:ascii="GHEA Grapalat" w:hAnsi="GHEA Grapalat"/>
        </w:rPr>
        <w:lastRenderedPageBreak/>
        <w:t>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B138F3">
        <w:rPr>
          <w:rFonts w:ascii="GHEA Grapalat" w:hAnsi="GHEA Grapalat"/>
          <w:lang w:val="hy-AM"/>
        </w:rPr>
        <w:t xml:space="preserve"> расторгает договор</w:t>
      </w:r>
      <w:r w:rsidRPr="00B138F3">
        <w:rPr>
          <w:rFonts w:ascii="GHEA Grapalat" w:hAnsi="GHEA Grapalat"/>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rsidR="00071D1C" w:rsidRPr="00B138F3" w:rsidRDefault="00071D1C" w:rsidP="00C2379B">
      <w:pPr>
        <w:widowControl w:val="0"/>
        <w:tabs>
          <w:tab w:val="left" w:pos="1134"/>
        </w:tabs>
        <w:ind w:firstLine="567"/>
        <w:jc w:val="both"/>
        <w:rPr>
          <w:rFonts w:ascii="GHEA Grapalat" w:hAnsi="GHEA Grapalat" w:cs="Sylfaen"/>
        </w:rPr>
      </w:pPr>
      <w:r w:rsidRPr="00B138F3">
        <w:rPr>
          <w:rFonts w:ascii="GHEA Grapalat" w:hAnsi="GHEA Grapalat"/>
        </w:rPr>
        <w:t>8.</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Споры в связи с договором подлежат рассмотрению в судах Республики Армения.</w:t>
      </w:r>
    </w:p>
    <w:p w:rsidR="00071D1C" w:rsidRPr="00B138F3" w:rsidRDefault="00071D1C" w:rsidP="00C2379B">
      <w:pPr>
        <w:widowControl w:val="0"/>
        <w:tabs>
          <w:tab w:val="left" w:pos="1134"/>
        </w:tabs>
        <w:ind w:firstLine="567"/>
        <w:jc w:val="both"/>
        <w:rPr>
          <w:rFonts w:ascii="GHEA Grapalat" w:hAnsi="GHEA Grapalat" w:cs="Sylfaen"/>
        </w:rPr>
      </w:pPr>
      <w:r w:rsidRPr="00B138F3">
        <w:rPr>
          <w:rFonts w:ascii="GHEA Grapalat" w:hAnsi="GHEA Grapalat"/>
        </w:rPr>
        <w:t>8.5</w:t>
      </w:r>
      <w:r w:rsidRPr="00B138F3">
        <w:rPr>
          <w:rFonts w:ascii="GHEA Grapalat" w:hAnsi="GHEA Grapalat"/>
        </w:rPr>
        <w:tab/>
        <w:t xml:space="preserve">Изменения и дополнения могут быть внесены в договор исключительно с взаимного согласия сторон </w:t>
      </w:r>
      <w:r w:rsidR="009F10E4" w:rsidRPr="00B138F3">
        <w:rPr>
          <w:rFonts w:ascii="GHEA Grapalat" w:hAnsi="GHEA Grapalat"/>
        </w:rPr>
        <w:t>—</w:t>
      </w:r>
      <w:r w:rsidRPr="00B138F3">
        <w:rPr>
          <w:rFonts w:ascii="GHEA Grapalat" w:hAnsi="GHEA Grapalat"/>
        </w:rPr>
        <w:t xml:space="preserve"> посредством заключения соглашения, которое будет являться неотъемлемой частью договора. </w:t>
      </w:r>
    </w:p>
    <w:p w:rsidR="00071D1C" w:rsidRPr="00B138F3" w:rsidRDefault="00071D1C" w:rsidP="00C2379B">
      <w:pPr>
        <w:widowControl w:val="0"/>
        <w:tabs>
          <w:tab w:val="left" w:pos="1134"/>
        </w:tabs>
        <w:ind w:firstLine="567"/>
        <w:jc w:val="both"/>
        <w:rPr>
          <w:rFonts w:ascii="GHEA Grapalat" w:hAnsi="GHEA Grapalat" w:cs="Sylfaen"/>
          <w:spacing w:val="-6"/>
        </w:rPr>
      </w:pPr>
      <w:r w:rsidRPr="00B138F3">
        <w:rPr>
          <w:rFonts w:ascii="GHEA Grapalat" w:hAnsi="GHEA Grapalat"/>
          <w:spacing w:val="-6"/>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rsidR="00071D1C" w:rsidRPr="00B138F3" w:rsidRDefault="00071D1C" w:rsidP="00C2379B">
      <w:pPr>
        <w:widowControl w:val="0"/>
        <w:ind w:firstLine="567"/>
        <w:jc w:val="both"/>
        <w:rPr>
          <w:rFonts w:ascii="GHEA Grapalat" w:hAnsi="GHEA Grapalat"/>
        </w:rPr>
      </w:pPr>
      <w:r w:rsidRPr="00B138F3">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8.</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Если договор осуществляется посредством заключения агентского договора:</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1)</w:t>
      </w:r>
      <w:r w:rsidR="00E95CE6" w:rsidRPr="00B138F3">
        <w:rPr>
          <w:rFonts w:ascii="GHEA Grapalat" w:hAnsi="GHEA Grapalat"/>
        </w:rPr>
        <w:tab/>
      </w:r>
      <w:r w:rsidRPr="00B138F3">
        <w:rPr>
          <w:rFonts w:ascii="GHEA Grapalat" w:hAnsi="GHEA Grapalat"/>
        </w:rPr>
        <w:t>Продавец несет ответственность за неисполнение или ненадлежащее исполнение обязательств агента;</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2)</w:t>
      </w:r>
      <w:r w:rsidR="00E95CE6" w:rsidRPr="00B138F3">
        <w:rPr>
          <w:rFonts w:ascii="GHEA Grapalat" w:hAnsi="GHEA Grapalat"/>
        </w:rPr>
        <w:tab/>
      </w:r>
      <w:r w:rsidRPr="00B138F3">
        <w:rPr>
          <w:rFonts w:ascii="GHEA Grapalat" w:hAnsi="GHEA Grapalat"/>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008D68DB" w:rsidRPr="00B138F3">
        <w:rPr>
          <w:rStyle w:val="af6"/>
          <w:rFonts w:ascii="GHEA Grapalat" w:hAnsi="GHEA Grapalat"/>
        </w:rPr>
        <w:footnoteReference w:customMarkFollows="1" w:id="14"/>
        <w:t>22</w:t>
      </w:r>
      <w:r w:rsidRPr="00B138F3">
        <w:rPr>
          <w:rFonts w:ascii="GHEA Grapalat" w:hAnsi="GHEA Grapalat"/>
        </w:rPr>
        <w:t>.</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8.</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BC5D2F" w:rsidRPr="00B138F3">
        <w:rPr>
          <w:rStyle w:val="af6"/>
          <w:rFonts w:ascii="GHEA Grapalat" w:hAnsi="GHEA Grapalat"/>
        </w:rPr>
        <w:footnoteReference w:customMarkFollows="1" w:id="15"/>
        <w:t>23</w:t>
      </w:r>
      <w:r w:rsidRPr="00B138F3">
        <w:rPr>
          <w:rFonts w:ascii="GHEA Grapalat" w:hAnsi="GHEA Grapalat"/>
        </w:rPr>
        <w:t>.</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8.</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товара</w:t>
      </w:r>
      <w:r w:rsidR="005A3009" w:rsidRPr="00B138F3">
        <w:rPr>
          <w:rFonts w:ascii="GHEA Grapalat" w:hAnsi="GHEA Grapalat"/>
        </w:rPr>
        <w:t xml:space="preserve">,а предложение продавца было редставлено не позднее </w:t>
      </w:r>
      <w:r w:rsidR="006F01FB" w:rsidRPr="006F01FB">
        <w:rPr>
          <w:rFonts w:ascii="GHEA Grapalat" w:hAnsi="GHEA Grapalat"/>
        </w:rPr>
        <w:t>7-</w:t>
      </w:r>
      <w:r w:rsidR="006F01FB">
        <w:rPr>
          <w:rFonts w:ascii="GHEA Grapalat" w:hAnsi="GHEA Grapalat"/>
        </w:rPr>
        <w:t>и</w:t>
      </w:r>
      <w:r w:rsidR="005A3009" w:rsidRPr="00B138F3">
        <w:rPr>
          <w:rFonts w:ascii="GHEA Grapalat" w:hAnsi="GHEA Grapalat"/>
        </w:rPr>
        <w:t xml:space="preserve"> календарных дней до истечения срока, изначально установленного договором для поставки</w:t>
      </w:r>
      <w:r w:rsidR="002554A3">
        <w:rPr>
          <w:rFonts w:ascii="GHEA Grapalat" w:hAnsi="GHEA Grapalat"/>
          <w:lang w:val="hy-AM"/>
        </w:rPr>
        <w:t xml:space="preserve">. </w:t>
      </w:r>
      <w:r w:rsidRPr="00B138F3">
        <w:rPr>
          <w:rFonts w:ascii="GHEA Grapalat" w:hAnsi="GHEA Grapalat"/>
        </w:rPr>
        <w:t xml:space="preserve">При этом, в установленном настоящим </w:t>
      </w:r>
      <w:r w:rsidRPr="00B138F3">
        <w:rPr>
          <w:rFonts w:ascii="GHEA Grapalat" w:hAnsi="GHEA Grapalat"/>
        </w:rPr>
        <w:lastRenderedPageBreak/>
        <w:t>пунктом случае срок поставки товара может быть продлен один раз на срок до 30 календарных дней, но не более чем на срок, установленный договором.</w:t>
      </w:r>
    </w:p>
    <w:p w:rsidR="00071D1C" w:rsidRPr="00B138F3" w:rsidRDefault="00071D1C" w:rsidP="00C2379B">
      <w:pPr>
        <w:widowControl w:val="0"/>
        <w:tabs>
          <w:tab w:val="left" w:pos="1134"/>
        </w:tabs>
        <w:ind w:firstLine="567"/>
        <w:jc w:val="both"/>
        <w:rPr>
          <w:rFonts w:ascii="GHEA Grapalat" w:hAnsi="GHEA Grapalat"/>
        </w:rPr>
      </w:pPr>
      <w:r w:rsidRPr="00B138F3">
        <w:rPr>
          <w:rFonts w:ascii="GHEA Grapalat" w:hAnsi="GHEA Grapalat"/>
        </w:rPr>
        <w:t>8.</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 xml:space="preserve">В условиях надлежащего исполнения договора, выгода (сбережения) или понесенные убытки сторон (Продавца или Покупателя) </w:t>
      </w:r>
      <w:r w:rsidR="009F10E4" w:rsidRPr="00B138F3">
        <w:rPr>
          <w:rFonts w:ascii="GHEA Grapalat" w:hAnsi="GHEA Grapalat"/>
        </w:rPr>
        <w:t>—</w:t>
      </w:r>
      <w:r w:rsidRPr="00B138F3">
        <w:rPr>
          <w:rFonts w:ascii="GHEA Grapalat" w:hAnsi="GHEA Grapalat"/>
        </w:rPr>
        <w:t xml:space="preserve"> это выгода или убытки, понесенные данной стороной.</w:t>
      </w:r>
      <w:r w:rsidR="003A39AC" w:rsidRPr="00B138F3" w:rsidDel="003A39AC">
        <w:rPr>
          <w:rFonts w:ascii="GHEA Grapalat" w:hAnsi="GHEA Grapalat"/>
        </w:rPr>
        <w:t xml:space="preserve"> </w:t>
      </w:r>
      <w:r w:rsidRPr="00B138F3">
        <w:rPr>
          <w:rFonts w:ascii="GHEA Grapalat" w:hAnsi="GHEA Grapalat"/>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rsidR="00071D1C" w:rsidRPr="00B138F3" w:rsidRDefault="00071D1C" w:rsidP="00C2379B">
      <w:pPr>
        <w:widowControl w:val="0"/>
        <w:tabs>
          <w:tab w:val="left" w:pos="1276"/>
        </w:tabs>
        <w:ind w:firstLine="567"/>
        <w:jc w:val="both"/>
        <w:rPr>
          <w:rFonts w:ascii="GHEA Grapalat" w:hAnsi="GHEA Grapalat"/>
        </w:rPr>
      </w:pPr>
      <w:r w:rsidRPr="00B138F3">
        <w:rPr>
          <w:rFonts w:ascii="GHEA Grapalat" w:hAnsi="GHEA Grapalat"/>
        </w:rPr>
        <w:t>8.1</w:t>
      </w:r>
      <w:r w:rsidR="00E3606B" w:rsidRPr="00B138F3">
        <w:rPr>
          <w:rFonts w:ascii="GHEA Grapalat" w:hAnsi="GHEA Grapalat"/>
        </w:rPr>
        <w:t>0.</w:t>
      </w:r>
      <w:r w:rsidR="00E3606B" w:rsidRPr="00B138F3">
        <w:rPr>
          <w:rFonts w:ascii="GHEA Grapalat" w:hAnsi="GHEA Grapalat"/>
        </w:rPr>
        <w:tab/>
      </w:r>
      <w:r w:rsidRPr="00B138F3">
        <w:rPr>
          <w:rFonts w:ascii="GHEA Grapalat" w:hAnsi="GHEA Grapalat"/>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00E95CE6" w:rsidRPr="00B138F3">
        <w:rPr>
          <w:rFonts w:ascii="Courier New" w:hAnsi="Courier New" w:cs="Courier New"/>
          <w:lang w:val="en-US"/>
        </w:rPr>
        <w:t> </w:t>
      </w:r>
      <w:r w:rsidRPr="00B138F3">
        <w:rPr>
          <w:rFonts w:ascii="GHEA Grapalat" w:hAnsi="GHEA Grapalat"/>
        </w:rPr>
        <w:t xml:space="preserve">Армения. </w:t>
      </w:r>
    </w:p>
    <w:p w:rsidR="00071D1C" w:rsidRPr="00B138F3" w:rsidRDefault="00071D1C" w:rsidP="00C2379B">
      <w:pPr>
        <w:widowControl w:val="0"/>
        <w:tabs>
          <w:tab w:val="left" w:pos="1276"/>
        </w:tabs>
        <w:ind w:firstLine="567"/>
        <w:jc w:val="both"/>
        <w:rPr>
          <w:rFonts w:ascii="GHEA Grapalat" w:hAnsi="GHEA Grapalat"/>
          <w:spacing w:val="-6"/>
        </w:rPr>
      </w:pPr>
      <w:r w:rsidRPr="00B138F3">
        <w:rPr>
          <w:rFonts w:ascii="GHEA Grapalat" w:hAnsi="GHEA Grapalat"/>
        </w:rPr>
        <w:t>8.1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spacing w:val="-6"/>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00E95CE6" w:rsidRPr="00B138F3">
        <w:rPr>
          <w:rFonts w:ascii="Courier New" w:hAnsi="Courier New" w:cs="Courier New"/>
          <w:spacing w:val="-6"/>
          <w:lang w:val="en-US"/>
        </w:rPr>
        <w:t> </w:t>
      </w:r>
      <w:r w:rsidRPr="00B138F3">
        <w:rPr>
          <w:rFonts w:ascii="GHEA Grapalat" w:hAnsi="GHEA Grapalat"/>
          <w:spacing w:val="-6"/>
        </w:rPr>
        <w:t>указанием даты опубликования. Продавец считается надлежащим образом уведомленным относительно одностороннего расторжения договора со</w:t>
      </w:r>
      <w:r w:rsidR="00E95CE6" w:rsidRPr="00B138F3">
        <w:rPr>
          <w:rFonts w:ascii="Courier New" w:hAnsi="Courier New" w:cs="Courier New"/>
          <w:spacing w:val="-6"/>
          <w:lang w:val="en-US"/>
        </w:rPr>
        <w:t> </w:t>
      </w:r>
      <w:r w:rsidRPr="00B138F3">
        <w:rPr>
          <w:rFonts w:ascii="GHEA Grapalat" w:hAnsi="GHEA Grapalat"/>
          <w:spacing w:val="-6"/>
        </w:rPr>
        <w:t>следующего за опубликованием уведомления дня, установленного настоящим пунктом.</w:t>
      </w:r>
      <w:r w:rsidR="00DD41E4" w:rsidRPr="00B138F3">
        <w:t xml:space="preserve"> </w:t>
      </w:r>
      <w:r w:rsidR="00DD41E4" w:rsidRPr="00B138F3">
        <w:rPr>
          <w:rFonts w:ascii="GHEA Grapalat" w:hAnsi="GHEA Grapalat"/>
          <w:spacing w:val="-6"/>
        </w:rPr>
        <w:t xml:space="preserve">В день публикации в бюллетене уведомления о полном или частичном одностороннем расторжении договора Покупатель </w:t>
      </w:r>
      <w:r w:rsidR="00D43420" w:rsidRPr="00B138F3">
        <w:rPr>
          <w:rFonts w:ascii="GHEA Grapalat" w:hAnsi="GHEA Grapalat"/>
          <w:spacing w:val="-6"/>
        </w:rPr>
        <w:t xml:space="preserve">высылает </w:t>
      </w:r>
      <w:r w:rsidR="00DD41E4" w:rsidRPr="00B138F3">
        <w:rPr>
          <w:rFonts w:ascii="GHEA Grapalat" w:hAnsi="GHEA Grapalat"/>
          <w:spacing w:val="-6"/>
        </w:rPr>
        <w:t>его также на электронную почту Продавца.</w:t>
      </w:r>
    </w:p>
    <w:p w:rsidR="00D32391" w:rsidRDefault="003C4724" w:rsidP="00D32391">
      <w:pPr>
        <w:widowControl w:val="0"/>
        <w:tabs>
          <w:tab w:val="left" w:pos="1276"/>
        </w:tabs>
        <w:ind w:firstLine="567"/>
        <w:jc w:val="both"/>
        <w:rPr>
          <w:rFonts w:ascii="GHEA Grapalat" w:eastAsiaTheme="minorHAnsi" w:hAnsi="GHEA Grapalat" w:cstheme="minorBidi"/>
          <w:sz w:val="22"/>
          <w:szCs w:val="22"/>
          <w:lang w:eastAsia="en-US" w:bidi="ar-SA"/>
        </w:rPr>
      </w:pPr>
      <w:r w:rsidRPr="006F0A20">
        <w:rPr>
          <w:rFonts w:ascii="GHEA Grapalat" w:eastAsiaTheme="minorHAnsi" w:hAnsi="GHEA Grapalat" w:cstheme="minorBidi"/>
          <w:sz w:val="22"/>
          <w:szCs w:val="22"/>
          <w:lang w:eastAsia="en-US" w:bidi="ar-SA"/>
        </w:rPr>
        <w:t>8.</w:t>
      </w:r>
      <w:r w:rsidRPr="00932431">
        <w:rPr>
          <w:rFonts w:ascii="GHEA Grapalat" w:eastAsiaTheme="minorHAnsi" w:hAnsi="GHEA Grapalat" w:cstheme="minorBidi"/>
          <w:sz w:val="22"/>
          <w:szCs w:val="22"/>
          <w:lang w:eastAsia="en-US" w:bidi="ar-SA"/>
        </w:rPr>
        <w:t>12</w:t>
      </w:r>
      <w:r>
        <w:rPr>
          <w:rFonts w:ascii="GHEA Grapalat" w:eastAsiaTheme="minorHAnsi" w:hAnsi="GHEA Grapalat" w:cstheme="minorBidi"/>
          <w:sz w:val="22"/>
          <w:szCs w:val="22"/>
          <w:lang w:eastAsia="en-US" w:bidi="ar-SA"/>
        </w:rPr>
        <w:t>.</w:t>
      </w:r>
      <w:r w:rsidRPr="006F0A20">
        <w:rPr>
          <w:rFonts w:ascii="GHEA Grapalat" w:eastAsiaTheme="minorHAnsi" w:hAnsi="GHEA Grapalat" w:cstheme="minorBidi"/>
          <w:sz w:val="22"/>
          <w:szCs w:val="22"/>
          <w:lang w:eastAsia="en-US" w:bidi="ar-SA"/>
        </w:rPr>
        <w:t xml:space="preserve"> Продавец имеет право 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о закупке, на основании договора финансирования (факторинга) в обмен на уступку требования (далее-договор факторинга). В договоре факторинга должно быть предусмотрено, что: финансовый агент соглашается с тем, что при наличии оснований, предусмотренных договором, Покупатель при осуществлении платежей обеспечивает расчет и зачет штрафов и пеней Продавцу с суммами, подлежащими уплате, независимо от того, было ли уступлено требование</w:t>
      </w:r>
      <w:r w:rsidRPr="006F0A20">
        <w:rPr>
          <w:rFonts w:ascii="GHEA Grapalat" w:eastAsiaTheme="minorHAnsi" w:hAnsi="GHEA Grapalat" w:cstheme="minorBidi"/>
          <w:sz w:val="22"/>
          <w:szCs w:val="22"/>
          <w:lang w:val="hy-AM" w:eastAsia="en-US" w:bidi="ar-SA"/>
        </w:rPr>
        <w:t xml:space="preserve">. </w:t>
      </w:r>
      <w:r w:rsidRPr="006F0A20">
        <w:rPr>
          <w:rFonts w:ascii="GHEA Grapalat" w:eastAsiaTheme="minorHAnsi" w:hAnsi="GHEA Grapalat" w:cstheme="minorBidi"/>
          <w:sz w:val="22"/>
          <w:szCs w:val="22"/>
          <w:lang w:eastAsia="en-US" w:bidi="ar-SA"/>
        </w:rPr>
        <w:t xml:space="preserve">При этом, в случае получения письменного уведомления об уступке требования на основании договора факторинга (Приложение </w:t>
      </w:r>
      <w:r w:rsidRPr="006F0A20">
        <w:rPr>
          <w:rFonts w:ascii="GHEA Grapalat" w:eastAsiaTheme="minorHAnsi" w:hAnsi="GHEA Grapalat" w:cstheme="minorBidi"/>
          <w:sz w:val="22"/>
          <w:szCs w:val="22"/>
          <w:lang w:val="en-US" w:eastAsia="en-US" w:bidi="ar-SA"/>
        </w:rPr>
        <w:t>N</w:t>
      </w:r>
      <w:r w:rsidRPr="006F0A20">
        <w:rPr>
          <w:rFonts w:ascii="GHEA Grapalat" w:eastAsiaTheme="minorHAnsi" w:hAnsi="GHEA Grapalat" w:cstheme="minorBidi"/>
          <w:sz w:val="22"/>
          <w:szCs w:val="22"/>
          <w:lang w:eastAsia="en-US" w:bidi="ar-SA"/>
        </w:rPr>
        <w:t xml:space="preserve"> </w:t>
      </w:r>
      <w:r w:rsidRPr="00932431">
        <w:rPr>
          <w:rFonts w:ascii="GHEA Grapalat" w:eastAsiaTheme="minorHAnsi" w:hAnsi="GHEA Grapalat" w:cstheme="minorBidi"/>
          <w:sz w:val="22"/>
          <w:szCs w:val="22"/>
          <w:lang w:eastAsia="en-US" w:bidi="ar-SA"/>
        </w:rPr>
        <w:t>4</w:t>
      </w:r>
      <w:r w:rsidRPr="006F0A20">
        <w:rPr>
          <w:rFonts w:ascii="GHEA Grapalat" w:eastAsiaTheme="minorHAnsi" w:hAnsi="GHEA Grapalat" w:cstheme="minorBidi"/>
          <w:sz w:val="22"/>
          <w:szCs w:val="22"/>
          <w:lang w:eastAsia="en-US" w:bidi="ar-SA"/>
        </w:rPr>
        <w:t xml:space="preserve">) Покупатель производит платеж, установленный договором, финансовому агенту, если уведомление было получено в день, предшествующий дню </w:t>
      </w:r>
      <w:r w:rsidR="00D32391" w:rsidRPr="00D32391">
        <w:rPr>
          <w:rFonts w:ascii="GHEA Grapalat" w:eastAsiaTheme="minorHAnsi" w:hAnsi="GHEA Grapalat" w:cstheme="minorBidi"/>
          <w:sz w:val="22"/>
          <w:szCs w:val="22"/>
          <w:lang w:eastAsia="en-US" w:bidi="ar-SA"/>
        </w:rPr>
        <w:t>выдачи платежного поручения банку</w:t>
      </w:r>
      <w:r w:rsidRPr="00932431">
        <w:rPr>
          <w:rFonts w:ascii="GHEA Grapalat" w:eastAsiaTheme="minorHAnsi" w:hAnsi="GHEA Grapalat" w:cstheme="minorBidi"/>
          <w:sz w:val="22"/>
          <w:szCs w:val="22"/>
          <w:lang w:eastAsia="en-US" w:bidi="ar-SA"/>
        </w:rPr>
        <w:t>.</w:t>
      </w:r>
    </w:p>
    <w:p w:rsidR="003C4724" w:rsidRPr="00B138F3" w:rsidRDefault="003C4724" w:rsidP="00D32391">
      <w:pPr>
        <w:widowControl w:val="0"/>
        <w:tabs>
          <w:tab w:val="left" w:pos="1276"/>
        </w:tabs>
        <w:ind w:firstLine="567"/>
        <w:jc w:val="both"/>
        <w:rPr>
          <w:rFonts w:ascii="GHEA Grapalat" w:hAnsi="GHEA Grapalat"/>
          <w:spacing w:val="-6"/>
        </w:rPr>
      </w:pPr>
      <w:r w:rsidRPr="00B138F3">
        <w:rPr>
          <w:rFonts w:ascii="GHEA Grapalat" w:hAnsi="GHEA Grapalat"/>
        </w:rPr>
        <w:t>8.1</w:t>
      </w:r>
      <w:r w:rsidRPr="00932431">
        <w:rPr>
          <w:rFonts w:ascii="GHEA Grapalat" w:hAnsi="GHEA Grapalat"/>
        </w:rPr>
        <w:t>3</w:t>
      </w:r>
      <w:r w:rsidRPr="00B138F3">
        <w:rPr>
          <w:rFonts w:ascii="GHEA Grapalat" w:hAnsi="GHEA Grapalat"/>
        </w:rPr>
        <w:t>.</w:t>
      </w:r>
      <w:r w:rsidRPr="00B138F3">
        <w:rPr>
          <w:rFonts w:ascii="GHEA Grapalat" w:hAnsi="GHEA Grapalat"/>
        </w:rPr>
        <w:tab/>
      </w:r>
      <w:r w:rsidRPr="00B138F3">
        <w:rPr>
          <w:rFonts w:ascii="GHEA Grapalat" w:hAnsi="GHEA Grapalat"/>
          <w:spacing w:val="-6"/>
        </w:rPr>
        <w:t>Споры, возникшие в связи с договором, разрешаются путем переговоров. В случае недостижения согласия споры разрешаются в судебном порядке.</w:t>
      </w:r>
    </w:p>
    <w:p w:rsidR="003C4724" w:rsidRPr="00B138F3" w:rsidRDefault="003C4724" w:rsidP="00D32391">
      <w:pPr>
        <w:widowControl w:val="0"/>
        <w:tabs>
          <w:tab w:val="left" w:pos="1276"/>
        </w:tabs>
        <w:ind w:firstLine="567"/>
        <w:jc w:val="both"/>
        <w:rPr>
          <w:rFonts w:ascii="GHEA Grapalat" w:hAnsi="GHEA Grapalat"/>
        </w:rPr>
      </w:pPr>
      <w:r w:rsidRPr="00B138F3">
        <w:rPr>
          <w:rFonts w:ascii="GHEA Grapalat" w:hAnsi="GHEA Grapalat"/>
        </w:rPr>
        <w:t>8.1</w:t>
      </w:r>
      <w:r w:rsidRPr="00932431">
        <w:rPr>
          <w:rFonts w:ascii="GHEA Grapalat" w:hAnsi="GHEA Grapalat"/>
        </w:rPr>
        <w:t>4</w:t>
      </w:r>
      <w:r w:rsidRPr="00B138F3">
        <w:rPr>
          <w:rFonts w:ascii="GHEA Grapalat" w:hAnsi="GHEA Grapalat"/>
        </w:rPr>
        <w:t>.</w:t>
      </w:r>
      <w:r w:rsidRPr="00B138F3">
        <w:rPr>
          <w:rFonts w:ascii="GHEA Grapalat" w:hAnsi="GHEA Grapalat"/>
        </w:rPr>
        <w:tab/>
        <w:t xml:space="preserve">Договор составлен на ____________ страницах, заключается в двух экземплярах, имеющих равную юридическую силу, каждой стороне предоставляется по одному экземпляру. Приложения № 1, № 2, № 3 № 3.1. и № </w:t>
      </w:r>
      <w:r w:rsidRPr="00932431">
        <w:rPr>
          <w:rFonts w:ascii="GHEA Grapalat" w:hAnsi="GHEA Grapalat"/>
        </w:rPr>
        <w:t>4</w:t>
      </w:r>
      <w:r w:rsidRPr="00B138F3">
        <w:rPr>
          <w:rFonts w:ascii="GHEA Grapalat" w:hAnsi="GHEA Grapalat"/>
        </w:rPr>
        <w:t>. к</w:t>
      </w:r>
      <w:r w:rsidRPr="00B138F3">
        <w:rPr>
          <w:rFonts w:ascii="Courier New" w:hAnsi="Courier New" w:cs="Courier New"/>
          <w:lang w:val="en-US"/>
        </w:rPr>
        <w:t> </w:t>
      </w:r>
      <w:r w:rsidRPr="00B138F3">
        <w:rPr>
          <w:rFonts w:ascii="GHEA Grapalat" w:hAnsi="GHEA Grapalat"/>
        </w:rPr>
        <w:t>договору считаются неотъемлемой частью договора.</w:t>
      </w:r>
    </w:p>
    <w:p w:rsidR="003C4724" w:rsidRPr="00B138F3" w:rsidRDefault="003C4724" w:rsidP="003C4724">
      <w:pPr>
        <w:widowControl w:val="0"/>
        <w:tabs>
          <w:tab w:val="left" w:pos="1276"/>
        </w:tabs>
        <w:spacing w:after="160"/>
        <w:ind w:firstLine="567"/>
        <w:jc w:val="both"/>
        <w:rPr>
          <w:rFonts w:ascii="GHEA Grapalat" w:hAnsi="GHEA Grapalat"/>
        </w:rPr>
      </w:pPr>
      <w:r w:rsidRPr="00B138F3">
        <w:rPr>
          <w:rFonts w:ascii="GHEA Grapalat" w:hAnsi="GHEA Grapalat"/>
        </w:rPr>
        <w:lastRenderedPageBreak/>
        <w:t>8.1</w:t>
      </w:r>
      <w:r w:rsidRPr="00932431">
        <w:rPr>
          <w:rFonts w:ascii="GHEA Grapalat" w:hAnsi="GHEA Grapalat"/>
        </w:rPr>
        <w:t>5</w:t>
      </w:r>
      <w:r w:rsidRPr="00B138F3">
        <w:rPr>
          <w:rFonts w:ascii="GHEA Grapalat" w:hAnsi="GHEA Grapalat"/>
        </w:rPr>
        <w:t>.</w:t>
      </w:r>
      <w:r w:rsidRPr="00B138F3">
        <w:rPr>
          <w:rFonts w:ascii="GHEA Grapalat" w:hAnsi="GHEA Grapalat"/>
        </w:rPr>
        <w:tab/>
        <w:t>К отношениям, связанным с договором, применяется право Республики Армения.</w:t>
      </w:r>
    </w:p>
    <w:p w:rsidR="00071D1C" w:rsidRPr="00B138F3" w:rsidRDefault="00071D1C" w:rsidP="00C2379B">
      <w:pPr>
        <w:widowControl w:val="0"/>
        <w:jc w:val="center"/>
        <w:rPr>
          <w:rFonts w:ascii="GHEA Grapalat" w:hAnsi="GHEA Grapalat"/>
          <w:b/>
        </w:rPr>
      </w:pPr>
      <w:r w:rsidRPr="00B138F3">
        <w:rPr>
          <w:rFonts w:ascii="GHEA Grapalat" w:hAnsi="GHEA Grapalat"/>
          <w:b/>
        </w:rPr>
        <w:t>10.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B138F3" w:rsidRPr="00B138F3" w:rsidTr="0016519F">
        <w:tc>
          <w:tcPr>
            <w:tcW w:w="4536" w:type="dxa"/>
          </w:tcPr>
          <w:p w:rsidR="00071D1C" w:rsidRPr="00B138F3" w:rsidRDefault="00071D1C" w:rsidP="00C2379B">
            <w:pPr>
              <w:widowControl w:val="0"/>
              <w:jc w:val="center"/>
              <w:rPr>
                <w:rFonts w:ascii="GHEA Grapalat" w:hAnsi="GHEA Grapalat" w:cs="Sylfaen"/>
                <w:b/>
                <w:bCs/>
              </w:rPr>
            </w:pPr>
            <w:r w:rsidRPr="00B138F3">
              <w:rPr>
                <w:rFonts w:ascii="GHEA Grapalat" w:hAnsi="GHEA Grapalat"/>
                <w:b/>
              </w:rPr>
              <w:t>ПОКУПАТЕЛЬ</w:t>
            </w:r>
          </w:p>
          <w:p w:rsidR="00071D1C" w:rsidRPr="00B138F3" w:rsidRDefault="00F83E0A">
            <w:pPr>
              <w:widowControl w:val="0"/>
              <w:jc w:val="center"/>
              <w:rPr>
                <w:rFonts w:ascii="GHEA Grapalat" w:hAnsi="GHEA Grapalat"/>
                <w:lang w:val="en-US"/>
              </w:rPr>
            </w:pPr>
            <w:r w:rsidRPr="00B138F3">
              <w:rPr>
                <w:rFonts w:ascii="GHEA Grapalat" w:hAnsi="GHEA Grapalat"/>
                <w:lang w:val="en-US"/>
              </w:rPr>
              <w:t>_______________________</w:t>
            </w:r>
          </w:p>
          <w:p w:rsidR="00071D1C" w:rsidRPr="00B138F3" w:rsidRDefault="00071D1C" w:rsidP="00C2379B">
            <w:pPr>
              <w:widowControl w:val="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C2379B">
            <w:pPr>
              <w:widowControl w:val="0"/>
              <w:jc w:val="center"/>
              <w:rPr>
                <w:rFonts w:ascii="GHEA Grapalat" w:hAnsi="GHEA Grapalat"/>
              </w:rPr>
            </w:pPr>
            <w:r w:rsidRPr="00B138F3">
              <w:rPr>
                <w:rFonts w:ascii="GHEA Grapalat" w:hAnsi="GHEA Grapalat"/>
              </w:rPr>
              <w:t>М. П.</w:t>
            </w:r>
          </w:p>
        </w:tc>
        <w:tc>
          <w:tcPr>
            <w:tcW w:w="760" w:type="dxa"/>
          </w:tcPr>
          <w:p w:rsidR="00071D1C" w:rsidRPr="00B138F3" w:rsidRDefault="00071D1C" w:rsidP="00C2379B">
            <w:pPr>
              <w:widowControl w:val="0"/>
              <w:jc w:val="center"/>
              <w:rPr>
                <w:rFonts w:ascii="GHEA Grapalat" w:hAnsi="GHEA Grapalat"/>
              </w:rPr>
            </w:pPr>
          </w:p>
        </w:tc>
        <w:tc>
          <w:tcPr>
            <w:tcW w:w="4343" w:type="dxa"/>
          </w:tcPr>
          <w:p w:rsidR="00071D1C" w:rsidRPr="00B138F3" w:rsidRDefault="00071D1C" w:rsidP="00C2379B">
            <w:pPr>
              <w:widowControl w:val="0"/>
              <w:jc w:val="center"/>
              <w:rPr>
                <w:rFonts w:ascii="GHEA Grapalat" w:hAnsi="GHEA Grapalat" w:cs="Sylfaen"/>
                <w:b/>
                <w:bCs/>
              </w:rPr>
            </w:pPr>
            <w:r w:rsidRPr="00B138F3">
              <w:rPr>
                <w:rFonts w:ascii="GHEA Grapalat" w:hAnsi="GHEA Grapalat"/>
                <w:b/>
              </w:rPr>
              <w:t>ПРОДАВЕЦ</w:t>
            </w:r>
          </w:p>
          <w:p w:rsidR="00071D1C" w:rsidRPr="00B138F3" w:rsidRDefault="00F83E0A">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C2379B">
            <w:pPr>
              <w:widowControl w:val="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C2379B">
            <w:pPr>
              <w:widowControl w:val="0"/>
              <w:jc w:val="center"/>
              <w:rPr>
                <w:rFonts w:ascii="GHEA Grapalat" w:hAnsi="GHEA Grapalat"/>
              </w:rPr>
            </w:pPr>
            <w:r w:rsidRPr="00B138F3">
              <w:rPr>
                <w:rFonts w:ascii="GHEA Grapalat" w:hAnsi="GHEA Grapalat"/>
              </w:rPr>
              <w:t>М. П.</w:t>
            </w:r>
          </w:p>
        </w:tc>
      </w:tr>
    </w:tbl>
    <w:p w:rsidR="00071D1C" w:rsidRPr="00B138F3" w:rsidRDefault="00071D1C" w:rsidP="00C2379B">
      <w:pPr>
        <w:widowControl w:val="0"/>
        <w:ind w:firstLine="567"/>
        <w:jc w:val="both"/>
        <w:rPr>
          <w:rFonts w:ascii="GHEA Grapalat" w:hAnsi="GHEA Grapalat"/>
        </w:rPr>
      </w:pPr>
      <w:r w:rsidRPr="00B138F3">
        <w:rPr>
          <w:rFonts w:ascii="GHEA Grapalat" w:hAnsi="GHEA Grapalat"/>
          <w:i/>
        </w:rPr>
        <w:t>В случае необходимости в договор могут быть включены не</w:t>
      </w:r>
      <w:r w:rsidR="001D0249" w:rsidRPr="00B138F3">
        <w:rPr>
          <w:rFonts w:ascii="Courier New" w:hAnsi="Courier New" w:cs="Courier New"/>
          <w:i/>
          <w:lang w:val="en-US"/>
        </w:rPr>
        <w:t> </w:t>
      </w:r>
      <w:r w:rsidRPr="00B138F3">
        <w:rPr>
          <w:rFonts w:ascii="GHEA Grapalat" w:hAnsi="GHEA Grapalat"/>
          <w:i/>
        </w:rPr>
        <w:t>противоречащие законодательству Республики Армения положения.</w:t>
      </w:r>
    </w:p>
    <w:p w:rsidR="00071D1C" w:rsidRPr="00B138F3" w:rsidRDefault="00071D1C" w:rsidP="00C2379B">
      <w:pPr>
        <w:widowControl w:val="0"/>
        <w:rPr>
          <w:rFonts w:ascii="GHEA Grapalat" w:hAnsi="GHEA Grapalat"/>
        </w:rPr>
      </w:pPr>
    </w:p>
    <w:p w:rsidR="00071D1C" w:rsidRPr="00382B60" w:rsidRDefault="00071D1C" w:rsidP="00C2379B">
      <w:pPr>
        <w:widowControl w:val="0"/>
        <w:jc w:val="right"/>
        <w:rPr>
          <w:rFonts w:ascii="GHEA Grapalat" w:hAnsi="GHEA Grapalat"/>
        </w:rPr>
        <w:sectPr w:rsidR="00071D1C" w:rsidRPr="00382B60" w:rsidSect="00C2379B">
          <w:footerReference w:type="default" r:id="rId10"/>
          <w:footnotePr>
            <w:pos w:val="beneathText"/>
          </w:footnotePr>
          <w:pgSz w:w="11906" w:h="16838" w:code="9"/>
          <w:pgMar w:top="900" w:right="836" w:bottom="1418" w:left="1418" w:header="561" w:footer="561" w:gutter="0"/>
          <w:cols w:space="720"/>
          <w:docGrid w:linePitch="326"/>
        </w:sectPr>
      </w:pPr>
    </w:p>
    <w:p w:rsidR="00071D1C" w:rsidRPr="00B138F3" w:rsidRDefault="00071D1C" w:rsidP="00C2379B">
      <w:pPr>
        <w:widowControl w:val="0"/>
        <w:jc w:val="right"/>
        <w:rPr>
          <w:rFonts w:ascii="GHEA Grapalat" w:hAnsi="GHEA Grapalat"/>
          <w:i/>
        </w:rPr>
      </w:pPr>
      <w:r w:rsidRPr="00B138F3">
        <w:rPr>
          <w:rFonts w:ascii="GHEA Grapalat" w:hAnsi="GHEA Grapalat"/>
          <w:i/>
        </w:rPr>
        <w:lastRenderedPageBreak/>
        <w:t>Приложение № 1</w:t>
      </w:r>
    </w:p>
    <w:p w:rsidR="00071D1C" w:rsidRPr="00B138F3" w:rsidRDefault="00071D1C" w:rsidP="00C2379B">
      <w:pPr>
        <w:widowControl w:val="0"/>
        <w:jc w:val="right"/>
        <w:rPr>
          <w:rFonts w:ascii="GHEA Grapalat" w:hAnsi="GHEA Grapalat"/>
          <w:i/>
        </w:rPr>
      </w:pPr>
      <w:r w:rsidRPr="00B138F3">
        <w:rPr>
          <w:rFonts w:ascii="GHEA Grapalat" w:hAnsi="GHEA Grapalat"/>
          <w:i/>
        </w:rPr>
        <w:t xml:space="preserve">к Договору под кодом </w:t>
      </w:r>
      <w:r w:rsidR="001D0249"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C2379B">
      <w:pPr>
        <w:widowControl w:val="0"/>
        <w:jc w:val="center"/>
        <w:rPr>
          <w:rFonts w:ascii="GHEA Grapalat" w:hAnsi="GHEA Grapalat"/>
        </w:rPr>
      </w:pPr>
      <w:r w:rsidRPr="00B138F3">
        <w:rPr>
          <w:rFonts w:ascii="GHEA Grapalat" w:hAnsi="GHEA Grapalat"/>
        </w:rPr>
        <w:t>ТЕХНИЧЕСКА</w:t>
      </w:r>
      <w:r w:rsidR="001D0249" w:rsidRPr="00B138F3">
        <w:rPr>
          <w:rFonts w:ascii="GHEA Grapalat" w:hAnsi="GHEA Grapalat"/>
        </w:rPr>
        <w:t>Я ХАРАКТЕРИСТИКА-ГРАФИК ЗАКУПКИ</w:t>
      </w:r>
      <w:r w:rsidR="001D0249" w:rsidRPr="00B138F3">
        <w:rPr>
          <w:rStyle w:val="af6"/>
          <w:rFonts w:ascii="GHEA Grapalat" w:hAnsi="GHEA Grapalat"/>
        </w:rPr>
        <w:footnoteReference w:customMarkFollows="1" w:id="16"/>
        <w:t>*</w:t>
      </w:r>
    </w:p>
    <w:p w:rsidR="00071D1C" w:rsidRPr="00B138F3" w:rsidRDefault="00071D1C" w:rsidP="00C2379B">
      <w:pPr>
        <w:widowControl w:val="0"/>
        <w:jc w:val="right"/>
        <w:rPr>
          <w:rFonts w:ascii="GHEA Grapalat" w:hAnsi="GHEA Grapalat"/>
        </w:rPr>
      </w:pPr>
      <w:r w:rsidRPr="00B138F3">
        <w:rPr>
          <w:rFonts w:ascii="GHEA Grapalat" w:hAnsi="GHEA Grapalat"/>
        </w:rPr>
        <w:t>Драмов РА</w:t>
      </w:r>
    </w:p>
    <w:tbl>
      <w:tblPr>
        <w:tblW w:w="1560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1466"/>
        <w:gridCol w:w="2268"/>
        <w:gridCol w:w="3260"/>
        <w:gridCol w:w="1135"/>
        <w:gridCol w:w="1133"/>
        <w:gridCol w:w="1080"/>
        <w:gridCol w:w="810"/>
        <w:gridCol w:w="1654"/>
        <w:gridCol w:w="1067"/>
        <w:gridCol w:w="917"/>
      </w:tblGrid>
      <w:tr w:rsidR="00B138F3" w:rsidRPr="00B138F3" w:rsidTr="003E4D8B">
        <w:tc>
          <w:tcPr>
            <w:tcW w:w="15604" w:type="dxa"/>
            <w:gridSpan w:val="11"/>
          </w:tcPr>
          <w:p w:rsidR="00071D1C" w:rsidRPr="00B138F3" w:rsidRDefault="00071D1C">
            <w:pPr>
              <w:widowControl w:val="0"/>
              <w:jc w:val="center"/>
              <w:rPr>
                <w:rFonts w:ascii="GHEA Grapalat" w:hAnsi="GHEA Grapalat"/>
                <w:sz w:val="16"/>
                <w:szCs w:val="16"/>
              </w:rPr>
            </w:pPr>
            <w:r w:rsidRPr="00B138F3">
              <w:rPr>
                <w:rFonts w:ascii="GHEA Grapalat" w:hAnsi="GHEA Grapalat"/>
                <w:sz w:val="16"/>
                <w:szCs w:val="16"/>
              </w:rPr>
              <w:t>Товар</w:t>
            </w:r>
          </w:p>
        </w:tc>
      </w:tr>
      <w:tr w:rsidR="00090844" w:rsidRPr="00B138F3" w:rsidTr="003E4D8B">
        <w:trPr>
          <w:trHeight w:val="219"/>
        </w:trPr>
        <w:tc>
          <w:tcPr>
            <w:tcW w:w="814" w:type="dxa"/>
            <w:vMerge w:val="restart"/>
            <w:textDirection w:val="btLr"/>
            <w:vAlign w:val="center"/>
          </w:tcPr>
          <w:p w:rsidR="00090844" w:rsidRPr="00B138F3" w:rsidRDefault="00090844" w:rsidP="00C2379B">
            <w:pPr>
              <w:widowControl w:val="0"/>
              <w:ind w:left="113" w:right="113"/>
              <w:jc w:val="center"/>
              <w:rPr>
                <w:rFonts w:ascii="GHEA Grapalat" w:hAnsi="GHEA Grapalat"/>
                <w:sz w:val="16"/>
                <w:szCs w:val="16"/>
              </w:rPr>
            </w:pPr>
            <w:r w:rsidRPr="00B138F3">
              <w:rPr>
                <w:rFonts w:ascii="GHEA Grapalat" w:hAnsi="GHEA Grapalat"/>
                <w:sz w:val="16"/>
                <w:szCs w:val="16"/>
              </w:rPr>
              <w:t xml:space="preserve">номер предусмотренного </w:t>
            </w:r>
            <w:r w:rsidRPr="00B138F3">
              <w:rPr>
                <w:rFonts w:ascii="GHEA Grapalat" w:hAnsi="GHEA Grapalat"/>
                <w:spacing w:val="-6"/>
                <w:sz w:val="16"/>
                <w:szCs w:val="16"/>
              </w:rPr>
              <w:t>приглашением</w:t>
            </w:r>
            <w:r w:rsidRPr="00B138F3">
              <w:rPr>
                <w:rFonts w:ascii="GHEA Grapalat" w:hAnsi="GHEA Grapalat"/>
                <w:sz w:val="16"/>
                <w:szCs w:val="16"/>
              </w:rPr>
              <w:t xml:space="preserve"> лота</w:t>
            </w:r>
          </w:p>
        </w:tc>
        <w:tc>
          <w:tcPr>
            <w:tcW w:w="1466" w:type="dxa"/>
            <w:vMerge w:val="restart"/>
            <w:textDirection w:val="btLr"/>
            <w:vAlign w:val="center"/>
          </w:tcPr>
          <w:p w:rsidR="00090844" w:rsidRPr="00B138F3" w:rsidRDefault="00090844" w:rsidP="00C2379B">
            <w:pPr>
              <w:widowControl w:val="0"/>
              <w:ind w:left="113" w:right="113"/>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2268" w:type="dxa"/>
            <w:vMerge w:val="restart"/>
            <w:vAlign w:val="center"/>
          </w:tcPr>
          <w:p w:rsidR="00090844" w:rsidRPr="00B138F3" w:rsidRDefault="00090844">
            <w:pPr>
              <w:widowControl w:val="0"/>
              <w:jc w:val="center"/>
              <w:rPr>
                <w:rFonts w:ascii="GHEA Grapalat" w:hAnsi="GHEA Grapalat"/>
                <w:sz w:val="16"/>
                <w:szCs w:val="16"/>
                <w:lang w:val="en-US"/>
              </w:rPr>
            </w:pPr>
            <w:r w:rsidRPr="00B138F3">
              <w:rPr>
                <w:rFonts w:ascii="GHEA Grapalat" w:hAnsi="GHEA Grapalat"/>
                <w:sz w:val="16"/>
                <w:szCs w:val="16"/>
              </w:rPr>
              <w:t xml:space="preserve">наименование </w:t>
            </w:r>
          </w:p>
        </w:tc>
        <w:tc>
          <w:tcPr>
            <w:tcW w:w="3260" w:type="dxa"/>
            <w:vMerge w:val="restart"/>
            <w:vAlign w:val="center"/>
          </w:tcPr>
          <w:p w:rsidR="00090844" w:rsidRPr="00B138F3" w:rsidRDefault="00090844" w:rsidP="00D74A2D">
            <w:pPr>
              <w:widowControl w:val="0"/>
              <w:ind w:left="-96" w:right="-108"/>
              <w:jc w:val="center"/>
              <w:rPr>
                <w:rFonts w:ascii="GHEA Grapalat" w:hAnsi="GHEA Grapalat"/>
                <w:sz w:val="16"/>
                <w:szCs w:val="16"/>
              </w:rPr>
            </w:pPr>
          </w:p>
          <w:p w:rsidR="00090844" w:rsidRPr="00B138F3" w:rsidRDefault="00090844">
            <w:pPr>
              <w:widowControl w:val="0"/>
              <w:ind w:left="-108" w:right="-59"/>
              <w:jc w:val="center"/>
              <w:rPr>
                <w:rFonts w:ascii="GHEA Grapalat" w:hAnsi="GHEA Grapalat"/>
                <w:sz w:val="16"/>
                <w:szCs w:val="16"/>
              </w:rPr>
            </w:pPr>
            <w:r w:rsidRPr="00B138F3">
              <w:rPr>
                <w:rFonts w:ascii="GHEA Grapalat" w:hAnsi="GHEA Grapalat"/>
                <w:sz w:val="16"/>
                <w:szCs w:val="16"/>
              </w:rPr>
              <w:t>техническая характеристика</w:t>
            </w:r>
          </w:p>
        </w:tc>
        <w:tc>
          <w:tcPr>
            <w:tcW w:w="1135" w:type="dxa"/>
            <w:vMerge w:val="restart"/>
            <w:vAlign w:val="center"/>
          </w:tcPr>
          <w:p w:rsidR="00090844" w:rsidRPr="00B138F3" w:rsidRDefault="00090844">
            <w:pPr>
              <w:widowControl w:val="0"/>
              <w:ind w:left="-48" w:right="-108"/>
              <w:jc w:val="center"/>
              <w:rPr>
                <w:rFonts w:ascii="GHEA Grapalat" w:hAnsi="GHEA Grapalat"/>
                <w:sz w:val="16"/>
                <w:szCs w:val="16"/>
              </w:rPr>
            </w:pPr>
            <w:r w:rsidRPr="00B138F3">
              <w:rPr>
                <w:rFonts w:ascii="GHEA Grapalat" w:hAnsi="GHEA Grapalat"/>
                <w:sz w:val="16"/>
                <w:szCs w:val="16"/>
              </w:rPr>
              <w:t>единица измерения</w:t>
            </w:r>
          </w:p>
        </w:tc>
        <w:tc>
          <w:tcPr>
            <w:tcW w:w="1133" w:type="dxa"/>
            <w:vMerge w:val="restart"/>
            <w:vAlign w:val="center"/>
          </w:tcPr>
          <w:p w:rsidR="00090844" w:rsidRPr="00B138F3" w:rsidRDefault="00090844">
            <w:pPr>
              <w:widowControl w:val="0"/>
              <w:ind w:left="-108" w:right="-108"/>
              <w:jc w:val="center"/>
              <w:rPr>
                <w:rFonts w:ascii="GHEA Grapalat" w:hAnsi="GHEA Grapalat"/>
                <w:sz w:val="16"/>
                <w:szCs w:val="16"/>
              </w:rPr>
            </w:pPr>
            <w:r w:rsidRPr="00B138F3">
              <w:rPr>
                <w:rFonts w:ascii="GHEA Grapalat" w:hAnsi="GHEA Grapalat"/>
                <w:sz w:val="16"/>
                <w:szCs w:val="16"/>
              </w:rPr>
              <w:t>цена единицы</w:t>
            </w:r>
            <w:r w:rsidR="00E6654B">
              <w:rPr>
                <w:rFonts w:ascii="GHEA Grapalat" w:hAnsi="GHEA Grapalat"/>
                <w:sz w:val="16"/>
                <w:szCs w:val="16"/>
                <w:lang w:val="en-US"/>
              </w:rPr>
              <w:t xml:space="preserve"> </w:t>
            </w:r>
            <w:r w:rsidRPr="00B138F3">
              <w:rPr>
                <w:rFonts w:ascii="GHEA Grapalat" w:hAnsi="GHEA Grapalat"/>
                <w:sz w:val="16"/>
                <w:szCs w:val="16"/>
              </w:rPr>
              <w:t>/драмов РА</w:t>
            </w:r>
          </w:p>
        </w:tc>
        <w:tc>
          <w:tcPr>
            <w:tcW w:w="1080" w:type="dxa"/>
            <w:vMerge w:val="restart"/>
            <w:vAlign w:val="center"/>
          </w:tcPr>
          <w:p w:rsidR="00090844" w:rsidRPr="00B138F3" w:rsidRDefault="00090844">
            <w:pPr>
              <w:widowControl w:val="0"/>
              <w:ind w:left="-108" w:right="-108"/>
              <w:jc w:val="center"/>
              <w:rPr>
                <w:rFonts w:ascii="GHEA Grapalat" w:hAnsi="GHEA Grapalat"/>
                <w:sz w:val="16"/>
                <w:szCs w:val="16"/>
              </w:rPr>
            </w:pPr>
            <w:r w:rsidRPr="00B138F3">
              <w:rPr>
                <w:rFonts w:ascii="GHEA Grapalat" w:hAnsi="GHEA Grapalat"/>
                <w:sz w:val="16"/>
                <w:szCs w:val="16"/>
              </w:rPr>
              <w:t>общая цена/драмов РА</w:t>
            </w:r>
          </w:p>
        </w:tc>
        <w:tc>
          <w:tcPr>
            <w:tcW w:w="810" w:type="dxa"/>
            <w:vMerge w:val="restart"/>
            <w:vAlign w:val="center"/>
          </w:tcPr>
          <w:p w:rsidR="00090844" w:rsidRPr="00B138F3" w:rsidRDefault="00090844">
            <w:pPr>
              <w:widowControl w:val="0"/>
              <w:ind w:left="-126" w:right="-108"/>
              <w:jc w:val="center"/>
              <w:rPr>
                <w:rFonts w:ascii="GHEA Grapalat" w:hAnsi="GHEA Grapalat"/>
                <w:sz w:val="16"/>
                <w:szCs w:val="16"/>
              </w:rPr>
            </w:pPr>
            <w:r w:rsidRPr="00B138F3">
              <w:rPr>
                <w:rFonts w:ascii="GHEA Grapalat" w:hAnsi="GHEA Grapalat"/>
                <w:sz w:val="16"/>
                <w:szCs w:val="16"/>
              </w:rPr>
              <w:t>общий объем</w:t>
            </w:r>
          </w:p>
        </w:tc>
        <w:tc>
          <w:tcPr>
            <w:tcW w:w="3638" w:type="dxa"/>
            <w:gridSpan w:val="3"/>
            <w:vAlign w:val="center"/>
          </w:tcPr>
          <w:p w:rsidR="00090844" w:rsidRPr="00B138F3" w:rsidRDefault="00090844">
            <w:pPr>
              <w:widowControl w:val="0"/>
              <w:jc w:val="center"/>
              <w:rPr>
                <w:rFonts w:ascii="GHEA Grapalat" w:hAnsi="GHEA Grapalat"/>
                <w:sz w:val="16"/>
                <w:szCs w:val="16"/>
              </w:rPr>
            </w:pPr>
            <w:r w:rsidRPr="00B138F3">
              <w:rPr>
                <w:rFonts w:ascii="GHEA Grapalat" w:hAnsi="GHEA Grapalat"/>
                <w:sz w:val="16"/>
                <w:szCs w:val="16"/>
              </w:rPr>
              <w:t>поставки</w:t>
            </w:r>
          </w:p>
        </w:tc>
      </w:tr>
      <w:tr w:rsidR="00090844" w:rsidRPr="00B138F3" w:rsidTr="003E4D8B">
        <w:trPr>
          <w:trHeight w:val="1970"/>
        </w:trPr>
        <w:tc>
          <w:tcPr>
            <w:tcW w:w="814" w:type="dxa"/>
            <w:vMerge/>
            <w:vAlign w:val="center"/>
          </w:tcPr>
          <w:p w:rsidR="00090844" w:rsidRPr="00B138F3" w:rsidRDefault="00090844">
            <w:pPr>
              <w:widowControl w:val="0"/>
              <w:jc w:val="center"/>
              <w:rPr>
                <w:rFonts w:ascii="GHEA Grapalat" w:hAnsi="GHEA Grapalat"/>
                <w:sz w:val="16"/>
                <w:szCs w:val="16"/>
              </w:rPr>
            </w:pPr>
          </w:p>
        </w:tc>
        <w:tc>
          <w:tcPr>
            <w:tcW w:w="1466" w:type="dxa"/>
            <w:vMerge/>
            <w:vAlign w:val="center"/>
          </w:tcPr>
          <w:p w:rsidR="00090844" w:rsidRPr="00B138F3" w:rsidRDefault="00090844">
            <w:pPr>
              <w:widowControl w:val="0"/>
              <w:jc w:val="center"/>
              <w:rPr>
                <w:rFonts w:ascii="GHEA Grapalat" w:hAnsi="GHEA Grapalat"/>
                <w:sz w:val="16"/>
                <w:szCs w:val="16"/>
              </w:rPr>
            </w:pPr>
          </w:p>
        </w:tc>
        <w:tc>
          <w:tcPr>
            <w:tcW w:w="2268" w:type="dxa"/>
            <w:vMerge/>
            <w:vAlign w:val="center"/>
          </w:tcPr>
          <w:p w:rsidR="00090844" w:rsidRPr="00B138F3" w:rsidRDefault="00090844">
            <w:pPr>
              <w:widowControl w:val="0"/>
              <w:jc w:val="center"/>
              <w:rPr>
                <w:rFonts w:ascii="GHEA Grapalat" w:hAnsi="GHEA Grapalat"/>
                <w:sz w:val="16"/>
                <w:szCs w:val="16"/>
              </w:rPr>
            </w:pPr>
          </w:p>
        </w:tc>
        <w:tc>
          <w:tcPr>
            <w:tcW w:w="3260" w:type="dxa"/>
            <w:vMerge/>
            <w:vAlign w:val="center"/>
          </w:tcPr>
          <w:p w:rsidR="00090844" w:rsidRPr="00B138F3" w:rsidRDefault="00090844">
            <w:pPr>
              <w:widowControl w:val="0"/>
              <w:jc w:val="center"/>
              <w:rPr>
                <w:rFonts w:ascii="GHEA Grapalat" w:hAnsi="GHEA Grapalat"/>
                <w:sz w:val="16"/>
                <w:szCs w:val="16"/>
              </w:rPr>
            </w:pPr>
          </w:p>
        </w:tc>
        <w:tc>
          <w:tcPr>
            <w:tcW w:w="1135" w:type="dxa"/>
            <w:vMerge/>
            <w:vAlign w:val="center"/>
          </w:tcPr>
          <w:p w:rsidR="00090844" w:rsidRPr="00B138F3" w:rsidRDefault="00090844">
            <w:pPr>
              <w:widowControl w:val="0"/>
              <w:jc w:val="center"/>
              <w:rPr>
                <w:rFonts w:ascii="GHEA Grapalat" w:hAnsi="GHEA Grapalat"/>
                <w:sz w:val="16"/>
                <w:szCs w:val="16"/>
              </w:rPr>
            </w:pPr>
          </w:p>
        </w:tc>
        <w:tc>
          <w:tcPr>
            <w:tcW w:w="1133" w:type="dxa"/>
            <w:vMerge/>
            <w:vAlign w:val="center"/>
          </w:tcPr>
          <w:p w:rsidR="00090844" w:rsidRPr="00B138F3" w:rsidRDefault="00090844">
            <w:pPr>
              <w:widowControl w:val="0"/>
              <w:jc w:val="center"/>
              <w:rPr>
                <w:rFonts w:ascii="GHEA Grapalat" w:hAnsi="GHEA Grapalat"/>
                <w:sz w:val="16"/>
                <w:szCs w:val="16"/>
              </w:rPr>
            </w:pPr>
          </w:p>
        </w:tc>
        <w:tc>
          <w:tcPr>
            <w:tcW w:w="1080" w:type="dxa"/>
            <w:vMerge/>
            <w:vAlign w:val="center"/>
          </w:tcPr>
          <w:p w:rsidR="00090844" w:rsidRPr="00B138F3" w:rsidRDefault="00090844">
            <w:pPr>
              <w:widowControl w:val="0"/>
              <w:jc w:val="center"/>
              <w:rPr>
                <w:rFonts w:ascii="GHEA Grapalat" w:hAnsi="GHEA Grapalat"/>
                <w:sz w:val="16"/>
                <w:szCs w:val="16"/>
              </w:rPr>
            </w:pPr>
          </w:p>
        </w:tc>
        <w:tc>
          <w:tcPr>
            <w:tcW w:w="810" w:type="dxa"/>
            <w:vMerge/>
            <w:vAlign w:val="center"/>
          </w:tcPr>
          <w:p w:rsidR="00090844" w:rsidRPr="00B138F3" w:rsidRDefault="00090844">
            <w:pPr>
              <w:widowControl w:val="0"/>
              <w:jc w:val="center"/>
              <w:rPr>
                <w:rFonts w:ascii="GHEA Grapalat" w:hAnsi="GHEA Grapalat"/>
                <w:sz w:val="16"/>
                <w:szCs w:val="16"/>
              </w:rPr>
            </w:pPr>
          </w:p>
        </w:tc>
        <w:tc>
          <w:tcPr>
            <w:tcW w:w="1654" w:type="dxa"/>
            <w:vAlign w:val="center"/>
          </w:tcPr>
          <w:p w:rsidR="00090844" w:rsidRPr="00B138F3" w:rsidRDefault="00090844">
            <w:pPr>
              <w:widowControl w:val="0"/>
              <w:ind w:left="-108" w:right="-108"/>
              <w:jc w:val="center"/>
              <w:rPr>
                <w:rFonts w:ascii="GHEA Grapalat" w:hAnsi="GHEA Grapalat"/>
                <w:sz w:val="16"/>
                <w:szCs w:val="16"/>
              </w:rPr>
            </w:pPr>
            <w:r w:rsidRPr="00B138F3">
              <w:rPr>
                <w:rFonts w:ascii="GHEA Grapalat" w:hAnsi="GHEA Grapalat"/>
                <w:sz w:val="16"/>
                <w:szCs w:val="16"/>
              </w:rPr>
              <w:t>адрес</w:t>
            </w:r>
          </w:p>
        </w:tc>
        <w:tc>
          <w:tcPr>
            <w:tcW w:w="1067" w:type="dxa"/>
            <w:vAlign w:val="center"/>
          </w:tcPr>
          <w:p w:rsidR="00090844" w:rsidRPr="00B138F3" w:rsidRDefault="00090844">
            <w:pPr>
              <w:widowControl w:val="0"/>
              <w:ind w:left="-46" w:right="-84"/>
              <w:jc w:val="center"/>
              <w:rPr>
                <w:rFonts w:ascii="GHEA Grapalat" w:hAnsi="GHEA Grapalat"/>
                <w:sz w:val="16"/>
                <w:szCs w:val="16"/>
              </w:rPr>
            </w:pPr>
            <w:r w:rsidRPr="00B138F3">
              <w:rPr>
                <w:rFonts w:ascii="GHEA Grapalat" w:hAnsi="GHEA Grapalat"/>
                <w:sz w:val="16"/>
                <w:szCs w:val="16"/>
              </w:rPr>
              <w:t>подлежащее поставке количество товара</w:t>
            </w:r>
          </w:p>
        </w:tc>
        <w:tc>
          <w:tcPr>
            <w:tcW w:w="917" w:type="dxa"/>
            <w:vAlign w:val="center"/>
          </w:tcPr>
          <w:p w:rsidR="00090844" w:rsidRPr="00B138F3" w:rsidRDefault="00090844" w:rsidP="006E0ECA">
            <w:pPr>
              <w:widowControl w:val="0"/>
              <w:ind w:left="-132" w:right="-129"/>
              <w:jc w:val="center"/>
              <w:rPr>
                <w:rFonts w:ascii="GHEA Grapalat" w:hAnsi="GHEA Grapalat"/>
                <w:sz w:val="16"/>
                <w:szCs w:val="16"/>
                <w:lang w:val="en-US"/>
              </w:rPr>
            </w:pPr>
            <w:r w:rsidRPr="00B138F3">
              <w:rPr>
                <w:rFonts w:ascii="GHEA Grapalat" w:hAnsi="GHEA Grapalat"/>
                <w:sz w:val="16"/>
                <w:szCs w:val="16"/>
              </w:rPr>
              <w:t>срок</w:t>
            </w:r>
          </w:p>
        </w:tc>
      </w:tr>
      <w:tr w:rsidR="003E4D8B" w:rsidRPr="00B138F3" w:rsidTr="003E4D8B">
        <w:trPr>
          <w:trHeight w:val="423"/>
        </w:trPr>
        <w:tc>
          <w:tcPr>
            <w:tcW w:w="814" w:type="dxa"/>
            <w:vAlign w:val="center"/>
          </w:tcPr>
          <w:p w:rsidR="003E4D8B" w:rsidRPr="00A71D81" w:rsidRDefault="003E4D8B" w:rsidP="003E4D8B">
            <w:pPr>
              <w:jc w:val="center"/>
              <w:rPr>
                <w:rFonts w:ascii="GHEA Grapalat" w:hAnsi="GHEA Grapalat"/>
                <w:sz w:val="20"/>
              </w:rPr>
            </w:pPr>
            <w:r>
              <w:rPr>
                <w:rFonts w:ascii="GHEA Grapalat" w:hAnsi="GHEA Grapalat"/>
                <w:sz w:val="20"/>
              </w:rPr>
              <w:t>1</w:t>
            </w:r>
          </w:p>
        </w:tc>
        <w:tc>
          <w:tcPr>
            <w:tcW w:w="1466" w:type="dxa"/>
            <w:vAlign w:val="center"/>
          </w:tcPr>
          <w:p w:rsidR="003E4D8B" w:rsidRDefault="003E4D8B" w:rsidP="003E4D8B">
            <w:pPr>
              <w:jc w:val="center"/>
              <w:rPr>
                <w:rFonts w:ascii="GHEA Grapalat" w:hAnsi="GHEA Grapalat" w:cs="Arial"/>
                <w:sz w:val="20"/>
                <w:szCs w:val="20"/>
              </w:rPr>
            </w:pPr>
            <w:r>
              <w:rPr>
                <w:rFonts w:ascii="GHEA Grapalat" w:hAnsi="GHEA Grapalat" w:cs="Arial"/>
                <w:sz w:val="20"/>
                <w:szCs w:val="20"/>
              </w:rPr>
              <w:t>39298900/1</w:t>
            </w:r>
          </w:p>
        </w:tc>
        <w:tc>
          <w:tcPr>
            <w:tcW w:w="2268" w:type="dxa"/>
            <w:vAlign w:val="center"/>
          </w:tcPr>
          <w:p w:rsidR="003E4D8B" w:rsidRPr="00482466" w:rsidRDefault="003E4D8B" w:rsidP="003E4D8B">
            <w:pPr>
              <w:jc w:val="center"/>
            </w:pPr>
            <w:r w:rsidRPr="003E4D8B">
              <w:t>предмет декора 1</w:t>
            </w:r>
          </w:p>
        </w:tc>
        <w:tc>
          <w:tcPr>
            <w:tcW w:w="3260" w:type="dxa"/>
          </w:tcPr>
          <w:p w:rsidR="003E4D8B" w:rsidRPr="003855FF" w:rsidRDefault="003E4D8B" w:rsidP="003E4D8B">
            <w:pPr>
              <w:rPr>
                <w:sz w:val="20"/>
              </w:rPr>
            </w:pPr>
            <w:r>
              <w:rPr>
                <w:sz w:val="20"/>
                <w:lang w:val="en-US"/>
              </w:rPr>
              <w:t>С</w:t>
            </w:r>
            <w:r w:rsidRPr="003E4D8B">
              <w:rPr>
                <w:sz w:val="20"/>
              </w:rPr>
              <w:t>м. в таблице</w:t>
            </w:r>
            <w:r>
              <w:rPr>
                <w:sz w:val="20"/>
              </w:rPr>
              <w:t xml:space="preserve"> 1 лота</w:t>
            </w:r>
          </w:p>
        </w:tc>
        <w:tc>
          <w:tcPr>
            <w:tcW w:w="1135" w:type="dxa"/>
            <w:vAlign w:val="center"/>
          </w:tcPr>
          <w:p w:rsidR="003E4D8B" w:rsidRPr="003C4724" w:rsidRDefault="003E4D8B" w:rsidP="003E4D8B">
            <w:pPr>
              <w:widowControl w:val="0"/>
              <w:jc w:val="center"/>
              <w:rPr>
                <w:rFonts w:ascii="Sylfaen" w:hAnsi="Sylfaen" w:cs="Arial"/>
                <w:bCs/>
                <w:color w:val="000000"/>
                <w:sz w:val="20"/>
                <w:szCs w:val="18"/>
                <w:lang w:val="en-US"/>
              </w:rPr>
            </w:pPr>
            <w:r>
              <w:rPr>
                <w:rFonts w:ascii="Sylfaen" w:hAnsi="Sylfaen" w:cs="Arial"/>
                <w:bCs/>
                <w:color w:val="000000"/>
                <w:sz w:val="20"/>
                <w:szCs w:val="18"/>
                <w:lang w:val="en-US"/>
              </w:rPr>
              <w:t>комплект</w:t>
            </w:r>
          </w:p>
        </w:tc>
        <w:tc>
          <w:tcPr>
            <w:tcW w:w="1133" w:type="dxa"/>
            <w:vAlign w:val="center"/>
          </w:tcPr>
          <w:p w:rsidR="003E4D8B" w:rsidRDefault="003E4D8B" w:rsidP="003E4D8B">
            <w:pPr>
              <w:jc w:val="center"/>
              <w:rPr>
                <w:rFonts w:ascii="GHEA Grapalat" w:hAnsi="GHEA Grapalat" w:cs="Arial"/>
                <w:sz w:val="20"/>
                <w:szCs w:val="20"/>
              </w:rPr>
            </w:pPr>
            <w:r>
              <w:rPr>
                <w:rFonts w:ascii="GHEA Grapalat" w:hAnsi="GHEA Grapalat" w:cs="Arial"/>
                <w:sz w:val="20"/>
                <w:szCs w:val="20"/>
              </w:rPr>
              <w:t>170000</w:t>
            </w:r>
          </w:p>
        </w:tc>
        <w:tc>
          <w:tcPr>
            <w:tcW w:w="1080" w:type="dxa"/>
            <w:vAlign w:val="center"/>
          </w:tcPr>
          <w:p w:rsidR="003E4D8B" w:rsidRDefault="003E4D8B" w:rsidP="003E4D8B">
            <w:pPr>
              <w:jc w:val="center"/>
              <w:rPr>
                <w:rFonts w:ascii="GHEA Grapalat" w:hAnsi="GHEA Grapalat" w:cs="Arial"/>
                <w:sz w:val="20"/>
                <w:szCs w:val="20"/>
              </w:rPr>
            </w:pPr>
            <w:r>
              <w:rPr>
                <w:rFonts w:ascii="GHEA Grapalat" w:hAnsi="GHEA Grapalat" w:cs="Arial"/>
                <w:sz w:val="20"/>
                <w:szCs w:val="20"/>
              </w:rPr>
              <w:t>5100000</w:t>
            </w:r>
          </w:p>
        </w:tc>
        <w:tc>
          <w:tcPr>
            <w:tcW w:w="810" w:type="dxa"/>
            <w:vAlign w:val="center"/>
          </w:tcPr>
          <w:p w:rsidR="003E4D8B" w:rsidRDefault="003E4D8B" w:rsidP="003E4D8B">
            <w:pPr>
              <w:jc w:val="center"/>
              <w:rPr>
                <w:rFonts w:ascii="GHEA Grapalat" w:hAnsi="GHEA Grapalat" w:cs="Arial"/>
                <w:sz w:val="20"/>
                <w:szCs w:val="20"/>
              </w:rPr>
            </w:pPr>
            <w:r>
              <w:rPr>
                <w:rFonts w:ascii="GHEA Grapalat" w:hAnsi="GHEA Grapalat" w:cs="Arial"/>
                <w:sz w:val="20"/>
                <w:szCs w:val="20"/>
              </w:rPr>
              <w:t>30</w:t>
            </w:r>
          </w:p>
        </w:tc>
        <w:tc>
          <w:tcPr>
            <w:tcW w:w="1654" w:type="dxa"/>
            <w:vMerge w:val="restart"/>
            <w:vAlign w:val="center"/>
          </w:tcPr>
          <w:p w:rsidR="003E4D8B" w:rsidRPr="00C2379B" w:rsidRDefault="003E4D8B" w:rsidP="003E4D8B">
            <w:pPr>
              <w:widowControl w:val="0"/>
              <w:jc w:val="center"/>
              <w:rPr>
                <w:rFonts w:ascii="GHEA Grapalat" w:hAnsi="GHEA Grapalat"/>
                <w:sz w:val="18"/>
                <w:szCs w:val="16"/>
              </w:rPr>
            </w:pPr>
            <w:r w:rsidRPr="00C2379B">
              <w:rPr>
                <w:rFonts w:ascii="GHEA Grapalat" w:hAnsi="GHEA Grapalat"/>
                <w:sz w:val="18"/>
                <w:szCs w:val="22"/>
              </w:rPr>
              <w:t xml:space="preserve">Арагацотнская область РА, с. Аштарак, Н. Площадь Аштаракеци </w:t>
            </w:r>
            <w:r>
              <w:rPr>
                <w:rFonts w:ascii="GHEA Grapalat" w:hAnsi="GHEA Grapalat"/>
                <w:sz w:val="18"/>
                <w:szCs w:val="22"/>
              </w:rPr>
              <w:t>7</w:t>
            </w:r>
          </w:p>
        </w:tc>
        <w:tc>
          <w:tcPr>
            <w:tcW w:w="1067" w:type="dxa"/>
            <w:vMerge w:val="restart"/>
            <w:vAlign w:val="center"/>
          </w:tcPr>
          <w:p w:rsidR="003E4D8B" w:rsidRPr="00C2379B" w:rsidRDefault="003E4D8B" w:rsidP="003E4D8B">
            <w:pPr>
              <w:widowControl w:val="0"/>
              <w:jc w:val="center"/>
              <w:rPr>
                <w:rFonts w:ascii="GHEA Grapalat" w:hAnsi="GHEA Grapalat"/>
                <w:sz w:val="16"/>
                <w:szCs w:val="16"/>
                <w:lang w:val="en-US"/>
              </w:rPr>
            </w:pPr>
            <w:r>
              <w:rPr>
                <w:rFonts w:ascii="GHEA Grapalat" w:hAnsi="GHEA Grapalat"/>
                <w:sz w:val="16"/>
                <w:szCs w:val="16"/>
                <w:lang w:val="en-US"/>
              </w:rPr>
              <w:t>По заказу</w:t>
            </w:r>
          </w:p>
        </w:tc>
        <w:tc>
          <w:tcPr>
            <w:tcW w:w="917" w:type="dxa"/>
            <w:vMerge w:val="restart"/>
            <w:vAlign w:val="center"/>
          </w:tcPr>
          <w:p w:rsidR="003E4D8B" w:rsidRPr="00EB7DDE" w:rsidRDefault="003E4D8B" w:rsidP="003E4D8B">
            <w:pPr>
              <w:widowControl w:val="0"/>
              <w:jc w:val="center"/>
              <w:rPr>
                <w:rFonts w:ascii="GHEA Grapalat" w:hAnsi="GHEA Grapalat"/>
                <w:sz w:val="16"/>
                <w:szCs w:val="16"/>
              </w:rPr>
            </w:pPr>
            <w:r w:rsidRPr="00EB7DDE">
              <w:rPr>
                <w:rFonts w:ascii="GHEA Grapalat" w:hAnsi="GHEA Grapalat"/>
                <w:sz w:val="16"/>
                <w:szCs w:val="16"/>
              </w:rPr>
              <w:t>в течение трех дней с момента заказа</w:t>
            </w:r>
          </w:p>
        </w:tc>
      </w:tr>
      <w:tr w:rsidR="003E4D8B" w:rsidRPr="00B138F3" w:rsidTr="003E4D8B">
        <w:trPr>
          <w:trHeight w:val="423"/>
        </w:trPr>
        <w:tc>
          <w:tcPr>
            <w:tcW w:w="814" w:type="dxa"/>
            <w:vAlign w:val="center"/>
          </w:tcPr>
          <w:p w:rsidR="003E4D8B" w:rsidRPr="00490AB5" w:rsidRDefault="003E4D8B" w:rsidP="003E4D8B">
            <w:pPr>
              <w:jc w:val="center"/>
              <w:rPr>
                <w:rFonts w:ascii="GHEA Grapalat" w:hAnsi="GHEA Grapalat"/>
                <w:sz w:val="20"/>
                <w:lang w:val="en-US"/>
              </w:rPr>
            </w:pPr>
            <w:r>
              <w:rPr>
                <w:rFonts w:ascii="GHEA Grapalat" w:hAnsi="GHEA Grapalat"/>
                <w:sz w:val="20"/>
                <w:lang w:val="en-US"/>
              </w:rPr>
              <w:t>2</w:t>
            </w:r>
          </w:p>
        </w:tc>
        <w:tc>
          <w:tcPr>
            <w:tcW w:w="1466" w:type="dxa"/>
            <w:vAlign w:val="center"/>
          </w:tcPr>
          <w:p w:rsidR="003E4D8B" w:rsidRDefault="003E4D8B" w:rsidP="003E4D8B">
            <w:pPr>
              <w:jc w:val="center"/>
              <w:rPr>
                <w:rFonts w:ascii="GHEA Grapalat" w:hAnsi="GHEA Grapalat" w:cs="Arial"/>
                <w:sz w:val="20"/>
                <w:szCs w:val="20"/>
              </w:rPr>
            </w:pPr>
            <w:r>
              <w:rPr>
                <w:rFonts w:ascii="GHEA Grapalat" w:hAnsi="GHEA Grapalat" w:cs="Arial"/>
                <w:sz w:val="20"/>
                <w:szCs w:val="20"/>
              </w:rPr>
              <w:t>39298900/2</w:t>
            </w:r>
          </w:p>
        </w:tc>
        <w:tc>
          <w:tcPr>
            <w:tcW w:w="2268" w:type="dxa"/>
            <w:vAlign w:val="center"/>
          </w:tcPr>
          <w:p w:rsidR="003E4D8B" w:rsidRPr="00482466" w:rsidRDefault="003E4D8B" w:rsidP="003E4D8B">
            <w:pPr>
              <w:jc w:val="center"/>
            </w:pPr>
            <w:r w:rsidRPr="003E4D8B">
              <w:t xml:space="preserve">предмет декора </w:t>
            </w:r>
            <w:r>
              <w:t>2</w:t>
            </w:r>
          </w:p>
        </w:tc>
        <w:tc>
          <w:tcPr>
            <w:tcW w:w="3260" w:type="dxa"/>
          </w:tcPr>
          <w:p w:rsidR="003E4D8B" w:rsidRPr="003855FF" w:rsidRDefault="003E4D8B" w:rsidP="003E4D8B">
            <w:pPr>
              <w:rPr>
                <w:sz w:val="20"/>
              </w:rPr>
            </w:pPr>
            <w:r>
              <w:rPr>
                <w:sz w:val="20"/>
                <w:lang w:val="en-US"/>
              </w:rPr>
              <w:t>С</w:t>
            </w:r>
            <w:r w:rsidRPr="003E4D8B">
              <w:rPr>
                <w:sz w:val="20"/>
              </w:rPr>
              <w:t>м. в таблице</w:t>
            </w:r>
            <w:r>
              <w:rPr>
                <w:sz w:val="20"/>
              </w:rPr>
              <w:t xml:space="preserve"> 2 лота</w:t>
            </w:r>
          </w:p>
        </w:tc>
        <w:tc>
          <w:tcPr>
            <w:tcW w:w="1135" w:type="dxa"/>
            <w:vAlign w:val="center"/>
          </w:tcPr>
          <w:p w:rsidR="003E4D8B" w:rsidRPr="003C4724" w:rsidRDefault="003E4D8B" w:rsidP="003E4D8B">
            <w:pPr>
              <w:widowControl w:val="0"/>
              <w:jc w:val="center"/>
              <w:rPr>
                <w:rFonts w:ascii="Sylfaen" w:hAnsi="Sylfaen" w:cs="Arial"/>
                <w:bCs/>
                <w:color w:val="000000"/>
                <w:sz w:val="20"/>
                <w:szCs w:val="18"/>
                <w:lang w:val="en-US"/>
              </w:rPr>
            </w:pPr>
            <w:r>
              <w:rPr>
                <w:rFonts w:ascii="Sylfaen" w:hAnsi="Sylfaen" w:cs="Arial"/>
                <w:bCs/>
                <w:color w:val="000000"/>
                <w:sz w:val="20"/>
                <w:szCs w:val="18"/>
                <w:lang w:val="en-US"/>
              </w:rPr>
              <w:t>комплект</w:t>
            </w:r>
          </w:p>
        </w:tc>
        <w:tc>
          <w:tcPr>
            <w:tcW w:w="1133" w:type="dxa"/>
            <w:vAlign w:val="center"/>
          </w:tcPr>
          <w:p w:rsidR="003E4D8B" w:rsidRDefault="003E4D8B" w:rsidP="003E4D8B">
            <w:pPr>
              <w:jc w:val="center"/>
              <w:rPr>
                <w:rFonts w:ascii="GHEA Grapalat" w:hAnsi="GHEA Grapalat" w:cs="Arial"/>
                <w:sz w:val="20"/>
                <w:szCs w:val="20"/>
              </w:rPr>
            </w:pPr>
            <w:r>
              <w:rPr>
                <w:rFonts w:ascii="GHEA Grapalat" w:hAnsi="GHEA Grapalat" w:cs="Arial"/>
                <w:sz w:val="20"/>
                <w:szCs w:val="20"/>
              </w:rPr>
              <w:t>45000</w:t>
            </w:r>
          </w:p>
        </w:tc>
        <w:tc>
          <w:tcPr>
            <w:tcW w:w="1080" w:type="dxa"/>
            <w:vAlign w:val="center"/>
          </w:tcPr>
          <w:p w:rsidR="003E4D8B" w:rsidRDefault="003E4D8B" w:rsidP="003E4D8B">
            <w:pPr>
              <w:jc w:val="center"/>
              <w:rPr>
                <w:rFonts w:ascii="GHEA Grapalat" w:hAnsi="GHEA Grapalat" w:cs="Arial"/>
                <w:sz w:val="20"/>
                <w:szCs w:val="20"/>
              </w:rPr>
            </w:pPr>
            <w:r>
              <w:rPr>
                <w:rFonts w:ascii="GHEA Grapalat" w:hAnsi="GHEA Grapalat" w:cs="Arial"/>
                <w:sz w:val="20"/>
                <w:szCs w:val="20"/>
              </w:rPr>
              <w:t>1080000</w:t>
            </w:r>
          </w:p>
        </w:tc>
        <w:tc>
          <w:tcPr>
            <w:tcW w:w="810" w:type="dxa"/>
            <w:vAlign w:val="center"/>
          </w:tcPr>
          <w:p w:rsidR="003E4D8B" w:rsidRDefault="003E4D8B" w:rsidP="003E4D8B">
            <w:pPr>
              <w:jc w:val="center"/>
              <w:rPr>
                <w:rFonts w:ascii="GHEA Grapalat" w:hAnsi="GHEA Grapalat" w:cs="Arial"/>
                <w:sz w:val="20"/>
                <w:szCs w:val="20"/>
              </w:rPr>
            </w:pPr>
            <w:r>
              <w:rPr>
                <w:rFonts w:ascii="GHEA Grapalat" w:hAnsi="GHEA Grapalat" w:cs="Arial"/>
                <w:sz w:val="20"/>
                <w:szCs w:val="20"/>
              </w:rPr>
              <w:t>24</w:t>
            </w:r>
          </w:p>
        </w:tc>
        <w:tc>
          <w:tcPr>
            <w:tcW w:w="1654" w:type="dxa"/>
            <w:vMerge/>
            <w:textDirection w:val="btLr"/>
          </w:tcPr>
          <w:p w:rsidR="003E4D8B" w:rsidRPr="00C2379B" w:rsidRDefault="003E4D8B" w:rsidP="003E4D8B">
            <w:pPr>
              <w:widowControl w:val="0"/>
              <w:ind w:left="113" w:right="113"/>
              <w:jc w:val="center"/>
              <w:rPr>
                <w:rFonts w:ascii="GHEA Grapalat" w:hAnsi="GHEA Grapalat"/>
                <w:sz w:val="18"/>
                <w:szCs w:val="22"/>
              </w:rPr>
            </w:pPr>
          </w:p>
        </w:tc>
        <w:tc>
          <w:tcPr>
            <w:tcW w:w="1067" w:type="dxa"/>
            <w:vMerge/>
            <w:vAlign w:val="center"/>
          </w:tcPr>
          <w:p w:rsidR="003E4D8B" w:rsidRPr="00C2379B" w:rsidRDefault="003E4D8B" w:rsidP="003E4D8B">
            <w:pPr>
              <w:widowControl w:val="0"/>
              <w:jc w:val="center"/>
              <w:rPr>
                <w:rFonts w:ascii="GHEA Grapalat" w:hAnsi="GHEA Grapalat"/>
                <w:sz w:val="16"/>
                <w:szCs w:val="16"/>
                <w:lang w:val="en-US"/>
              </w:rPr>
            </w:pPr>
          </w:p>
        </w:tc>
        <w:tc>
          <w:tcPr>
            <w:tcW w:w="917" w:type="dxa"/>
            <w:vMerge/>
            <w:textDirection w:val="btLr"/>
          </w:tcPr>
          <w:p w:rsidR="003E4D8B" w:rsidRPr="00490AB5" w:rsidRDefault="003E4D8B" w:rsidP="003E4D8B">
            <w:pPr>
              <w:widowControl w:val="0"/>
              <w:ind w:left="113" w:right="113"/>
              <w:jc w:val="center"/>
              <w:rPr>
                <w:rFonts w:ascii="GHEA Grapalat" w:hAnsi="GHEA Grapalat"/>
                <w:sz w:val="16"/>
                <w:szCs w:val="16"/>
              </w:rPr>
            </w:pPr>
          </w:p>
        </w:tc>
      </w:tr>
      <w:tr w:rsidR="003E4D8B" w:rsidRPr="00B138F3" w:rsidTr="003E4D8B">
        <w:trPr>
          <w:trHeight w:val="423"/>
        </w:trPr>
        <w:tc>
          <w:tcPr>
            <w:tcW w:w="814" w:type="dxa"/>
            <w:vAlign w:val="center"/>
          </w:tcPr>
          <w:p w:rsidR="003E4D8B" w:rsidRDefault="003E4D8B" w:rsidP="003E4D8B">
            <w:pPr>
              <w:jc w:val="center"/>
              <w:rPr>
                <w:rFonts w:ascii="GHEA Grapalat" w:hAnsi="GHEA Grapalat"/>
                <w:sz w:val="20"/>
                <w:lang w:val="en-US"/>
              </w:rPr>
            </w:pPr>
            <w:r>
              <w:rPr>
                <w:rFonts w:ascii="GHEA Grapalat" w:hAnsi="GHEA Grapalat"/>
                <w:sz w:val="20"/>
                <w:lang w:val="en-US"/>
              </w:rPr>
              <w:t>3</w:t>
            </w:r>
          </w:p>
        </w:tc>
        <w:tc>
          <w:tcPr>
            <w:tcW w:w="1466" w:type="dxa"/>
            <w:vAlign w:val="center"/>
          </w:tcPr>
          <w:p w:rsidR="003E4D8B" w:rsidRDefault="003E4D8B" w:rsidP="003E4D8B">
            <w:pPr>
              <w:jc w:val="center"/>
              <w:rPr>
                <w:rFonts w:ascii="GHEA Grapalat" w:hAnsi="GHEA Grapalat" w:cs="Arial"/>
                <w:sz w:val="20"/>
                <w:szCs w:val="20"/>
              </w:rPr>
            </w:pPr>
            <w:r>
              <w:rPr>
                <w:rFonts w:ascii="GHEA Grapalat" w:hAnsi="GHEA Grapalat" w:cs="Arial"/>
                <w:sz w:val="20"/>
                <w:szCs w:val="20"/>
              </w:rPr>
              <w:t>39298900/3</w:t>
            </w:r>
          </w:p>
        </w:tc>
        <w:tc>
          <w:tcPr>
            <w:tcW w:w="2268" w:type="dxa"/>
            <w:vAlign w:val="center"/>
          </w:tcPr>
          <w:p w:rsidR="003E4D8B" w:rsidRPr="00482466" w:rsidRDefault="003E4D8B" w:rsidP="003E4D8B">
            <w:pPr>
              <w:jc w:val="center"/>
            </w:pPr>
            <w:r w:rsidRPr="003E4D8B">
              <w:t xml:space="preserve">предмет декора </w:t>
            </w:r>
            <w:r>
              <w:t>3</w:t>
            </w:r>
          </w:p>
        </w:tc>
        <w:tc>
          <w:tcPr>
            <w:tcW w:w="3260" w:type="dxa"/>
          </w:tcPr>
          <w:p w:rsidR="003E4D8B" w:rsidRPr="003855FF" w:rsidRDefault="003E4D8B" w:rsidP="003E4D8B">
            <w:pPr>
              <w:rPr>
                <w:sz w:val="20"/>
              </w:rPr>
            </w:pPr>
            <w:r>
              <w:rPr>
                <w:sz w:val="20"/>
                <w:lang w:val="en-US"/>
              </w:rPr>
              <w:t>С</w:t>
            </w:r>
            <w:r w:rsidRPr="003E4D8B">
              <w:rPr>
                <w:sz w:val="20"/>
              </w:rPr>
              <w:t>м. в таблице</w:t>
            </w:r>
            <w:r>
              <w:rPr>
                <w:sz w:val="20"/>
              </w:rPr>
              <w:t xml:space="preserve"> </w:t>
            </w:r>
            <w:r>
              <w:rPr>
                <w:sz w:val="20"/>
                <w:lang w:val="en-US"/>
              </w:rPr>
              <w:t>3</w:t>
            </w:r>
            <w:r>
              <w:rPr>
                <w:sz w:val="20"/>
              </w:rPr>
              <w:t xml:space="preserve"> лота</w:t>
            </w:r>
          </w:p>
        </w:tc>
        <w:tc>
          <w:tcPr>
            <w:tcW w:w="1135" w:type="dxa"/>
            <w:vAlign w:val="center"/>
          </w:tcPr>
          <w:p w:rsidR="003E4D8B" w:rsidRPr="003C4724" w:rsidRDefault="003E4D8B" w:rsidP="003E4D8B">
            <w:pPr>
              <w:widowControl w:val="0"/>
              <w:jc w:val="center"/>
              <w:rPr>
                <w:rFonts w:ascii="Sylfaen" w:hAnsi="Sylfaen" w:cs="Arial"/>
                <w:bCs/>
                <w:color w:val="000000"/>
                <w:sz w:val="20"/>
                <w:szCs w:val="18"/>
                <w:lang w:val="en-US"/>
              </w:rPr>
            </w:pPr>
            <w:r>
              <w:rPr>
                <w:rFonts w:ascii="Sylfaen" w:hAnsi="Sylfaen" w:cs="Arial"/>
                <w:bCs/>
                <w:color w:val="000000"/>
                <w:sz w:val="20"/>
                <w:szCs w:val="18"/>
                <w:lang w:val="en-US"/>
              </w:rPr>
              <w:t>комплект</w:t>
            </w:r>
          </w:p>
        </w:tc>
        <w:tc>
          <w:tcPr>
            <w:tcW w:w="1133" w:type="dxa"/>
            <w:vAlign w:val="center"/>
          </w:tcPr>
          <w:p w:rsidR="003E4D8B" w:rsidRDefault="003E4D8B" w:rsidP="003E4D8B">
            <w:pPr>
              <w:jc w:val="center"/>
              <w:rPr>
                <w:rFonts w:ascii="GHEA Grapalat" w:hAnsi="GHEA Grapalat" w:cs="Arial"/>
                <w:sz w:val="20"/>
                <w:szCs w:val="20"/>
              </w:rPr>
            </w:pPr>
            <w:r>
              <w:rPr>
                <w:rFonts w:ascii="GHEA Grapalat" w:hAnsi="GHEA Grapalat" w:cs="Arial"/>
                <w:sz w:val="20"/>
                <w:szCs w:val="20"/>
              </w:rPr>
              <w:t>1400000</w:t>
            </w:r>
          </w:p>
        </w:tc>
        <w:tc>
          <w:tcPr>
            <w:tcW w:w="1080" w:type="dxa"/>
            <w:vAlign w:val="center"/>
          </w:tcPr>
          <w:p w:rsidR="003E4D8B" w:rsidRDefault="003E4D8B" w:rsidP="003E4D8B">
            <w:pPr>
              <w:jc w:val="center"/>
              <w:rPr>
                <w:rFonts w:ascii="GHEA Grapalat" w:hAnsi="GHEA Grapalat" w:cs="Arial"/>
                <w:sz w:val="20"/>
                <w:szCs w:val="20"/>
              </w:rPr>
            </w:pPr>
            <w:r>
              <w:rPr>
                <w:rFonts w:ascii="GHEA Grapalat" w:hAnsi="GHEA Grapalat" w:cs="Arial"/>
                <w:sz w:val="20"/>
                <w:szCs w:val="20"/>
              </w:rPr>
              <w:t>1400000</w:t>
            </w:r>
          </w:p>
        </w:tc>
        <w:tc>
          <w:tcPr>
            <w:tcW w:w="810" w:type="dxa"/>
            <w:vAlign w:val="center"/>
          </w:tcPr>
          <w:p w:rsidR="003E4D8B" w:rsidRDefault="003E4D8B" w:rsidP="003E4D8B">
            <w:pPr>
              <w:jc w:val="center"/>
              <w:rPr>
                <w:rFonts w:ascii="GHEA Grapalat" w:hAnsi="GHEA Grapalat" w:cs="Arial"/>
                <w:sz w:val="20"/>
                <w:szCs w:val="20"/>
              </w:rPr>
            </w:pPr>
            <w:r>
              <w:rPr>
                <w:rFonts w:ascii="GHEA Grapalat" w:hAnsi="GHEA Grapalat" w:cs="Arial"/>
                <w:sz w:val="20"/>
                <w:szCs w:val="20"/>
              </w:rPr>
              <w:t>1</w:t>
            </w:r>
          </w:p>
        </w:tc>
        <w:tc>
          <w:tcPr>
            <w:tcW w:w="1654" w:type="dxa"/>
            <w:vMerge/>
            <w:textDirection w:val="btLr"/>
          </w:tcPr>
          <w:p w:rsidR="003E4D8B" w:rsidRPr="00C2379B" w:rsidRDefault="003E4D8B" w:rsidP="003E4D8B">
            <w:pPr>
              <w:widowControl w:val="0"/>
              <w:ind w:left="113" w:right="113"/>
              <w:jc w:val="center"/>
              <w:rPr>
                <w:rFonts w:ascii="GHEA Grapalat" w:hAnsi="GHEA Grapalat"/>
                <w:sz w:val="18"/>
                <w:szCs w:val="22"/>
              </w:rPr>
            </w:pPr>
          </w:p>
        </w:tc>
        <w:tc>
          <w:tcPr>
            <w:tcW w:w="1067" w:type="dxa"/>
            <w:vMerge/>
            <w:vAlign w:val="center"/>
          </w:tcPr>
          <w:p w:rsidR="003E4D8B" w:rsidRDefault="003E4D8B" w:rsidP="003E4D8B">
            <w:pPr>
              <w:widowControl w:val="0"/>
              <w:jc w:val="center"/>
              <w:rPr>
                <w:rFonts w:ascii="GHEA Grapalat" w:hAnsi="GHEA Grapalat"/>
                <w:sz w:val="16"/>
                <w:szCs w:val="16"/>
                <w:lang w:val="en-US"/>
              </w:rPr>
            </w:pPr>
          </w:p>
        </w:tc>
        <w:tc>
          <w:tcPr>
            <w:tcW w:w="917" w:type="dxa"/>
            <w:vMerge/>
            <w:textDirection w:val="btLr"/>
          </w:tcPr>
          <w:p w:rsidR="003E4D8B" w:rsidRPr="00490AB5" w:rsidRDefault="003E4D8B" w:rsidP="003E4D8B">
            <w:pPr>
              <w:widowControl w:val="0"/>
              <w:ind w:left="113" w:right="113"/>
              <w:jc w:val="center"/>
              <w:rPr>
                <w:rFonts w:ascii="GHEA Grapalat" w:hAnsi="GHEA Grapalat"/>
                <w:sz w:val="16"/>
                <w:szCs w:val="16"/>
              </w:rPr>
            </w:pPr>
          </w:p>
        </w:tc>
      </w:tr>
    </w:tbl>
    <w:p w:rsidR="003E4D8B" w:rsidRDefault="003E4D8B" w:rsidP="00EB7DDE">
      <w:pPr>
        <w:widowControl w:val="0"/>
        <w:jc w:val="right"/>
        <w:rPr>
          <w:rFonts w:ascii="GHEA Grapalat" w:hAnsi="GHEA Grapalat"/>
        </w:rPr>
      </w:pPr>
    </w:p>
    <w:p w:rsidR="003E4D8B" w:rsidRDefault="003E4D8B" w:rsidP="003E4D8B">
      <w:pPr>
        <w:spacing w:line="276" w:lineRule="auto"/>
        <w:ind w:right="43" w:firstLine="567"/>
        <w:jc w:val="center"/>
        <w:rPr>
          <w:rFonts w:ascii="GHEA Grapalat" w:hAnsi="GHEA Grapalat" w:cs="Sylfaen"/>
          <w:b/>
          <w:sz w:val="22"/>
          <w:szCs w:val="22"/>
          <w:lang w:val="pt-BR"/>
        </w:rPr>
      </w:pPr>
      <w:r w:rsidRPr="003E4D8B">
        <w:rPr>
          <w:rFonts w:ascii="GHEA Grapalat" w:hAnsi="GHEA Grapalat" w:cs="Sylfaen"/>
          <w:b/>
          <w:sz w:val="22"/>
          <w:szCs w:val="22"/>
          <w:lang w:val="pt-BR"/>
        </w:rPr>
        <w:t>ТАБЛИЦА</w:t>
      </w:r>
    </w:p>
    <w:tbl>
      <w:tblPr>
        <w:tblStyle w:val="afe"/>
        <w:tblW w:w="15027" w:type="dxa"/>
        <w:tblInd w:w="-318" w:type="dxa"/>
        <w:tblLook w:val="04A0" w:firstRow="1" w:lastRow="0" w:firstColumn="1" w:lastColumn="0" w:noHBand="0" w:noVBand="1"/>
      </w:tblPr>
      <w:tblGrid>
        <w:gridCol w:w="1547"/>
        <w:gridCol w:w="13480"/>
      </w:tblGrid>
      <w:tr w:rsidR="003E4D8B" w:rsidTr="003E4D8B">
        <w:tc>
          <w:tcPr>
            <w:tcW w:w="1547" w:type="dxa"/>
            <w:vAlign w:val="center"/>
          </w:tcPr>
          <w:p w:rsidR="003E4D8B" w:rsidRPr="00B138F3" w:rsidRDefault="003E4D8B" w:rsidP="003E4D8B">
            <w:pPr>
              <w:widowControl w:val="0"/>
              <w:jc w:val="center"/>
              <w:rPr>
                <w:rFonts w:ascii="GHEA Grapalat" w:hAnsi="GHEA Grapalat"/>
                <w:sz w:val="16"/>
                <w:szCs w:val="16"/>
              </w:rPr>
            </w:pPr>
            <w:r w:rsidRPr="00B138F3">
              <w:rPr>
                <w:rFonts w:ascii="GHEA Grapalat" w:hAnsi="GHEA Grapalat"/>
                <w:sz w:val="16"/>
                <w:szCs w:val="16"/>
              </w:rPr>
              <w:t>номер лота</w:t>
            </w:r>
          </w:p>
        </w:tc>
        <w:tc>
          <w:tcPr>
            <w:tcW w:w="13480" w:type="dxa"/>
          </w:tcPr>
          <w:p w:rsidR="003E4D8B" w:rsidRDefault="003E4D8B" w:rsidP="003E4D8B">
            <w:pPr>
              <w:spacing w:line="276" w:lineRule="auto"/>
              <w:ind w:right="43"/>
              <w:jc w:val="center"/>
              <w:rPr>
                <w:rFonts w:ascii="GHEA Grapalat" w:hAnsi="GHEA Grapalat" w:cs="Sylfaen"/>
                <w:b/>
                <w:sz w:val="22"/>
                <w:szCs w:val="22"/>
                <w:lang w:val="pt-BR"/>
              </w:rPr>
            </w:pPr>
            <w:r w:rsidRPr="003E4D8B">
              <w:rPr>
                <w:rFonts w:ascii="GHEA Grapalat" w:hAnsi="GHEA Grapalat" w:cs="Sylfaen"/>
                <w:b/>
                <w:sz w:val="22"/>
                <w:szCs w:val="22"/>
                <w:lang w:val="pt-BR"/>
              </w:rPr>
              <w:t>Название, технические характеристики</w:t>
            </w:r>
          </w:p>
        </w:tc>
      </w:tr>
      <w:tr w:rsidR="003E4D8B" w:rsidTr="003E4D8B">
        <w:tc>
          <w:tcPr>
            <w:tcW w:w="1547" w:type="dxa"/>
          </w:tcPr>
          <w:p w:rsidR="003E4D8B" w:rsidRDefault="003E4D8B" w:rsidP="00347012">
            <w:pPr>
              <w:spacing w:line="276" w:lineRule="auto"/>
              <w:ind w:right="43"/>
              <w:jc w:val="center"/>
              <w:rPr>
                <w:rFonts w:ascii="GHEA Grapalat" w:hAnsi="GHEA Grapalat" w:cs="Sylfaen"/>
                <w:b/>
                <w:sz w:val="22"/>
                <w:szCs w:val="22"/>
                <w:lang w:val="pt-BR"/>
              </w:rPr>
            </w:pPr>
            <w:r>
              <w:rPr>
                <w:rFonts w:ascii="GHEA Grapalat" w:hAnsi="GHEA Grapalat" w:cs="Sylfaen"/>
                <w:b/>
                <w:sz w:val="22"/>
                <w:szCs w:val="22"/>
                <w:lang w:val="pt-BR"/>
              </w:rPr>
              <w:t>1</w:t>
            </w:r>
          </w:p>
        </w:tc>
        <w:tc>
          <w:tcPr>
            <w:tcW w:w="13480" w:type="dxa"/>
          </w:tcPr>
          <w:p w:rsidR="003E4D8B" w:rsidRPr="003E4D8B" w:rsidRDefault="003E4D8B" w:rsidP="003E4D8B">
            <w:pPr>
              <w:rPr>
                <w:rFonts w:ascii="GHEA Grapalat" w:hAnsi="GHEA Grapalat" w:cs="Sylfaen"/>
                <w:b/>
                <w:sz w:val="22"/>
              </w:rPr>
            </w:pPr>
            <w:r w:rsidRPr="003E4D8B">
              <w:rPr>
                <w:rFonts w:ascii="GHEA Grapalat" w:hAnsi="GHEA Grapalat" w:cs="Sylfaen"/>
                <w:b/>
                <w:sz w:val="22"/>
              </w:rPr>
              <w:t>Декоративный элемент 1, комплект из 30 звезд</w:t>
            </w:r>
          </w:p>
          <w:p w:rsidR="003E4D8B" w:rsidRPr="003E4D8B" w:rsidRDefault="003E4D8B" w:rsidP="003E4D8B">
            <w:pPr>
              <w:rPr>
                <w:rFonts w:ascii="GHEA Grapalat" w:hAnsi="GHEA Grapalat" w:cs="Sylfaen"/>
                <w:b/>
                <w:sz w:val="22"/>
              </w:rPr>
            </w:pPr>
            <w:r w:rsidRPr="003E4D8B">
              <w:rPr>
                <w:rFonts w:ascii="GHEA Grapalat" w:hAnsi="GHEA Grapalat" w:cs="Sylfaen"/>
                <w:b/>
                <w:sz w:val="22"/>
              </w:rPr>
              <w:t>Пятиугольные звезды изготавливаются из квадратной трубы сечением 15*15*1,5 мм, покрываются двумя слоями антикоррозийной краски, окончательный цвет краски согласовывается с Заказчиком.</w:t>
            </w:r>
          </w:p>
          <w:p w:rsidR="003E4D8B" w:rsidRPr="003E4D8B" w:rsidRDefault="003E4D8B" w:rsidP="003E4D8B">
            <w:pPr>
              <w:rPr>
                <w:rFonts w:ascii="GHEA Grapalat" w:hAnsi="GHEA Grapalat" w:cs="Sylfaen"/>
                <w:b/>
                <w:sz w:val="22"/>
              </w:rPr>
            </w:pPr>
            <w:r w:rsidRPr="003E4D8B">
              <w:rPr>
                <w:rFonts w:ascii="GHEA Grapalat" w:hAnsi="GHEA Grapalat" w:cs="Sylfaen"/>
                <w:b/>
                <w:sz w:val="22"/>
              </w:rPr>
              <w:t>В каждом ряду должно быть пять звезд (см. Рис. 3): 4 двухслойные (см. Рис. 2), 1 одинарная (см. Рис. 1).</w:t>
            </w:r>
          </w:p>
          <w:p w:rsidR="00155B68" w:rsidRDefault="003E4D8B" w:rsidP="00155B68">
            <w:pPr>
              <w:rPr>
                <w:rFonts w:ascii="GHEA Grapalat" w:hAnsi="GHEA Grapalat" w:cs="Sylfaen"/>
                <w:b/>
                <w:sz w:val="22"/>
              </w:rPr>
            </w:pPr>
            <w:r w:rsidRPr="003E4D8B">
              <w:rPr>
                <w:rFonts w:ascii="GHEA Grapalat" w:hAnsi="GHEA Grapalat" w:cs="Sylfaen"/>
                <w:b/>
                <w:sz w:val="22"/>
              </w:rPr>
              <w:t xml:space="preserve">Расчет яркости звезд выполняется в соответствии с чертежом (см. Рис. 3), согласовывая диапазон свечения с Заказчиком. Большая и малая оправы звезд формируются светодиодными силиконовыми гирляндами (см. Рис. 4), которые крепятся к оправе пластиковыми кронштейнами. Для регулировки тока светодиодных силиконовых гирлянд устанавливается регулятор (дроссель) соответствующей мощности. Интерфейс каждой звезды украшается елочной гирляндой. Гирлянда </w:t>
            </w:r>
            <w:r w:rsidRPr="003E4D8B">
              <w:rPr>
                <w:rFonts w:ascii="GHEA Grapalat" w:hAnsi="GHEA Grapalat" w:cs="Sylfaen"/>
                <w:b/>
                <w:sz w:val="22"/>
              </w:rPr>
              <w:lastRenderedPageBreak/>
              <w:t xml:space="preserve">должна быть мигающей, дальность свечения согласовывается с заказчиком, длина 10 м (5+5 м), степень защиты от пыли и влаги – IP65 (с влагозащитными колпачками и аквастопом), режим свечения – постоянный, цвет провода – прозрачный, материал провода – ПВХ (с содержанием силикона), рабочее напряжение – 220 В, количество светодиодов – 100, шаг между светодиодами – 10 см, потребляемая мощность – до 8 Вт, количество последовательных соединений – до 10 шт. Работает от блока питания 2 А (AC/DC). </w:t>
            </w:r>
          </w:p>
          <w:p w:rsidR="003E4D8B" w:rsidRPr="00E0221B" w:rsidRDefault="00FA6A67" w:rsidP="00155B68">
            <w:pPr>
              <w:rPr>
                <w:rFonts w:ascii="GHEA Grapalat" w:hAnsi="GHEA Grapalat"/>
                <w:sz w:val="22"/>
                <w:szCs w:val="22"/>
                <w:lang w:val="pt-BR"/>
              </w:rPr>
            </w:pPr>
            <w:r w:rsidRPr="009A29AB">
              <w:rPr>
                <w:rFonts w:ascii="GHEA Grapalat" w:hAnsi="GHEA Grapalat"/>
                <w:noProof/>
                <w:sz w:val="22"/>
                <w:szCs w:val="22"/>
                <w:lang w:bidi="ar-SA"/>
              </w:rPr>
              <mc:AlternateContent>
                <mc:Choice Requires="wpg">
                  <w:drawing>
                    <wp:anchor distT="0" distB="0" distL="114300" distR="114300" simplePos="0" relativeHeight="251636224" behindDoc="0" locked="0" layoutInCell="1" allowOverlap="1" wp14:anchorId="1EDC2E9B" wp14:editId="7FF4AF65">
                      <wp:simplePos x="0" y="0"/>
                      <wp:positionH relativeFrom="column">
                        <wp:posOffset>128905</wp:posOffset>
                      </wp:positionH>
                      <wp:positionV relativeFrom="paragraph">
                        <wp:posOffset>642620</wp:posOffset>
                      </wp:positionV>
                      <wp:extent cx="7543800" cy="2057400"/>
                      <wp:effectExtent l="0" t="0" r="0" b="0"/>
                      <wp:wrapTopAndBottom/>
                      <wp:docPr id="8" name="Группа 8"/>
                      <wp:cNvGraphicFramePr/>
                      <a:graphic xmlns:a="http://schemas.openxmlformats.org/drawingml/2006/main">
                        <a:graphicData uri="http://schemas.microsoft.com/office/word/2010/wordprocessingGroup">
                          <wpg:wgp>
                            <wpg:cNvGrpSpPr/>
                            <wpg:grpSpPr>
                              <a:xfrm>
                                <a:off x="0" y="0"/>
                                <a:ext cx="7543800" cy="2057400"/>
                                <a:chOff x="0" y="0"/>
                                <a:chExt cx="7543800" cy="2019300"/>
                              </a:xfrm>
                            </wpg:grpSpPr>
                            <wpg:grpSp>
                              <wpg:cNvPr id="19" name="Группа 19"/>
                              <wpg:cNvGrpSpPr/>
                              <wpg:grpSpPr>
                                <a:xfrm>
                                  <a:off x="0" y="0"/>
                                  <a:ext cx="6057900" cy="2019300"/>
                                  <a:chOff x="0" y="0"/>
                                  <a:chExt cx="6057900" cy="1828165"/>
                                </a:xfrm>
                              </wpg:grpSpPr>
                              <wpg:grpSp>
                                <wpg:cNvPr id="16" name="Группа 16"/>
                                <wpg:cNvGrpSpPr/>
                                <wpg:grpSpPr>
                                  <a:xfrm>
                                    <a:off x="0" y="0"/>
                                    <a:ext cx="4133850" cy="1828165"/>
                                    <a:chOff x="0" y="0"/>
                                    <a:chExt cx="4992370" cy="2228215"/>
                                  </a:xfrm>
                                </wpg:grpSpPr>
                                <pic:pic xmlns:pic="http://schemas.openxmlformats.org/drawingml/2006/picture">
                                  <pic:nvPicPr>
                                    <pic:cNvPr id="14" name="Рисунок 14" descr="C:\Users\admin\Downloads\ASTX (1)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4815" t="21089" r="5297" b="22222"/>
                                    <a:stretch/>
                                  </pic:blipFill>
                                  <pic:spPr bwMode="auto">
                                    <a:xfrm>
                                      <a:off x="0" y="0"/>
                                      <a:ext cx="4992370" cy="2228215"/>
                                    </a:xfrm>
                                    <a:prstGeom prst="rect">
                                      <a:avLst/>
                                    </a:prstGeom>
                                    <a:noFill/>
                                    <a:ln>
                                      <a:noFill/>
                                    </a:ln>
                                    <a:extLst>
                                      <a:ext uri="{53640926-AAD7-44D8-BBD7-CCE9431645EC}">
                                        <a14:shadowObscured xmlns:a14="http://schemas.microsoft.com/office/drawing/2010/main"/>
                                      </a:ext>
                                    </a:extLst>
                                  </pic:spPr>
                                </pic:pic>
                                <wps:wsp>
                                  <wps:cNvPr id="217" name="Надпись 2"/>
                                  <wps:cNvSpPr txBox="1">
                                    <a:spLocks noChangeArrowheads="1"/>
                                  </wps:cNvSpPr>
                                  <wps:spPr bwMode="auto">
                                    <a:xfrm>
                                      <a:off x="3714749" y="1762124"/>
                                      <a:ext cx="852003" cy="323851"/>
                                    </a:xfrm>
                                    <a:prstGeom prst="rect">
                                      <a:avLst/>
                                    </a:prstGeom>
                                    <a:noFill/>
                                    <a:ln w="9525">
                                      <a:noFill/>
                                      <a:miter lim="800000"/>
                                      <a:headEnd/>
                                      <a:tailEnd/>
                                    </a:ln>
                                  </wps:spPr>
                                  <wps:txbx>
                                    <w:txbxContent>
                                      <w:p w:rsidR="003E4D8B" w:rsidRPr="00180852" w:rsidRDefault="00FA6A67" w:rsidP="003E4D8B">
                                        <w:pPr>
                                          <w:rPr>
                                            <w:rFonts w:ascii="GHEA Grapalat" w:hAnsi="GHEA Grapalat"/>
                                            <w:sz w:val="20"/>
                                            <w:szCs w:val="20"/>
                                          </w:rPr>
                                        </w:pPr>
                                        <w:r>
                                          <w:rPr>
                                            <w:rFonts w:ascii="GHEA Grapalat" w:hAnsi="GHEA Grapalat"/>
                                            <w:sz w:val="20"/>
                                            <w:szCs w:val="20"/>
                                          </w:rPr>
                                          <w:t>Рис</w:t>
                                        </w:r>
                                        <w:r w:rsidR="003E4D8B" w:rsidRPr="00180852">
                                          <w:rPr>
                                            <w:rFonts w:ascii="GHEA Grapalat" w:hAnsi="GHEA Grapalat"/>
                                            <w:sz w:val="20"/>
                                            <w:szCs w:val="20"/>
                                          </w:rPr>
                                          <w:t>. 2</w:t>
                                        </w:r>
                                      </w:p>
                                    </w:txbxContent>
                                  </wps:txbx>
                                  <wps:bodyPr rot="0" vert="horz" wrap="square" lIns="91440" tIns="45720" rIns="91440" bIns="45720" anchor="t" anchorCtr="0">
                                    <a:noAutofit/>
                                  </wps:bodyPr>
                                </wps:wsp>
                                <wps:wsp>
                                  <wps:cNvPr id="15" name="Надпись 2"/>
                                  <wps:cNvSpPr txBox="1">
                                    <a:spLocks noChangeArrowheads="1"/>
                                  </wps:cNvSpPr>
                                  <wps:spPr bwMode="auto">
                                    <a:xfrm>
                                      <a:off x="952499" y="1809751"/>
                                      <a:ext cx="646440" cy="323851"/>
                                    </a:xfrm>
                                    <a:prstGeom prst="rect">
                                      <a:avLst/>
                                    </a:prstGeom>
                                    <a:noFill/>
                                    <a:ln w="9525">
                                      <a:noFill/>
                                      <a:miter lim="800000"/>
                                      <a:headEnd/>
                                      <a:tailEnd/>
                                    </a:ln>
                                  </wps:spPr>
                                  <wps:txbx>
                                    <w:txbxContent>
                                      <w:p w:rsidR="003E4D8B" w:rsidRPr="00180852" w:rsidRDefault="00FA6A67" w:rsidP="003E4D8B">
                                        <w:pPr>
                                          <w:rPr>
                                            <w:rFonts w:ascii="GHEA Grapalat" w:hAnsi="GHEA Grapalat"/>
                                            <w:sz w:val="20"/>
                                            <w:szCs w:val="20"/>
                                          </w:rPr>
                                        </w:pPr>
                                        <w:r>
                                          <w:rPr>
                                            <w:rFonts w:ascii="GHEA Grapalat" w:hAnsi="GHEA Grapalat"/>
                                            <w:sz w:val="20"/>
                                            <w:szCs w:val="20"/>
                                          </w:rPr>
                                          <w:t>Рис</w:t>
                                        </w:r>
                                        <w:r w:rsidR="003E4D8B" w:rsidRPr="00180852">
                                          <w:rPr>
                                            <w:rFonts w:ascii="GHEA Grapalat" w:hAnsi="GHEA Grapalat"/>
                                            <w:sz w:val="20"/>
                                            <w:szCs w:val="20"/>
                                          </w:rPr>
                                          <w:t>. 1</w:t>
                                        </w:r>
                                      </w:p>
                                      <w:p w:rsidR="003E4D8B" w:rsidRDefault="003E4D8B" w:rsidP="003E4D8B"/>
                                    </w:txbxContent>
                                  </wps:txbx>
                                  <wps:bodyPr rot="0" vert="horz" wrap="square" lIns="91440" tIns="45720" rIns="91440" bIns="45720" anchor="t" anchorCtr="0">
                                    <a:noAutofit/>
                                  </wps:bodyPr>
                                </wps:wsp>
                              </wpg:grpSp>
                              <pic:pic xmlns:pic="http://schemas.openxmlformats.org/drawingml/2006/picture">
                                <pic:nvPicPr>
                                  <pic:cNvPr id="17" name="Рисунок 17" descr="C:\Users\admin\Downloads\WhatsApp Image 2025-11-10 at 09.36.08.jpeg"/>
                                  <pic:cNvPicPr>
                                    <a:picLocks noChangeAspect="1"/>
                                  </pic:cNvPicPr>
                                </pic:nvPicPr>
                                <pic:blipFill rotWithShape="1">
                                  <a:blip r:embed="rId12" cstate="print">
                                    <a:extLst>
                                      <a:ext uri="{28A0092B-C50C-407E-A947-70E740481C1C}">
                                        <a14:useLocalDpi xmlns:a14="http://schemas.microsoft.com/office/drawing/2010/main" val="0"/>
                                      </a:ext>
                                    </a:extLst>
                                  </a:blip>
                                  <a:srcRect l="5423" r="7804" b="52163"/>
                                  <a:stretch/>
                                </pic:blipFill>
                                <pic:spPr bwMode="auto">
                                  <a:xfrm>
                                    <a:off x="4229100" y="76200"/>
                                    <a:ext cx="1828800" cy="1343025"/>
                                  </a:xfrm>
                                  <a:prstGeom prst="rect">
                                    <a:avLst/>
                                  </a:prstGeom>
                                  <a:noFill/>
                                  <a:ln>
                                    <a:noFill/>
                                  </a:ln>
                                  <a:extLst>
                                    <a:ext uri="{53640926-AAD7-44D8-BBD7-CCE9431645EC}">
                                      <a14:shadowObscured xmlns:a14="http://schemas.microsoft.com/office/drawing/2010/main"/>
                                    </a:ext>
                                  </a:extLst>
                                </pic:spPr>
                              </pic:pic>
                              <wps:wsp>
                                <wps:cNvPr id="18" name="Надпись 2"/>
                                <wps:cNvSpPr txBox="1">
                                  <a:spLocks noChangeArrowheads="1"/>
                                </wps:cNvSpPr>
                                <wps:spPr bwMode="auto">
                                  <a:xfrm>
                                    <a:off x="4819649" y="1400175"/>
                                    <a:ext cx="676275" cy="265707"/>
                                  </a:xfrm>
                                  <a:prstGeom prst="rect">
                                    <a:avLst/>
                                  </a:prstGeom>
                                  <a:noFill/>
                                  <a:ln w="9525">
                                    <a:noFill/>
                                    <a:miter lim="800000"/>
                                    <a:headEnd/>
                                    <a:tailEnd/>
                                  </a:ln>
                                </wps:spPr>
                                <wps:txbx>
                                  <w:txbxContent>
                                    <w:p w:rsidR="003E4D8B" w:rsidRPr="00180852" w:rsidRDefault="00FA6A67" w:rsidP="003E4D8B">
                                      <w:pPr>
                                        <w:rPr>
                                          <w:rFonts w:ascii="GHEA Grapalat" w:hAnsi="GHEA Grapalat"/>
                                        </w:rPr>
                                      </w:pPr>
                                      <w:r>
                                        <w:rPr>
                                          <w:rFonts w:ascii="GHEA Grapalat" w:hAnsi="GHEA Grapalat"/>
                                          <w:sz w:val="20"/>
                                        </w:rPr>
                                        <w:t>Рис</w:t>
                                      </w:r>
                                      <w:r w:rsidR="003E4D8B" w:rsidRPr="00180852">
                                        <w:rPr>
                                          <w:rFonts w:ascii="GHEA Grapalat" w:hAnsi="GHEA Grapalat"/>
                                          <w:sz w:val="20"/>
                                        </w:rPr>
                                        <w:t xml:space="preserve">. </w:t>
                                      </w:r>
                                      <w:r w:rsidR="003E4D8B">
                                        <w:rPr>
                                          <w:rFonts w:ascii="GHEA Grapalat" w:hAnsi="GHEA Grapalat"/>
                                          <w:sz w:val="20"/>
                                        </w:rPr>
                                        <w:t>3</w:t>
                                      </w:r>
                                    </w:p>
                                  </w:txbxContent>
                                </wps:txbx>
                                <wps:bodyPr rot="0" vert="horz" wrap="square" lIns="91440" tIns="45720" rIns="91440" bIns="45720" anchor="t" anchorCtr="0">
                                  <a:noAutofit/>
                                </wps:bodyPr>
                              </wps:wsp>
                            </wpg:grpSp>
                            <wpg:grpSp>
                              <wpg:cNvPr id="7" name="Группа 7"/>
                              <wpg:cNvGrpSpPr/>
                              <wpg:grpSpPr>
                                <a:xfrm>
                                  <a:off x="6162675" y="142875"/>
                                  <a:ext cx="1381125" cy="1790065"/>
                                  <a:chOff x="0" y="0"/>
                                  <a:chExt cx="1066165" cy="1402692"/>
                                </a:xfrm>
                              </wpg:grpSpPr>
                              <pic:pic xmlns:pic="http://schemas.openxmlformats.org/drawingml/2006/picture">
                                <pic:nvPicPr>
                                  <pic:cNvPr id="4" name="Рисунок 4" descr="C:\Users\admin\Downloads\WhatsApp Image 2025-11-10 at 17.09.20.jpeg"/>
                                  <pic:cNvPicPr>
                                    <a:picLocks noChangeAspect="1"/>
                                  </pic:cNvPicPr>
                                </pic:nvPicPr>
                                <pic:blipFill rotWithShape="1">
                                  <a:blip r:embed="rId13" cstate="print">
                                    <a:extLst>
                                      <a:ext uri="{28A0092B-C50C-407E-A947-70E740481C1C}">
                                        <a14:useLocalDpi xmlns:a14="http://schemas.microsoft.com/office/drawing/2010/main" val="0"/>
                                      </a:ext>
                                    </a:extLst>
                                  </a:blip>
                                  <a:srcRect l="6521" t="33140" r="12319" b="29373"/>
                                  <a:stretch/>
                                </pic:blipFill>
                                <pic:spPr bwMode="auto">
                                  <a:xfrm>
                                    <a:off x="0" y="0"/>
                                    <a:ext cx="1066165" cy="577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Рисунок 5" descr="C:\Users\admin\Downloads\WhatsApp Image 2025-11-10 at 17.09.25.jpeg"/>
                                  <pic:cNvPicPr>
                                    <a:picLocks noChangeAspect="1"/>
                                  </pic:cNvPicPr>
                                </pic:nvPicPr>
                                <pic:blipFill rotWithShape="1">
                                  <a:blip r:embed="rId14" cstate="print">
                                    <a:extLst>
                                      <a:ext uri="{28A0092B-C50C-407E-A947-70E740481C1C}">
                                        <a14:useLocalDpi xmlns:a14="http://schemas.microsoft.com/office/drawing/2010/main" val="0"/>
                                      </a:ext>
                                    </a:extLst>
                                  </a:blip>
                                  <a:srcRect t="13636" b="26515"/>
                                  <a:stretch/>
                                </pic:blipFill>
                                <pic:spPr bwMode="auto">
                                  <a:xfrm>
                                    <a:off x="0" y="581025"/>
                                    <a:ext cx="1057275" cy="588010"/>
                                  </a:xfrm>
                                  <a:prstGeom prst="rect">
                                    <a:avLst/>
                                  </a:prstGeom>
                                  <a:noFill/>
                                  <a:ln>
                                    <a:noFill/>
                                  </a:ln>
                                  <a:extLst>
                                    <a:ext uri="{53640926-AAD7-44D8-BBD7-CCE9431645EC}">
                                      <a14:shadowObscured xmlns:a14="http://schemas.microsoft.com/office/drawing/2010/main"/>
                                    </a:ext>
                                  </a:extLst>
                                </pic:spPr>
                              </pic:pic>
                              <wps:wsp>
                                <wps:cNvPr id="6" name="Надпись 2"/>
                                <wps:cNvSpPr txBox="1">
                                  <a:spLocks noChangeArrowheads="1"/>
                                </wps:cNvSpPr>
                                <wps:spPr bwMode="auto">
                                  <a:xfrm>
                                    <a:off x="114300" y="1143000"/>
                                    <a:ext cx="762000" cy="259692"/>
                                  </a:xfrm>
                                  <a:prstGeom prst="rect">
                                    <a:avLst/>
                                  </a:prstGeom>
                                  <a:noFill/>
                                  <a:ln w="9525">
                                    <a:noFill/>
                                    <a:miter lim="800000"/>
                                    <a:headEnd/>
                                    <a:tailEnd/>
                                  </a:ln>
                                </wps:spPr>
                                <wps:txbx>
                                  <w:txbxContent>
                                    <w:p w:rsidR="003E4D8B" w:rsidRPr="00892215" w:rsidRDefault="00FA6A67" w:rsidP="003E4D8B">
                                      <w:pPr>
                                        <w:rPr>
                                          <w:rFonts w:ascii="Sylfaen" w:hAnsi="Sylfaen"/>
                                        </w:rPr>
                                      </w:pPr>
                                      <w:r>
                                        <w:rPr>
                                          <w:rFonts w:ascii="Sylfaen" w:hAnsi="Sylfaen"/>
                                        </w:rPr>
                                        <w:t>Рис</w:t>
                                      </w:r>
                                      <w:r w:rsidR="003E4D8B">
                                        <w:rPr>
                                          <w:rFonts w:ascii="Sylfaen" w:hAnsi="Sylfaen"/>
                                        </w:rPr>
                                        <w:t>. 4</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1EDC2E9B" id="Группа 8" o:spid="_x0000_s1026" style="position:absolute;margin-left:10.15pt;margin-top:50.6pt;width:594pt;height:162pt;z-index:251636224;mso-height-relative:margin" coordsize="75438,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BzQAUUZHrQKACiiigAorP&#10;8R+JtE8Kaeuq+INQW1t2uoLdZnUkeZNKkMa8D+KR1XPQZ5wMmtCgrlly81tAoooo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EdR&#10;eDzrwAAA68AAABUAAABkcnMvbWVkaWEvaW1hZ2UzLmpwZWf/2P/gABBKRklGAAEBAQDcANwAAP/b&#10;AEMAAgEBAQEBAgEBAQICAgICBAMCAgICBQQEAwQGBQYGBgUGBgYHCQgGBwkHBgYICwgJCgoKCgoG&#10;CAsMCwoMCQoKCv/bAEMBAgICAgICBQMDBQoHBgcKCgoKCgoKCgoKCgoKCgoKCgoKCgoKCgoKCgoK&#10;CgoKCgoKCgoKCgoKCgoKCgoKCgoKCv/AABEIAXMB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">
                      <v:group id="Группа 19" o:spid="_x0000_s1027" style="position:absolute;width:60579;height:20193" coordsize="60579,1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Группа 16" o:spid="_x0000_s1028" style="position:absolute;width:41338;height:18281" coordsize="49923,2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1029" type="#_x0000_t75" style="position:absolute;width:49923;height:22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M2i/AAAA2wAAAA8AAABkcnMvZG93bnJldi54bWxET02LwjAQvQv7H8IseBFNFRXpGmVZUPaq&#10;9uJtbGbTajMpTWzrv98Igrd5vM9Zb3tbiZYaXzpWMJ0kIIhzp0s2CrLTbrwC4QOyxsoxKXiQh+3m&#10;Y7DGVLuOD9QegxExhH2KCooQ6lRKnxdk0U9cTRy5P9dYDBE2RuoGuxhuKzlLkqW0WHJsKLCmn4Ly&#10;2/FuFYxWlHXX1uz3i8P84s4nMsuSlBp+9t9fIAL14S1+uX91nD+H5y/xALn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IDNovwAAANsAAAAPAAAAAAAAAAAAAAAAAJ8CAABk&#10;cnMvZG93bnJldi54bWxQSwUGAAAAAAQABAD3AAAAiwMAAAAA&#10;">
                            <v:imagedata r:id="rId15" o:title="ASTX (1)_page-0001" croptop="13821f" cropbottom="14563f" cropleft="3156f" cropright="3471f"/>
                            <v:path arrowok="t"/>
                          </v:shape>
                          <v:shapetype id="_x0000_t202" coordsize="21600,21600" o:spt="202" path="m,l,21600r21600,l21600,xe">
                            <v:stroke joinstyle="miter"/>
                            <v:path gradientshapeok="t" o:connecttype="rect"/>
                          </v:shapetype>
                          <v:shape id="Надпись 2" o:spid="_x0000_s1030" type="#_x0000_t202" style="position:absolute;left:37147;top:17621;width:852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3E4D8B" w:rsidRPr="00180852" w:rsidRDefault="00FA6A67" w:rsidP="003E4D8B">
                                  <w:pPr>
                                    <w:rPr>
                                      <w:rFonts w:ascii="GHEA Grapalat" w:hAnsi="GHEA Grapalat"/>
                                      <w:sz w:val="20"/>
                                      <w:szCs w:val="20"/>
                                    </w:rPr>
                                  </w:pPr>
                                  <w:r>
                                    <w:rPr>
                                      <w:rFonts w:ascii="GHEA Grapalat" w:hAnsi="GHEA Grapalat"/>
                                      <w:sz w:val="20"/>
                                      <w:szCs w:val="20"/>
                                    </w:rPr>
                                    <w:t>Рис</w:t>
                                  </w:r>
                                  <w:r w:rsidR="003E4D8B" w:rsidRPr="00180852">
                                    <w:rPr>
                                      <w:rFonts w:ascii="GHEA Grapalat" w:hAnsi="GHEA Grapalat"/>
                                      <w:sz w:val="20"/>
                                      <w:szCs w:val="20"/>
                                    </w:rPr>
                                    <w:t>. 2</w:t>
                                  </w:r>
                                </w:p>
                              </w:txbxContent>
                            </v:textbox>
                          </v:shape>
                          <v:shape id="Надпись 2" o:spid="_x0000_s1031" type="#_x0000_t202" style="position:absolute;left:9524;top:18097;width:646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3E4D8B" w:rsidRPr="00180852" w:rsidRDefault="00FA6A67" w:rsidP="003E4D8B">
                                  <w:pPr>
                                    <w:rPr>
                                      <w:rFonts w:ascii="GHEA Grapalat" w:hAnsi="GHEA Grapalat"/>
                                      <w:sz w:val="20"/>
                                      <w:szCs w:val="20"/>
                                    </w:rPr>
                                  </w:pPr>
                                  <w:r>
                                    <w:rPr>
                                      <w:rFonts w:ascii="GHEA Grapalat" w:hAnsi="GHEA Grapalat"/>
                                      <w:sz w:val="20"/>
                                      <w:szCs w:val="20"/>
                                    </w:rPr>
                                    <w:t>Рис</w:t>
                                  </w:r>
                                  <w:r w:rsidR="003E4D8B" w:rsidRPr="00180852">
                                    <w:rPr>
                                      <w:rFonts w:ascii="GHEA Grapalat" w:hAnsi="GHEA Grapalat"/>
                                      <w:sz w:val="20"/>
                                      <w:szCs w:val="20"/>
                                    </w:rPr>
                                    <w:t>. 1</w:t>
                                  </w:r>
                                </w:p>
                                <w:p w:rsidR="003E4D8B" w:rsidRDefault="003E4D8B" w:rsidP="003E4D8B"/>
                              </w:txbxContent>
                            </v:textbox>
                          </v:shape>
                        </v:group>
                        <v:shape id="Рисунок 17" o:spid="_x0000_s1032" type="#_x0000_t75" style="position:absolute;left:42291;top:762;width:18288;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awHHAAAA2wAAAA8AAABkcnMvZG93bnJldi54bWxEj09rwkAQxe8Fv8MygpeiG4X+IWYjtmCr&#10;6KXaQ49DdsxGs7Mhu2rqp3eFQm8zvDfv9yabdbYWZ2p95VjBeJSAIC6crrhU8L1bDF9B+ICssXZM&#10;Cn7JwyzvPWSYanfhLzpvQyliCPsUFZgQmlRKXxiy6EeuIY7a3rUWQ1zbUuoWLzHc1nKSJM/SYsWR&#10;YLChd0PFcXuykfszftp8ntbHzeP17Vqu5Ic51BOlBv1uPgURqAv/5r/rpY71X+D+SxxA5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hjawHHAAAA2wAAAA8AAAAAAAAAAAAA&#10;AAAAnwIAAGRycy9kb3ducmV2LnhtbFBLBQYAAAAABAAEAPcAAACTAwAAAAA=&#10;">
                          <v:imagedata r:id="rId16" o:title="WhatsApp Image 2025-11-10 at 09.36.08" cropbottom="34186f" cropleft="3554f" cropright="5114f"/>
                          <v:path arrowok="t"/>
                        </v:shape>
                        <v:shape id="Надпись 2" o:spid="_x0000_s1033" type="#_x0000_t202" style="position:absolute;left:48196;top:14001;width:6763;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3E4D8B" w:rsidRPr="00180852" w:rsidRDefault="00FA6A67" w:rsidP="003E4D8B">
                                <w:pPr>
                                  <w:rPr>
                                    <w:rFonts w:ascii="GHEA Grapalat" w:hAnsi="GHEA Grapalat"/>
                                  </w:rPr>
                                </w:pPr>
                                <w:r>
                                  <w:rPr>
                                    <w:rFonts w:ascii="GHEA Grapalat" w:hAnsi="GHEA Grapalat"/>
                                    <w:sz w:val="20"/>
                                  </w:rPr>
                                  <w:t>Рис</w:t>
                                </w:r>
                                <w:r w:rsidR="003E4D8B" w:rsidRPr="00180852">
                                  <w:rPr>
                                    <w:rFonts w:ascii="GHEA Grapalat" w:hAnsi="GHEA Grapalat"/>
                                    <w:sz w:val="20"/>
                                  </w:rPr>
                                  <w:t xml:space="preserve">. </w:t>
                                </w:r>
                                <w:r w:rsidR="003E4D8B">
                                  <w:rPr>
                                    <w:rFonts w:ascii="GHEA Grapalat" w:hAnsi="GHEA Grapalat"/>
                                    <w:sz w:val="20"/>
                                  </w:rPr>
                                  <w:t>3</w:t>
                                </w:r>
                              </w:p>
                            </w:txbxContent>
                          </v:textbox>
                        </v:shape>
                      </v:group>
                      <v:group id="Группа 7" o:spid="_x0000_s1034" style="position:absolute;left:61626;top:1428;width:13812;height:17901" coordsize="10661,14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Рисунок 4" o:spid="_x0000_s1035" type="#_x0000_t75" style="position:absolute;width:10661;height:5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dInBAAAA2gAAAA8AAABkcnMvZG93bnJldi54bWxEj0FrAjEUhO8F/0N4Qm81a7FFVqPIoiDY&#10;i6veH5vnZnHzsiTpuvbXm0Khx2FmvmGW68G2oicfGscKppMMBHHldMO1gvNp9zYHESKyxtYxKXhQ&#10;gPVq9LLEXLs7H6kvYy0ShEOOCkyMXS5lqAxZDBPXESfv6rzFmKSvpfZ4T3Dbyvcs+5QWG04LBjsq&#10;DFW38tsq8Jtdn7nL1pTHw8/HV4VFwY9SqdfxsFmAiDTE//Bfe68VzOD3SroB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ydInBAAAA2gAAAA8AAAAAAAAAAAAAAAAAnwIA&#10;AGRycy9kb3ducmV2LnhtbFBLBQYAAAAABAAEAPcAAACNAwAAAAA=&#10;">
                          <v:imagedata r:id="rId17" o:title="WhatsApp Image 2025-11-10 at 17.09.20" croptop="21719f" cropbottom="19250f" cropleft="4274f" cropright="8073f"/>
                          <v:path arrowok="t"/>
                        </v:shape>
                        <v:shape id="Рисунок 5" o:spid="_x0000_s1036" type="#_x0000_t75" style="position:absolute;top:5810;width:10572;height: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E47DAAAA2gAAAA8AAABkcnMvZG93bnJldi54bWxEj0FrwkAUhO9C/8PyCr2ZjSmVkGYVKYil&#10;NzXQ62v2NRvNvk2yW03/fbcgeBxm5humXE+2ExcafetYwSJJQRDXTrfcKKiO23kOwgdkjZ1jUvBL&#10;Htarh1mJhXZX3tPlEBoRIewLVGBC6AspfW3Iok9cTxy9bzdaDFGOjdQjXiPcdjJL06W02HJcMNjT&#10;m6H6fPixCtJdvnv+2uYnM1g7LD6y6jPsz0o9PU6bVxCBpnAP39rvWsEL/F+JN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8TjsMAAADaAAAADwAAAAAAAAAAAAAAAACf&#10;AgAAZHJzL2Rvd25yZXYueG1sUEsFBgAAAAAEAAQA9wAAAI8DAAAAAA==&#10;">
                          <v:imagedata r:id="rId18" o:title="WhatsApp Image 2025-11-10 at 17.09.25" croptop="8936f" cropbottom="17377f"/>
                          <v:path arrowok="t"/>
                        </v:shape>
                        <v:shape id="Надпись 2" o:spid="_x0000_s1037" type="#_x0000_t202" style="position:absolute;left:1143;top:11430;width:7620;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3E4D8B" w:rsidRPr="00892215" w:rsidRDefault="00FA6A67" w:rsidP="003E4D8B">
                                <w:pPr>
                                  <w:rPr>
                                    <w:rFonts w:ascii="Sylfaen" w:hAnsi="Sylfaen"/>
                                  </w:rPr>
                                </w:pPr>
                                <w:r>
                                  <w:rPr>
                                    <w:rFonts w:ascii="Sylfaen" w:hAnsi="Sylfaen"/>
                                  </w:rPr>
                                  <w:t>Рис</w:t>
                                </w:r>
                                <w:r w:rsidR="003E4D8B">
                                  <w:rPr>
                                    <w:rFonts w:ascii="Sylfaen" w:hAnsi="Sylfaen"/>
                                  </w:rPr>
                                  <w:t>. 4</w:t>
                                </w:r>
                              </w:p>
                            </w:txbxContent>
                          </v:textbox>
                        </v:shape>
                      </v:group>
                      <w10:wrap type="topAndBottom"/>
                    </v:group>
                  </w:pict>
                </mc:Fallback>
              </mc:AlternateContent>
            </w:r>
            <w:r w:rsidR="003E4D8B" w:rsidRPr="003E4D8B">
              <w:rPr>
                <w:rFonts w:ascii="GHEA Grapalat" w:hAnsi="GHEA Grapalat" w:cs="Sylfaen"/>
                <w:b/>
                <w:sz w:val="22"/>
              </w:rPr>
              <w:t>Согласно рисунку 3, 5 звёзд должны быть соединены между собой сверху и снизу металлическим тросом (кабелем) диаметром 5 мм длиной не менее 15 м для крепления к столбам. Питание гирлянд должно осуществляться от круглого кабеля с двойной изоляцией сечением 2*1,5 мм.</w:t>
            </w:r>
          </w:p>
        </w:tc>
      </w:tr>
      <w:tr w:rsidR="003E4D8B" w:rsidTr="003E4D8B">
        <w:tc>
          <w:tcPr>
            <w:tcW w:w="1547" w:type="dxa"/>
          </w:tcPr>
          <w:p w:rsidR="003E4D8B" w:rsidRDefault="003E4D8B" w:rsidP="00347012">
            <w:pPr>
              <w:spacing w:line="276" w:lineRule="auto"/>
              <w:ind w:right="43"/>
              <w:jc w:val="center"/>
              <w:rPr>
                <w:rFonts w:ascii="GHEA Grapalat" w:hAnsi="GHEA Grapalat" w:cs="Sylfaen"/>
                <w:b/>
                <w:sz w:val="22"/>
                <w:szCs w:val="22"/>
                <w:lang w:val="pt-BR"/>
              </w:rPr>
            </w:pPr>
            <w:r>
              <w:rPr>
                <w:rFonts w:ascii="GHEA Grapalat" w:hAnsi="GHEA Grapalat" w:cs="Sylfaen"/>
                <w:b/>
                <w:sz w:val="22"/>
                <w:szCs w:val="22"/>
                <w:lang w:val="pt-BR"/>
              </w:rPr>
              <w:lastRenderedPageBreak/>
              <w:t>2</w:t>
            </w:r>
          </w:p>
        </w:tc>
        <w:tc>
          <w:tcPr>
            <w:tcW w:w="13480" w:type="dxa"/>
          </w:tcPr>
          <w:p w:rsidR="003E4D8B" w:rsidRPr="003E4D8B" w:rsidRDefault="003E4D8B" w:rsidP="003E4D8B">
            <w:pPr>
              <w:rPr>
                <w:rFonts w:ascii="GHEA Grapalat" w:hAnsi="GHEA Grapalat" w:cs="Sylfaen"/>
                <w:b/>
                <w:sz w:val="22"/>
              </w:rPr>
            </w:pPr>
            <w:r w:rsidRPr="003E4D8B">
              <w:rPr>
                <w:rFonts w:ascii="GHEA Grapalat" w:hAnsi="GHEA Grapalat" w:cs="Sylfaen"/>
                <w:b/>
                <w:sz w:val="22"/>
              </w:rPr>
              <w:t>Комплект украшений 2 – 24 комплекта</w:t>
            </w:r>
          </w:p>
          <w:p w:rsidR="003E4D8B" w:rsidRPr="003E4D8B" w:rsidRDefault="003E4D8B" w:rsidP="003E4D8B">
            <w:pPr>
              <w:rPr>
                <w:rFonts w:ascii="GHEA Grapalat" w:hAnsi="GHEA Grapalat" w:cs="Sylfaen"/>
                <w:b/>
                <w:sz w:val="22"/>
              </w:rPr>
            </w:pPr>
            <w:r w:rsidRPr="003E4D8B">
              <w:rPr>
                <w:rFonts w:ascii="GHEA Grapalat" w:hAnsi="GHEA Grapalat" w:cs="Sylfaen"/>
                <w:b/>
                <w:sz w:val="22"/>
              </w:rPr>
              <w:t>Украшения для столбов освещения из металлических колец 3 видов.</w:t>
            </w:r>
          </w:p>
          <w:p w:rsidR="003E4D8B" w:rsidRPr="003E4D8B" w:rsidRDefault="00FA6A67" w:rsidP="003E4D8B">
            <w:pPr>
              <w:rPr>
                <w:rFonts w:ascii="GHEA Grapalat" w:hAnsi="GHEA Grapalat" w:cs="Sylfaen"/>
                <w:b/>
                <w:sz w:val="22"/>
              </w:rPr>
            </w:pPr>
            <w:r>
              <w:rPr>
                <w:noProof/>
                <w:lang w:bidi="ar-SA"/>
              </w:rPr>
              <mc:AlternateContent>
                <mc:Choice Requires="wpg">
                  <w:drawing>
                    <wp:anchor distT="0" distB="0" distL="114300" distR="114300" simplePos="0" relativeHeight="251690496" behindDoc="0" locked="0" layoutInCell="1" allowOverlap="1" wp14:anchorId="62C0DF28" wp14:editId="1C3DE8C9">
                      <wp:simplePos x="0" y="0"/>
                      <wp:positionH relativeFrom="column">
                        <wp:posOffset>243205</wp:posOffset>
                      </wp:positionH>
                      <wp:positionV relativeFrom="paragraph">
                        <wp:posOffset>216535</wp:posOffset>
                      </wp:positionV>
                      <wp:extent cx="7334250" cy="1847850"/>
                      <wp:effectExtent l="0" t="0" r="0" b="0"/>
                      <wp:wrapTopAndBottom/>
                      <wp:docPr id="26" name="Группа 26"/>
                      <wp:cNvGraphicFramePr/>
                      <a:graphic xmlns:a="http://schemas.openxmlformats.org/drawingml/2006/main">
                        <a:graphicData uri="http://schemas.microsoft.com/office/word/2010/wordprocessingGroup">
                          <wpg:wgp>
                            <wpg:cNvGrpSpPr/>
                            <wpg:grpSpPr>
                              <a:xfrm>
                                <a:off x="0" y="0"/>
                                <a:ext cx="7334250" cy="1847850"/>
                                <a:chOff x="0" y="0"/>
                                <a:chExt cx="6952615" cy="1447800"/>
                              </a:xfrm>
                            </wpg:grpSpPr>
                            <wpg:grpSp>
                              <wpg:cNvPr id="24" name="Группа 24"/>
                              <wpg:cNvGrpSpPr/>
                              <wpg:grpSpPr>
                                <a:xfrm>
                                  <a:off x="0" y="0"/>
                                  <a:ext cx="6952615" cy="1447800"/>
                                  <a:chOff x="0" y="0"/>
                                  <a:chExt cx="6952615" cy="1447800"/>
                                </a:xfrm>
                              </wpg:grpSpPr>
                              <pic:pic xmlns:pic="http://schemas.openxmlformats.org/drawingml/2006/picture">
                                <pic:nvPicPr>
                                  <pic:cNvPr id="9" name="Рисунок 9" descr="C:\Users\admin\Downloads\WhatsApp Image 2025-11-10 at 16.12.48.jpeg"/>
                                  <pic:cNvPicPr>
                                    <a:picLocks noChangeAspect="1"/>
                                  </pic:cNvPicPr>
                                </pic:nvPicPr>
                                <pic:blipFill rotWithShape="1">
                                  <a:blip r:embed="rId19" cstate="print">
                                    <a:extLst>
                                      <a:ext uri="{28A0092B-C50C-407E-A947-70E740481C1C}">
                                        <a14:useLocalDpi xmlns:a14="http://schemas.microsoft.com/office/drawing/2010/main" val="0"/>
                                      </a:ext>
                                    </a:extLst>
                                  </a:blip>
                                  <a:srcRect l="22929" t="17939" r="24181" b="205"/>
                                  <a:stretch/>
                                </pic:blipFill>
                                <pic:spPr bwMode="auto">
                                  <a:xfrm>
                                    <a:off x="3848100" y="28575"/>
                                    <a:ext cx="1962785" cy="1419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Рисунок 10" descr="C:\Users\admin\Downloads\WhatsApp Image 2025-11-10 at 16.12.49.jpeg"/>
                                  <pic:cNvPicPr>
                                    <a:picLocks noChangeAspect="1"/>
                                  </pic:cNvPicPr>
                                </pic:nvPicPr>
                                <pic:blipFill rotWithShape="1">
                                  <a:blip r:embed="rId20" cstate="print">
                                    <a:extLst>
                                      <a:ext uri="{28A0092B-C50C-407E-A947-70E740481C1C}">
                                        <a14:useLocalDpi xmlns:a14="http://schemas.microsoft.com/office/drawing/2010/main" val="0"/>
                                      </a:ext>
                                    </a:extLst>
                                  </a:blip>
                                  <a:srcRect l="3374" t="23022" b="7203"/>
                                  <a:stretch/>
                                </pic:blipFill>
                                <pic:spPr bwMode="auto">
                                  <a:xfrm>
                                    <a:off x="0" y="0"/>
                                    <a:ext cx="2733675" cy="1428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Рисунок 12" descr="C:\Users\admin\Downloads\WhatsApp Image 2025-11-10 at 16.12.49 (1).jpeg"/>
                                  <pic:cNvPicPr>
                                    <a:picLocks noChangeAspect="1"/>
                                  </pic:cNvPicPr>
                                </pic:nvPicPr>
                                <pic:blipFill rotWithShape="1">
                                  <a:blip r:embed="rId21" cstate="print">
                                    <a:extLst>
                                      <a:ext uri="{28A0092B-C50C-407E-A947-70E740481C1C}">
                                        <a14:useLocalDpi xmlns:a14="http://schemas.microsoft.com/office/drawing/2010/main" val="0"/>
                                      </a:ext>
                                    </a:extLst>
                                  </a:blip>
                                  <a:srcRect l="14546" t="26026" r="17576" b="31542"/>
                                  <a:stretch/>
                                </pic:blipFill>
                                <pic:spPr bwMode="auto">
                                  <a:xfrm>
                                    <a:off x="2733675" y="19050"/>
                                    <a:ext cx="1045210" cy="1400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Рисунок 13" descr="C:\Users\admin\Downloads\WhatsApp Image 2025-11-10 at 16.12.47.jpe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810250" y="47625"/>
                                    <a:ext cx="1142365" cy="1398905"/>
                                  </a:xfrm>
                                  <a:prstGeom prst="rect">
                                    <a:avLst/>
                                  </a:prstGeom>
                                  <a:noFill/>
                                  <a:ln>
                                    <a:noFill/>
                                  </a:ln>
                                </pic:spPr>
                              </pic:pic>
                              <wps:wsp>
                                <wps:cNvPr id="22" name="Надпись 2"/>
                                <wps:cNvSpPr txBox="1">
                                  <a:spLocks noChangeArrowheads="1"/>
                                </wps:cNvSpPr>
                                <wps:spPr bwMode="auto">
                                  <a:xfrm>
                                    <a:off x="1941315" y="1123950"/>
                                    <a:ext cx="1135261" cy="302895"/>
                                  </a:xfrm>
                                  <a:prstGeom prst="rect">
                                    <a:avLst/>
                                  </a:prstGeom>
                                  <a:noFill/>
                                  <a:ln w="9525">
                                    <a:noFill/>
                                    <a:miter lim="800000"/>
                                    <a:headEnd/>
                                    <a:tailEnd/>
                                  </a:ln>
                                </wps:spPr>
                                <wps:txbx>
                                  <w:txbxContent>
                                    <w:p w:rsidR="00FA6A67" w:rsidRPr="00E0221B" w:rsidRDefault="00FA6A67" w:rsidP="00FA6A67">
                                      <w:pPr>
                                        <w:rPr>
                                          <w:rFonts w:ascii="GHEA Grapalat" w:hAnsi="GHEA Grapalat"/>
                                          <w:b/>
                                          <w:lang w:val="en-US"/>
                                        </w:rPr>
                                      </w:pPr>
                                      <w:r>
                                        <w:rPr>
                                          <w:rFonts w:ascii="GHEA Grapalat" w:hAnsi="GHEA Grapalat"/>
                                          <w:b/>
                                        </w:rPr>
                                        <w:t>Рисунок 5</w:t>
                                      </w:r>
                                    </w:p>
                                  </w:txbxContent>
                                </wps:txbx>
                                <wps:bodyPr rot="0" vert="horz" wrap="square" lIns="91440" tIns="45720" rIns="91440" bIns="45720" anchor="t" anchorCtr="0">
                                  <a:noAutofit/>
                                </wps:bodyPr>
                              </wps:wsp>
                              <wps:wsp>
                                <wps:cNvPr id="23" name="Надпись 2"/>
                                <wps:cNvSpPr txBox="1">
                                  <a:spLocks noChangeArrowheads="1"/>
                                </wps:cNvSpPr>
                                <wps:spPr bwMode="auto">
                                  <a:xfrm>
                                    <a:off x="5408593" y="1123950"/>
                                    <a:ext cx="954107" cy="300990"/>
                                  </a:xfrm>
                                  <a:prstGeom prst="rect">
                                    <a:avLst/>
                                  </a:prstGeom>
                                  <a:noFill/>
                                  <a:ln w="9525">
                                    <a:noFill/>
                                    <a:miter lim="800000"/>
                                    <a:headEnd/>
                                    <a:tailEnd/>
                                  </a:ln>
                                </wps:spPr>
                                <wps:txbx>
                                  <w:txbxContent>
                                    <w:p w:rsidR="00FA6A67" w:rsidRPr="00E0221B" w:rsidRDefault="00FA6A67" w:rsidP="00FA6A67">
                                      <w:pPr>
                                        <w:rPr>
                                          <w:rFonts w:ascii="Sylfaen" w:hAnsi="Sylfaen"/>
                                          <w:b/>
                                          <w:lang w:val="en-US"/>
                                        </w:rPr>
                                      </w:pPr>
                                      <w:r>
                                        <w:rPr>
                                          <w:rFonts w:ascii="Sylfaen" w:hAnsi="Sylfaen"/>
                                          <w:b/>
                                        </w:rPr>
                                        <w:t>Рисунок</w:t>
                                      </w:r>
                                      <w:r w:rsidRPr="00E0221B">
                                        <w:rPr>
                                          <w:rFonts w:ascii="Sylfaen" w:hAnsi="Sylfaen"/>
                                          <w:b/>
                                        </w:rPr>
                                        <w:t xml:space="preserve"> </w:t>
                                      </w:r>
                                      <w:r>
                                        <w:rPr>
                                          <w:rFonts w:ascii="Sylfaen" w:hAnsi="Sylfaen"/>
                                          <w:b/>
                                        </w:rPr>
                                        <w:t>6</w:t>
                                      </w:r>
                                    </w:p>
                                  </w:txbxContent>
                                </wps:txbx>
                                <wps:bodyPr rot="0" vert="horz" wrap="square" lIns="91440" tIns="45720" rIns="91440" bIns="45720" anchor="t" anchorCtr="0">
                                  <a:noAutofit/>
                                </wps:bodyPr>
                              </wps:wsp>
                            </wpg:grpSp>
                            <pic:pic xmlns:pic="http://schemas.openxmlformats.org/drawingml/2006/picture">
                              <pic:nvPicPr>
                                <pic:cNvPr id="21" name="Рисунок 21" descr="C:\Users\admin\Downloads\WhatsApp Image 2025-11-10 at 16.12.49.jpeg"/>
                                <pic:cNvPicPr>
                                  <a:picLocks noChangeAspect="1"/>
                                </pic:cNvPicPr>
                              </pic:nvPicPr>
                              <pic:blipFill rotWithShape="1">
                                <a:blip r:embed="rId23" cstate="print">
                                  <a:extLst>
                                    <a:ext uri="{28A0092B-C50C-407E-A947-70E740481C1C}">
                                      <a14:useLocalDpi xmlns:a14="http://schemas.microsoft.com/office/drawing/2010/main" val="0"/>
                                    </a:ext>
                                  </a:extLst>
                                </a:blip>
                                <a:srcRect l="37378" t="43024" r="58582" b="49534"/>
                                <a:stretch/>
                              </pic:blipFill>
                              <pic:spPr bwMode="auto">
                                <a:xfrm>
                                  <a:off x="1314450" y="57150"/>
                                  <a:ext cx="114300" cy="152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C0DF28" id="Группа 26" o:spid="_x0000_s1038" style="position:absolute;margin-left:19.15pt;margin-top:17.05pt;width:577.5pt;height:145.5pt;z-index:251690496;mso-width-relative:margin;mso-height-relative:margin" coordsize="69526,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">
                      <v:group id="Группа 24" o:spid="_x0000_s1039" style="position:absolute;width:69526;height:14478" coordsize="69526,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Рисунок 9" o:spid="_x0000_s1040" type="#_x0000_t75" style="position:absolute;left:38481;top:285;width:19627;height:1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FgUrFAAAA2gAAAA8AAABkcnMvZG93bnJldi54bWxEj1FLwzAUhd+F/YdwB765ZHOKq8vGKAji&#10;cLCq4OOlubZlzU1J4trt1y+CsMfDOec7nOV6sK04kg+NYw3TiQJBXDrTcKXh8+Pl7glEiMgGW8ek&#10;4UQB1qvRzRIz43re07GIlUgQDhlqqGPsMilDWZPFMHEdcfJ+nLcYk/SVNB77BLetnCn1KC02nBZq&#10;7CivqTwUv1bD/e7dzfuCvxZ79fCWf5+2+Vl5rW/Hw+YZRKQhXsP/7VejYQF/V9INkK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RYFKxQAAANoAAAAPAAAAAAAAAAAAAAAA&#10;AJ8CAABkcnMvZG93bnJldi54bWxQSwUGAAAAAAQABAD3AAAAkQMAAAAA&#10;">
                          <v:imagedata r:id="rId24" o:title="WhatsApp Image 2025-11-10 at 16.12.48" croptop="11757f" cropbottom="134f" cropleft="15027f" cropright="15847f"/>
                          <v:path arrowok="t"/>
                        </v:shape>
                        <v:shape id="Рисунок 10" o:spid="_x0000_s1041" type="#_x0000_t75" style="position:absolute;width:27336;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KHbDAAAA2wAAAA8AAABkcnMvZG93bnJldi54bWxEj0FLw0AQhe9C/8MyBW920yoSYrellIp6&#10;kqbtfciOSWh2NmTHNP575yB4m+G9ee+b9XYKnRlpSG1kB8tFBoa4ir7l2sH59PqQg0mC7LGLTA5+&#10;KMF2M7tbY+HjjY80llIbDeFUoINGpC+sTVVDAdMi9sSqfcUhoOg61NYPeNPw0NlVlj3bgC1rQ4M9&#10;7RuqruV3cJAfx8/yMf/YXcanQ/l2CQcRe3bufj7tXsAITfJv/rt+94qv9PqLDm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5EodsMAAADbAAAADwAAAAAAAAAAAAAAAACf&#10;AgAAZHJzL2Rvd25yZXYueG1sUEsFBgAAAAAEAAQA9wAAAI8DAAAAAA==&#10;">
                          <v:imagedata r:id="rId25" o:title="WhatsApp Image 2025-11-10 at 16.12.49" croptop="15088f" cropbottom="4721f" cropleft="2211f"/>
                          <v:path arrowok="t"/>
                        </v:shape>
                        <v:shape id="Рисунок 12" o:spid="_x0000_s1042" type="#_x0000_t75" style="position:absolute;left:27336;top:190;width:10452;height:1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thHCAAAA2wAAAA8AAABkcnMvZG93bnJldi54bWxET01rwkAQvQv9D8sUequbpFBsdJUSquYQ&#10;KKbtfcyOSUh2NmRXjf++Wyh4m8f7nNVmMr240OhaywrieQSCuLK65VrB99f2eQHCeWSNvWVScCMH&#10;m/XDbIWptlc+0KX0tQgh7FJU0Hg/pFK6qiGDbm4H4sCd7GjQBzjWUo94DeGml0kUvUqDLYeGBgfK&#10;Gqq68mwU7N+2Hy9FXJyOP4vPbIeu7/IsVurpcXpfgvA0+bv4353rMD+Bv1/C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7YRwgAAANsAAAAPAAAAAAAAAAAAAAAAAJ8C&#10;AABkcnMvZG93bnJldi54bWxQSwUGAAAAAAQABAD3AAAAjgMAAAAA&#10;">
                          <v:imagedata r:id="rId26" o:title="WhatsApp Image 2025-11-10 at 16.12.49 (1)" croptop="17056f" cropbottom="20671f" cropleft="9533f" cropright="11519f"/>
                          <v:path arrowok="t"/>
                        </v:shape>
                        <v:shape id="Рисунок 13" o:spid="_x0000_s1043" type="#_x0000_t75" style="position:absolute;left:58102;top:476;width:11424;height:1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LGPEAAAA2wAAAA8AAABkcnMvZG93bnJldi54bWxET0trwkAQvgv9D8sUvIhufOAjukooSIv0&#10;4CMg3obsmIRmZ0N21fTfdwWht/n4nrPatKYSd2pcaVnBcBCBIM6sLjlXkJ62/TkI55E1VpZJwS85&#10;2KzfOiuMtX3wge5Hn4sQwi5GBYX3dSylywoy6Aa2Jg7c1TYGfYBNLnWDjxBuKjmKoqk0WHJoKLCm&#10;j4Kyn+PNKJhdPof7NNmdb9vF4TtKk0lvvLdKdd/bZAnCU+v/xS/3lw7zx/D8JRw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XLGPEAAAA2wAAAA8AAAAAAAAAAAAAAAAA&#10;nwIAAGRycy9kb3ducmV2LnhtbFBLBQYAAAAABAAEAPcAAACQAwAAAAA=&#10;">
                          <v:imagedata r:id="rId27" o:title="WhatsApp Image 2025-11-10 at 16.12.47"/>
                          <v:path arrowok="t"/>
                        </v:shape>
                        <v:shape id="Надпись 2" o:spid="_x0000_s1044" type="#_x0000_t202" style="position:absolute;left:19413;top:11239;width:11352;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FA6A67" w:rsidRPr="00E0221B" w:rsidRDefault="00FA6A67" w:rsidP="00FA6A67">
                                <w:pPr>
                                  <w:rPr>
                                    <w:rFonts w:ascii="GHEA Grapalat" w:hAnsi="GHEA Grapalat"/>
                                    <w:b/>
                                    <w:lang w:val="en-US"/>
                                  </w:rPr>
                                </w:pPr>
                                <w:r>
                                  <w:rPr>
                                    <w:rFonts w:ascii="GHEA Grapalat" w:hAnsi="GHEA Grapalat"/>
                                    <w:b/>
                                  </w:rPr>
                                  <w:t>Рисунок 5</w:t>
                                </w:r>
                              </w:p>
                            </w:txbxContent>
                          </v:textbox>
                        </v:shape>
                        <v:shape id="Надпись 2" o:spid="_x0000_s1045" type="#_x0000_t202" style="position:absolute;left:54085;top:11239;width:9542;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FA6A67" w:rsidRPr="00E0221B" w:rsidRDefault="00FA6A67" w:rsidP="00FA6A67">
                                <w:pPr>
                                  <w:rPr>
                                    <w:rFonts w:ascii="Sylfaen" w:hAnsi="Sylfaen"/>
                                    <w:b/>
                                    <w:lang w:val="en-US"/>
                                  </w:rPr>
                                </w:pPr>
                                <w:r>
                                  <w:rPr>
                                    <w:rFonts w:ascii="Sylfaen" w:hAnsi="Sylfaen"/>
                                    <w:b/>
                                  </w:rPr>
                                  <w:t>Рисунок</w:t>
                                </w:r>
                                <w:r w:rsidRPr="00E0221B">
                                  <w:rPr>
                                    <w:rFonts w:ascii="Sylfaen" w:hAnsi="Sylfaen"/>
                                    <w:b/>
                                  </w:rPr>
                                  <w:t xml:space="preserve"> </w:t>
                                </w:r>
                                <w:r>
                                  <w:rPr>
                                    <w:rFonts w:ascii="Sylfaen" w:hAnsi="Sylfaen"/>
                                    <w:b/>
                                  </w:rPr>
                                  <w:t>6</w:t>
                                </w:r>
                              </w:p>
                            </w:txbxContent>
                          </v:textbox>
                        </v:shape>
                      </v:group>
                      <v:shape id="Рисунок 21" o:spid="_x0000_s1046" type="#_x0000_t75" style="position:absolute;left:13144;top:571;width:1143;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smwjDAAAA2wAAAA8AAABkcnMvZG93bnJldi54bWxEj92KwjAQhe+FfYcwgjeyplYQrUbZXVBk&#10;EcuqDzA0Y1tsJqWJtb79RhC8PJyfj7Ncd6YSLTWutKxgPIpAEGdWl5wrOJ82nzMQziNrrCyTggc5&#10;WK8+ektMtL3zH7VHn4swwi5BBYX3dSKlywoy6Ea2Jg7exTYGfZBNLnWD9zBuKhlH0VQaLDkQCqzp&#10;p6DseryZwP2dpvH3IR8+th3V5X4yz9p0rtSg330tQHjq/Dv8au+0gngMzy/hB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ybCMMAAADbAAAADwAAAAAAAAAAAAAAAACf&#10;AgAAZHJzL2Rvd25yZXYueG1sUEsFBgAAAAAEAAQA9wAAAI8DAAAAAA==&#10;">
                        <v:imagedata r:id="rId28" o:title="WhatsApp Image 2025-11-10 at 16.12.49" croptop="28196f" cropbottom="32463f" cropleft="24496f" cropright="38392f"/>
                        <v:path arrowok="t"/>
                      </v:shape>
                      <w10:wrap type="topAndBottom"/>
                    </v:group>
                  </w:pict>
                </mc:Fallback>
              </mc:AlternateContent>
            </w:r>
            <w:r w:rsidR="003E4D8B" w:rsidRPr="003E4D8B">
              <w:rPr>
                <w:rFonts w:ascii="GHEA Grapalat" w:hAnsi="GHEA Grapalat" w:cs="Sylfaen"/>
                <w:b/>
                <w:sz w:val="22"/>
              </w:rPr>
              <w:t xml:space="preserve">1. Нижнее металлическое кольцо представляет собой украшение в форме усеченного конуса, верхнее кольцо (диаметром 320 мм) изготовлено из стальной полосы сечением 3 мм х 30 мм, а нижнее кольцо (диаметром 1080 мм) – из квадратной </w:t>
            </w:r>
            <w:r w:rsidR="003E4D8B" w:rsidRPr="003E4D8B">
              <w:rPr>
                <w:rFonts w:ascii="GHEA Grapalat" w:hAnsi="GHEA Grapalat" w:cs="Sylfaen"/>
                <w:b/>
                <w:sz w:val="22"/>
              </w:rPr>
              <w:lastRenderedPageBreak/>
              <w:t>трубы сечением 10 мм х 20 мм х 1,5 мм с 19 скобами из стальных прутков сечением 6 мм. Верхнее и нижнее кольца скреплены между собой в 4 местах квадратной трубой сечением 10 мм х 20 мм х 1,5 мм длиной 920 мм (см. рисунок 5). Украшение должно быть изготовлено из двух частей, которые крепятся к столбу освещения. Обе части украшения должны быть скреплены между собой металлическими шпильками диаметром 8 мм (см. рисунок 6).</w:t>
            </w:r>
            <w:r>
              <w:rPr>
                <w:noProof/>
              </w:rPr>
              <w:t xml:space="preserve"> </w:t>
            </w:r>
          </w:p>
          <w:p w:rsidR="00FA6A67" w:rsidRDefault="00FA6A67" w:rsidP="003E4D8B">
            <w:pPr>
              <w:rPr>
                <w:rFonts w:ascii="GHEA Grapalat" w:hAnsi="GHEA Grapalat" w:cs="Sylfaen"/>
                <w:b/>
                <w:sz w:val="22"/>
              </w:rPr>
            </w:pPr>
            <w:r>
              <w:rPr>
                <w:noProof/>
                <w:color w:val="FF0000"/>
                <w:lang w:bidi="ar-SA"/>
              </w:rPr>
              <mc:AlternateContent>
                <mc:Choice Requires="wpg">
                  <w:drawing>
                    <wp:anchor distT="0" distB="0" distL="114300" distR="114300" simplePos="0" relativeHeight="251653632" behindDoc="0" locked="0" layoutInCell="1" allowOverlap="1" wp14:anchorId="329E0946" wp14:editId="73D67E72">
                      <wp:simplePos x="0" y="0"/>
                      <wp:positionH relativeFrom="column">
                        <wp:posOffset>6053455</wp:posOffset>
                      </wp:positionH>
                      <wp:positionV relativeFrom="paragraph">
                        <wp:posOffset>161290</wp:posOffset>
                      </wp:positionV>
                      <wp:extent cx="2055494" cy="1505418"/>
                      <wp:effectExtent l="0" t="0" r="2540" b="0"/>
                      <wp:wrapThrough wrapText="bothSides">
                        <wp:wrapPolygon edited="0">
                          <wp:start x="0" y="0"/>
                          <wp:lineTo x="0" y="21327"/>
                          <wp:lineTo x="21426" y="21327"/>
                          <wp:lineTo x="21426" y="0"/>
                          <wp:lineTo x="0" y="0"/>
                        </wp:wrapPolygon>
                      </wp:wrapThrough>
                      <wp:docPr id="27" name="Группа 27"/>
                      <wp:cNvGraphicFramePr/>
                      <a:graphic xmlns:a="http://schemas.openxmlformats.org/drawingml/2006/main">
                        <a:graphicData uri="http://schemas.microsoft.com/office/word/2010/wordprocessingGroup">
                          <wpg:wgp>
                            <wpg:cNvGrpSpPr/>
                            <wpg:grpSpPr>
                              <a:xfrm>
                                <a:off x="0" y="0"/>
                                <a:ext cx="2055494" cy="1505418"/>
                                <a:chOff x="0" y="0"/>
                                <a:chExt cx="2055494" cy="1505585"/>
                              </a:xfrm>
                            </wpg:grpSpPr>
                            <pic:pic xmlns:pic="http://schemas.openxmlformats.org/drawingml/2006/picture">
                              <pic:nvPicPr>
                                <pic:cNvPr id="11" name="Рисунок 11" descr="C:\Users\admin\Downloads\WhatsApp Image 2025-11-10 at 17.02.15.jpeg"/>
                                <pic:cNvPicPr>
                                  <a:picLocks noChangeAspect="1"/>
                                </pic:cNvPicPr>
                              </pic:nvPicPr>
                              <pic:blipFill rotWithShape="1">
                                <a:blip r:embed="rId29" cstate="print">
                                  <a:extLst>
                                    <a:ext uri="{28A0092B-C50C-407E-A947-70E740481C1C}">
                                      <a14:useLocalDpi xmlns:a14="http://schemas.microsoft.com/office/drawing/2010/main" val="0"/>
                                    </a:ext>
                                  </a:extLst>
                                </a:blip>
                                <a:srcRect l="7961" t="25460" r="36181" b="31683"/>
                                <a:stretch/>
                              </pic:blipFill>
                              <pic:spPr bwMode="auto">
                                <a:xfrm rot="5400000">
                                  <a:off x="273685" y="-273685"/>
                                  <a:ext cx="1505585" cy="2052955"/>
                                </a:xfrm>
                                <a:prstGeom prst="rect">
                                  <a:avLst/>
                                </a:prstGeom>
                                <a:noFill/>
                                <a:ln>
                                  <a:noFill/>
                                </a:ln>
                                <a:extLst>
                                  <a:ext uri="{53640926-AAD7-44D8-BBD7-CCE9431645EC}">
                                    <a14:shadowObscured xmlns:a14="http://schemas.microsoft.com/office/drawing/2010/main"/>
                                  </a:ext>
                                </a:extLst>
                              </pic:spPr>
                            </pic:pic>
                            <wps:wsp>
                              <wps:cNvPr id="25" name="Надпись 2"/>
                              <wps:cNvSpPr txBox="1">
                                <a:spLocks noChangeArrowheads="1"/>
                              </wps:cNvSpPr>
                              <wps:spPr bwMode="auto">
                                <a:xfrm>
                                  <a:off x="1019175" y="1192719"/>
                                  <a:ext cx="1036319" cy="301657"/>
                                </a:xfrm>
                                <a:prstGeom prst="rect">
                                  <a:avLst/>
                                </a:prstGeom>
                                <a:noFill/>
                                <a:ln w="9525">
                                  <a:noFill/>
                                  <a:miter lim="800000"/>
                                  <a:headEnd/>
                                  <a:tailEnd/>
                                </a:ln>
                              </wps:spPr>
                              <wps:txbx>
                                <w:txbxContent>
                                  <w:p w:rsidR="003E4D8B" w:rsidRPr="00E0221B" w:rsidRDefault="00FA6A67" w:rsidP="003E4D8B">
                                    <w:pPr>
                                      <w:rPr>
                                        <w:rFonts w:ascii="Sylfaen" w:hAnsi="Sylfaen"/>
                                        <w:b/>
                                        <w:lang w:val="en-US"/>
                                      </w:rPr>
                                    </w:pPr>
                                    <w:r>
                                      <w:rPr>
                                        <w:rFonts w:ascii="Sylfaen" w:hAnsi="Sylfaen"/>
                                        <w:b/>
                                      </w:rPr>
                                      <w:t>Рисунок</w:t>
                                    </w:r>
                                    <w:r w:rsidR="003E4D8B" w:rsidRPr="00E0221B">
                                      <w:rPr>
                                        <w:rFonts w:ascii="Sylfaen" w:hAnsi="Sylfaen"/>
                                        <w:b/>
                                      </w:rPr>
                                      <w:t xml:space="preserve"> </w:t>
                                    </w:r>
                                    <w:r w:rsidR="003E4D8B">
                                      <w:rPr>
                                        <w:rFonts w:ascii="Sylfaen" w:hAnsi="Sylfaen"/>
                                        <w:b/>
                                      </w:rPr>
                                      <w:t>7</w:t>
                                    </w:r>
                                  </w:p>
                                </w:txbxContent>
                              </wps:txbx>
                              <wps:bodyPr rot="0" vert="horz" wrap="square" lIns="91440" tIns="45720" rIns="91440" bIns="45720" anchor="t" anchorCtr="0">
                                <a:spAutoFit/>
                              </wps:bodyPr>
                            </wps:wsp>
                          </wpg:wgp>
                        </a:graphicData>
                      </a:graphic>
                    </wp:anchor>
                  </w:drawing>
                </mc:Choice>
                <mc:Fallback>
                  <w:pict>
                    <v:group w14:anchorId="329E0946" id="Группа 27" o:spid="_x0000_s1047" style="position:absolute;margin-left:476.65pt;margin-top:12.7pt;width:161.85pt;height:118.55pt;z-index:251653632" coordsize="20554,15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">
                      <v:shape id="Рисунок 11" o:spid="_x0000_s1048" type="#_x0000_t75" style="position:absolute;left:2737;top:-2737;width:15055;height:2052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jNwvBAAAA2wAAAA8AAABkcnMvZG93bnJldi54bWxETz1rwzAQ3Qv5D+ICXUotO0NS3MgmBAL1&#10;mDQpHQ/raru1TkZSbPffV4FCtnu8z9uWs+nFSM53lhVkSQqCuLa640bB+f3w/ALCB2SNvWVS8Ese&#10;ymLxsMVc24mPNJ5CI2II+xwVtCEMuZS+bsmgT+xAHLkv6wyGCF0jtcMphptertJ0LQ12HBtaHGjf&#10;Uv1zuhoFrtIfl2r17Yazmdzn8UDddfOk1ONy3r2CCDSHu/jf/abj/Axuv8QDZP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jNwvBAAAA2wAAAA8AAAAAAAAAAAAAAAAAnwIA&#10;AGRycy9kb3ducmV2LnhtbFBLBQYAAAAABAAEAPcAAACNAwAAAAA=&#10;">
                        <v:imagedata r:id="rId30" o:title="WhatsApp Image 2025-11-10 at 17.02.15" croptop="16685f" cropbottom="20764f" cropleft="5217f" cropright="23712f"/>
                        <v:path arrowok="t"/>
                      </v:shape>
                      <v:shape id="Надпись 2" o:spid="_x0000_s1049" type="#_x0000_t202" style="position:absolute;left:10191;top:11927;width:10363;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3E4D8B" w:rsidRPr="00E0221B" w:rsidRDefault="00FA6A67" w:rsidP="003E4D8B">
                              <w:pPr>
                                <w:rPr>
                                  <w:rFonts w:ascii="Sylfaen" w:hAnsi="Sylfaen"/>
                                  <w:b/>
                                  <w:lang w:val="en-US"/>
                                </w:rPr>
                              </w:pPr>
                              <w:r>
                                <w:rPr>
                                  <w:rFonts w:ascii="Sylfaen" w:hAnsi="Sylfaen"/>
                                  <w:b/>
                                </w:rPr>
                                <w:t>Рисунок</w:t>
                              </w:r>
                              <w:r w:rsidR="003E4D8B" w:rsidRPr="00E0221B">
                                <w:rPr>
                                  <w:rFonts w:ascii="Sylfaen" w:hAnsi="Sylfaen"/>
                                  <w:b/>
                                </w:rPr>
                                <w:t xml:space="preserve"> </w:t>
                              </w:r>
                              <w:r w:rsidR="003E4D8B">
                                <w:rPr>
                                  <w:rFonts w:ascii="Sylfaen" w:hAnsi="Sylfaen"/>
                                  <w:b/>
                                </w:rPr>
                                <w:t>7</w:t>
                              </w:r>
                            </w:p>
                          </w:txbxContent>
                        </v:textbox>
                      </v:shape>
                      <w10:wrap type="through"/>
                    </v:group>
                  </w:pict>
                </mc:Fallback>
              </mc:AlternateContent>
            </w:r>
          </w:p>
          <w:p w:rsidR="003E4D8B" w:rsidRPr="003E4D8B" w:rsidRDefault="003E4D8B" w:rsidP="003E4D8B">
            <w:pPr>
              <w:rPr>
                <w:rFonts w:ascii="GHEA Grapalat" w:hAnsi="GHEA Grapalat" w:cs="Sylfaen"/>
                <w:b/>
                <w:sz w:val="22"/>
              </w:rPr>
            </w:pPr>
            <w:r w:rsidRPr="003E4D8B">
              <w:rPr>
                <w:rFonts w:ascii="GHEA Grapalat" w:hAnsi="GHEA Grapalat" w:cs="Sylfaen"/>
                <w:b/>
                <w:sz w:val="22"/>
              </w:rPr>
              <w:t>2. Среднее металлическое кольцо представляет собой круг (см. рисунок 7), внутреннее кольцо (диаметром 220 мм) которого изготовлено из стальной полосы сечением 3 мм*30 мм, а внешнее кольцо (диаметром 450 мм) изготовлено из квадратной трубы сечением 10 мм*20 мм*1,5 мм. Внутреннее и внешнее кольца скреплены между собой в двух местах квадратной трубой сечением 10 мм*20 мм*1,5 мм длиной 115 мм (см. рисунок 7). Украшение должно состоять из двух частей, которые можно закрепить на столбе. Две части украшения следует скрепить между собой металлическими шпильками диаметром 8 мм (см. рисунок 7).</w:t>
            </w:r>
          </w:p>
          <w:p w:rsidR="003E4D8B" w:rsidRPr="003E4D8B" w:rsidRDefault="003E4D8B" w:rsidP="003E4D8B">
            <w:pPr>
              <w:rPr>
                <w:rFonts w:ascii="GHEA Grapalat" w:hAnsi="GHEA Grapalat" w:cs="Sylfaen"/>
                <w:b/>
                <w:sz w:val="22"/>
              </w:rPr>
            </w:pPr>
          </w:p>
          <w:p w:rsidR="003E4D8B" w:rsidRPr="003E4D8B" w:rsidRDefault="003E4D8B" w:rsidP="003E4D8B">
            <w:pPr>
              <w:rPr>
                <w:rFonts w:ascii="GHEA Grapalat" w:hAnsi="GHEA Grapalat" w:cs="Sylfaen"/>
                <w:b/>
                <w:sz w:val="22"/>
              </w:rPr>
            </w:pPr>
            <w:r w:rsidRPr="003E4D8B">
              <w:rPr>
                <w:rFonts w:ascii="GHEA Grapalat" w:hAnsi="GHEA Grapalat" w:cs="Sylfaen"/>
                <w:b/>
                <w:sz w:val="22"/>
              </w:rPr>
              <w:t>3. Верхнее кольцо (диаметром 120 мм) изготовлено из стальной полосы сечением 3 мм*30, на которой скобами закреплены 19 отрезков стального прута диаметром 6 мм. Кольцо должно состоять из двух частей, которые можно закрепить на столбе. Две детали декора крепятся между собой дюбелями диаметром 8 мм.</w:t>
            </w:r>
          </w:p>
          <w:p w:rsidR="003E4D8B" w:rsidRPr="00FA6A67" w:rsidRDefault="003E4D8B" w:rsidP="00FA6A67">
            <w:pPr>
              <w:rPr>
                <w:rFonts w:ascii="GHEA Grapalat" w:hAnsi="GHEA Grapalat" w:cs="Sylfaen"/>
                <w:b/>
                <w:sz w:val="22"/>
              </w:rPr>
            </w:pPr>
            <w:r w:rsidRPr="003E4D8B">
              <w:rPr>
                <w:rFonts w:ascii="GHEA Grapalat" w:hAnsi="GHEA Grapalat" w:cs="Sylfaen"/>
                <w:b/>
                <w:sz w:val="22"/>
              </w:rPr>
              <w:t>Металлические детали полностью окрашиваются двухслойной антикоррозийной краской, окончательный цвет краски согласовывается с Заказчиком.</w:t>
            </w:r>
          </w:p>
        </w:tc>
      </w:tr>
      <w:tr w:rsidR="003E4D8B" w:rsidTr="003E4D8B">
        <w:tc>
          <w:tcPr>
            <w:tcW w:w="1547" w:type="dxa"/>
          </w:tcPr>
          <w:p w:rsidR="003E4D8B" w:rsidRDefault="003E4D8B" w:rsidP="00347012">
            <w:pPr>
              <w:spacing w:line="276" w:lineRule="auto"/>
              <w:ind w:right="43"/>
              <w:jc w:val="center"/>
              <w:rPr>
                <w:rFonts w:ascii="GHEA Grapalat" w:hAnsi="GHEA Grapalat" w:cs="Sylfaen"/>
                <w:b/>
                <w:sz w:val="22"/>
                <w:szCs w:val="22"/>
                <w:lang w:val="pt-BR"/>
              </w:rPr>
            </w:pPr>
            <w:r>
              <w:rPr>
                <w:rFonts w:ascii="GHEA Grapalat" w:hAnsi="GHEA Grapalat" w:cs="Sylfaen"/>
                <w:b/>
                <w:sz w:val="22"/>
                <w:szCs w:val="22"/>
                <w:lang w:val="pt-BR"/>
              </w:rPr>
              <w:lastRenderedPageBreak/>
              <w:t>3</w:t>
            </w:r>
          </w:p>
        </w:tc>
        <w:tc>
          <w:tcPr>
            <w:tcW w:w="13480" w:type="dxa"/>
          </w:tcPr>
          <w:p w:rsidR="00FA6A67" w:rsidRPr="00FA6A67" w:rsidRDefault="003E4D8B" w:rsidP="00FA6A67">
            <w:pPr>
              <w:rPr>
                <w:rFonts w:ascii="GHEA Grapalat" w:hAnsi="GHEA Grapalat"/>
                <w:b/>
              </w:rPr>
            </w:pPr>
            <w:r w:rsidRPr="00FA6A67">
              <w:rPr>
                <w:rFonts w:ascii="GHEA Grapalat" w:hAnsi="GHEA Grapalat" w:cs="Sylfaen"/>
                <w:b/>
                <w:noProof/>
                <w:lang w:bidi="ar-SA"/>
              </w:rPr>
              <mc:AlternateContent>
                <mc:Choice Requires="wpg">
                  <w:drawing>
                    <wp:anchor distT="0" distB="0" distL="114300" distR="114300" simplePos="0" relativeHeight="251686400" behindDoc="0" locked="0" layoutInCell="1" allowOverlap="1" wp14:anchorId="2D6B8B42" wp14:editId="11CA296A">
                      <wp:simplePos x="0" y="0"/>
                      <wp:positionH relativeFrom="column">
                        <wp:posOffset>4478020</wp:posOffset>
                      </wp:positionH>
                      <wp:positionV relativeFrom="paragraph">
                        <wp:posOffset>9525</wp:posOffset>
                      </wp:positionV>
                      <wp:extent cx="3977640" cy="2611755"/>
                      <wp:effectExtent l="0" t="0" r="3810" b="0"/>
                      <wp:wrapThrough wrapText="bothSides">
                        <wp:wrapPolygon edited="0">
                          <wp:start x="0" y="0"/>
                          <wp:lineTo x="0" y="10083"/>
                          <wp:lineTo x="10448" y="10083"/>
                          <wp:lineTo x="1241" y="10713"/>
                          <wp:lineTo x="828" y="10871"/>
                          <wp:lineTo x="828" y="18906"/>
                          <wp:lineTo x="1862" y="20166"/>
                          <wp:lineTo x="3000" y="20166"/>
                          <wp:lineTo x="3000" y="21427"/>
                          <wp:lineTo x="6414" y="21427"/>
                          <wp:lineTo x="18724" y="20796"/>
                          <wp:lineTo x="18621" y="20166"/>
                          <wp:lineTo x="19138" y="20166"/>
                          <wp:lineTo x="20276" y="18433"/>
                          <wp:lineTo x="20172" y="12604"/>
                          <wp:lineTo x="20586" y="10083"/>
                          <wp:lineTo x="21517" y="8823"/>
                          <wp:lineTo x="21517" y="158"/>
                          <wp:lineTo x="7966" y="0"/>
                          <wp:lineTo x="0" y="0"/>
                        </wp:wrapPolygon>
                      </wp:wrapThrough>
                      <wp:docPr id="46" name="Группа 46"/>
                      <wp:cNvGraphicFramePr/>
                      <a:graphic xmlns:a="http://schemas.openxmlformats.org/drawingml/2006/main">
                        <a:graphicData uri="http://schemas.microsoft.com/office/word/2010/wordprocessingGroup">
                          <wpg:wgp>
                            <wpg:cNvGrpSpPr/>
                            <wpg:grpSpPr>
                              <a:xfrm>
                                <a:off x="0" y="0"/>
                                <a:ext cx="3977640" cy="2611755"/>
                                <a:chOff x="0" y="0"/>
                                <a:chExt cx="3977640" cy="2611755"/>
                              </a:xfrm>
                            </wpg:grpSpPr>
                            <wps:wsp>
                              <wps:cNvPr id="34" name="Надпись 2"/>
                              <wps:cNvSpPr txBox="1">
                                <a:spLocks noChangeArrowheads="1"/>
                              </wps:cNvSpPr>
                              <wps:spPr bwMode="auto">
                                <a:xfrm>
                                  <a:off x="1866900" y="1009650"/>
                                  <a:ext cx="662305" cy="264795"/>
                                </a:xfrm>
                                <a:prstGeom prst="rect">
                                  <a:avLst/>
                                </a:prstGeom>
                                <a:noFill/>
                                <a:ln w="9525">
                                  <a:noFill/>
                                  <a:miter lim="800000"/>
                                  <a:headEnd/>
                                  <a:tailEnd/>
                                </a:ln>
                              </wps:spPr>
                              <wps:txbx>
                                <w:txbxContent>
                                  <w:p w:rsidR="003E4D8B" w:rsidRDefault="00FA6A67" w:rsidP="003E4D8B">
                                    <w:r>
                                      <w:rPr>
                                        <w:rFonts w:ascii="Sylfaen" w:hAnsi="Sylfaen"/>
                                        <w:lang w:val="en-US"/>
                                      </w:rPr>
                                      <w:t>Рис</w:t>
                                    </w:r>
                                    <w:r w:rsidR="003E4D8B">
                                      <w:rPr>
                                        <w:rFonts w:ascii="Sylfaen" w:hAnsi="Sylfaen"/>
                                        <w:lang w:val="en-US"/>
                                      </w:rPr>
                                      <w:t xml:space="preserve">. </w:t>
                                    </w:r>
                                    <w:r w:rsidR="003E4D8B">
                                      <w:rPr>
                                        <w:rFonts w:ascii="Sylfaen" w:hAnsi="Sylfaen"/>
                                      </w:rPr>
                                      <w:t>9</w:t>
                                    </w:r>
                                  </w:p>
                                </w:txbxContent>
                              </wps:txbx>
                              <wps:bodyPr rot="0" vert="horz" wrap="square" lIns="91440" tIns="45720" rIns="91440" bIns="45720" anchor="t" anchorCtr="0">
                                <a:noAutofit/>
                              </wps:bodyPr>
                            </wps:wsp>
                            <wps:wsp>
                              <wps:cNvPr id="35" name="Надпись 2"/>
                              <wps:cNvSpPr txBox="1">
                                <a:spLocks noChangeArrowheads="1"/>
                              </wps:cNvSpPr>
                              <wps:spPr bwMode="auto">
                                <a:xfrm>
                                  <a:off x="504825" y="990600"/>
                                  <a:ext cx="666115" cy="264795"/>
                                </a:xfrm>
                                <a:prstGeom prst="rect">
                                  <a:avLst/>
                                </a:prstGeom>
                                <a:noFill/>
                                <a:ln w="9525">
                                  <a:noFill/>
                                  <a:miter lim="800000"/>
                                  <a:headEnd/>
                                  <a:tailEnd/>
                                </a:ln>
                              </wps:spPr>
                              <wps:txbx>
                                <w:txbxContent>
                                  <w:p w:rsidR="003E4D8B" w:rsidRDefault="00FA6A67" w:rsidP="003E4D8B">
                                    <w:r>
                                      <w:rPr>
                                        <w:rFonts w:ascii="Sylfaen" w:hAnsi="Sylfaen"/>
                                        <w:lang w:val="en-US"/>
                                      </w:rPr>
                                      <w:t>Рис</w:t>
                                    </w:r>
                                    <w:r w:rsidR="003E4D8B">
                                      <w:rPr>
                                        <w:rFonts w:ascii="Sylfaen" w:hAnsi="Sylfaen"/>
                                        <w:lang w:val="en-US"/>
                                      </w:rPr>
                                      <w:t xml:space="preserve">. </w:t>
                                    </w:r>
                                    <w:r w:rsidR="003E4D8B">
                                      <w:rPr>
                                        <w:rFonts w:ascii="Sylfaen" w:hAnsi="Sylfaen"/>
                                      </w:rPr>
                                      <w:t>8</w:t>
                                    </w:r>
                                  </w:p>
                                </w:txbxContent>
                              </wps:txbx>
                              <wps:bodyPr rot="0" vert="horz" wrap="square" lIns="91440" tIns="45720" rIns="91440" bIns="45720" anchor="t" anchorCtr="0">
                                <a:noAutofit/>
                              </wps:bodyPr>
                            </wps:wsp>
                            <wps:wsp>
                              <wps:cNvPr id="36" name="Надпись 2"/>
                              <wps:cNvSpPr txBox="1">
                                <a:spLocks noChangeArrowheads="1"/>
                              </wps:cNvSpPr>
                              <wps:spPr bwMode="auto">
                                <a:xfrm>
                                  <a:off x="3181350" y="1009650"/>
                                  <a:ext cx="677545" cy="264795"/>
                                </a:xfrm>
                                <a:prstGeom prst="rect">
                                  <a:avLst/>
                                </a:prstGeom>
                                <a:noFill/>
                                <a:ln w="9525">
                                  <a:noFill/>
                                  <a:miter lim="800000"/>
                                  <a:headEnd/>
                                  <a:tailEnd/>
                                </a:ln>
                              </wps:spPr>
                              <wps:txbx>
                                <w:txbxContent>
                                  <w:p w:rsidR="003E4D8B" w:rsidRDefault="00FA6A67" w:rsidP="003E4D8B">
                                    <w:r>
                                      <w:rPr>
                                        <w:rFonts w:ascii="Sylfaen" w:hAnsi="Sylfaen"/>
                                        <w:lang w:val="en-US"/>
                                      </w:rPr>
                                      <w:t>Рис</w:t>
                                    </w:r>
                                    <w:r w:rsidR="003E4D8B">
                                      <w:rPr>
                                        <w:rFonts w:ascii="Sylfaen" w:hAnsi="Sylfaen"/>
                                        <w:lang w:val="en-US"/>
                                      </w:rPr>
                                      <w:t xml:space="preserve">. </w:t>
                                    </w:r>
                                    <w:r w:rsidR="003E4D8B">
                                      <w:rPr>
                                        <w:rFonts w:ascii="Sylfaen" w:hAnsi="Sylfaen"/>
                                      </w:rPr>
                                      <w:t>10</w:t>
                                    </w:r>
                                  </w:p>
                                </w:txbxContent>
                              </wps:txbx>
                              <wps:bodyPr rot="0" vert="horz" wrap="square" lIns="91440" tIns="45720" rIns="91440" bIns="45720" anchor="t" anchorCtr="0">
                                <a:noAutofit/>
                              </wps:bodyPr>
                            </wps:wsp>
                            <wps:wsp>
                              <wps:cNvPr id="37" name="Надпись 2"/>
                              <wps:cNvSpPr txBox="1">
                                <a:spLocks noChangeArrowheads="1"/>
                              </wps:cNvSpPr>
                              <wps:spPr bwMode="auto">
                                <a:xfrm>
                                  <a:off x="1838325" y="2295525"/>
                                  <a:ext cx="678180" cy="295275"/>
                                </a:xfrm>
                                <a:prstGeom prst="rect">
                                  <a:avLst/>
                                </a:prstGeom>
                                <a:noFill/>
                                <a:ln w="9525">
                                  <a:noFill/>
                                  <a:miter lim="800000"/>
                                  <a:headEnd/>
                                  <a:tailEnd/>
                                </a:ln>
                              </wps:spPr>
                              <wps:txbx>
                                <w:txbxContent>
                                  <w:p w:rsidR="003E4D8B" w:rsidRDefault="00FA6A67" w:rsidP="003E4D8B">
                                    <w:r>
                                      <w:rPr>
                                        <w:rFonts w:ascii="Sylfaen" w:hAnsi="Sylfaen"/>
                                        <w:lang w:val="en-US"/>
                                      </w:rPr>
                                      <w:t>Рис</w:t>
                                    </w:r>
                                    <w:r w:rsidR="003E4D8B">
                                      <w:rPr>
                                        <w:rFonts w:ascii="Sylfaen" w:hAnsi="Sylfaen"/>
                                        <w:lang w:val="en-US"/>
                                      </w:rPr>
                                      <w:t xml:space="preserve">. </w:t>
                                    </w:r>
                                    <w:r w:rsidR="003E4D8B">
                                      <w:rPr>
                                        <w:rFonts w:ascii="Sylfaen" w:hAnsi="Sylfaen"/>
                                      </w:rPr>
                                      <w:t>12</w:t>
                                    </w:r>
                                  </w:p>
                                </w:txbxContent>
                              </wps:txbx>
                              <wps:bodyPr rot="0" vert="horz" wrap="square" lIns="91440" tIns="45720" rIns="91440" bIns="45720" anchor="t" anchorCtr="0">
                                <a:noAutofit/>
                              </wps:bodyPr>
                            </wps:wsp>
                            <wps:wsp>
                              <wps:cNvPr id="38" name="Надпись 2"/>
                              <wps:cNvSpPr txBox="1">
                                <a:spLocks noChangeArrowheads="1"/>
                              </wps:cNvSpPr>
                              <wps:spPr bwMode="auto">
                                <a:xfrm>
                                  <a:off x="495300" y="2314575"/>
                                  <a:ext cx="753110" cy="297180"/>
                                </a:xfrm>
                                <a:prstGeom prst="rect">
                                  <a:avLst/>
                                </a:prstGeom>
                                <a:noFill/>
                                <a:ln w="9525">
                                  <a:noFill/>
                                  <a:miter lim="800000"/>
                                  <a:headEnd/>
                                  <a:tailEnd/>
                                </a:ln>
                              </wps:spPr>
                              <wps:txbx>
                                <w:txbxContent>
                                  <w:p w:rsidR="003E4D8B" w:rsidRDefault="00FA6A67" w:rsidP="003E4D8B">
                                    <w:r>
                                      <w:rPr>
                                        <w:rFonts w:ascii="Sylfaen" w:hAnsi="Sylfaen"/>
                                        <w:lang w:val="en-US"/>
                                      </w:rPr>
                                      <w:t>Рис</w:t>
                                    </w:r>
                                    <w:r w:rsidR="003E4D8B">
                                      <w:rPr>
                                        <w:rFonts w:ascii="Sylfaen" w:hAnsi="Sylfaen"/>
                                        <w:lang w:val="en-US"/>
                                      </w:rPr>
                                      <w:t xml:space="preserve">. </w:t>
                                    </w:r>
                                    <w:r w:rsidR="003E4D8B">
                                      <w:rPr>
                                        <w:rFonts w:ascii="Sylfaen" w:hAnsi="Sylfaen"/>
                                      </w:rPr>
                                      <w:t>11</w:t>
                                    </w:r>
                                  </w:p>
                                </w:txbxContent>
                              </wps:txbx>
                              <wps:bodyPr rot="0" vert="horz" wrap="square" lIns="91440" tIns="45720" rIns="91440" bIns="45720" anchor="t" anchorCtr="0">
                                <a:noAutofit/>
                              </wps:bodyPr>
                            </wps:wsp>
                            <wpg:grpSp>
                              <wpg:cNvPr id="45" name="Группа 45"/>
                              <wpg:cNvGrpSpPr/>
                              <wpg:grpSpPr>
                                <a:xfrm>
                                  <a:off x="0" y="0"/>
                                  <a:ext cx="3977640" cy="2322830"/>
                                  <a:chOff x="0" y="0"/>
                                  <a:chExt cx="3977640" cy="2322830"/>
                                </a:xfrm>
                              </wpg:grpSpPr>
                              <pic:pic xmlns:pic="http://schemas.openxmlformats.org/drawingml/2006/picture">
                                <pic:nvPicPr>
                                  <pic:cNvPr id="29" name="Рисунок 29" descr="C:\Users\admin\Downloads\03-11-2025_13-06-28\1250-500.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H="1" flipV="1">
                                    <a:off x="1428750" y="1314450"/>
                                    <a:ext cx="1124585" cy="1002665"/>
                                  </a:xfrm>
                                  <a:prstGeom prst="rect">
                                    <a:avLst/>
                                  </a:prstGeom>
                                  <a:noFill/>
                                  <a:ln>
                                    <a:noFill/>
                                  </a:ln>
                                </pic:spPr>
                              </pic:pic>
                              <pic:pic xmlns:pic="http://schemas.openxmlformats.org/drawingml/2006/picture">
                                <pic:nvPicPr>
                                  <pic:cNvPr id="30" name="Рисунок 30" descr="C:\Users\admin\Downloads\03-11-2025_13-06-28\1100-440.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90500" y="1304925"/>
                                    <a:ext cx="1197610" cy="1017905"/>
                                  </a:xfrm>
                                  <a:prstGeom prst="rect">
                                    <a:avLst/>
                                  </a:prstGeom>
                                  <a:noFill/>
                                  <a:ln>
                                    <a:noFill/>
                                  </a:ln>
                                </pic:spPr>
                              </pic:pic>
                              <pic:pic xmlns:pic="http://schemas.openxmlformats.org/drawingml/2006/picture">
                                <pic:nvPicPr>
                                  <pic:cNvPr id="33" name="Рисунок 33" descr="C:\Users\admin\Downloads\03-11-2025_13-06-28\750-300.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5895" cy="1033145"/>
                                  </a:xfrm>
                                  <a:prstGeom prst="rect">
                                    <a:avLst/>
                                  </a:prstGeom>
                                  <a:noFill/>
                                  <a:ln>
                                    <a:noFill/>
                                  </a:ln>
                                </pic:spPr>
                              </pic:pic>
                              <pic:pic xmlns:pic="http://schemas.openxmlformats.org/drawingml/2006/picture">
                                <pic:nvPicPr>
                                  <pic:cNvPr id="32" name="Рисунок 32" descr="C:\Users\admin\Downloads\03-11-2025_13-06-28\900-360.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543050" y="19050"/>
                                    <a:ext cx="1154430" cy="1029335"/>
                                  </a:xfrm>
                                  <a:prstGeom prst="rect">
                                    <a:avLst/>
                                  </a:prstGeom>
                                  <a:noFill/>
                                  <a:ln>
                                    <a:noFill/>
                                  </a:ln>
                                </pic:spPr>
                              </pic:pic>
                              <pic:pic xmlns:pic="http://schemas.openxmlformats.org/drawingml/2006/picture">
                                <pic:nvPicPr>
                                  <pic:cNvPr id="31" name="Рисунок 31" descr="C:\Users\admin\Downloads\03-11-2025_13-06-28\1000-400.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00350" y="38100"/>
                                    <a:ext cx="1177290" cy="1022985"/>
                                  </a:xfrm>
                                  <a:prstGeom prst="rect">
                                    <a:avLst/>
                                  </a:prstGeom>
                                  <a:noFill/>
                                  <a:ln>
                                    <a:noFill/>
                                  </a:ln>
                                </pic:spPr>
                              </pic:pic>
                              <pic:pic xmlns:pic="http://schemas.openxmlformats.org/drawingml/2006/picture">
                                <pic:nvPicPr>
                                  <pic:cNvPr id="42" name="Рисунок 42" descr="C:\Users\admin\Downloads\WhatsApp Image 2025-11-10 at 17.09.20.jpeg"/>
                                  <pic:cNvPicPr>
                                    <a:picLocks noChangeAspect="1"/>
                                  </pic:cNvPicPr>
                                </pic:nvPicPr>
                                <pic:blipFill rotWithShape="1">
                                  <a:blip r:embed="rId36" cstate="print">
                                    <a:extLst>
                                      <a:ext uri="{28A0092B-C50C-407E-A947-70E740481C1C}">
                                        <a14:useLocalDpi xmlns:a14="http://schemas.microsoft.com/office/drawing/2010/main" val="0"/>
                                      </a:ext>
                                    </a:extLst>
                                  </a:blip>
                                  <a:srcRect l="6521" t="33140" r="12319" b="39539"/>
                                  <a:stretch/>
                                </pic:blipFill>
                                <pic:spPr bwMode="auto">
                                  <a:xfrm>
                                    <a:off x="2628900" y="1333500"/>
                                    <a:ext cx="1066165"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Рисунок 43" descr="C:\Users\admin\Downloads\WhatsApp Image 2025-11-10 at 17.09.25.jpeg"/>
                                  <pic:cNvPicPr>
                                    <a:picLocks noChangeAspect="1"/>
                                  </pic:cNvPicPr>
                                </pic:nvPicPr>
                                <pic:blipFill rotWithShape="1">
                                  <a:blip r:embed="rId14" cstate="print">
                                    <a:extLst>
                                      <a:ext uri="{28A0092B-C50C-407E-A947-70E740481C1C}">
                                        <a14:useLocalDpi xmlns:a14="http://schemas.microsoft.com/office/drawing/2010/main" val="0"/>
                                      </a:ext>
                                    </a:extLst>
                                  </a:blip>
                                  <a:srcRect t="13636" b="33043"/>
                                  <a:stretch/>
                                </pic:blipFill>
                                <pic:spPr bwMode="auto">
                                  <a:xfrm>
                                    <a:off x="2628900" y="1743075"/>
                                    <a:ext cx="1066165" cy="523875"/>
                                  </a:xfrm>
                                  <a:prstGeom prst="rect">
                                    <a:avLst/>
                                  </a:prstGeom>
                                  <a:noFill/>
                                  <a:ln>
                                    <a:noFill/>
                                  </a:ln>
                                  <a:extLst>
                                    <a:ext uri="{53640926-AAD7-44D8-BBD7-CCE9431645EC}">
                                      <a14:shadowObscured xmlns:a14="http://schemas.microsoft.com/office/drawing/2010/main"/>
                                    </a:ext>
                                  </a:extLst>
                                </pic:spPr>
                              </pic:pic>
                            </wpg:grpSp>
                            <wps:wsp>
                              <wps:cNvPr id="44" name="Надпись 2"/>
                              <wps:cNvSpPr txBox="1">
                                <a:spLocks noChangeArrowheads="1"/>
                              </wps:cNvSpPr>
                              <wps:spPr bwMode="auto">
                                <a:xfrm>
                                  <a:off x="2743200" y="2276475"/>
                                  <a:ext cx="762000" cy="285750"/>
                                </a:xfrm>
                                <a:prstGeom prst="rect">
                                  <a:avLst/>
                                </a:prstGeom>
                                <a:noFill/>
                                <a:ln w="9525">
                                  <a:noFill/>
                                  <a:miter lim="800000"/>
                                  <a:headEnd/>
                                  <a:tailEnd/>
                                </a:ln>
                              </wps:spPr>
                              <wps:txbx>
                                <w:txbxContent>
                                  <w:p w:rsidR="003E4D8B" w:rsidRPr="00892215" w:rsidRDefault="00FA6A67" w:rsidP="003E4D8B">
                                    <w:pPr>
                                      <w:rPr>
                                        <w:rFonts w:ascii="Sylfaen" w:hAnsi="Sylfaen"/>
                                      </w:rPr>
                                    </w:pPr>
                                    <w:r>
                                      <w:rPr>
                                        <w:rFonts w:ascii="Sylfaen" w:hAnsi="Sylfaen"/>
                                      </w:rPr>
                                      <w:t>Рис</w:t>
                                    </w:r>
                                    <w:r w:rsidR="003E4D8B">
                                      <w:rPr>
                                        <w:rFonts w:ascii="Sylfaen" w:hAnsi="Sylfaen"/>
                                      </w:rPr>
                                      <w:t>. 13</w:t>
                                    </w:r>
                                  </w:p>
                                </w:txbxContent>
                              </wps:txbx>
                              <wps:bodyPr rot="0" vert="horz" wrap="square" lIns="91440" tIns="45720" rIns="91440" bIns="45720" anchor="t" anchorCtr="0">
                                <a:noAutofit/>
                              </wps:bodyPr>
                            </wps:wsp>
                          </wpg:wgp>
                        </a:graphicData>
                      </a:graphic>
                    </wp:anchor>
                  </w:drawing>
                </mc:Choice>
                <mc:Fallback>
                  <w:pict>
                    <v:group w14:anchorId="2D6B8B42" id="Группа 46" o:spid="_x0000_s1050" style="position:absolute;margin-left:352.6pt;margin-top:.75pt;width:313.2pt;height:205.65pt;z-index:251686400" coordsize="39776,26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">
                      <v:shape id="Надпись 2" o:spid="_x0000_s1051" type="#_x0000_t202" style="position:absolute;left:18669;top:10096;width:6623;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3E4D8B" w:rsidRDefault="00FA6A67" w:rsidP="003E4D8B">
                              <w:r>
                                <w:rPr>
                                  <w:rFonts w:ascii="Sylfaen" w:hAnsi="Sylfaen"/>
                                  <w:lang w:val="en-US"/>
                                </w:rPr>
                                <w:t>Рис</w:t>
                              </w:r>
                              <w:r w:rsidR="003E4D8B">
                                <w:rPr>
                                  <w:rFonts w:ascii="Sylfaen" w:hAnsi="Sylfaen"/>
                                  <w:lang w:val="en-US"/>
                                </w:rPr>
                                <w:t xml:space="preserve">. </w:t>
                              </w:r>
                              <w:r w:rsidR="003E4D8B">
                                <w:rPr>
                                  <w:rFonts w:ascii="Sylfaen" w:hAnsi="Sylfaen"/>
                                </w:rPr>
                                <w:t>9</w:t>
                              </w:r>
                            </w:p>
                          </w:txbxContent>
                        </v:textbox>
                      </v:shape>
                      <v:shape id="Надпись 2" o:spid="_x0000_s1052" type="#_x0000_t202" style="position:absolute;left:5048;top:9906;width:6661;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3E4D8B" w:rsidRDefault="00FA6A67" w:rsidP="003E4D8B">
                              <w:r>
                                <w:rPr>
                                  <w:rFonts w:ascii="Sylfaen" w:hAnsi="Sylfaen"/>
                                  <w:lang w:val="en-US"/>
                                </w:rPr>
                                <w:t>Рис</w:t>
                              </w:r>
                              <w:r w:rsidR="003E4D8B">
                                <w:rPr>
                                  <w:rFonts w:ascii="Sylfaen" w:hAnsi="Sylfaen"/>
                                  <w:lang w:val="en-US"/>
                                </w:rPr>
                                <w:t xml:space="preserve">. </w:t>
                              </w:r>
                              <w:r w:rsidR="003E4D8B">
                                <w:rPr>
                                  <w:rFonts w:ascii="Sylfaen" w:hAnsi="Sylfaen"/>
                                </w:rPr>
                                <w:t>8</w:t>
                              </w:r>
                            </w:p>
                          </w:txbxContent>
                        </v:textbox>
                      </v:shape>
                      <v:shape id="Надпись 2" o:spid="_x0000_s1053" type="#_x0000_t202" style="position:absolute;left:31813;top:10096;width:6775;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3E4D8B" w:rsidRDefault="00FA6A67" w:rsidP="003E4D8B">
                              <w:r>
                                <w:rPr>
                                  <w:rFonts w:ascii="Sylfaen" w:hAnsi="Sylfaen"/>
                                  <w:lang w:val="en-US"/>
                                </w:rPr>
                                <w:t>Рис</w:t>
                              </w:r>
                              <w:r w:rsidR="003E4D8B">
                                <w:rPr>
                                  <w:rFonts w:ascii="Sylfaen" w:hAnsi="Sylfaen"/>
                                  <w:lang w:val="en-US"/>
                                </w:rPr>
                                <w:t xml:space="preserve">. </w:t>
                              </w:r>
                              <w:r w:rsidR="003E4D8B">
                                <w:rPr>
                                  <w:rFonts w:ascii="Sylfaen" w:hAnsi="Sylfaen"/>
                                </w:rPr>
                                <w:t>10</w:t>
                              </w:r>
                            </w:p>
                          </w:txbxContent>
                        </v:textbox>
                      </v:shape>
                      <v:shape id="Надпись 2" o:spid="_x0000_s1054" type="#_x0000_t202" style="position:absolute;left:18383;top:22955;width:678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3E4D8B" w:rsidRDefault="00FA6A67" w:rsidP="003E4D8B">
                              <w:r>
                                <w:rPr>
                                  <w:rFonts w:ascii="Sylfaen" w:hAnsi="Sylfaen"/>
                                  <w:lang w:val="en-US"/>
                                </w:rPr>
                                <w:t>Рис</w:t>
                              </w:r>
                              <w:r w:rsidR="003E4D8B">
                                <w:rPr>
                                  <w:rFonts w:ascii="Sylfaen" w:hAnsi="Sylfaen"/>
                                  <w:lang w:val="en-US"/>
                                </w:rPr>
                                <w:t xml:space="preserve">. </w:t>
                              </w:r>
                              <w:r w:rsidR="003E4D8B">
                                <w:rPr>
                                  <w:rFonts w:ascii="Sylfaen" w:hAnsi="Sylfaen"/>
                                </w:rPr>
                                <w:t>12</w:t>
                              </w:r>
                            </w:p>
                          </w:txbxContent>
                        </v:textbox>
                      </v:shape>
                      <v:shape id="Надпись 2" o:spid="_x0000_s1055" type="#_x0000_t202" style="position:absolute;left:4953;top:23145;width:753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3E4D8B" w:rsidRDefault="00FA6A67" w:rsidP="003E4D8B">
                              <w:r>
                                <w:rPr>
                                  <w:rFonts w:ascii="Sylfaen" w:hAnsi="Sylfaen"/>
                                  <w:lang w:val="en-US"/>
                                </w:rPr>
                                <w:t>Рис</w:t>
                              </w:r>
                              <w:r w:rsidR="003E4D8B">
                                <w:rPr>
                                  <w:rFonts w:ascii="Sylfaen" w:hAnsi="Sylfaen"/>
                                  <w:lang w:val="en-US"/>
                                </w:rPr>
                                <w:t xml:space="preserve">. </w:t>
                              </w:r>
                              <w:r w:rsidR="003E4D8B">
                                <w:rPr>
                                  <w:rFonts w:ascii="Sylfaen" w:hAnsi="Sylfaen"/>
                                </w:rPr>
                                <w:t>11</w:t>
                              </w:r>
                            </w:p>
                          </w:txbxContent>
                        </v:textbox>
                      </v:shape>
                      <v:group id="Группа 45" o:spid="_x0000_s1056" style="position:absolute;width:39776;height:23228" coordsize="39776,2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Рисунок 29" o:spid="_x0000_s1057" type="#_x0000_t75" style="position:absolute;left:14287;top:13144;width:11246;height:10027;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FyNvFAAAA2wAAAA8AAABkcnMvZG93bnJldi54bWxEj0FrAjEUhO8F/0N4Qm/drB5K3W5WVCgU&#10;7KFVoXp7bJ67i5uXmETd/vumUPA4zMw3TDkfTC+u5ENnWcEky0EQ11Z33CjYbd+eXkCEiKyxt0wK&#10;fijAvBo9lFhoe+Mvum5iIxKEQ4EK2hhdIWWoWzIYMuuIk3e03mBM0jdSe7wluOnlNM+fpcGO00KL&#10;jlYt1afNxSj43m/96bNbHz5cP8sPy8HJ/dkp9TgeFq8gIg3xHv5vv2sF0xn8fUk/QF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xcjbxQAAANsAAAAPAAAAAAAAAAAAAAAA&#10;AJ8CAABkcnMvZG93bnJldi54bWxQSwUGAAAAAAQABAD3AAAAkQMAAAAA&#10;">
                          <v:imagedata r:id="rId37" o:title="1250-500"/>
                          <v:path arrowok="t"/>
                        </v:shape>
                        <v:shape id="Рисунок 30" o:spid="_x0000_s1058" type="#_x0000_t75" style="position:absolute;left:1905;top:13049;width:11976;height: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dzPq/AAAA2wAAAA8AAABkcnMvZG93bnJldi54bWxEj82qwkAMRvcXfIchgrvrVIWLVEeRguBK&#10;vf7sYye2xU6mdEatb28Wgsvw5TvJmS87V6sHtaHybGA0TEAR595WXBg4Hde/U1AhIlusPZOBFwVY&#10;Lno/c0ytf/I/PQ6xUALhkKKBMsYm1TrkJTkMQ98QS3b1rcMoY1to2+JT4K7W4yT50w4rlgslNpSV&#10;lN8Od2dg7LerlyN74Uu1O2f7rEahGDPod6sZqEhd/C5/2htrYCLfi4t4gF6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3cz6vwAAANsAAAAPAAAAAAAAAAAAAAAAAJ8CAABk&#10;cnMvZG93bnJldi54bWxQSwUGAAAAAAQABAD3AAAAiwMAAAAA&#10;">
                          <v:imagedata r:id="rId38" o:title="1100-440"/>
                          <v:path arrowok="t"/>
                        </v:shape>
                        <v:shape id="Рисунок 33" o:spid="_x0000_s1059" type="#_x0000_t75" style="position:absolute;width:14458;height:10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v7hLFAAAA2wAAAA8AAABkcnMvZG93bnJldi54bWxEj0FrwkAUhO+F/oflFXqrGxsoJbqKCkL1&#10;UNQWwdsz+0yC2bdh96npv+8WCh6HmfmGGU9716orhdh4NjAcZKCIS28brgx8fy1f3kFFQbbYeiYD&#10;PxRhOnl8GGNh/Y23dN1JpRKEY4EGapGu0DqWNTmMA98RJ+/kg0NJMlTaBrwluGv1a5a9aYcNp4Ua&#10;O1rUVJ53F2egWm6yUK63i8NqnTefm6PM90Mx5vmpn41ACfVyD/+3P6yBPIe/L+kH6M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r+4SxQAAANsAAAAPAAAAAAAAAAAAAAAA&#10;AJ8CAABkcnMvZG93bnJldi54bWxQSwUGAAAAAAQABAD3AAAAkQMAAAAA&#10;">
                          <v:imagedata r:id="rId39" o:title="750-300"/>
                          <v:path arrowok="t"/>
                        </v:shape>
                        <v:shape id="Рисунок 32" o:spid="_x0000_s1060" type="#_x0000_t75" style="position:absolute;left:15430;top:190;width:11544;height:10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nh7DAAAA2wAAAA8AAABkcnMvZG93bnJldi54bWxEj1FLAzEQhN8F/0NYwTebs4qVa9NSBFFU&#10;xLZCX5dkvVx72ZzJ2p7/3giCj8PMfMPMFkPo1IFSbiMbuBxVoIhtdC03Bt439xe3oLIgO+wik4Fv&#10;yrCYn57MsHbxyCs6rKVRBcK5RgNepK+1ztZTwDyKPXHxPmIKKEWmRruExwIPnR5X1Y0O2HJZ8NjT&#10;nSe7X38FA8/bzdvn9QsPu1drnyQ9JC+7iTHnZ8NyCkpokP/wX/vRGbgaw++X8gP0/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ueHsMAAADbAAAADwAAAAAAAAAAAAAAAACf&#10;AgAAZHJzL2Rvd25yZXYueG1sUEsFBgAAAAAEAAQA9wAAAI8DAAAAAA==&#10;">
                          <v:imagedata r:id="rId40" o:title="900-360"/>
                          <v:path arrowok="t"/>
                        </v:shape>
                        <v:shape id="Рисунок 31" o:spid="_x0000_s1061" type="#_x0000_t75" style="position:absolute;left:28003;top:381;width:11773;height:10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ob7DAAAA2wAAAA8AAABkcnMvZG93bnJldi54bWxEj0FrAjEUhO+F/ofwCt5qViulrkaRSkHR&#10;S9WLt8fmuVm7eVmSuK7/3ghCj8PMfMNM552tRUs+VI4VDPoZCOLC6YpLBYf9z/sXiBCRNdaOScGN&#10;Asxnry9TzLW78i+1u1iKBOGQowITY5NLGQpDFkPfNcTJOzlvMSbpS6k9XhPc1nKYZZ/SYsVpwWBD&#10;34aKv93FKqg2p1F7PG9bU4x9dtnT4rBelkr13rrFBESkLv6Hn+2VVvAxgMeX9A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mhvsMAAADbAAAADwAAAAAAAAAAAAAAAACf&#10;AgAAZHJzL2Rvd25yZXYueG1sUEsFBgAAAAAEAAQA9wAAAI8DAAAAAA==&#10;">
                          <v:imagedata r:id="rId41" o:title="1000-400"/>
                          <v:path arrowok="t"/>
                        </v:shape>
                        <v:shape id="Рисунок 42" o:spid="_x0000_s1062" type="#_x0000_t75" style="position:absolute;left:26289;top:13335;width:10661;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7K53FAAAA2wAAAA8AAABkcnMvZG93bnJldi54bWxEj0FrAjEUhO8F/0N4Qi9Fs5Wlla1RRCgW&#10;6qGu2vNj89wsbl6WJOrWX28KhR6HmfmGmS1624oL+dA4VvA8zkAQV043XCvY795HUxAhImtsHZOC&#10;HwqwmA8eZlhod+UtXcpYiwThUKACE2NXSBkqQxbD2HXEyTs6bzEm6WupPV4T3LZykmUv0mLDacFg&#10;RytD1ak8WwXrr7B5yl8PZfa53XXf3tyq3N6Uehz2yzcQkfr4H/5rf2gF+QR+v6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eyudxQAAANsAAAAPAAAAAAAAAAAAAAAA&#10;AJ8CAABkcnMvZG93bnJldi54bWxQSwUGAAAAAAQABAD3AAAAkQMAAAAA&#10;">
                          <v:imagedata r:id="rId42" o:title="WhatsApp Image 2025-11-10 at 17.09.20" croptop="21719f" cropbottom="25912f" cropleft="4274f" cropright="8073f"/>
                          <v:path arrowok="t"/>
                        </v:shape>
                        <v:shape id="Рисунок 43" o:spid="_x0000_s1063" type="#_x0000_t75" style="position:absolute;left:26289;top:17430;width:10661;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hBGnEAAAA2wAAAA8AAABkcnMvZG93bnJldi54bWxEj91qwkAUhO8LvsNyhN7VjT9Iia4SlIIU&#10;pFQD3h6yx2w0ezZmtzG+vVso9HKYmW+Y5bq3teio9ZVjBeNRAoK4cLriUkF+/Hh7B+EDssbaMSl4&#10;kIf1avCyxFS7O39TdwiliBD2KSowITSplL4wZNGPXEMcvbNrLYYo21LqFu8Rbms5SZK5tFhxXDDY&#10;0MZQcT38WAWnW7Hfdnljcnv6PI4vk1uWfc2Veh322QJEoD78h//aO61gNoXfL/EHy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hBGnEAAAA2wAAAA8AAAAAAAAAAAAAAAAA&#10;nwIAAGRycy9kb3ducmV2LnhtbFBLBQYAAAAABAAEAPcAAACQAwAAAAA=&#10;">
                          <v:imagedata r:id="rId18" o:title="WhatsApp Image 2025-11-10 at 17.09.25" croptop="8936f" cropbottom="21655f"/>
                          <v:path arrowok="t"/>
                        </v:shape>
                      </v:group>
                      <v:shape id="Надпись 2" o:spid="_x0000_s1064" type="#_x0000_t202" style="position:absolute;left:27432;top:22764;width:762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3E4D8B" w:rsidRPr="00892215" w:rsidRDefault="00FA6A67" w:rsidP="003E4D8B">
                              <w:pPr>
                                <w:rPr>
                                  <w:rFonts w:ascii="Sylfaen" w:hAnsi="Sylfaen"/>
                                </w:rPr>
                              </w:pPr>
                              <w:r>
                                <w:rPr>
                                  <w:rFonts w:ascii="Sylfaen" w:hAnsi="Sylfaen"/>
                                </w:rPr>
                                <w:t>Рис</w:t>
                              </w:r>
                              <w:r w:rsidR="003E4D8B">
                                <w:rPr>
                                  <w:rFonts w:ascii="Sylfaen" w:hAnsi="Sylfaen"/>
                                </w:rPr>
                                <w:t>. 13</w:t>
                              </w:r>
                            </w:p>
                          </w:txbxContent>
                        </v:textbox>
                      </v:shape>
                      <w10:wrap type="through"/>
                    </v:group>
                  </w:pict>
                </mc:Fallback>
              </mc:AlternateContent>
            </w:r>
            <w:r w:rsidR="00FA6A67" w:rsidRPr="00FA6A67">
              <w:rPr>
                <w:rFonts w:ascii="GHEA Grapalat" w:hAnsi="GHEA Grapalat"/>
                <w:b/>
              </w:rPr>
              <w:t>Декоративная стойка 3 звезды, 1 комплект</w:t>
            </w:r>
          </w:p>
          <w:p w:rsidR="00FA6A67" w:rsidRPr="00FA6A67" w:rsidRDefault="00FA6A67" w:rsidP="00FA6A67">
            <w:pPr>
              <w:rPr>
                <w:rFonts w:ascii="GHEA Grapalat" w:hAnsi="GHEA Grapalat"/>
              </w:rPr>
            </w:pPr>
            <w:r w:rsidRPr="00FA6A67">
              <w:rPr>
                <w:rFonts w:ascii="GHEA Grapalat" w:hAnsi="GHEA Grapalat"/>
              </w:rPr>
              <w:t>20 звезд 5 разных размеров:</w:t>
            </w:r>
          </w:p>
          <w:p w:rsidR="00FA6A67" w:rsidRPr="00FA6A67" w:rsidRDefault="00FA6A67" w:rsidP="00FA6A67">
            <w:pPr>
              <w:rPr>
                <w:rFonts w:ascii="GHEA Grapalat" w:hAnsi="GHEA Grapalat"/>
              </w:rPr>
            </w:pPr>
            <w:r w:rsidRPr="00FA6A67">
              <w:rPr>
                <w:rFonts w:ascii="GHEA Grapalat" w:hAnsi="GHEA Grapalat"/>
              </w:rPr>
              <w:t>1. Высота 750 мм (см. рис. 8)</w:t>
            </w:r>
          </w:p>
          <w:p w:rsidR="00FA6A67" w:rsidRPr="00FA6A67" w:rsidRDefault="00FA6A67" w:rsidP="00FA6A67">
            <w:pPr>
              <w:rPr>
                <w:rFonts w:ascii="GHEA Grapalat" w:hAnsi="GHEA Grapalat"/>
              </w:rPr>
            </w:pPr>
            <w:r w:rsidRPr="00FA6A67">
              <w:rPr>
                <w:rFonts w:ascii="GHEA Grapalat" w:hAnsi="GHEA Grapalat"/>
              </w:rPr>
              <w:t>2. Высота 900 мм (см. рис. 9)</w:t>
            </w:r>
          </w:p>
          <w:p w:rsidR="00FA6A67" w:rsidRPr="00FA6A67" w:rsidRDefault="00FA6A67" w:rsidP="00FA6A67">
            <w:pPr>
              <w:rPr>
                <w:rFonts w:ascii="GHEA Grapalat" w:hAnsi="GHEA Grapalat"/>
              </w:rPr>
            </w:pPr>
            <w:r w:rsidRPr="00FA6A67">
              <w:rPr>
                <w:rFonts w:ascii="GHEA Grapalat" w:hAnsi="GHEA Grapalat"/>
              </w:rPr>
              <w:t>3. Высота 1000 мм (см. рис. 10)</w:t>
            </w:r>
          </w:p>
          <w:p w:rsidR="00FA6A67" w:rsidRPr="00FA6A67" w:rsidRDefault="00FA6A67" w:rsidP="00FA6A67">
            <w:pPr>
              <w:rPr>
                <w:rFonts w:ascii="GHEA Grapalat" w:hAnsi="GHEA Grapalat"/>
              </w:rPr>
            </w:pPr>
            <w:r w:rsidRPr="00FA6A67">
              <w:rPr>
                <w:rFonts w:ascii="GHEA Grapalat" w:hAnsi="GHEA Grapalat"/>
              </w:rPr>
              <w:t>4. Высота 1100 мм (см. рис. 11)</w:t>
            </w:r>
          </w:p>
          <w:p w:rsidR="00FA6A67" w:rsidRPr="00FA6A67" w:rsidRDefault="00FA6A67" w:rsidP="00FA6A67">
            <w:pPr>
              <w:rPr>
                <w:rFonts w:ascii="GHEA Grapalat" w:hAnsi="GHEA Grapalat"/>
              </w:rPr>
            </w:pPr>
            <w:r w:rsidRPr="00FA6A67">
              <w:rPr>
                <w:rFonts w:ascii="GHEA Grapalat" w:hAnsi="GHEA Grapalat"/>
              </w:rPr>
              <w:t>5. Высота 1250 мм (см. рис. 12)</w:t>
            </w:r>
          </w:p>
          <w:p w:rsidR="00FA6A67" w:rsidRPr="00FA6A67" w:rsidRDefault="00FA6A67" w:rsidP="00FA6A67">
            <w:pPr>
              <w:rPr>
                <w:rFonts w:ascii="GHEA Grapalat" w:hAnsi="GHEA Grapalat"/>
              </w:rPr>
            </w:pPr>
          </w:p>
          <w:p w:rsidR="00FA6A67" w:rsidRPr="00FA6A67" w:rsidRDefault="00FA6A67" w:rsidP="00FA6A67">
            <w:pPr>
              <w:rPr>
                <w:rFonts w:ascii="GHEA Grapalat" w:hAnsi="GHEA Grapalat"/>
              </w:rPr>
            </w:pPr>
            <w:r w:rsidRPr="00FA6A67">
              <w:rPr>
                <w:rFonts w:ascii="GHEA Grapalat" w:hAnsi="GHEA Grapalat"/>
              </w:rPr>
              <w:t>Должно быть 4 звезды каждого размера, изготовленные из квадратной трубы сечением 15*15*1,5. Каждая звезда крепится к квадратной трубе сечением 20*20*2 20 разных размеров (высотой от 1 до 2 м).</w:t>
            </w:r>
          </w:p>
          <w:p w:rsidR="003E4D8B" w:rsidRPr="00FA6A67" w:rsidRDefault="00FA6A67" w:rsidP="00155B68">
            <w:pPr>
              <w:spacing w:line="276" w:lineRule="auto"/>
              <w:ind w:right="43"/>
              <w:jc w:val="both"/>
              <w:rPr>
                <w:rFonts w:ascii="GHEA Grapalat" w:hAnsi="GHEA Grapalat" w:cs="Sylfaen"/>
                <w:b/>
                <w:sz w:val="22"/>
                <w:szCs w:val="22"/>
              </w:rPr>
            </w:pPr>
            <w:r w:rsidRPr="00FA6A67">
              <w:rPr>
                <w:rFonts w:ascii="GHEA Grapalat" w:hAnsi="GHEA Grapalat"/>
              </w:rPr>
              <w:t xml:space="preserve">Металлические поверхности должны быть окрашены </w:t>
            </w:r>
            <w:r w:rsidRPr="00FA6A67">
              <w:rPr>
                <w:rFonts w:ascii="GHEA Grapalat" w:hAnsi="GHEA Grapalat"/>
              </w:rPr>
              <w:lastRenderedPageBreak/>
              <w:t xml:space="preserve">антикоррозийной краской в </w:t>
            </w:r>
            <w:r w:rsidRPr="00FA6A67">
              <w:rPr>
                <w:rFonts w:ascii="Cambria Math" w:hAnsi="Cambria Math" w:cs="Cambria Math"/>
              </w:rPr>
              <w:t>​​</w:t>
            </w:r>
            <w:r w:rsidRPr="00FA6A67">
              <w:rPr>
                <w:rFonts w:ascii="GHEA Grapalat" w:hAnsi="GHEA Grapalat" w:cs="GHEA Grapalat"/>
              </w:rPr>
              <w:t>два</w:t>
            </w:r>
            <w:r w:rsidRPr="00FA6A67">
              <w:rPr>
                <w:rFonts w:ascii="GHEA Grapalat" w:hAnsi="GHEA Grapalat"/>
              </w:rPr>
              <w:t xml:space="preserve"> </w:t>
            </w:r>
            <w:r w:rsidRPr="00FA6A67">
              <w:rPr>
                <w:rFonts w:ascii="GHEA Grapalat" w:hAnsi="GHEA Grapalat" w:cs="GHEA Grapalat"/>
              </w:rPr>
              <w:t>слоя</w:t>
            </w:r>
            <w:r w:rsidRPr="00FA6A67">
              <w:rPr>
                <w:rFonts w:ascii="GHEA Grapalat" w:hAnsi="GHEA Grapalat"/>
              </w:rPr>
              <w:t xml:space="preserve">, </w:t>
            </w:r>
            <w:r w:rsidRPr="00FA6A67">
              <w:rPr>
                <w:rFonts w:ascii="GHEA Grapalat" w:hAnsi="GHEA Grapalat" w:cs="GHEA Grapalat"/>
              </w:rPr>
              <w:t>окончательный</w:t>
            </w:r>
            <w:r w:rsidRPr="00FA6A67">
              <w:rPr>
                <w:rFonts w:ascii="GHEA Grapalat" w:hAnsi="GHEA Grapalat"/>
              </w:rPr>
              <w:t xml:space="preserve"> </w:t>
            </w:r>
            <w:r w:rsidRPr="00FA6A67">
              <w:rPr>
                <w:rFonts w:ascii="GHEA Grapalat" w:hAnsi="GHEA Grapalat" w:cs="GHEA Grapalat"/>
              </w:rPr>
              <w:t>цвет</w:t>
            </w:r>
            <w:r w:rsidRPr="00FA6A67">
              <w:rPr>
                <w:rFonts w:ascii="GHEA Grapalat" w:hAnsi="GHEA Grapalat"/>
              </w:rPr>
              <w:t xml:space="preserve"> </w:t>
            </w:r>
            <w:r w:rsidRPr="00FA6A67">
              <w:rPr>
                <w:rFonts w:ascii="GHEA Grapalat" w:hAnsi="GHEA Grapalat" w:cs="GHEA Grapalat"/>
              </w:rPr>
              <w:t>согласовывается</w:t>
            </w:r>
            <w:r w:rsidRPr="00FA6A67">
              <w:rPr>
                <w:rFonts w:ascii="GHEA Grapalat" w:hAnsi="GHEA Grapalat"/>
              </w:rPr>
              <w:t xml:space="preserve"> </w:t>
            </w:r>
            <w:r w:rsidRPr="00FA6A67">
              <w:rPr>
                <w:rFonts w:ascii="GHEA Grapalat" w:hAnsi="GHEA Grapalat" w:cs="GHEA Grapalat"/>
              </w:rPr>
              <w:t>с</w:t>
            </w:r>
            <w:r w:rsidRPr="00FA6A67">
              <w:rPr>
                <w:rFonts w:ascii="GHEA Grapalat" w:hAnsi="GHEA Grapalat"/>
              </w:rPr>
              <w:t xml:space="preserve"> </w:t>
            </w:r>
            <w:r w:rsidRPr="00FA6A67">
              <w:rPr>
                <w:rFonts w:ascii="GHEA Grapalat" w:hAnsi="GHEA Grapalat" w:cs="GHEA Grapalat"/>
              </w:rPr>
              <w:t>Заказчиком</w:t>
            </w:r>
            <w:r w:rsidRPr="00FA6A67">
              <w:rPr>
                <w:rFonts w:ascii="GHEA Grapalat" w:hAnsi="GHEA Grapalat"/>
              </w:rPr>
              <w:t xml:space="preserve">. </w:t>
            </w:r>
            <w:r w:rsidRPr="00FA6A67">
              <w:rPr>
                <w:rFonts w:ascii="GHEA Grapalat" w:hAnsi="GHEA Grapalat" w:cs="GHEA Grapalat"/>
              </w:rPr>
              <w:t>Каркасы</w:t>
            </w:r>
            <w:r w:rsidRPr="00FA6A67">
              <w:rPr>
                <w:rFonts w:ascii="GHEA Grapalat" w:hAnsi="GHEA Grapalat"/>
              </w:rPr>
              <w:t xml:space="preserve"> </w:t>
            </w:r>
            <w:r w:rsidRPr="00FA6A67">
              <w:rPr>
                <w:rFonts w:ascii="GHEA Grapalat" w:hAnsi="GHEA Grapalat" w:cs="GHEA Grapalat"/>
              </w:rPr>
              <w:t>звезд</w:t>
            </w:r>
            <w:r w:rsidRPr="00FA6A67">
              <w:rPr>
                <w:rFonts w:ascii="GHEA Grapalat" w:hAnsi="GHEA Grapalat"/>
              </w:rPr>
              <w:t xml:space="preserve"> </w:t>
            </w:r>
            <w:r w:rsidRPr="00FA6A67">
              <w:rPr>
                <w:rFonts w:ascii="GHEA Grapalat" w:hAnsi="GHEA Grapalat" w:cs="GHEA Grapalat"/>
              </w:rPr>
              <w:t>должны</w:t>
            </w:r>
            <w:r w:rsidRPr="00FA6A67">
              <w:rPr>
                <w:rFonts w:ascii="GHEA Grapalat" w:hAnsi="GHEA Grapalat"/>
              </w:rPr>
              <w:t xml:space="preserve"> </w:t>
            </w:r>
            <w:r w:rsidRPr="00FA6A67">
              <w:rPr>
                <w:rFonts w:ascii="GHEA Grapalat" w:hAnsi="GHEA Grapalat" w:cs="GHEA Grapalat"/>
              </w:rPr>
              <w:t>быть</w:t>
            </w:r>
            <w:r w:rsidRPr="00FA6A67">
              <w:rPr>
                <w:rFonts w:ascii="GHEA Grapalat" w:hAnsi="GHEA Grapalat"/>
              </w:rPr>
              <w:t xml:space="preserve"> </w:t>
            </w:r>
            <w:r w:rsidRPr="00FA6A67">
              <w:rPr>
                <w:rFonts w:ascii="GHEA Grapalat" w:hAnsi="GHEA Grapalat" w:cs="GHEA Grapalat"/>
              </w:rPr>
              <w:t>сформированы</w:t>
            </w:r>
            <w:r w:rsidRPr="00FA6A67">
              <w:rPr>
                <w:rFonts w:ascii="GHEA Grapalat" w:hAnsi="GHEA Grapalat"/>
              </w:rPr>
              <w:t xml:space="preserve"> </w:t>
            </w:r>
            <w:r w:rsidRPr="00FA6A67">
              <w:rPr>
                <w:rFonts w:ascii="GHEA Grapalat" w:hAnsi="GHEA Grapalat" w:cs="GHEA Grapalat"/>
              </w:rPr>
              <w:t>светодиодными</w:t>
            </w:r>
            <w:r w:rsidRPr="00FA6A67">
              <w:rPr>
                <w:rFonts w:ascii="GHEA Grapalat" w:hAnsi="GHEA Grapalat"/>
              </w:rPr>
              <w:t xml:space="preserve"> </w:t>
            </w:r>
            <w:r w:rsidRPr="00FA6A67">
              <w:rPr>
                <w:rFonts w:ascii="GHEA Grapalat" w:hAnsi="GHEA Grapalat" w:cs="GHEA Grapalat"/>
              </w:rPr>
              <w:t>силиконовыми</w:t>
            </w:r>
            <w:r w:rsidRPr="00FA6A67">
              <w:rPr>
                <w:rFonts w:ascii="GHEA Grapalat" w:hAnsi="GHEA Grapalat"/>
              </w:rPr>
              <w:t xml:space="preserve"> </w:t>
            </w:r>
            <w:r w:rsidRPr="00FA6A67">
              <w:rPr>
                <w:rFonts w:ascii="GHEA Grapalat" w:hAnsi="GHEA Grapalat" w:cs="GHEA Grapalat"/>
              </w:rPr>
              <w:t>трубками</w:t>
            </w:r>
            <w:r w:rsidRPr="00FA6A67">
              <w:rPr>
                <w:rFonts w:ascii="GHEA Grapalat" w:hAnsi="GHEA Grapalat"/>
              </w:rPr>
              <w:t xml:space="preserve"> (</w:t>
            </w:r>
            <w:r w:rsidRPr="00FA6A67">
              <w:rPr>
                <w:rFonts w:ascii="GHEA Grapalat" w:hAnsi="GHEA Grapalat" w:cs="GHEA Grapalat"/>
              </w:rPr>
              <w:t>см</w:t>
            </w:r>
            <w:r w:rsidRPr="00FA6A67">
              <w:rPr>
                <w:rFonts w:ascii="GHEA Grapalat" w:hAnsi="GHEA Grapalat"/>
              </w:rPr>
              <w:t xml:space="preserve">. </w:t>
            </w:r>
            <w:r w:rsidRPr="00FA6A67">
              <w:rPr>
                <w:rFonts w:ascii="GHEA Grapalat" w:hAnsi="GHEA Grapalat" w:cs="GHEA Grapalat"/>
              </w:rPr>
              <w:t>рис</w:t>
            </w:r>
            <w:r w:rsidRPr="00FA6A67">
              <w:rPr>
                <w:rFonts w:ascii="GHEA Grapalat" w:hAnsi="GHEA Grapalat"/>
              </w:rPr>
              <w:t xml:space="preserve">. 13), </w:t>
            </w:r>
            <w:r w:rsidRPr="00FA6A67">
              <w:rPr>
                <w:rFonts w:ascii="GHEA Grapalat" w:hAnsi="GHEA Grapalat" w:cs="GHEA Grapalat"/>
              </w:rPr>
              <w:t>дальность</w:t>
            </w:r>
            <w:r w:rsidRPr="00FA6A67">
              <w:rPr>
                <w:rFonts w:ascii="GHEA Grapalat" w:hAnsi="GHEA Grapalat"/>
              </w:rPr>
              <w:t xml:space="preserve"> </w:t>
            </w:r>
            <w:r w:rsidRPr="00FA6A67">
              <w:rPr>
                <w:rFonts w:ascii="GHEA Grapalat" w:hAnsi="GHEA Grapalat" w:cs="GHEA Grapalat"/>
              </w:rPr>
              <w:t>свечения</w:t>
            </w:r>
            <w:r w:rsidRPr="00FA6A67">
              <w:rPr>
                <w:rFonts w:ascii="GHEA Grapalat" w:hAnsi="GHEA Grapalat"/>
              </w:rPr>
              <w:t xml:space="preserve"> </w:t>
            </w:r>
            <w:r w:rsidRPr="00FA6A67">
              <w:rPr>
                <w:rFonts w:ascii="GHEA Grapalat" w:hAnsi="GHEA Grapalat" w:cs="GHEA Grapalat"/>
              </w:rPr>
              <w:t>которых</w:t>
            </w:r>
            <w:r w:rsidRPr="00FA6A67">
              <w:rPr>
                <w:rFonts w:ascii="GHEA Grapalat" w:hAnsi="GHEA Grapalat"/>
              </w:rPr>
              <w:t xml:space="preserve"> </w:t>
            </w:r>
            <w:r w:rsidRPr="00FA6A67">
              <w:rPr>
                <w:rFonts w:ascii="GHEA Grapalat" w:hAnsi="GHEA Grapalat" w:cs="GHEA Grapalat"/>
              </w:rPr>
              <w:t>согласо</w:t>
            </w:r>
            <w:r w:rsidRPr="00FA6A67">
              <w:rPr>
                <w:rFonts w:ascii="GHEA Grapalat" w:hAnsi="GHEA Grapalat"/>
              </w:rPr>
              <w:t xml:space="preserve">вывается с Заказчиком, которые должны быть прикреплены к каркасу пластиковыми кронштейнами. Для регулирования тока светодиодных силиконовых трубок должен быть установлен регулятор (дроссель) соответствующей мощности. Интерфейс каждой звезды должен быть украшен елочной гирляндой. Елочные гирлянды должны быть мигающими и немигающими, дальность свечения должна быть согласована с Заказчиком, длина 10 м (5+5 м), степень защиты от пыли и влаги - </w:t>
            </w:r>
            <w:r w:rsidRPr="00FA6A67">
              <w:rPr>
                <w:rFonts w:ascii="GHEA Grapalat" w:hAnsi="GHEA Grapalat"/>
                <w:lang w:val="en-US"/>
              </w:rPr>
              <w:t>IP</w:t>
            </w:r>
            <w:r w:rsidRPr="00FA6A67">
              <w:rPr>
                <w:rFonts w:ascii="GHEA Grapalat" w:hAnsi="GHEA Grapalat"/>
              </w:rPr>
              <w:t>65, (с влагозащитными колпачками и аквастопом), Режим свечения - постоянное свечение, Цвет провода - прозрачный, Материал провода - ПВХ (содержит силикон), Рабочее напряжение - 220 В, Количество светодиодов - 100 светодиодов, Шаг между светодиодами - 10 см, Потребляемая мощность - до 8 Вт, Количество последовательных соединений - до 10 шт. Работает от блока питания 2А (</w:t>
            </w:r>
            <w:r w:rsidRPr="00FA6A67">
              <w:rPr>
                <w:rFonts w:ascii="GHEA Grapalat" w:hAnsi="GHEA Grapalat"/>
                <w:lang w:val="en-US"/>
              </w:rPr>
              <w:t>AC</w:t>
            </w:r>
            <w:r w:rsidRPr="00FA6A67">
              <w:rPr>
                <w:rFonts w:ascii="GHEA Grapalat" w:hAnsi="GHEA Grapalat"/>
              </w:rPr>
              <w:t>/</w:t>
            </w:r>
            <w:r w:rsidRPr="00FA6A67">
              <w:rPr>
                <w:rFonts w:ascii="GHEA Grapalat" w:hAnsi="GHEA Grapalat"/>
                <w:lang w:val="en-US"/>
              </w:rPr>
              <w:t>DC</w:t>
            </w:r>
            <w:r w:rsidRPr="00FA6A67">
              <w:rPr>
                <w:rFonts w:ascii="GHEA Grapalat" w:hAnsi="GHEA Grapalat"/>
              </w:rPr>
              <w:t xml:space="preserve">). </w:t>
            </w:r>
            <w:bookmarkStart w:id="0" w:name="_GoBack"/>
            <w:bookmarkEnd w:id="0"/>
          </w:p>
        </w:tc>
      </w:tr>
    </w:tbl>
    <w:p w:rsidR="00EB7DDE" w:rsidRPr="00EB7DDE" w:rsidRDefault="00EB7DDE" w:rsidP="00FA6A67">
      <w:pPr>
        <w:widowControl w:val="0"/>
        <w:ind w:right="-457"/>
        <w:jc w:val="both"/>
        <w:rPr>
          <w:rFonts w:ascii="GHEA Grapalat" w:hAnsi="GHEA Grapalat"/>
        </w:rPr>
      </w:pPr>
      <w:r w:rsidRPr="00EB7DDE">
        <w:rPr>
          <w:rFonts w:ascii="GHEA Grapalat" w:hAnsi="GHEA Grapalat"/>
        </w:rPr>
        <w:lastRenderedPageBreak/>
        <w:t xml:space="preserve">Поставщик обязуется оплатить транспортировку, разгрузку и прочие расходы на поставку шин в течение </w:t>
      </w:r>
      <w:r w:rsidR="00FA6A67" w:rsidRPr="00FA6A67">
        <w:rPr>
          <w:rFonts w:ascii="GHEA Grapalat" w:hAnsi="GHEA Grapalat"/>
        </w:rPr>
        <w:t>десять</w:t>
      </w:r>
      <w:r w:rsidRPr="00EB7DDE">
        <w:rPr>
          <w:rFonts w:ascii="GHEA Grapalat" w:hAnsi="GHEA Grapalat"/>
        </w:rPr>
        <w:t xml:space="preserve"> дней с момента оформления заказа. Указанный срок поставки не применяется в течение 20 календарных дней с даты заключения договора.</w:t>
      </w:r>
    </w:p>
    <w:p w:rsidR="00B55B99" w:rsidRDefault="00EB7DDE" w:rsidP="000E64E4">
      <w:pPr>
        <w:widowControl w:val="0"/>
        <w:rPr>
          <w:rFonts w:ascii="GHEA Grapalat" w:hAnsi="GHEA Grapalat"/>
        </w:rPr>
      </w:pPr>
      <w:r w:rsidRPr="00EB7DDE">
        <w:rPr>
          <w:rFonts w:ascii="GHEA Grapalat" w:hAnsi="GHEA Grapalat"/>
        </w:rPr>
        <w:t>Срок действия договора устанавливается с даты заключения договора до 25 декабря 2025 года.</w:t>
      </w:r>
    </w:p>
    <w:p w:rsidR="00FA6A67" w:rsidRDefault="00FA6A67" w:rsidP="000E64E4">
      <w:pPr>
        <w:widowControl w:val="0"/>
        <w:rPr>
          <w:rFonts w:ascii="GHEA Grapalat" w:hAnsi="GHEA Grapalat"/>
        </w:rPr>
      </w:pPr>
    </w:p>
    <w:tbl>
      <w:tblPr>
        <w:tblW w:w="15115" w:type="dxa"/>
        <w:jc w:val="center"/>
        <w:tblLayout w:type="fixed"/>
        <w:tblLook w:val="0000" w:firstRow="0" w:lastRow="0" w:firstColumn="0" w:lastColumn="0" w:noHBand="0" w:noVBand="0"/>
      </w:tblPr>
      <w:tblGrid>
        <w:gridCol w:w="7113"/>
        <w:gridCol w:w="1192"/>
        <w:gridCol w:w="6810"/>
      </w:tblGrid>
      <w:tr w:rsidR="00B55B99" w:rsidRPr="00B138F3" w:rsidTr="00E033F1">
        <w:trPr>
          <w:jc w:val="center"/>
        </w:trPr>
        <w:tc>
          <w:tcPr>
            <w:tcW w:w="4536" w:type="dxa"/>
          </w:tcPr>
          <w:p w:rsidR="00B55B99" w:rsidRPr="00B138F3" w:rsidRDefault="00B55B99" w:rsidP="00E033F1">
            <w:pPr>
              <w:widowControl w:val="0"/>
              <w:jc w:val="center"/>
              <w:rPr>
                <w:rFonts w:ascii="GHEA Grapalat" w:hAnsi="GHEA Grapalat" w:cs="Sylfaen"/>
                <w:b/>
                <w:bCs/>
              </w:rPr>
            </w:pPr>
            <w:r w:rsidRPr="00B138F3">
              <w:rPr>
                <w:rFonts w:ascii="GHEA Grapalat" w:hAnsi="GHEA Grapalat"/>
                <w:b/>
              </w:rPr>
              <w:t>ПОКУПАТЕЛЬ</w:t>
            </w:r>
          </w:p>
          <w:p w:rsidR="00B55B99" w:rsidRPr="00B138F3" w:rsidRDefault="00B55B99" w:rsidP="00E033F1">
            <w:pPr>
              <w:widowControl w:val="0"/>
              <w:jc w:val="center"/>
              <w:rPr>
                <w:rFonts w:ascii="GHEA Grapalat" w:hAnsi="GHEA Grapalat"/>
                <w:lang w:val="en-US"/>
              </w:rPr>
            </w:pPr>
            <w:r w:rsidRPr="00B138F3">
              <w:rPr>
                <w:rFonts w:ascii="GHEA Grapalat" w:hAnsi="GHEA Grapalat"/>
                <w:lang w:val="en-US"/>
              </w:rPr>
              <w:t>_____________________</w:t>
            </w:r>
          </w:p>
          <w:p w:rsidR="00B55B99" w:rsidRPr="00B138F3" w:rsidRDefault="00B55B99" w:rsidP="00E033F1">
            <w:pPr>
              <w:widowControl w:val="0"/>
              <w:jc w:val="center"/>
              <w:rPr>
                <w:rFonts w:ascii="GHEA Grapalat" w:hAnsi="GHEA Grapalat"/>
                <w:sz w:val="16"/>
                <w:szCs w:val="16"/>
              </w:rPr>
            </w:pPr>
            <w:r w:rsidRPr="00B138F3">
              <w:rPr>
                <w:rFonts w:ascii="GHEA Grapalat" w:hAnsi="GHEA Grapalat"/>
                <w:sz w:val="16"/>
                <w:szCs w:val="16"/>
              </w:rPr>
              <w:t>/подпись/</w:t>
            </w:r>
          </w:p>
          <w:p w:rsidR="00B55B99" w:rsidRPr="00B138F3" w:rsidRDefault="00B55B99" w:rsidP="00E033F1">
            <w:pPr>
              <w:widowControl w:val="0"/>
              <w:jc w:val="center"/>
              <w:rPr>
                <w:rFonts w:ascii="GHEA Grapalat" w:hAnsi="GHEA Grapalat"/>
              </w:rPr>
            </w:pPr>
            <w:r w:rsidRPr="00B138F3">
              <w:rPr>
                <w:rFonts w:ascii="GHEA Grapalat" w:hAnsi="GHEA Grapalat"/>
              </w:rPr>
              <w:t>М. П.</w:t>
            </w:r>
          </w:p>
        </w:tc>
        <w:tc>
          <w:tcPr>
            <w:tcW w:w="760" w:type="dxa"/>
          </w:tcPr>
          <w:p w:rsidR="00B55B99" w:rsidRPr="00B138F3" w:rsidRDefault="00B55B99" w:rsidP="00E033F1">
            <w:pPr>
              <w:widowControl w:val="0"/>
              <w:jc w:val="center"/>
              <w:rPr>
                <w:rFonts w:ascii="GHEA Grapalat" w:hAnsi="GHEA Grapalat"/>
              </w:rPr>
            </w:pPr>
          </w:p>
        </w:tc>
        <w:tc>
          <w:tcPr>
            <w:tcW w:w="4343" w:type="dxa"/>
          </w:tcPr>
          <w:p w:rsidR="00B55B99" w:rsidRPr="00B138F3" w:rsidRDefault="00B55B99" w:rsidP="00E033F1">
            <w:pPr>
              <w:widowControl w:val="0"/>
              <w:jc w:val="center"/>
              <w:rPr>
                <w:rFonts w:ascii="GHEA Grapalat" w:hAnsi="GHEA Grapalat" w:cs="Sylfaen"/>
                <w:b/>
                <w:bCs/>
              </w:rPr>
            </w:pPr>
            <w:r w:rsidRPr="00B138F3">
              <w:rPr>
                <w:rFonts w:ascii="GHEA Grapalat" w:hAnsi="GHEA Grapalat"/>
                <w:b/>
              </w:rPr>
              <w:t>ПРОДАВЕЦ</w:t>
            </w:r>
          </w:p>
          <w:p w:rsidR="00B55B99" w:rsidRPr="00B138F3" w:rsidRDefault="00B55B99" w:rsidP="00E033F1">
            <w:pPr>
              <w:widowControl w:val="0"/>
              <w:jc w:val="center"/>
              <w:rPr>
                <w:rFonts w:ascii="GHEA Grapalat" w:hAnsi="GHEA Grapalat"/>
                <w:lang w:val="en-US"/>
              </w:rPr>
            </w:pPr>
            <w:r w:rsidRPr="00B138F3">
              <w:rPr>
                <w:rFonts w:ascii="GHEA Grapalat" w:hAnsi="GHEA Grapalat"/>
                <w:lang w:val="en-US"/>
              </w:rPr>
              <w:t>______________________</w:t>
            </w:r>
          </w:p>
          <w:p w:rsidR="00B55B99" w:rsidRPr="00B138F3" w:rsidRDefault="00B55B99" w:rsidP="00E033F1">
            <w:pPr>
              <w:widowControl w:val="0"/>
              <w:jc w:val="center"/>
              <w:rPr>
                <w:rFonts w:ascii="GHEA Grapalat" w:hAnsi="GHEA Grapalat"/>
                <w:sz w:val="16"/>
                <w:szCs w:val="16"/>
              </w:rPr>
            </w:pPr>
            <w:r w:rsidRPr="00B138F3">
              <w:rPr>
                <w:rFonts w:ascii="GHEA Grapalat" w:hAnsi="GHEA Grapalat"/>
                <w:sz w:val="16"/>
                <w:szCs w:val="16"/>
              </w:rPr>
              <w:t>/подпись/</w:t>
            </w:r>
          </w:p>
          <w:p w:rsidR="00B55B99" w:rsidRPr="00B138F3" w:rsidRDefault="00B55B99" w:rsidP="00E033F1">
            <w:pPr>
              <w:widowControl w:val="0"/>
              <w:jc w:val="center"/>
              <w:rPr>
                <w:rFonts w:ascii="GHEA Grapalat" w:hAnsi="GHEA Grapalat"/>
              </w:rPr>
            </w:pPr>
            <w:r w:rsidRPr="00B138F3">
              <w:rPr>
                <w:rFonts w:ascii="GHEA Grapalat" w:hAnsi="GHEA Grapalat"/>
              </w:rPr>
              <w:t>М. П.</w:t>
            </w:r>
          </w:p>
        </w:tc>
      </w:tr>
    </w:tbl>
    <w:p w:rsidR="00071D1C" w:rsidRPr="00B138F3" w:rsidRDefault="00071D1C" w:rsidP="00C2379B">
      <w:pPr>
        <w:widowControl w:val="0"/>
        <w:jc w:val="right"/>
        <w:rPr>
          <w:rFonts w:ascii="GHEA Grapalat" w:hAnsi="GHEA Grapalat"/>
          <w:i/>
        </w:rPr>
      </w:pPr>
      <w:r w:rsidRPr="00B138F3">
        <w:rPr>
          <w:rFonts w:ascii="GHEA Grapalat" w:hAnsi="GHEA Grapalat"/>
        </w:rPr>
        <w:br w:type="page"/>
      </w:r>
      <w:r w:rsidRPr="00B138F3">
        <w:rPr>
          <w:rFonts w:ascii="GHEA Grapalat" w:hAnsi="GHEA Grapalat"/>
          <w:i/>
        </w:rPr>
        <w:lastRenderedPageBreak/>
        <w:t>Приложение № 2</w:t>
      </w:r>
    </w:p>
    <w:p w:rsidR="00071D1C" w:rsidRPr="00B138F3" w:rsidRDefault="00071D1C" w:rsidP="00C2379B">
      <w:pPr>
        <w:widowControl w:val="0"/>
        <w:jc w:val="right"/>
        <w:rPr>
          <w:rFonts w:ascii="GHEA Grapalat" w:hAnsi="GHEA Grapalat"/>
          <w:i/>
        </w:rPr>
      </w:pPr>
      <w:r w:rsidRPr="00B138F3">
        <w:rPr>
          <w:rFonts w:ascii="GHEA Grapalat" w:hAnsi="GHEA Grapalat"/>
          <w:i/>
        </w:rPr>
        <w:t xml:space="preserve">к Договору под кодом </w:t>
      </w:r>
      <w:r w:rsidR="005A57B8"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C2379B">
      <w:pPr>
        <w:widowControl w:val="0"/>
        <w:jc w:val="center"/>
        <w:rPr>
          <w:rFonts w:ascii="GHEA Grapalat" w:hAnsi="GHEA Grapalat"/>
        </w:rPr>
      </w:pPr>
      <w:r w:rsidRPr="00B138F3">
        <w:rPr>
          <w:rFonts w:ascii="GHEA Grapalat" w:hAnsi="GHEA Grapalat"/>
        </w:rPr>
        <w:t>ГРАФИК ОПЛАТЫ</w:t>
      </w:r>
      <w:r w:rsidR="00E67FD5" w:rsidRPr="00B138F3">
        <w:rPr>
          <w:rStyle w:val="af6"/>
          <w:rFonts w:ascii="GHEA Grapalat" w:hAnsi="GHEA Grapalat"/>
        </w:rPr>
        <w:footnoteReference w:customMarkFollows="1" w:id="17"/>
        <w:t>*</w:t>
      </w:r>
    </w:p>
    <w:p w:rsidR="00071D1C" w:rsidRPr="00B138F3" w:rsidRDefault="00071D1C" w:rsidP="00C2379B">
      <w:pPr>
        <w:widowControl w:val="0"/>
        <w:jc w:val="right"/>
        <w:rPr>
          <w:rFonts w:ascii="GHEA Grapalat" w:hAnsi="GHEA Grapalat"/>
        </w:rPr>
      </w:pPr>
      <w:r w:rsidRPr="00B138F3">
        <w:rPr>
          <w:rFonts w:ascii="GHEA Grapalat" w:hAnsi="GHEA Grapalat"/>
        </w:rPr>
        <w:t>Драмов РА</w:t>
      </w:r>
    </w:p>
    <w:tbl>
      <w:tblPr>
        <w:tblW w:w="14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749"/>
        <w:gridCol w:w="2552"/>
        <w:gridCol w:w="602"/>
        <w:gridCol w:w="570"/>
        <w:gridCol w:w="567"/>
        <w:gridCol w:w="564"/>
        <w:gridCol w:w="752"/>
        <w:gridCol w:w="753"/>
        <w:gridCol w:w="752"/>
        <w:gridCol w:w="753"/>
        <w:gridCol w:w="752"/>
        <w:gridCol w:w="752"/>
        <w:gridCol w:w="753"/>
        <w:gridCol w:w="752"/>
        <w:gridCol w:w="753"/>
      </w:tblGrid>
      <w:tr w:rsidR="00E34B5B" w:rsidRPr="00B138F3" w:rsidTr="00490AB5">
        <w:trPr>
          <w:trHeight w:val="305"/>
        </w:trPr>
        <w:tc>
          <w:tcPr>
            <w:tcW w:w="14477" w:type="dxa"/>
            <w:gridSpan w:val="16"/>
          </w:tcPr>
          <w:p w:rsidR="00071D1C" w:rsidRPr="00B138F3" w:rsidRDefault="00071D1C">
            <w:pPr>
              <w:widowControl w:val="0"/>
              <w:jc w:val="center"/>
              <w:rPr>
                <w:rFonts w:ascii="GHEA Grapalat" w:hAnsi="GHEA Grapalat"/>
                <w:sz w:val="16"/>
                <w:szCs w:val="16"/>
              </w:rPr>
            </w:pPr>
            <w:r w:rsidRPr="00B138F3">
              <w:rPr>
                <w:rFonts w:ascii="GHEA Grapalat" w:hAnsi="GHEA Grapalat"/>
                <w:sz w:val="16"/>
                <w:szCs w:val="16"/>
              </w:rPr>
              <w:t>Товар</w:t>
            </w:r>
          </w:p>
        </w:tc>
      </w:tr>
      <w:tr w:rsidR="00E34B5B" w:rsidRPr="00B138F3" w:rsidTr="00490AB5">
        <w:trPr>
          <w:trHeight w:val="747"/>
        </w:trPr>
        <w:tc>
          <w:tcPr>
            <w:tcW w:w="1101" w:type="dxa"/>
            <w:vMerge w:val="restart"/>
            <w:vAlign w:val="center"/>
          </w:tcPr>
          <w:p w:rsidR="00BD28A7" w:rsidRPr="00B138F3" w:rsidRDefault="00BD28A7">
            <w:pPr>
              <w:widowControl w:val="0"/>
              <w:jc w:val="center"/>
              <w:rPr>
                <w:rFonts w:ascii="GHEA Grapalat" w:hAnsi="GHEA Grapalat"/>
                <w:sz w:val="16"/>
                <w:szCs w:val="16"/>
              </w:rPr>
            </w:pPr>
            <w:r w:rsidRPr="00B138F3">
              <w:rPr>
                <w:rFonts w:ascii="GHEA Grapalat" w:hAnsi="GHEA Grapalat"/>
                <w:sz w:val="16"/>
                <w:szCs w:val="16"/>
              </w:rPr>
              <w:t>номер предусмотренного приглашением лота</w:t>
            </w:r>
          </w:p>
        </w:tc>
        <w:tc>
          <w:tcPr>
            <w:tcW w:w="1749" w:type="dxa"/>
            <w:vMerge w:val="restart"/>
            <w:vAlign w:val="center"/>
          </w:tcPr>
          <w:p w:rsidR="00BD28A7" w:rsidRPr="00B138F3" w:rsidRDefault="00BD28A7">
            <w:pPr>
              <w:widowControl w:val="0"/>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2552" w:type="dxa"/>
            <w:vMerge w:val="restart"/>
            <w:vAlign w:val="center"/>
          </w:tcPr>
          <w:p w:rsidR="00BD28A7" w:rsidRPr="00B138F3" w:rsidRDefault="00BD28A7">
            <w:pPr>
              <w:widowControl w:val="0"/>
              <w:jc w:val="center"/>
              <w:rPr>
                <w:rFonts w:ascii="GHEA Grapalat" w:hAnsi="GHEA Grapalat"/>
                <w:sz w:val="16"/>
                <w:szCs w:val="16"/>
              </w:rPr>
            </w:pPr>
            <w:r w:rsidRPr="00B138F3">
              <w:rPr>
                <w:rFonts w:ascii="GHEA Grapalat" w:hAnsi="GHEA Grapalat"/>
                <w:sz w:val="16"/>
                <w:szCs w:val="16"/>
              </w:rPr>
              <w:t>наименование</w:t>
            </w:r>
          </w:p>
        </w:tc>
        <w:tc>
          <w:tcPr>
            <w:tcW w:w="9075" w:type="dxa"/>
            <w:gridSpan w:val="13"/>
            <w:vAlign w:val="center"/>
          </w:tcPr>
          <w:p w:rsidR="00BD28A7" w:rsidRPr="00B138F3" w:rsidRDefault="00BD28A7">
            <w:pPr>
              <w:widowControl w:val="0"/>
              <w:jc w:val="both"/>
              <w:rPr>
                <w:rFonts w:ascii="GHEA Grapalat" w:hAnsi="GHEA Grapalat"/>
                <w:sz w:val="16"/>
                <w:szCs w:val="16"/>
              </w:rPr>
            </w:pPr>
            <w:r w:rsidRPr="00B138F3">
              <w:rPr>
                <w:rFonts w:ascii="GHEA Grapalat" w:hAnsi="GHEA Grapalat"/>
                <w:sz w:val="16"/>
                <w:szCs w:val="16"/>
              </w:rPr>
              <w:t xml:space="preserve">Оплату товара предусматривается произвести в </w:t>
            </w:r>
            <w:r w:rsidR="0009329B">
              <w:rPr>
                <w:rFonts w:ascii="GHEA Grapalat" w:hAnsi="GHEA Grapalat"/>
                <w:sz w:val="16"/>
                <w:szCs w:val="16"/>
              </w:rPr>
              <w:t>2025</w:t>
            </w:r>
            <w:r w:rsidRPr="00B138F3">
              <w:rPr>
                <w:rFonts w:ascii="GHEA Grapalat" w:hAnsi="GHEA Grapalat"/>
                <w:sz w:val="16"/>
                <w:szCs w:val="16"/>
              </w:rPr>
              <w:t>г., по месяцам, в том числе</w:t>
            </w:r>
            <w:r w:rsidRPr="00B138F3">
              <w:rPr>
                <w:rStyle w:val="af6"/>
                <w:rFonts w:ascii="GHEA Grapalat" w:hAnsi="GHEA Grapalat"/>
                <w:sz w:val="16"/>
                <w:szCs w:val="16"/>
              </w:rPr>
              <w:footnoteReference w:customMarkFollows="1" w:id="18"/>
              <w:t>**</w:t>
            </w:r>
          </w:p>
        </w:tc>
      </w:tr>
      <w:tr w:rsidR="00E34B5B" w:rsidRPr="00B138F3" w:rsidTr="00490AB5">
        <w:trPr>
          <w:cantSplit/>
          <w:trHeight w:val="1134"/>
        </w:trPr>
        <w:tc>
          <w:tcPr>
            <w:tcW w:w="1101" w:type="dxa"/>
            <w:vMerge/>
          </w:tcPr>
          <w:p w:rsidR="00BD28A7" w:rsidRPr="00B138F3" w:rsidRDefault="00BD28A7">
            <w:pPr>
              <w:widowControl w:val="0"/>
              <w:jc w:val="center"/>
              <w:rPr>
                <w:rFonts w:ascii="GHEA Grapalat" w:hAnsi="GHEA Grapalat"/>
                <w:sz w:val="16"/>
                <w:szCs w:val="16"/>
              </w:rPr>
            </w:pPr>
          </w:p>
        </w:tc>
        <w:tc>
          <w:tcPr>
            <w:tcW w:w="1749" w:type="dxa"/>
            <w:vMerge/>
          </w:tcPr>
          <w:p w:rsidR="00BD28A7" w:rsidRPr="00B138F3" w:rsidRDefault="00BD28A7">
            <w:pPr>
              <w:widowControl w:val="0"/>
              <w:jc w:val="center"/>
              <w:rPr>
                <w:rFonts w:ascii="GHEA Grapalat" w:hAnsi="GHEA Grapalat"/>
                <w:sz w:val="16"/>
                <w:szCs w:val="16"/>
              </w:rPr>
            </w:pPr>
          </w:p>
        </w:tc>
        <w:tc>
          <w:tcPr>
            <w:tcW w:w="2552" w:type="dxa"/>
            <w:vMerge/>
          </w:tcPr>
          <w:p w:rsidR="00BD28A7" w:rsidRPr="00B138F3" w:rsidRDefault="00BD28A7">
            <w:pPr>
              <w:widowControl w:val="0"/>
              <w:jc w:val="center"/>
              <w:rPr>
                <w:rFonts w:ascii="GHEA Grapalat" w:hAnsi="GHEA Grapalat"/>
                <w:sz w:val="16"/>
                <w:szCs w:val="16"/>
              </w:rPr>
            </w:pPr>
          </w:p>
        </w:tc>
        <w:tc>
          <w:tcPr>
            <w:tcW w:w="602" w:type="dxa"/>
            <w:textDirection w:val="btLr"/>
            <w:vAlign w:val="center"/>
          </w:tcPr>
          <w:p w:rsidR="00BD28A7" w:rsidRPr="00B138F3" w:rsidRDefault="00BD28A7" w:rsidP="006E0ECA">
            <w:pPr>
              <w:widowControl w:val="0"/>
              <w:ind w:left="113" w:right="-7"/>
              <w:jc w:val="center"/>
              <w:rPr>
                <w:rFonts w:ascii="GHEA Grapalat" w:hAnsi="GHEA Grapalat"/>
                <w:sz w:val="16"/>
                <w:szCs w:val="16"/>
              </w:rPr>
            </w:pPr>
            <w:r w:rsidRPr="00B138F3">
              <w:rPr>
                <w:rFonts w:ascii="GHEA Grapalat" w:hAnsi="GHEA Grapalat"/>
                <w:sz w:val="16"/>
                <w:szCs w:val="16"/>
              </w:rPr>
              <w:t>январь</w:t>
            </w:r>
          </w:p>
        </w:tc>
        <w:tc>
          <w:tcPr>
            <w:tcW w:w="570" w:type="dxa"/>
            <w:textDirection w:val="btLr"/>
            <w:vAlign w:val="center"/>
          </w:tcPr>
          <w:p w:rsidR="00BD28A7" w:rsidRPr="00B138F3" w:rsidRDefault="00BD28A7" w:rsidP="006E0ECA">
            <w:pPr>
              <w:widowControl w:val="0"/>
              <w:ind w:left="113" w:right="-7"/>
              <w:jc w:val="center"/>
              <w:rPr>
                <w:rFonts w:ascii="GHEA Grapalat" w:hAnsi="GHEA Grapalat" w:cs="Sylfaen"/>
                <w:sz w:val="16"/>
                <w:szCs w:val="16"/>
              </w:rPr>
            </w:pPr>
            <w:r w:rsidRPr="00B138F3">
              <w:rPr>
                <w:rFonts w:ascii="GHEA Grapalat" w:hAnsi="GHEA Grapalat"/>
                <w:sz w:val="16"/>
                <w:szCs w:val="16"/>
              </w:rPr>
              <w:t>февраль</w:t>
            </w:r>
          </w:p>
        </w:tc>
        <w:tc>
          <w:tcPr>
            <w:tcW w:w="567" w:type="dxa"/>
            <w:textDirection w:val="btLr"/>
            <w:vAlign w:val="center"/>
          </w:tcPr>
          <w:p w:rsidR="00BD28A7" w:rsidRPr="00B138F3" w:rsidRDefault="00BD28A7" w:rsidP="006E0ECA">
            <w:pPr>
              <w:widowControl w:val="0"/>
              <w:ind w:left="113" w:right="-7"/>
              <w:jc w:val="center"/>
              <w:rPr>
                <w:rFonts w:ascii="GHEA Grapalat" w:hAnsi="GHEA Grapalat"/>
                <w:sz w:val="16"/>
                <w:szCs w:val="16"/>
              </w:rPr>
            </w:pPr>
            <w:r w:rsidRPr="00B138F3">
              <w:rPr>
                <w:rFonts w:ascii="GHEA Grapalat" w:hAnsi="GHEA Grapalat"/>
                <w:sz w:val="16"/>
                <w:szCs w:val="16"/>
              </w:rPr>
              <w:t>март</w:t>
            </w:r>
          </w:p>
        </w:tc>
        <w:tc>
          <w:tcPr>
            <w:tcW w:w="564" w:type="dxa"/>
            <w:textDirection w:val="btLr"/>
            <w:vAlign w:val="center"/>
          </w:tcPr>
          <w:p w:rsidR="00BD28A7" w:rsidRPr="00B138F3" w:rsidRDefault="00BD28A7" w:rsidP="006E0ECA">
            <w:pPr>
              <w:widowControl w:val="0"/>
              <w:ind w:left="113" w:right="-7"/>
              <w:jc w:val="center"/>
              <w:rPr>
                <w:rFonts w:ascii="GHEA Grapalat" w:hAnsi="GHEA Grapalat" w:cs="Sylfaen"/>
                <w:sz w:val="16"/>
                <w:szCs w:val="16"/>
              </w:rPr>
            </w:pPr>
            <w:r w:rsidRPr="00B138F3">
              <w:rPr>
                <w:rFonts w:ascii="GHEA Grapalat" w:hAnsi="GHEA Grapalat"/>
                <w:sz w:val="16"/>
                <w:szCs w:val="16"/>
              </w:rPr>
              <w:t>апрель</w:t>
            </w:r>
          </w:p>
        </w:tc>
        <w:tc>
          <w:tcPr>
            <w:tcW w:w="752" w:type="dxa"/>
            <w:textDirection w:val="btLr"/>
            <w:vAlign w:val="center"/>
          </w:tcPr>
          <w:p w:rsidR="00BD28A7" w:rsidRPr="00B138F3" w:rsidRDefault="00BD28A7" w:rsidP="006E0ECA">
            <w:pPr>
              <w:widowControl w:val="0"/>
              <w:ind w:left="113" w:right="-7"/>
              <w:jc w:val="center"/>
              <w:rPr>
                <w:rFonts w:ascii="GHEA Grapalat" w:hAnsi="GHEA Grapalat"/>
                <w:sz w:val="16"/>
                <w:szCs w:val="16"/>
              </w:rPr>
            </w:pPr>
            <w:r w:rsidRPr="00B138F3">
              <w:rPr>
                <w:rFonts w:ascii="GHEA Grapalat" w:hAnsi="GHEA Grapalat"/>
                <w:sz w:val="16"/>
                <w:szCs w:val="16"/>
              </w:rPr>
              <w:t>май</w:t>
            </w:r>
          </w:p>
        </w:tc>
        <w:tc>
          <w:tcPr>
            <w:tcW w:w="753" w:type="dxa"/>
            <w:textDirection w:val="btLr"/>
            <w:vAlign w:val="center"/>
          </w:tcPr>
          <w:p w:rsidR="00BD28A7" w:rsidRPr="00B138F3" w:rsidRDefault="00BD28A7" w:rsidP="006E0ECA">
            <w:pPr>
              <w:widowControl w:val="0"/>
              <w:ind w:left="113" w:right="-7"/>
              <w:jc w:val="center"/>
              <w:rPr>
                <w:rFonts w:ascii="GHEA Grapalat" w:hAnsi="GHEA Grapalat"/>
                <w:sz w:val="16"/>
                <w:szCs w:val="16"/>
              </w:rPr>
            </w:pPr>
            <w:r w:rsidRPr="00B138F3">
              <w:rPr>
                <w:rFonts w:ascii="GHEA Grapalat" w:hAnsi="GHEA Grapalat"/>
                <w:sz w:val="16"/>
                <w:szCs w:val="16"/>
              </w:rPr>
              <w:t>июнь</w:t>
            </w:r>
          </w:p>
        </w:tc>
        <w:tc>
          <w:tcPr>
            <w:tcW w:w="752" w:type="dxa"/>
            <w:textDirection w:val="btLr"/>
            <w:vAlign w:val="center"/>
          </w:tcPr>
          <w:p w:rsidR="00BD28A7" w:rsidRPr="00B138F3" w:rsidRDefault="00BD28A7" w:rsidP="006E0ECA">
            <w:pPr>
              <w:widowControl w:val="0"/>
              <w:ind w:left="113" w:right="-7"/>
              <w:jc w:val="center"/>
              <w:rPr>
                <w:rFonts w:ascii="GHEA Grapalat" w:hAnsi="GHEA Grapalat"/>
                <w:sz w:val="16"/>
                <w:szCs w:val="16"/>
              </w:rPr>
            </w:pPr>
            <w:r w:rsidRPr="00B138F3">
              <w:rPr>
                <w:rFonts w:ascii="GHEA Grapalat" w:hAnsi="GHEA Grapalat"/>
                <w:sz w:val="16"/>
                <w:szCs w:val="16"/>
              </w:rPr>
              <w:t>июль</w:t>
            </w:r>
          </w:p>
        </w:tc>
        <w:tc>
          <w:tcPr>
            <w:tcW w:w="753" w:type="dxa"/>
            <w:textDirection w:val="btLr"/>
            <w:vAlign w:val="center"/>
          </w:tcPr>
          <w:p w:rsidR="00BD28A7" w:rsidRPr="00B138F3" w:rsidRDefault="00BD28A7" w:rsidP="006E0ECA">
            <w:pPr>
              <w:widowControl w:val="0"/>
              <w:ind w:left="113" w:right="-7"/>
              <w:jc w:val="center"/>
              <w:rPr>
                <w:rFonts w:ascii="GHEA Grapalat" w:hAnsi="GHEA Grapalat"/>
                <w:sz w:val="16"/>
                <w:szCs w:val="16"/>
              </w:rPr>
            </w:pPr>
            <w:r w:rsidRPr="00B138F3">
              <w:rPr>
                <w:rFonts w:ascii="GHEA Grapalat" w:hAnsi="GHEA Grapalat"/>
                <w:sz w:val="16"/>
                <w:szCs w:val="16"/>
              </w:rPr>
              <w:t>август</w:t>
            </w:r>
          </w:p>
        </w:tc>
        <w:tc>
          <w:tcPr>
            <w:tcW w:w="752" w:type="dxa"/>
            <w:textDirection w:val="btLr"/>
            <w:vAlign w:val="center"/>
          </w:tcPr>
          <w:p w:rsidR="00BD28A7" w:rsidRPr="00B138F3" w:rsidRDefault="00BD28A7" w:rsidP="006E0ECA">
            <w:pPr>
              <w:widowControl w:val="0"/>
              <w:ind w:left="113" w:right="-7"/>
              <w:jc w:val="center"/>
              <w:rPr>
                <w:rFonts w:ascii="GHEA Grapalat" w:hAnsi="GHEA Grapalat"/>
                <w:sz w:val="16"/>
                <w:szCs w:val="16"/>
              </w:rPr>
            </w:pPr>
            <w:r w:rsidRPr="00B138F3">
              <w:rPr>
                <w:rFonts w:ascii="GHEA Grapalat" w:hAnsi="GHEA Grapalat"/>
                <w:sz w:val="16"/>
                <w:szCs w:val="16"/>
              </w:rPr>
              <w:t>сентябрь</w:t>
            </w:r>
          </w:p>
        </w:tc>
        <w:tc>
          <w:tcPr>
            <w:tcW w:w="752" w:type="dxa"/>
            <w:textDirection w:val="btLr"/>
            <w:vAlign w:val="center"/>
          </w:tcPr>
          <w:p w:rsidR="00BD28A7" w:rsidRPr="00B138F3" w:rsidRDefault="00BD28A7" w:rsidP="006E0ECA">
            <w:pPr>
              <w:widowControl w:val="0"/>
              <w:ind w:left="113" w:right="-7"/>
              <w:jc w:val="center"/>
              <w:rPr>
                <w:rFonts w:ascii="GHEA Grapalat" w:hAnsi="GHEA Grapalat"/>
                <w:sz w:val="16"/>
                <w:szCs w:val="16"/>
              </w:rPr>
            </w:pPr>
            <w:r w:rsidRPr="00B138F3">
              <w:rPr>
                <w:rFonts w:ascii="GHEA Grapalat" w:hAnsi="GHEA Grapalat"/>
                <w:sz w:val="16"/>
                <w:szCs w:val="16"/>
              </w:rPr>
              <w:t>октябрь</w:t>
            </w:r>
          </w:p>
        </w:tc>
        <w:tc>
          <w:tcPr>
            <w:tcW w:w="753" w:type="dxa"/>
            <w:textDirection w:val="btLr"/>
            <w:vAlign w:val="center"/>
          </w:tcPr>
          <w:p w:rsidR="00BD28A7" w:rsidRPr="00B138F3" w:rsidRDefault="00BD28A7" w:rsidP="006E0ECA">
            <w:pPr>
              <w:widowControl w:val="0"/>
              <w:ind w:left="113" w:right="-7"/>
              <w:jc w:val="center"/>
              <w:rPr>
                <w:rFonts w:ascii="GHEA Grapalat" w:hAnsi="GHEA Grapalat"/>
                <w:sz w:val="16"/>
                <w:szCs w:val="16"/>
              </w:rPr>
            </w:pPr>
            <w:r w:rsidRPr="00B138F3">
              <w:rPr>
                <w:rFonts w:ascii="GHEA Grapalat" w:hAnsi="GHEA Grapalat"/>
                <w:sz w:val="16"/>
                <w:szCs w:val="16"/>
              </w:rPr>
              <w:t>ноябрь</w:t>
            </w:r>
          </w:p>
        </w:tc>
        <w:tc>
          <w:tcPr>
            <w:tcW w:w="752" w:type="dxa"/>
            <w:textDirection w:val="btLr"/>
            <w:vAlign w:val="center"/>
          </w:tcPr>
          <w:p w:rsidR="00BD28A7" w:rsidRPr="00B138F3" w:rsidRDefault="00BD28A7" w:rsidP="006E0ECA">
            <w:pPr>
              <w:widowControl w:val="0"/>
              <w:ind w:left="113" w:right="-7"/>
              <w:jc w:val="center"/>
              <w:rPr>
                <w:rFonts w:ascii="GHEA Grapalat" w:hAnsi="GHEA Grapalat"/>
                <w:sz w:val="16"/>
                <w:szCs w:val="16"/>
              </w:rPr>
            </w:pPr>
            <w:r w:rsidRPr="00B138F3">
              <w:rPr>
                <w:rFonts w:ascii="GHEA Grapalat" w:hAnsi="GHEA Grapalat"/>
                <w:sz w:val="16"/>
                <w:szCs w:val="16"/>
              </w:rPr>
              <w:t>декабрь</w:t>
            </w:r>
          </w:p>
        </w:tc>
        <w:tc>
          <w:tcPr>
            <w:tcW w:w="753" w:type="dxa"/>
            <w:vAlign w:val="center"/>
          </w:tcPr>
          <w:p w:rsidR="00BD28A7" w:rsidRPr="00B138F3" w:rsidRDefault="00BD28A7">
            <w:pPr>
              <w:widowControl w:val="0"/>
              <w:ind w:right="-1"/>
              <w:jc w:val="center"/>
              <w:rPr>
                <w:rFonts w:ascii="GHEA Grapalat" w:hAnsi="GHEA Grapalat"/>
                <w:sz w:val="16"/>
                <w:szCs w:val="16"/>
                <w:lang w:val="en-US"/>
              </w:rPr>
            </w:pPr>
            <w:r w:rsidRPr="00B138F3">
              <w:rPr>
                <w:rFonts w:ascii="GHEA Grapalat" w:hAnsi="GHEA Grapalat"/>
                <w:sz w:val="16"/>
                <w:szCs w:val="16"/>
              </w:rPr>
              <w:t>Всего</w:t>
            </w:r>
          </w:p>
        </w:tc>
      </w:tr>
      <w:tr w:rsidR="00FA6A67" w:rsidRPr="00B138F3" w:rsidTr="00490AB5">
        <w:trPr>
          <w:trHeight w:val="404"/>
        </w:trPr>
        <w:tc>
          <w:tcPr>
            <w:tcW w:w="1101" w:type="dxa"/>
            <w:vAlign w:val="center"/>
          </w:tcPr>
          <w:p w:rsidR="00FA6A67" w:rsidRPr="00A71D81" w:rsidRDefault="00FA6A67" w:rsidP="00FA6A67">
            <w:pPr>
              <w:jc w:val="center"/>
              <w:rPr>
                <w:rFonts w:ascii="GHEA Grapalat" w:hAnsi="GHEA Grapalat"/>
                <w:sz w:val="20"/>
              </w:rPr>
            </w:pPr>
            <w:r>
              <w:rPr>
                <w:rFonts w:ascii="GHEA Grapalat" w:hAnsi="GHEA Grapalat"/>
                <w:sz w:val="20"/>
              </w:rPr>
              <w:t>1</w:t>
            </w:r>
          </w:p>
        </w:tc>
        <w:tc>
          <w:tcPr>
            <w:tcW w:w="1749" w:type="dxa"/>
            <w:vAlign w:val="center"/>
          </w:tcPr>
          <w:p w:rsidR="00FA6A67" w:rsidRDefault="00FA6A67" w:rsidP="00FA6A67">
            <w:pPr>
              <w:jc w:val="center"/>
              <w:rPr>
                <w:rFonts w:ascii="GHEA Grapalat" w:hAnsi="GHEA Grapalat" w:cs="Arial"/>
                <w:sz w:val="20"/>
                <w:szCs w:val="20"/>
              </w:rPr>
            </w:pPr>
            <w:r>
              <w:rPr>
                <w:rFonts w:ascii="GHEA Grapalat" w:hAnsi="GHEA Grapalat" w:cs="Arial"/>
                <w:sz w:val="20"/>
                <w:szCs w:val="20"/>
              </w:rPr>
              <w:t>39298900/1</w:t>
            </w:r>
          </w:p>
        </w:tc>
        <w:tc>
          <w:tcPr>
            <w:tcW w:w="2552" w:type="dxa"/>
            <w:vAlign w:val="center"/>
          </w:tcPr>
          <w:p w:rsidR="00FA6A67" w:rsidRPr="00482466" w:rsidRDefault="00FA6A67" w:rsidP="00FA6A67">
            <w:pPr>
              <w:jc w:val="center"/>
            </w:pPr>
            <w:r w:rsidRPr="003E4D8B">
              <w:t>предмет декора 1</w:t>
            </w:r>
          </w:p>
        </w:tc>
        <w:tc>
          <w:tcPr>
            <w:tcW w:w="60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570"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567"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564"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3"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3"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3"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100</w:t>
            </w:r>
            <w:r w:rsidRPr="00A71D81">
              <w:rPr>
                <w:rFonts w:ascii="GHEA Grapalat" w:hAnsi="GHEA Grapalat"/>
                <w:sz w:val="20"/>
                <w:lang w:val="pt-BR"/>
              </w:rPr>
              <w:t>%</w:t>
            </w:r>
          </w:p>
        </w:tc>
        <w:tc>
          <w:tcPr>
            <w:tcW w:w="75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100</w:t>
            </w:r>
            <w:r w:rsidRPr="00A71D81">
              <w:rPr>
                <w:rFonts w:ascii="GHEA Grapalat" w:hAnsi="GHEA Grapalat"/>
                <w:sz w:val="20"/>
                <w:lang w:val="pt-BR"/>
              </w:rPr>
              <w:t>%</w:t>
            </w:r>
          </w:p>
        </w:tc>
        <w:tc>
          <w:tcPr>
            <w:tcW w:w="753" w:type="dxa"/>
            <w:vAlign w:val="center"/>
          </w:tcPr>
          <w:p w:rsidR="00FA6A67" w:rsidRPr="00B138F3" w:rsidRDefault="00FA6A67" w:rsidP="00FA6A67">
            <w:pPr>
              <w:widowControl w:val="0"/>
              <w:jc w:val="center"/>
              <w:rPr>
                <w:rFonts w:ascii="GHEA Grapalat" w:hAnsi="GHEA Grapalat"/>
                <w:b/>
                <w:sz w:val="16"/>
                <w:szCs w:val="16"/>
              </w:rPr>
            </w:pPr>
            <w:r>
              <w:rPr>
                <w:rFonts w:ascii="GHEA Grapalat" w:hAnsi="GHEA Grapalat"/>
                <w:sz w:val="20"/>
                <w:lang w:val="pt-BR"/>
              </w:rPr>
              <w:t>100</w:t>
            </w:r>
            <w:r w:rsidRPr="00A71D81">
              <w:rPr>
                <w:rFonts w:ascii="GHEA Grapalat" w:hAnsi="GHEA Grapalat"/>
                <w:sz w:val="20"/>
                <w:lang w:val="pt-BR"/>
              </w:rPr>
              <w:t>%</w:t>
            </w:r>
          </w:p>
        </w:tc>
      </w:tr>
      <w:tr w:rsidR="00FA6A67" w:rsidRPr="00B138F3" w:rsidTr="00490AB5">
        <w:trPr>
          <w:trHeight w:val="404"/>
        </w:trPr>
        <w:tc>
          <w:tcPr>
            <w:tcW w:w="1101" w:type="dxa"/>
            <w:vAlign w:val="center"/>
          </w:tcPr>
          <w:p w:rsidR="00FA6A67" w:rsidRPr="00490AB5" w:rsidRDefault="00FA6A67" w:rsidP="00FA6A67">
            <w:pPr>
              <w:jc w:val="center"/>
              <w:rPr>
                <w:rFonts w:ascii="GHEA Grapalat" w:hAnsi="GHEA Grapalat"/>
                <w:sz w:val="20"/>
                <w:lang w:val="en-US"/>
              </w:rPr>
            </w:pPr>
            <w:r>
              <w:rPr>
                <w:rFonts w:ascii="GHEA Grapalat" w:hAnsi="GHEA Grapalat"/>
                <w:sz w:val="20"/>
                <w:lang w:val="en-US"/>
              </w:rPr>
              <w:t>2</w:t>
            </w:r>
          </w:p>
        </w:tc>
        <w:tc>
          <w:tcPr>
            <w:tcW w:w="1749" w:type="dxa"/>
            <w:vAlign w:val="center"/>
          </w:tcPr>
          <w:p w:rsidR="00FA6A67" w:rsidRDefault="00FA6A67" w:rsidP="00FA6A67">
            <w:pPr>
              <w:jc w:val="center"/>
              <w:rPr>
                <w:rFonts w:ascii="GHEA Grapalat" w:hAnsi="GHEA Grapalat" w:cs="Arial"/>
                <w:sz w:val="20"/>
                <w:szCs w:val="20"/>
              </w:rPr>
            </w:pPr>
            <w:r>
              <w:rPr>
                <w:rFonts w:ascii="GHEA Grapalat" w:hAnsi="GHEA Grapalat" w:cs="Arial"/>
                <w:sz w:val="20"/>
                <w:szCs w:val="20"/>
              </w:rPr>
              <w:t>39298900/2</w:t>
            </w:r>
          </w:p>
        </w:tc>
        <w:tc>
          <w:tcPr>
            <w:tcW w:w="2552" w:type="dxa"/>
            <w:vAlign w:val="center"/>
          </w:tcPr>
          <w:p w:rsidR="00FA6A67" w:rsidRPr="00482466" w:rsidRDefault="00FA6A67" w:rsidP="00FA6A67">
            <w:pPr>
              <w:jc w:val="center"/>
            </w:pPr>
            <w:r w:rsidRPr="003E4D8B">
              <w:t xml:space="preserve">предмет декора </w:t>
            </w:r>
            <w:r>
              <w:t>2</w:t>
            </w:r>
          </w:p>
        </w:tc>
        <w:tc>
          <w:tcPr>
            <w:tcW w:w="60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570"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567"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564"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3"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3"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3"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100</w:t>
            </w:r>
            <w:r w:rsidRPr="00A71D81">
              <w:rPr>
                <w:rFonts w:ascii="GHEA Grapalat" w:hAnsi="GHEA Grapalat"/>
                <w:sz w:val="20"/>
                <w:lang w:val="pt-BR"/>
              </w:rPr>
              <w:t>%</w:t>
            </w:r>
          </w:p>
        </w:tc>
        <w:tc>
          <w:tcPr>
            <w:tcW w:w="75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100</w:t>
            </w:r>
            <w:r w:rsidRPr="00A71D81">
              <w:rPr>
                <w:rFonts w:ascii="GHEA Grapalat" w:hAnsi="GHEA Grapalat"/>
                <w:sz w:val="20"/>
                <w:lang w:val="pt-BR"/>
              </w:rPr>
              <w:t>%</w:t>
            </w:r>
          </w:p>
        </w:tc>
        <w:tc>
          <w:tcPr>
            <w:tcW w:w="753" w:type="dxa"/>
            <w:vAlign w:val="center"/>
          </w:tcPr>
          <w:p w:rsidR="00FA6A67" w:rsidRPr="00B138F3" w:rsidRDefault="00FA6A67" w:rsidP="00FA6A67">
            <w:pPr>
              <w:widowControl w:val="0"/>
              <w:jc w:val="center"/>
              <w:rPr>
                <w:rFonts w:ascii="GHEA Grapalat" w:hAnsi="GHEA Grapalat"/>
                <w:b/>
                <w:sz w:val="16"/>
                <w:szCs w:val="16"/>
              </w:rPr>
            </w:pPr>
            <w:r>
              <w:rPr>
                <w:rFonts w:ascii="GHEA Grapalat" w:hAnsi="GHEA Grapalat"/>
                <w:sz w:val="20"/>
                <w:lang w:val="pt-BR"/>
              </w:rPr>
              <w:t>100</w:t>
            </w:r>
            <w:r w:rsidRPr="00A71D81">
              <w:rPr>
                <w:rFonts w:ascii="GHEA Grapalat" w:hAnsi="GHEA Grapalat"/>
                <w:sz w:val="20"/>
                <w:lang w:val="pt-BR"/>
              </w:rPr>
              <w:t>%</w:t>
            </w:r>
          </w:p>
        </w:tc>
      </w:tr>
      <w:tr w:rsidR="00FA6A67" w:rsidRPr="00B138F3" w:rsidTr="00490AB5">
        <w:trPr>
          <w:trHeight w:val="404"/>
        </w:trPr>
        <w:tc>
          <w:tcPr>
            <w:tcW w:w="1101" w:type="dxa"/>
            <w:vAlign w:val="center"/>
          </w:tcPr>
          <w:p w:rsidR="00FA6A67" w:rsidRDefault="00FA6A67" w:rsidP="00FA6A67">
            <w:pPr>
              <w:jc w:val="center"/>
              <w:rPr>
                <w:rFonts w:ascii="GHEA Grapalat" w:hAnsi="GHEA Grapalat"/>
                <w:sz w:val="20"/>
                <w:lang w:val="en-US"/>
              </w:rPr>
            </w:pPr>
            <w:r>
              <w:rPr>
                <w:rFonts w:ascii="GHEA Grapalat" w:hAnsi="GHEA Grapalat"/>
                <w:sz w:val="20"/>
                <w:lang w:val="en-US"/>
              </w:rPr>
              <w:t>3</w:t>
            </w:r>
          </w:p>
        </w:tc>
        <w:tc>
          <w:tcPr>
            <w:tcW w:w="1749" w:type="dxa"/>
            <w:vAlign w:val="center"/>
          </w:tcPr>
          <w:p w:rsidR="00FA6A67" w:rsidRDefault="00FA6A67" w:rsidP="00FA6A67">
            <w:pPr>
              <w:jc w:val="center"/>
              <w:rPr>
                <w:rFonts w:ascii="GHEA Grapalat" w:hAnsi="GHEA Grapalat" w:cs="Arial"/>
                <w:sz w:val="20"/>
                <w:szCs w:val="20"/>
              </w:rPr>
            </w:pPr>
            <w:r>
              <w:rPr>
                <w:rFonts w:ascii="GHEA Grapalat" w:hAnsi="GHEA Grapalat" w:cs="Arial"/>
                <w:sz w:val="20"/>
                <w:szCs w:val="20"/>
              </w:rPr>
              <w:t>39298900/3</w:t>
            </w:r>
          </w:p>
        </w:tc>
        <w:tc>
          <w:tcPr>
            <w:tcW w:w="2552" w:type="dxa"/>
            <w:vAlign w:val="center"/>
          </w:tcPr>
          <w:p w:rsidR="00FA6A67" w:rsidRPr="00482466" w:rsidRDefault="00FA6A67" w:rsidP="00FA6A67">
            <w:pPr>
              <w:jc w:val="center"/>
            </w:pPr>
            <w:r w:rsidRPr="003E4D8B">
              <w:t xml:space="preserve">предмет декора </w:t>
            </w:r>
            <w:r>
              <w:t>3</w:t>
            </w:r>
          </w:p>
        </w:tc>
        <w:tc>
          <w:tcPr>
            <w:tcW w:w="60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570"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567"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564"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3"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3"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0</w:t>
            </w:r>
            <w:r w:rsidRPr="00A71D81">
              <w:rPr>
                <w:rFonts w:ascii="GHEA Grapalat" w:hAnsi="GHEA Grapalat"/>
                <w:sz w:val="20"/>
                <w:lang w:val="pt-BR"/>
              </w:rPr>
              <w:t>%</w:t>
            </w:r>
          </w:p>
        </w:tc>
        <w:tc>
          <w:tcPr>
            <w:tcW w:w="753"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100</w:t>
            </w:r>
            <w:r w:rsidRPr="00A71D81">
              <w:rPr>
                <w:rFonts w:ascii="GHEA Grapalat" w:hAnsi="GHEA Grapalat"/>
                <w:sz w:val="20"/>
                <w:lang w:val="pt-BR"/>
              </w:rPr>
              <w:t>%</w:t>
            </w:r>
          </w:p>
        </w:tc>
        <w:tc>
          <w:tcPr>
            <w:tcW w:w="752" w:type="dxa"/>
            <w:vAlign w:val="center"/>
          </w:tcPr>
          <w:p w:rsidR="00FA6A67" w:rsidRPr="00B138F3" w:rsidRDefault="00FA6A67" w:rsidP="00FA6A67">
            <w:pPr>
              <w:widowControl w:val="0"/>
              <w:jc w:val="center"/>
              <w:rPr>
                <w:rFonts w:ascii="GHEA Grapalat" w:hAnsi="GHEA Grapalat" w:cs="Arial"/>
                <w:sz w:val="16"/>
                <w:szCs w:val="16"/>
              </w:rPr>
            </w:pPr>
            <w:r>
              <w:rPr>
                <w:rFonts w:ascii="GHEA Grapalat" w:hAnsi="GHEA Grapalat"/>
                <w:sz w:val="20"/>
                <w:lang w:val="pt-BR"/>
              </w:rPr>
              <w:t>100</w:t>
            </w:r>
            <w:r w:rsidRPr="00A71D81">
              <w:rPr>
                <w:rFonts w:ascii="GHEA Grapalat" w:hAnsi="GHEA Grapalat"/>
                <w:sz w:val="20"/>
                <w:lang w:val="pt-BR"/>
              </w:rPr>
              <w:t>%</w:t>
            </w:r>
          </w:p>
        </w:tc>
        <w:tc>
          <w:tcPr>
            <w:tcW w:w="753" w:type="dxa"/>
            <w:vAlign w:val="center"/>
          </w:tcPr>
          <w:p w:rsidR="00FA6A67" w:rsidRPr="00B138F3" w:rsidRDefault="00FA6A67" w:rsidP="00FA6A67">
            <w:pPr>
              <w:widowControl w:val="0"/>
              <w:jc w:val="center"/>
              <w:rPr>
                <w:rFonts w:ascii="GHEA Grapalat" w:hAnsi="GHEA Grapalat"/>
                <w:b/>
                <w:sz w:val="16"/>
                <w:szCs w:val="16"/>
              </w:rPr>
            </w:pPr>
            <w:r>
              <w:rPr>
                <w:rFonts w:ascii="GHEA Grapalat" w:hAnsi="GHEA Grapalat"/>
                <w:sz w:val="20"/>
                <w:lang w:val="pt-BR"/>
              </w:rPr>
              <w:t>100</w:t>
            </w:r>
            <w:r w:rsidRPr="00A71D81">
              <w:rPr>
                <w:rFonts w:ascii="GHEA Grapalat" w:hAnsi="GHEA Grapalat"/>
                <w:sz w:val="20"/>
                <w:lang w:val="pt-BR"/>
              </w:rPr>
              <w:t>%</w:t>
            </w:r>
          </w:p>
        </w:tc>
      </w:tr>
    </w:tbl>
    <w:p w:rsidR="00071D1C" w:rsidRPr="00B138F3" w:rsidRDefault="00071D1C" w:rsidP="00C2379B">
      <w:pPr>
        <w:widowControl w:val="0"/>
        <w:rPr>
          <w:rFonts w:ascii="GHEA Grapalat" w:hAnsi="GHEA Grapalat"/>
          <w:i/>
        </w:rPr>
      </w:pPr>
    </w:p>
    <w:tbl>
      <w:tblPr>
        <w:tblW w:w="9639" w:type="dxa"/>
        <w:jc w:val="center"/>
        <w:tblLayout w:type="fixed"/>
        <w:tblLook w:val="0000" w:firstRow="0" w:lastRow="0" w:firstColumn="0" w:lastColumn="0" w:noHBand="0" w:noVBand="0"/>
      </w:tblPr>
      <w:tblGrid>
        <w:gridCol w:w="4536"/>
        <w:gridCol w:w="760"/>
        <w:gridCol w:w="4343"/>
      </w:tblGrid>
      <w:tr w:rsidR="00B138F3" w:rsidRPr="00B138F3" w:rsidTr="00E22E51">
        <w:trPr>
          <w:jc w:val="center"/>
        </w:trPr>
        <w:tc>
          <w:tcPr>
            <w:tcW w:w="4536" w:type="dxa"/>
          </w:tcPr>
          <w:p w:rsidR="00071D1C" w:rsidRPr="00B138F3" w:rsidRDefault="00071D1C" w:rsidP="00C2379B">
            <w:pPr>
              <w:widowControl w:val="0"/>
              <w:jc w:val="center"/>
              <w:rPr>
                <w:rFonts w:ascii="GHEA Grapalat" w:hAnsi="GHEA Grapalat" w:cs="Sylfaen"/>
                <w:b/>
                <w:bCs/>
              </w:rPr>
            </w:pPr>
            <w:r w:rsidRPr="00B138F3">
              <w:rPr>
                <w:rFonts w:ascii="GHEA Grapalat" w:hAnsi="GHEA Grapalat"/>
                <w:b/>
              </w:rPr>
              <w:t>ПОКУПАТЕЛЬ</w:t>
            </w:r>
          </w:p>
          <w:p w:rsidR="00071D1C" w:rsidRPr="00B138F3" w:rsidRDefault="00AB4EAB">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C2379B">
            <w:pPr>
              <w:widowControl w:val="0"/>
              <w:jc w:val="center"/>
              <w:rPr>
                <w:rFonts w:ascii="GHEA Grapalat" w:hAnsi="GHEA Grapalat"/>
                <w:sz w:val="20"/>
                <w:szCs w:val="20"/>
              </w:rPr>
            </w:pPr>
            <w:r w:rsidRPr="00B138F3">
              <w:rPr>
                <w:rFonts w:ascii="GHEA Grapalat" w:hAnsi="GHEA Grapalat"/>
                <w:sz w:val="20"/>
                <w:szCs w:val="20"/>
              </w:rPr>
              <w:t>/подпись/</w:t>
            </w:r>
          </w:p>
          <w:p w:rsidR="00071D1C" w:rsidRPr="00B138F3" w:rsidRDefault="00071D1C" w:rsidP="00C2379B">
            <w:pPr>
              <w:widowControl w:val="0"/>
              <w:jc w:val="center"/>
              <w:rPr>
                <w:rFonts w:ascii="GHEA Grapalat" w:hAnsi="GHEA Grapalat"/>
              </w:rPr>
            </w:pPr>
            <w:r w:rsidRPr="00B138F3">
              <w:rPr>
                <w:rFonts w:ascii="GHEA Grapalat" w:hAnsi="GHEA Grapalat"/>
              </w:rPr>
              <w:t>М. П.</w:t>
            </w:r>
          </w:p>
        </w:tc>
        <w:tc>
          <w:tcPr>
            <w:tcW w:w="760" w:type="dxa"/>
          </w:tcPr>
          <w:p w:rsidR="00071D1C" w:rsidRPr="00B138F3" w:rsidRDefault="00071D1C" w:rsidP="00C2379B">
            <w:pPr>
              <w:widowControl w:val="0"/>
              <w:jc w:val="center"/>
              <w:rPr>
                <w:rFonts w:ascii="GHEA Grapalat" w:hAnsi="GHEA Grapalat"/>
              </w:rPr>
            </w:pPr>
          </w:p>
        </w:tc>
        <w:tc>
          <w:tcPr>
            <w:tcW w:w="4343" w:type="dxa"/>
          </w:tcPr>
          <w:p w:rsidR="00071D1C" w:rsidRPr="00B138F3" w:rsidRDefault="00071D1C" w:rsidP="00C2379B">
            <w:pPr>
              <w:widowControl w:val="0"/>
              <w:jc w:val="center"/>
              <w:rPr>
                <w:rFonts w:ascii="GHEA Grapalat" w:hAnsi="GHEA Grapalat" w:cs="Sylfaen"/>
                <w:b/>
                <w:bCs/>
              </w:rPr>
            </w:pPr>
            <w:r w:rsidRPr="00B138F3">
              <w:rPr>
                <w:rFonts w:ascii="GHEA Grapalat" w:hAnsi="GHEA Grapalat"/>
                <w:b/>
              </w:rPr>
              <w:t>ПРОДАВЕЦ</w:t>
            </w:r>
          </w:p>
          <w:p w:rsidR="00071D1C" w:rsidRPr="00B138F3" w:rsidRDefault="00AB4EAB">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C2379B">
            <w:pPr>
              <w:widowControl w:val="0"/>
              <w:jc w:val="center"/>
              <w:rPr>
                <w:rFonts w:ascii="GHEA Grapalat" w:hAnsi="GHEA Grapalat"/>
                <w:sz w:val="20"/>
                <w:szCs w:val="20"/>
              </w:rPr>
            </w:pPr>
            <w:r w:rsidRPr="00B138F3">
              <w:rPr>
                <w:rFonts w:ascii="GHEA Grapalat" w:hAnsi="GHEA Grapalat"/>
                <w:sz w:val="20"/>
                <w:szCs w:val="20"/>
              </w:rPr>
              <w:t>/подпись/</w:t>
            </w:r>
          </w:p>
          <w:p w:rsidR="00071D1C" w:rsidRPr="00B138F3" w:rsidRDefault="00071D1C" w:rsidP="00C2379B">
            <w:pPr>
              <w:widowControl w:val="0"/>
              <w:jc w:val="center"/>
              <w:rPr>
                <w:rFonts w:ascii="GHEA Grapalat" w:hAnsi="GHEA Grapalat"/>
              </w:rPr>
            </w:pPr>
            <w:r w:rsidRPr="00B138F3">
              <w:rPr>
                <w:rFonts w:ascii="GHEA Grapalat" w:hAnsi="GHEA Grapalat"/>
              </w:rPr>
              <w:t>М. П.</w:t>
            </w:r>
          </w:p>
        </w:tc>
      </w:tr>
    </w:tbl>
    <w:p w:rsidR="00071D1C" w:rsidRPr="00B138F3" w:rsidRDefault="00071D1C" w:rsidP="00C2379B">
      <w:pPr>
        <w:widowControl w:val="0"/>
        <w:rPr>
          <w:rFonts w:ascii="GHEA Grapalat" w:hAnsi="GHEA Grapalat"/>
        </w:rPr>
        <w:sectPr w:rsidR="00071D1C" w:rsidRPr="00B138F3" w:rsidSect="00C2379B">
          <w:footnotePr>
            <w:pos w:val="beneathText"/>
          </w:footnotePr>
          <w:pgSz w:w="16838" w:h="11906" w:orient="landscape" w:code="9"/>
          <w:pgMar w:top="720" w:right="1418" w:bottom="1170" w:left="1418" w:header="561" w:footer="561" w:gutter="0"/>
          <w:cols w:space="720"/>
        </w:sectPr>
      </w:pPr>
    </w:p>
    <w:p w:rsidR="00071D1C" w:rsidRPr="00B138F3" w:rsidRDefault="00071D1C" w:rsidP="00C2379B">
      <w:pPr>
        <w:widowControl w:val="0"/>
        <w:jc w:val="right"/>
        <w:rPr>
          <w:rFonts w:ascii="GHEA Grapalat" w:hAnsi="GHEA Grapalat"/>
          <w:i/>
        </w:rPr>
      </w:pPr>
      <w:r w:rsidRPr="00B138F3">
        <w:rPr>
          <w:rFonts w:ascii="GHEA Grapalat" w:hAnsi="GHEA Grapalat"/>
          <w:i/>
        </w:rPr>
        <w:lastRenderedPageBreak/>
        <w:t>Приложение № 3</w:t>
      </w:r>
    </w:p>
    <w:p w:rsidR="00071D1C" w:rsidRPr="00B138F3" w:rsidRDefault="00071D1C" w:rsidP="00C2379B">
      <w:pPr>
        <w:widowControl w:val="0"/>
        <w:jc w:val="right"/>
        <w:rPr>
          <w:rFonts w:ascii="GHEA Grapalat" w:hAnsi="GHEA Grapalat"/>
          <w:i/>
        </w:rPr>
      </w:pPr>
      <w:r w:rsidRPr="00B138F3">
        <w:rPr>
          <w:rFonts w:ascii="GHEA Grapalat" w:hAnsi="GHEA Grapalat"/>
          <w:i/>
        </w:rPr>
        <w:t xml:space="preserve">к Договору под кодом </w:t>
      </w:r>
      <w:r w:rsidR="00E67FD5"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C2379B">
      <w:pPr>
        <w:widowControl w:val="0"/>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90"/>
        <w:gridCol w:w="5060"/>
      </w:tblGrid>
      <w:tr w:rsidR="00B138F3" w:rsidRPr="00B138F3" w:rsidTr="007A2020">
        <w:trPr>
          <w:tblCellSpacing w:w="7" w:type="dxa"/>
          <w:jc w:val="center"/>
        </w:trPr>
        <w:tc>
          <w:tcPr>
            <w:tcW w:w="0" w:type="auto"/>
            <w:vAlign w:val="center"/>
          </w:tcPr>
          <w:p w:rsidR="0038400D" w:rsidRPr="00B138F3" w:rsidRDefault="00EB713D" w:rsidP="00C2379B">
            <w:pPr>
              <w:widowControl w:val="0"/>
              <w:jc w:val="center"/>
              <w:rPr>
                <w:rFonts w:ascii="GHEA Grapalat" w:hAnsi="GHEA Grapalat"/>
                <w:iCs/>
              </w:rPr>
            </w:pPr>
            <w:r w:rsidRPr="00B138F3">
              <w:rPr>
                <w:rFonts w:ascii="GHEA Grapalat" w:hAnsi="GHEA Grapalat"/>
              </w:rPr>
              <w:t xml:space="preserve">Сторона договора </w:t>
            </w:r>
          </w:p>
          <w:p w:rsidR="0038400D" w:rsidRPr="00B138F3" w:rsidRDefault="0038400D" w:rsidP="00C2379B">
            <w:pPr>
              <w:widowControl w:val="0"/>
              <w:jc w:val="center"/>
              <w:rPr>
                <w:rFonts w:ascii="GHEA Grapalat" w:hAnsi="GHEA Grapalat"/>
                <w:iCs/>
              </w:rPr>
            </w:pPr>
            <w:r w:rsidRPr="00B138F3">
              <w:rPr>
                <w:rFonts w:ascii="GHEA Grapalat" w:hAnsi="GHEA Grapalat"/>
              </w:rPr>
              <w:t>______________________</w:t>
            </w:r>
            <w:r w:rsidR="00E67FD5" w:rsidRPr="00B138F3">
              <w:rPr>
                <w:rFonts w:ascii="GHEA Grapalat" w:hAnsi="GHEA Grapalat"/>
              </w:rPr>
              <w:t>___</w:t>
            </w:r>
            <w:r w:rsidRPr="00B138F3">
              <w:rPr>
                <w:rFonts w:ascii="GHEA Grapalat" w:hAnsi="GHEA Grapalat"/>
              </w:rPr>
              <w:t>_</w:t>
            </w:r>
            <w:r w:rsidR="00E67FD5" w:rsidRPr="00B138F3">
              <w:rPr>
                <w:rFonts w:ascii="GHEA Grapalat" w:hAnsi="GHEA Grapalat"/>
              </w:rPr>
              <w:t>_</w:t>
            </w:r>
            <w:r w:rsidRPr="00B138F3">
              <w:rPr>
                <w:rFonts w:ascii="GHEA Grapalat" w:hAnsi="GHEA Grapalat"/>
              </w:rPr>
              <w:t>____</w:t>
            </w:r>
          </w:p>
          <w:p w:rsidR="0038400D" w:rsidRPr="00B138F3" w:rsidRDefault="0038400D" w:rsidP="00C2379B">
            <w:pPr>
              <w:widowControl w:val="0"/>
              <w:jc w:val="center"/>
              <w:rPr>
                <w:rFonts w:ascii="GHEA Grapalat" w:hAnsi="GHEA Grapalat"/>
                <w:iCs/>
              </w:rPr>
            </w:pPr>
            <w:r w:rsidRPr="00B138F3">
              <w:rPr>
                <w:rFonts w:ascii="GHEA Grapalat" w:hAnsi="GHEA Grapalat"/>
              </w:rPr>
              <w:t>_______________</w:t>
            </w:r>
            <w:r w:rsidR="00E67FD5" w:rsidRPr="00B138F3">
              <w:rPr>
                <w:rFonts w:ascii="GHEA Grapalat" w:hAnsi="GHEA Grapalat"/>
              </w:rPr>
              <w:t>__</w:t>
            </w:r>
            <w:r w:rsidRPr="00B138F3">
              <w:rPr>
                <w:rFonts w:ascii="GHEA Grapalat" w:hAnsi="GHEA Grapalat"/>
              </w:rPr>
              <w:t>_______</w:t>
            </w:r>
            <w:r w:rsidR="00E67FD5" w:rsidRPr="00B138F3">
              <w:rPr>
                <w:rFonts w:ascii="GHEA Grapalat" w:hAnsi="GHEA Grapalat"/>
              </w:rPr>
              <w:t>_</w:t>
            </w:r>
            <w:r w:rsidRPr="00B138F3">
              <w:rPr>
                <w:rFonts w:ascii="GHEA Grapalat" w:hAnsi="GHEA Grapalat"/>
              </w:rPr>
              <w:t>___</w:t>
            </w:r>
            <w:r w:rsidR="00E67FD5" w:rsidRPr="00B138F3">
              <w:rPr>
                <w:rFonts w:ascii="GHEA Grapalat" w:hAnsi="GHEA Grapalat"/>
              </w:rPr>
              <w:t>_</w:t>
            </w:r>
            <w:r w:rsidRPr="00B138F3">
              <w:rPr>
                <w:rFonts w:ascii="GHEA Grapalat" w:hAnsi="GHEA Grapalat"/>
              </w:rPr>
              <w:t>__</w:t>
            </w:r>
          </w:p>
          <w:p w:rsidR="0038400D" w:rsidRPr="00B138F3" w:rsidRDefault="0038400D" w:rsidP="00C2379B">
            <w:pPr>
              <w:widowControl w:val="0"/>
              <w:jc w:val="center"/>
              <w:rPr>
                <w:rFonts w:ascii="GHEA Grapalat" w:hAnsi="GHEA Grapalat"/>
                <w:iCs/>
              </w:rPr>
            </w:pPr>
            <w:r w:rsidRPr="00B138F3">
              <w:rPr>
                <w:rFonts w:ascii="GHEA Grapalat" w:hAnsi="GHEA Grapalat"/>
              </w:rPr>
              <w:t>место нахождения ____________</w:t>
            </w:r>
            <w:r w:rsidR="00E67FD5" w:rsidRPr="00B138F3">
              <w:rPr>
                <w:rFonts w:ascii="GHEA Grapalat" w:hAnsi="GHEA Grapalat"/>
              </w:rPr>
              <w:t>_</w:t>
            </w:r>
            <w:r w:rsidRPr="00B138F3">
              <w:rPr>
                <w:rFonts w:ascii="GHEA Grapalat" w:hAnsi="GHEA Grapalat"/>
              </w:rPr>
              <w:t>__</w:t>
            </w:r>
          </w:p>
          <w:p w:rsidR="0038400D" w:rsidRPr="00B138F3" w:rsidRDefault="00E67FD5" w:rsidP="00C2379B">
            <w:pPr>
              <w:widowControl w:val="0"/>
              <w:jc w:val="center"/>
              <w:rPr>
                <w:rFonts w:ascii="GHEA Grapalat" w:hAnsi="GHEA Grapalat"/>
                <w:iCs/>
              </w:rPr>
            </w:pPr>
            <w:r w:rsidRPr="00B138F3">
              <w:rPr>
                <w:rFonts w:ascii="GHEA Grapalat" w:hAnsi="GHEA Grapalat"/>
              </w:rPr>
              <w:t>Р/С____________________________</w:t>
            </w:r>
          </w:p>
          <w:p w:rsidR="0038400D" w:rsidRPr="00B138F3" w:rsidRDefault="0038400D" w:rsidP="00C2379B">
            <w:pPr>
              <w:widowControl w:val="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____</w:t>
            </w:r>
            <w:r w:rsidRPr="00B138F3">
              <w:rPr>
                <w:rFonts w:ascii="GHEA Grapalat" w:hAnsi="GHEA Grapalat"/>
              </w:rPr>
              <w:t>_</w:t>
            </w:r>
          </w:p>
        </w:tc>
        <w:tc>
          <w:tcPr>
            <w:tcW w:w="0" w:type="auto"/>
            <w:vAlign w:val="center"/>
          </w:tcPr>
          <w:p w:rsidR="0038400D" w:rsidRPr="00B138F3" w:rsidRDefault="00E67FD5" w:rsidP="00C2379B">
            <w:pPr>
              <w:widowControl w:val="0"/>
              <w:jc w:val="center"/>
              <w:rPr>
                <w:rFonts w:ascii="GHEA Grapalat" w:hAnsi="GHEA Grapalat"/>
                <w:iCs/>
              </w:rPr>
            </w:pPr>
            <w:r w:rsidRPr="00B138F3">
              <w:rPr>
                <w:rFonts w:ascii="GHEA Grapalat" w:hAnsi="GHEA Grapalat"/>
              </w:rPr>
              <w:t xml:space="preserve">Заказчик </w:t>
            </w:r>
          </w:p>
          <w:p w:rsidR="0038400D" w:rsidRPr="00B138F3" w:rsidRDefault="0038400D" w:rsidP="00C2379B">
            <w:pPr>
              <w:widowControl w:val="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rsidR="0038400D" w:rsidRPr="00B138F3" w:rsidRDefault="0038400D" w:rsidP="00C2379B">
            <w:pPr>
              <w:widowControl w:val="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rsidR="0038400D" w:rsidRPr="00B138F3" w:rsidRDefault="00E67FD5" w:rsidP="00C2379B">
            <w:pPr>
              <w:widowControl w:val="0"/>
              <w:jc w:val="center"/>
              <w:rPr>
                <w:rFonts w:ascii="GHEA Grapalat" w:hAnsi="GHEA Grapalat"/>
                <w:iCs/>
              </w:rPr>
            </w:pPr>
            <w:r w:rsidRPr="00B138F3">
              <w:rPr>
                <w:rFonts w:ascii="GHEA Grapalat" w:hAnsi="GHEA Grapalat"/>
              </w:rPr>
              <w:t xml:space="preserve">место нахождения </w:t>
            </w:r>
            <w:r w:rsidR="0038400D" w:rsidRPr="00B138F3">
              <w:rPr>
                <w:rFonts w:ascii="GHEA Grapalat" w:hAnsi="GHEA Grapalat"/>
              </w:rPr>
              <w:t>_________________</w:t>
            </w:r>
          </w:p>
          <w:p w:rsidR="0038400D" w:rsidRPr="00B138F3" w:rsidRDefault="0038400D" w:rsidP="00C2379B">
            <w:pPr>
              <w:widowControl w:val="0"/>
              <w:jc w:val="center"/>
              <w:rPr>
                <w:rFonts w:ascii="GHEA Grapalat" w:hAnsi="GHEA Grapalat"/>
                <w:iCs/>
              </w:rPr>
            </w:pPr>
            <w:r w:rsidRPr="00B138F3">
              <w:rPr>
                <w:rFonts w:ascii="GHEA Grapalat" w:hAnsi="GHEA Grapalat"/>
              </w:rPr>
              <w:t>Р/С________________________</w:t>
            </w:r>
            <w:r w:rsidR="00E67FD5" w:rsidRPr="00B138F3">
              <w:rPr>
                <w:rFonts w:ascii="GHEA Grapalat" w:hAnsi="GHEA Grapalat"/>
              </w:rPr>
              <w:t>___</w:t>
            </w:r>
            <w:r w:rsidRPr="00B138F3">
              <w:rPr>
                <w:rFonts w:ascii="GHEA Grapalat" w:hAnsi="GHEA Grapalat"/>
              </w:rPr>
              <w:t>____</w:t>
            </w:r>
          </w:p>
          <w:p w:rsidR="0038400D" w:rsidRPr="00B138F3" w:rsidRDefault="0038400D" w:rsidP="00C2379B">
            <w:pPr>
              <w:widowControl w:val="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w:t>
            </w:r>
            <w:r w:rsidRPr="00B138F3">
              <w:rPr>
                <w:rFonts w:ascii="GHEA Grapalat" w:hAnsi="GHEA Grapalat"/>
              </w:rPr>
              <w:t>_____</w:t>
            </w:r>
          </w:p>
        </w:tc>
      </w:tr>
    </w:tbl>
    <w:p w:rsidR="0038400D" w:rsidRPr="00B138F3" w:rsidRDefault="0038400D" w:rsidP="00C2379B">
      <w:pPr>
        <w:widowControl w:val="0"/>
        <w:ind w:firstLine="375"/>
        <w:rPr>
          <w:rFonts w:ascii="GHEA Grapalat" w:hAnsi="GHEA Grapalat"/>
          <w:iCs/>
        </w:rPr>
      </w:pPr>
    </w:p>
    <w:p w:rsidR="0038400D" w:rsidRPr="00B138F3" w:rsidRDefault="0038400D" w:rsidP="00C2379B">
      <w:pPr>
        <w:widowControl w:val="0"/>
        <w:ind w:left="567" w:right="467"/>
        <w:jc w:val="center"/>
        <w:rPr>
          <w:rFonts w:ascii="GHEA Grapalat" w:hAnsi="GHEA Grapalat"/>
          <w:iCs/>
        </w:rPr>
      </w:pPr>
      <w:r w:rsidRPr="00B138F3">
        <w:rPr>
          <w:rFonts w:ascii="GHEA Grapalat" w:hAnsi="GHEA Grapalat"/>
          <w:b/>
        </w:rPr>
        <w:t>АКТ №</w:t>
      </w:r>
    </w:p>
    <w:p w:rsidR="0038400D" w:rsidRPr="00B138F3" w:rsidRDefault="0038400D" w:rsidP="00C2379B">
      <w:pPr>
        <w:widowControl w:val="0"/>
        <w:ind w:left="567" w:right="467"/>
        <w:jc w:val="center"/>
        <w:rPr>
          <w:rFonts w:ascii="GHEA Grapalat" w:hAnsi="GHEA Grapalat"/>
          <w:b/>
          <w:bCs/>
          <w:iCs/>
        </w:rPr>
      </w:pPr>
      <w:r w:rsidRPr="00B138F3">
        <w:rPr>
          <w:rFonts w:ascii="GHEA Grapalat" w:hAnsi="GHEA Grapalat"/>
          <w:b/>
        </w:rPr>
        <w:t xml:space="preserve">ПРИЕМА-ПЕРЕДАЧИ РЕЗУЛЬТАТОВ </w:t>
      </w:r>
      <w:r w:rsidR="00AB4EAB" w:rsidRPr="00B138F3">
        <w:rPr>
          <w:rFonts w:ascii="GHEA Grapalat" w:hAnsi="GHEA Grapalat"/>
          <w:b/>
        </w:rPr>
        <w:br/>
      </w:r>
      <w:r w:rsidRPr="00B138F3">
        <w:rPr>
          <w:rFonts w:ascii="GHEA Grapalat" w:hAnsi="GHEA Grapalat"/>
          <w:b/>
        </w:rPr>
        <w:t>ИСПОЛНЕНИЯ ДОГОВОРАИЛИ ЕГО ЧАСТИ</w:t>
      </w:r>
    </w:p>
    <w:p w:rsidR="0038400D" w:rsidRPr="00B138F3" w:rsidRDefault="0038400D" w:rsidP="00C2379B">
      <w:pPr>
        <w:pStyle w:val="a3"/>
        <w:widowControl w:val="0"/>
        <w:spacing w:line="240" w:lineRule="auto"/>
        <w:ind w:firstLine="0"/>
        <w:jc w:val="center"/>
        <w:rPr>
          <w:rFonts w:ascii="GHEA Grapalat" w:hAnsi="GHEA Grapalat"/>
          <w:b/>
          <w:bCs/>
          <w:iCs/>
          <w:sz w:val="24"/>
          <w:szCs w:val="24"/>
        </w:rPr>
      </w:pPr>
    </w:p>
    <w:p w:rsidR="0038400D" w:rsidRPr="00B138F3" w:rsidRDefault="0038400D" w:rsidP="00C2379B">
      <w:pPr>
        <w:pStyle w:val="a3"/>
        <w:widowControl w:val="0"/>
        <w:tabs>
          <w:tab w:val="left" w:pos="1134"/>
          <w:tab w:val="left" w:pos="1843"/>
        </w:tabs>
        <w:spacing w:line="240" w:lineRule="auto"/>
        <w:ind w:firstLine="540"/>
        <w:rPr>
          <w:rFonts w:ascii="GHEA Grapalat" w:hAnsi="GHEA Grapalat"/>
          <w:iCs/>
          <w:sz w:val="24"/>
          <w:szCs w:val="24"/>
        </w:rPr>
      </w:pPr>
      <w:r w:rsidRPr="00B138F3">
        <w:rPr>
          <w:rFonts w:ascii="GHEA Grapalat" w:hAnsi="GHEA Grapalat"/>
          <w:sz w:val="24"/>
          <w:szCs w:val="24"/>
        </w:rPr>
        <w:t>"</w:t>
      </w:r>
      <w:r w:rsidR="00D52566" w:rsidRPr="00B138F3">
        <w:rPr>
          <w:rFonts w:ascii="GHEA Grapalat" w:hAnsi="GHEA Grapalat"/>
          <w:sz w:val="24"/>
          <w:szCs w:val="24"/>
        </w:rPr>
        <w:tab/>
      </w:r>
      <w:r w:rsidRPr="00B138F3">
        <w:rPr>
          <w:rFonts w:ascii="GHEA Grapalat" w:hAnsi="GHEA Grapalat"/>
          <w:sz w:val="24"/>
          <w:szCs w:val="24"/>
        </w:rPr>
        <w:t>" "</w:t>
      </w:r>
      <w:r w:rsidR="00D52566" w:rsidRPr="00B138F3">
        <w:rPr>
          <w:rFonts w:ascii="GHEA Grapalat" w:hAnsi="GHEA Grapalat"/>
          <w:sz w:val="24"/>
          <w:szCs w:val="24"/>
        </w:rPr>
        <w:tab/>
      </w:r>
      <w:r w:rsidRPr="00B138F3">
        <w:rPr>
          <w:rFonts w:ascii="GHEA Grapalat" w:hAnsi="GHEA Grapalat"/>
          <w:sz w:val="24"/>
          <w:szCs w:val="24"/>
        </w:rPr>
        <w:t>"</w:t>
      </w:r>
      <w:r w:rsidR="00AA7117" w:rsidRPr="00B138F3">
        <w:rPr>
          <w:rFonts w:ascii="GHEA Grapalat" w:hAnsi="GHEA Grapalat"/>
          <w:sz w:val="24"/>
          <w:szCs w:val="24"/>
        </w:rPr>
        <w:t xml:space="preserve"> </w:t>
      </w:r>
      <w:r w:rsidRPr="00B138F3">
        <w:rPr>
          <w:rFonts w:ascii="GHEA Grapalat" w:hAnsi="GHEA Grapalat"/>
          <w:sz w:val="24"/>
          <w:szCs w:val="24"/>
        </w:rPr>
        <w:t>20</w:t>
      </w:r>
      <w:r w:rsidR="00D52566" w:rsidRPr="00B138F3">
        <w:rPr>
          <w:rFonts w:ascii="GHEA Grapalat" w:hAnsi="GHEA Grapalat"/>
          <w:sz w:val="24"/>
          <w:szCs w:val="24"/>
        </w:rPr>
        <w:tab/>
      </w:r>
      <w:r w:rsidRPr="00B138F3">
        <w:rPr>
          <w:rFonts w:ascii="GHEA Grapalat" w:hAnsi="GHEA Grapalat"/>
          <w:sz w:val="24"/>
          <w:szCs w:val="24"/>
        </w:rPr>
        <w:t>г.</w:t>
      </w:r>
    </w:p>
    <w:p w:rsidR="0038400D" w:rsidRPr="00B138F3" w:rsidRDefault="0038400D" w:rsidP="00C2379B">
      <w:pPr>
        <w:pStyle w:val="af4"/>
        <w:widowControl w:val="0"/>
        <w:spacing w:before="0" w:beforeAutospacing="0" w:after="0" w:afterAutospacing="0"/>
        <w:rPr>
          <w:rFonts w:ascii="GHEA Grapalat" w:hAnsi="GHEA Grapalat"/>
        </w:rPr>
      </w:pPr>
      <w:r w:rsidRPr="00B138F3">
        <w:rPr>
          <w:rFonts w:ascii="GHEA Grapalat" w:hAnsi="GHEA Grapalat"/>
        </w:rPr>
        <w:t>Наименование договора (далее — Договор)</w:t>
      </w:r>
      <w:r w:rsidR="00F71F29" w:rsidRPr="00B138F3">
        <w:rPr>
          <w:rFonts w:ascii="GHEA Grapalat" w:hAnsi="GHEA Grapalat"/>
        </w:rPr>
        <w:t xml:space="preserve"> </w:t>
      </w:r>
      <w:r w:rsidR="00196F14" w:rsidRPr="00B138F3">
        <w:rPr>
          <w:rFonts w:ascii="GHEA Grapalat" w:hAnsi="GHEA Grapalat"/>
        </w:rPr>
        <w:t>_</w:t>
      </w:r>
      <w:r w:rsidR="00F71F29" w:rsidRPr="00B138F3">
        <w:rPr>
          <w:rFonts w:ascii="GHEA Grapalat" w:hAnsi="GHEA Grapalat"/>
        </w:rPr>
        <w:t>_______</w:t>
      </w:r>
      <w:r w:rsidR="00196F14" w:rsidRPr="00B138F3">
        <w:rPr>
          <w:rFonts w:ascii="GHEA Grapalat" w:hAnsi="GHEA Grapalat"/>
        </w:rPr>
        <w:t>_</w:t>
      </w:r>
      <w:r w:rsidR="00F71F29" w:rsidRPr="00B138F3">
        <w:rPr>
          <w:rFonts w:ascii="GHEA Grapalat" w:hAnsi="GHEA Grapalat"/>
        </w:rPr>
        <w:t>__</w:t>
      </w:r>
      <w:r w:rsidR="00196F14" w:rsidRPr="00B138F3">
        <w:rPr>
          <w:rFonts w:ascii="GHEA Grapalat" w:hAnsi="GHEA Grapalat"/>
        </w:rPr>
        <w:t>_____</w:t>
      </w:r>
      <w:r w:rsidRPr="00B138F3">
        <w:rPr>
          <w:rFonts w:ascii="GHEA Grapalat" w:hAnsi="GHEA Grapalat"/>
        </w:rPr>
        <w:t>__________________</w:t>
      </w:r>
    </w:p>
    <w:p w:rsidR="0038400D" w:rsidRPr="00B138F3" w:rsidRDefault="0038400D" w:rsidP="00C2379B">
      <w:pPr>
        <w:pStyle w:val="af4"/>
        <w:widowControl w:val="0"/>
        <w:spacing w:before="0" w:beforeAutospacing="0" w:after="0" w:afterAutospacing="0"/>
        <w:rPr>
          <w:rFonts w:ascii="GHEA Grapalat" w:hAnsi="GHEA Grapalat"/>
        </w:rPr>
      </w:pPr>
      <w:r w:rsidRPr="00B138F3">
        <w:rPr>
          <w:rFonts w:ascii="GHEA Grapalat" w:hAnsi="GHEA Grapalat"/>
        </w:rPr>
        <w:t>Дата заключения Договора "___</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_" "______</w:t>
      </w:r>
      <w:r w:rsidR="00196F14" w:rsidRPr="00B138F3">
        <w:rPr>
          <w:rFonts w:ascii="GHEA Grapalat" w:hAnsi="GHEA Grapalat"/>
        </w:rPr>
        <w:t>_______</w:t>
      </w:r>
      <w:r w:rsidRPr="00B138F3">
        <w:rPr>
          <w:rFonts w:ascii="GHEA Grapalat" w:hAnsi="GHEA Grapalat"/>
        </w:rPr>
        <w:t xml:space="preserve">__________" 20 </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 xml:space="preserve"> г.</w:t>
      </w:r>
    </w:p>
    <w:p w:rsidR="0038400D" w:rsidRPr="00B138F3" w:rsidRDefault="0038400D" w:rsidP="00C2379B">
      <w:pPr>
        <w:pStyle w:val="af4"/>
        <w:widowControl w:val="0"/>
        <w:spacing w:before="0" w:beforeAutospacing="0" w:after="0" w:afterAutospacing="0"/>
        <w:rPr>
          <w:rFonts w:ascii="GHEA Grapalat" w:hAnsi="GHEA Grapalat"/>
        </w:rPr>
      </w:pPr>
      <w:r w:rsidRPr="00B138F3">
        <w:rPr>
          <w:rFonts w:ascii="GHEA Grapalat" w:hAnsi="GHEA Grapalat"/>
        </w:rPr>
        <w:t>Номер Договора ____</w:t>
      </w:r>
      <w:r w:rsidR="00196F14" w:rsidRPr="00B138F3">
        <w:rPr>
          <w:rFonts w:ascii="GHEA Grapalat" w:hAnsi="GHEA Grapalat"/>
        </w:rPr>
        <w:t>_____________</w:t>
      </w:r>
      <w:r w:rsidR="00F71F29" w:rsidRPr="00B138F3">
        <w:rPr>
          <w:rFonts w:ascii="GHEA Grapalat" w:hAnsi="GHEA Grapalat"/>
        </w:rPr>
        <w:t>___________________________________</w:t>
      </w:r>
      <w:r w:rsidRPr="00B138F3">
        <w:rPr>
          <w:rFonts w:ascii="GHEA Grapalat" w:hAnsi="GHEA Grapalat"/>
        </w:rPr>
        <w:t>______</w:t>
      </w:r>
    </w:p>
    <w:p w:rsidR="0038400D" w:rsidRPr="00B138F3" w:rsidRDefault="0038400D" w:rsidP="00C2379B">
      <w:pPr>
        <w:widowControl w:val="0"/>
        <w:tabs>
          <w:tab w:val="left" w:pos="5954"/>
          <w:tab w:val="left" w:pos="6663"/>
          <w:tab w:val="left" w:pos="7513"/>
        </w:tabs>
        <w:jc w:val="both"/>
        <w:rPr>
          <w:rFonts w:ascii="GHEA Grapalat" w:hAnsi="GHEA Grapalat"/>
          <w:iCs/>
        </w:rPr>
      </w:pPr>
      <w:r w:rsidRPr="00B138F3">
        <w:rPr>
          <w:rFonts w:ascii="GHEA Grapalat" w:hAnsi="GHEA Grapalat"/>
        </w:rPr>
        <w:t>Заказчик и сторона Договора, принимая за основание относящийся к исполнению договора счет-фактуру N __</w:t>
      </w:r>
      <w:r w:rsidR="00F71F29" w:rsidRPr="00B138F3">
        <w:rPr>
          <w:rFonts w:ascii="GHEA Grapalat" w:hAnsi="GHEA Grapalat"/>
        </w:rPr>
        <w:t>_____</w:t>
      </w:r>
      <w:r w:rsidRPr="00B138F3">
        <w:rPr>
          <w:rFonts w:ascii="GHEA Grapalat" w:hAnsi="GHEA Grapalat"/>
        </w:rPr>
        <w:t>_ , выписанный "</w:t>
      </w:r>
      <w:r w:rsidR="00D52566" w:rsidRPr="00B138F3">
        <w:rPr>
          <w:rFonts w:ascii="GHEA Grapalat" w:hAnsi="GHEA Grapalat"/>
        </w:rPr>
        <w:tab/>
      </w:r>
      <w:r w:rsidRPr="00B138F3">
        <w:rPr>
          <w:rFonts w:ascii="GHEA Grapalat" w:hAnsi="GHEA Grapalat"/>
        </w:rPr>
        <w:t>"</w:t>
      </w:r>
      <w:r w:rsidR="00AA7117" w:rsidRPr="00B138F3">
        <w:rPr>
          <w:rFonts w:ascii="GHEA Grapalat" w:hAnsi="GHEA Grapalat"/>
        </w:rPr>
        <w:t xml:space="preserve"> </w:t>
      </w:r>
      <w:r w:rsidRPr="00B138F3">
        <w:rPr>
          <w:rFonts w:ascii="GHEA Grapalat" w:hAnsi="GHEA Grapalat"/>
        </w:rPr>
        <w:t>"</w:t>
      </w:r>
      <w:r w:rsidR="00D52566" w:rsidRPr="00B138F3">
        <w:rPr>
          <w:rFonts w:ascii="GHEA Grapalat" w:hAnsi="GHEA Grapalat"/>
        </w:rPr>
        <w:tab/>
      </w:r>
      <w:r w:rsidR="00AB4EAB" w:rsidRPr="00B138F3">
        <w:rPr>
          <w:rFonts w:ascii="GHEA Grapalat" w:hAnsi="GHEA Grapalat"/>
        </w:rPr>
        <w:t>"</w:t>
      </w:r>
      <w:r w:rsidRPr="00B138F3">
        <w:rPr>
          <w:rFonts w:ascii="GHEA Grapalat" w:hAnsi="GHEA Grapalat"/>
        </w:rPr>
        <w:t xml:space="preserve"> 20</w:t>
      </w:r>
      <w:r w:rsidR="00D52566" w:rsidRPr="00B138F3">
        <w:rPr>
          <w:rFonts w:ascii="GHEA Grapalat" w:hAnsi="GHEA Grapalat"/>
        </w:rPr>
        <w:tab/>
      </w:r>
      <w:r w:rsidRPr="00B138F3">
        <w:rPr>
          <w:rFonts w:ascii="GHEA Grapalat" w:hAnsi="GHEA Grapalat"/>
        </w:rPr>
        <w:t>г., составили настоящий акт о следующем:В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B138F3" w:rsidTr="00AB4EAB">
        <w:trPr>
          <w:jc w:val="center"/>
        </w:trPr>
        <w:tc>
          <w:tcPr>
            <w:tcW w:w="442" w:type="dxa"/>
            <w:vMerge w:val="restart"/>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r w:rsidRPr="00B138F3">
              <w:rPr>
                <w:rFonts w:ascii="GHEA Grapalat" w:hAnsi="GHEA Grapalat"/>
                <w:sz w:val="16"/>
                <w:szCs w:val="16"/>
              </w:rPr>
              <w:t>№</w:t>
            </w:r>
          </w:p>
        </w:tc>
        <w:tc>
          <w:tcPr>
            <w:tcW w:w="10263" w:type="dxa"/>
            <w:gridSpan w:val="8"/>
            <w:shd w:val="clear" w:color="auto" w:fill="auto"/>
            <w:vAlign w:val="center"/>
          </w:tcPr>
          <w:p w:rsidR="0038400D" w:rsidRPr="00B138F3" w:rsidRDefault="0038400D" w:rsidP="00C237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6"/>
                <w:szCs w:val="16"/>
              </w:rPr>
            </w:pPr>
            <w:r w:rsidRPr="00B138F3">
              <w:rPr>
                <w:rFonts w:ascii="GHEA Grapalat" w:hAnsi="GHEA Grapalat"/>
                <w:sz w:val="16"/>
                <w:szCs w:val="16"/>
              </w:rPr>
              <w:t>Поставленные товары</w:t>
            </w:r>
          </w:p>
        </w:tc>
      </w:tr>
      <w:tr w:rsidR="00B138F3" w:rsidRPr="00B138F3" w:rsidTr="00AB4EAB">
        <w:trPr>
          <w:jc w:val="center"/>
        </w:trPr>
        <w:tc>
          <w:tcPr>
            <w:tcW w:w="442" w:type="dxa"/>
            <w:vMerge/>
            <w:shd w:val="clear" w:color="auto" w:fill="auto"/>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088" w:type="dxa"/>
            <w:vMerge w:val="restart"/>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r w:rsidRPr="00B138F3">
              <w:rPr>
                <w:rFonts w:ascii="GHEA Grapalat" w:hAnsi="GHEA Grapalat"/>
                <w:sz w:val="16"/>
                <w:szCs w:val="16"/>
              </w:rPr>
              <w:t>наименование</w:t>
            </w:r>
          </w:p>
        </w:tc>
        <w:tc>
          <w:tcPr>
            <w:tcW w:w="1440" w:type="dxa"/>
            <w:vMerge w:val="restart"/>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r w:rsidRPr="00B138F3">
              <w:rPr>
                <w:rFonts w:ascii="GHEA Grapalat" w:hAnsi="GHEA Grapalat"/>
                <w:sz w:val="16"/>
                <w:szCs w:val="16"/>
              </w:rPr>
              <w:t>краткое изложение технической характеристики</w:t>
            </w:r>
          </w:p>
        </w:tc>
        <w:tc>
          <w:tcPr>
            <w:tcW w:w="2575" w:type="dxa"/>
            <w:gridSpan w:val="2"/>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r w:rsidRPr="00B138F3">
              <w:rPr>
                <w:rFonts w:ascii="GHEA Grapalat" w:hAnsi="GHEA Grapalat"/>
                <w:sz w:val="16"/>
                <w:szCs w:val="16"/>
              </w:rPr>
              <w:t>количественный показатель</w:t>
            </w:r>
          </w:p>
        </w:tc>
        <w:tc>
          <w:tcPr>
            <w:tcW w:w="2693" w:type="dxa"/>
            <w:gridSpan w:val="2"/>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r w:rsidRPr="00B138F3">
              <w:rPr>
                <w:rFonts w:ascii="GHEA Grapalat" w:hAnsi="GHEA Grapalat"/>
                <w:sz w:val="16"/>
                <w:szCs w:val="16"/>
              </w:rPr>
              <w:t>срок исполнения</w:t>
            </w:r>
          </w:p>
        </w:tc>
        <w:tc>
          <w:tcPr>
            <w:tcW w:w="1134" w:type="dxa"/>
            <w:vMerge w:val="restart"/>
            <w:shd w:val="clear" w:color="auto" w:fill="auto"/>
            <w:vAlign w:val="center"/>
          </w:tcPr>
          <w:p w:rsidR="0038400D" w:rsidRPr="00B138F3" w:rsidRDefault="00A20240" w:rsidP="00C2379B">
            <w:pPr>
              <w:pStyle w:val="af4"/>
              <w:widowControl w:val="0"/>
              <w:spacing w:before="0" w:beforeAutospacing="0" w:after="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умма, подлежащая уплате (тыс. драмов)</w:t>
            </w:r>
          </w:p>
        </w:tc>
        <w:tc>
          <w:tcPr>
            <w:tcW w:w="1333" w:type="dxa"/>
            <w:vMerge w:val="restart"/>
            <w:shd w:val="clear" w:color="auto" w:fill="auto"/>
            <w:vAlign w:val="center"/>
          </w:tcPr>
          <w:p w:rsidR="0038400D" w:rsidRPr="00B138F3" w:rsidRDefault="00A20240" w:rsidP="00C2379B">
            <w:pPr>
              <w:pStyle w:val="af4"/>
              <w:widowControl w:val="0"/>
              <w:spacing w:before="0" w:beforeAutospacing="0" w:after="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рок оплаты (по графику оплаты)</w:t>
            </w:r>
          </w:p>
        </w:tc>
      </w:tr>
      <w:tr w:rsidR="00B138F3" w:rsidRPr="00B138F3" w:rsidTr="00AB4EAB">
        <w:trPr>
          <w:trHeight w:val="1105"/>
          <w:jc w:val="center"/>
        </w:trPr>
        <w:tc>
          <w:tcPr>
            <w:tcW w:w="442" w:type="dxa"/>
            <w:vMerge/>
            <w:tcBorders>
              <w:bottom w:val="single" w:sz="4" w:space="0" w:color="auto"/>
            </w:tcBorders>
            <w:shd w:val="clear" w:color="auto" w:fill="auto"/>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088" w:type="dxa"/>
            <w:vMerge/>
            <w:tcBorders>
              <w:bottom w:val="single" w:sz="4" w:space="0" w:color="auto"/>
            </w:tcBorders>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440" w:type="dxa"/>
            <w:vMerge/>
            <w:tcBorders>
              <w:bottom w:val="single" w:sz="4" w:space="0" w:color="auto"/>
            </w:tcBorders>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299" w:type="dxa"/>
            <w:tcBorders>
              <w:bottom w:val="single" w:sz="4" w:space="0" w:color="auto"/>
            </w:tcBorders>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6" w:type="dxa"/>
            <w:tcBorders>
              <w:bottom w:val="single" w:sz="4" w:space="0" w:color="auto"/>
            </w:tcBorders>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418" w:type="dxa"/>
            <w:tcBorders>
              <w:bottom w:val="single" w:sz="4" w:space="0" w:color="auto"/>
            </w:tcBorders>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5" w:type="dxa"/>
            <w:tcBorders>
              <w:bottom w:val="single" w:sz="4" w:space="0" w:color="auto"/>
            </w:tcBorders>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134" w:type="dxa"/>
            <w:vMerge/>
            <w:tcBorders>
              <w:bottom w:val="single" w:sz="4" w:space="0" w:color="auto"/>
            </w:tcBorders>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333" w:type="dxa"/>
            <w:vMerge/>
            <w:tcBorders>
              <w:bottom w:val="single" w:sz="4" w:space="0" w:color="auto"/>
            </w:tcBorders>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r>
      <w:tr w:rsidR="00B138F3" w:rsidRPr="00B138F3" w:rsidTr="00AB4EAB">
        <w:trPr>
          <w:jc w:val="center"/>
        </w:trPr>
        <w:tc>
          <w:tcPr>
            <w:tcW w:w="442" w:type="dxa"/>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088" w:type="dxa"/>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440" w:type="dxa"/>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299" w:type="dxa"/>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276" w:type="dxa"/>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418" w:type="dxa"/>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275" w:type="dxa"/>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134" w:type="dxa"/>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333" w:type="dxa"/>
            <w:shd w:val="clear" w:color="auto" w:fill="auto"/>
            <w:vAlign w:val="center"/>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r>
      <w:tr w:rsidR="0038400D" w:rsidRPr="00B138F3" w:rsidTr="00AB4EAB">
        <w:trPr>
          <w:jc w:val="center"/>
        </w:trPr>
        <w:tc>
          <w:tcPr>
            <w:tcW w:w="442" w:type="dxa"/>
            <w:shd w:val="clear" w:color="auto" w:fill="auto"/>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088" w:type="dxa"/>
            <w:shd w:val="clear" w:color="auto" w:fill="auto"/>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440" w:type="dxa"/>
            <w:shd w:val="clear" w:color="auto" w:fill="auto"/>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299" w:type="dxa"/>
            <w:shd w:val="clear" w:color="auto" w:fill="auto"/>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276" w:type="dxa"/>
            <w:shd w:val="clear" w:color="auto" w:fill="auto"/>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418" w:type="dxa"/>
            <w:shd w:val="clear" w:color="auto" w:fill="auto"/>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275" w:type="dxa"/>
            <w:shd w:val="clear" w:color="auto" w:fill="auto"/>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134" w:type="dxa"/>
            <w:shd w:val="clear" w:color="auto" w:fill="auto"/>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c>
          <w:tcPr>
            <w:tcW w:w="1333" w:type="dxa"/>
            <w:shd w:val="clear" w:color="auto" w:fill="auto"/>
          </w:tcPr>
          <w:p w:rsidR="0038400D" w:rsidRPr="00B138F3" w:rsidRDefault="0038400D" w:rsidP="00C2379B">
            <w:pPr>
              <w:pStyle w:val="af4"/>
              <w:widowControl w:val="0"/>
              <w:spacing w:before="0" w:beforeAutospacing="0" w:after="0" w:afterAutospacing="0"/>
              <w:jc w:val="center"/>
              <w:rPr>
                <w:rFonts w:ascii="GHEA Grapalat" w:hAnsi="GHEA Grapalat"/>
                <w:sz w:val="16"/>
                <w:szCs w:val="16"/>
              </w:rPr>
            </w:pPr>
          </w:p>
        </w:tc>
      </w:tr>
    </w:tbl>
    <w:p w:rsidR="0038400D" w:rsidRPr="00B138F3" w:rsidRDefault="0038400D" w:rsidP="00C2379B">
      <w:pPr>
        <w:widowControl w:val="0"/>
        <w:ind w:firstLine="375"/>
        <w:jc w:val="both"/>
        <w:rPr>
          <w:rFonts w:ascii="GHEA Grapalat" w:hAnsi="GHEA Grapalat" w:cs="Arial"/>
          <w:iCs/>
          <w:lang w:val="en-US"/>
        </w:rPr>
      </w:pPr>
    </w:p>
    <w:p w:rsidR="0038400D" w:rsidRPr="00B138F3" w:rsidRDefault="0038400D" w:rsidP="00C2379B">
      <w:pPr>
        <w:widowControl w:val="0"/>
        <w:ind w:firstLine="567"/>
        <w:jc w:val="both"/>
        <w:rPr>
          <w:rFonts w:ascii="GHEA Grapalat" w:hAnsi="GHEA Grapalat"/>
          <w:iCs/>
          <w:snapToGrid w:val="0"/>
        </w:rPr>
      </w:pPr>
      <w:r w:rsidRPr="00B138F3">
        <w:rPr>
          <w:rFonts w:ascii="GHEA Grapalat" w:hAnsi="GHEA Grapalat"/>
          <w:snapToGrid w:val="0"/>
        </w:rPr>
        <w:t>Счет-фактура и положительное заключение, послужившие основанием для подтверждения в двустороннем порядке настоящего Акта,</w:t>
      </w:r>
      <w:r w:rsidRPr="00B138F3">
        <w:rPr>
          <w:rFonts w:ascii="GHEA Grapalat" w:hAnsi="GHEA Grapalat"/>
        </w:rPr>
        <w:t>являются составляющей частью настоящего Акта и прилагаются.</w:t>
      </w:r>
    </w:p>
    <w:p w:rsidR="0038400D" w:rsidRPr="00B138F3" w:rsidRDefault="0038400D" w:rsidP="00C2379B">
      <w:pPr>
        <w:widowControl w:val="0"/>
        <w:ind w:firstLine="375"/>
        <w:jc w:val="both"/>
        <w:rPr>
          <w:rFonts w:ascii="GHEA Grapalat" w:hAnsi="GHEA Grapalat"/>
          <w:iCs/>
          <w:snapToGrid w:val="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B138F3" w:rsidTr="007A2020">
        <w:trPr>
          <w:trHeight w:val="266"/>
          <w:tblCellSpacing w:w="7" w:type="dxa"/>
          <w:jc w:val="center"/>
        </w:trPr>
        <w:tc>
          <w:tcPr>
            <w:tcW w:w="0" w:type="auto"/>
            <w:vAlign w:val="center"/>
          </w:tcPr>
          <w:p w:rsidR="0038400D" w:rsidRPr="00B138F3" w:rsidRDefault="0038400D" w:rsidP="00C2379B">
            <w:pPr>
              <w:widowControl w:val="0"/>
              <w:jc w:val="center"/>
              <w:rPr>
                <w:rFonts w:ascii="GHEA Grapalat" w:hAnsi="GHEA Grapalat"/>
                <w:iCs/>
              </w:rPr>
            </w:pPr>
            <w:r w:rsidRPr="00B138F3">
              <w:rPr>
                <w:rFonts w:ascii="GHEA Grapalat" w:hAnsi="GHEA Grapalat"/>
              </w:rPr>
              <w:t xml:space="preserve">Товар передал </w:t>
            </w:r>
          </w:p>
        </w:tc>
        <w:tc>
          <w:tcPr>
            <w:tcW w:w="0" w:type="auto"/>
            <w:vAlign w:val="center"/>
          </w:tcPr>
          <w:p w:rsidR="0038400D" w:rsidRPr="00B138F3" w:rsidRDefault="0038400D" w:rsidP="00C2379B">
            <w:pPr>
              <w:widowControl w:val="0"/>
              <w:jc w:val="center"/>
              <w:rPr>
                <w:rFonts w:ascii="GHEA Grapalat" w:hAnsi="GHEA Grapalat"/>
                <w:iCs/>
              </w:rPr>
            </w:pPr>
            <w:r w:rsidRPr="00B138F3">
              <w:rPr>
                <w:rFonts w:ascii="GHEA Grapalat" w:hAnsi="GHEA Grapalat"/>
              </w:rPr>
              <w:t>Товар принят</w:t>
            </w:r>
          </w:p>
        </w:tc>
      </w:tr>
      <w:tr w:rsidR="00B138F3" w:rsidRPr="00B138F3" w:rsidTr="007A2020">
        <w:trPr>
          <w:trHeight w:val="473"/>
          <w:tblCellSpacing w:w="7" w:type="dxa"/>
          <w:jc w:val="center"/>
        </w:trPr>
        <w:tc>
          <w:tcPr>
            <w:tcW w:w="0" w:type="auto"/>
            <w:vAlign w:val="center"/>
          </w:tcPr>
          <w:p w:rsidR="0038400D" w:rsidRPr="00B138F3" w:rsidRDefault="0038400D">
            <w:pPr>
              <w:widowControl w:val="0"/>
              <w:jc w:val="center"/>
              <w:rPr>
                <w:rFonts w:ascii="GHEA Grapalat" w:hAnsi="GHEA Grapalat"/>
                <w:iCs/>
              </w:rPr>
            </w:pPr>
            <w:r w:rsidRPr="00B138F3">
              <w:rPr>
                <w:rFonts w:ascii="GHEA Grapalat" w:hAnsi="GHEA Grapalat"/>
              </w:rPr>
              <w:t>____________</w:t>
            </w:r>
            <w:r w:rsidR="00196F14" w:rsidRPr="00B138F3">
              <w:rPr>
                <w:rFonts w:ascii="GHEA Grapalat" w:hAnsi="GHEA Grapalat"/>
              </w:rPr>
              <w:t>________</w:t>
            </w:r>
            <w:r w:rsidRPr="00B138F3">
              <w:rPr>
                <w:rFonts w:ascii="GHEA Grapalat" w:hAnsi="GHEA Grapalat"/>
              </w:rPr>
              <w:t xml:space="preserve">___ </w:t>
            </w:r>
          </w:p>
          <w:p w:rsidR="0038400D" w:rsidRPr="00B138F3" w:rsidRDefault="0038400D" w:rsidP="00C2379B">
            <w:pPr>
              <w:widowControl w:val="0"/>
              <w:jc w:val="center"/>
              <w:rPr>
                <w:rFonts w:ascii="GHEA Grapalat" w:hAnsi="GHEA Grapalat"/>
                <w:iCs/>
                <w:vertAlign w:val="superscript"/>
                <w:lang w:val="en-US"/>
              </w:rPr>
            </w:pPr>
            <w:r w:rsidRPr="00B138F3">
              <w:rPr>
                <w:rFonts w:ascii="GHEA Grapalat" w:hAnsi="GHEA Grapalat"/>
                <w:vertAlign w:val="superscript"/>
              </w:rPr>
              <w:t xml:space="preserve">подпись </w:t>
            </w:r>
          </w:p>
        </w:tc>
        <w:tc>
          <w:tcPr>
            <w:tcW w:w="0" w:type="auto"/>
            <w:vAlign w:val="center"/>
          </w:tcPr>
          <w:p w:rsidR="0038400D" w:rsidRPr="00B138F3" w:rsidRDefault="00196F14">
            <w:pPr>
              <w:widowControl w:val="0"/>
              <w:jc w:val="center"/>
              <w:rPr>
                <w:rFonts w:ascii="GHEA Grapalat" w:hAnsi="GHEA Grapalat"/>
                <w:iCs/>
              </w:rPr>
            </w:pPr>
            <w:r w:rsidRPr="00B138F3">
              <w:rPr>
                <w:rFonts w:ascii="GHEA Grapalat" w:hAnsi="GHEA Grapalat"/>
              </w:rPr>
              <w:t>_____</w:t>
            </w:r>
            <w:r w:rsidR="0038400D" w:rsidRPr="00B138F3">
              <w:rPr>
                <w:rFonts w:ascii="GHEA Grapalat" w:hAnsi="GHEA Grapalat"/>
              </w:rPr>
              <w:t>__________________</w:t>
            </w:r>
          </w:p>
          <w:p w:rsidR="0038400D" w:rsidRPr="00B138F3" w:rsidRDefault="0038400D" w:rsidP="00C2379B">
            <w:pPr>
              <w:widowControl w:val="0"/>
              <w:jc w:val="center"/>
              <w:rPr>
                <w:rFonts w:ascii="GHEA Grapalat" w:hAnsi="GHEA Grapalat"/>
                <w:iCs/>
                <w:vertAlign w:val="superscript"/>
              </w:rPr>
            </w:pPr>
            <w:r w:rsidRPr="00B138F3">
              <w:rPr>
                <w:rFonts w:ascii="GHEA Grapalat" w:hAnsi="GHEA Grapalat"/>
                <w:vertAlign w:val="superscript"/>
              </w:rPr>
              <w:t xml:space="preserve">подпись </w:t>
            </w:r>
          </w:p>
        </w:tc>
      </w:tr>
      <w:tr w:rsidR="00B138F3" w:rsidRPr="00B138F3" w:rsidTr="007A2020">
        <w:trPr>
          <w:trHeight w:val="503"/>
          <w:tblCellSpacing w:w="7" w:type="dxa"/>
          <w:jc w:val="center"/>
        </w:trPr>
        <w:tc>
          <w:tcPr>
            <w:tcW w:w="0" w:type="auto"/>
            <w:vAlign w:val="center"/>
          </w:tcPr>
          <w:p w:rsidR="0038400D" w:rsidRPr="00B138F3" w:rsidRDefault="00196F14">
            <w:pPr>
              <w:widowControl w:val="0"/>
              <w:jc w:val="center"/>
              <w:rPr>
                <w:rFonts w:ascii="GHEA Grapalat" w:hAnsi="GHEA Grapalat"/>
                <w:iCs/>
              </w:rPr>
            </w:pPr>
            <w:r w:rsidRPr="00B138F3">
              <w:rPr>
                <w:rFonts w:ascii="GHEA Grapalat" w:hAnsi="GHEA Grapalat"/>
              </w:rPr>
              <w:t>_____________________</w:t>
            </w:r>
            <w:r w:rsidR="0038400D" w:rsidRPr="00B138F3">
              <w:rPr>
                <w:rFonts w:ascii="GHEA Grapalat" w:hAnsi="GHEA Grapalat"/>
              </w:rPr>
              <w:t xml:space="preserve">_ </w:t>
            </w:r>
          </w:p>
          <w:p w:rsidR="0038400D" w:rsidRPr="00B138F3" w:rsidRDefault="0038400D" w:rsidP="00C2379B">
            <w:pPr>
              <w:widowControl w:val="0"/>
              <w:jc w:val="center"/>
              <w:rPr>
                <w:rFonts w:ascii="GHEA Grapalat" w:hAnsi="GHEA Grapalat"/>
                <w:iCs/>
                <w:vertAlign w:val="superscript"/>
                <w:lang w:val="en-US"/>
              </w:rPr>
            </w:pPr>
            <w:r w:rsidRPr="00B138F3">
              <w:rPr>
                <w:rFonts w:ascii="GHEA Grapalat" w:hAnsi="GHEA Grapalat"/>
                <w:vertAlign w:val="superscript"/>
              </w:rPr>
              <w:t>фамилия, имя</w:t>
            </w:r>
          </w:p>
        </w:tc>
        <w:tc>
          <w:tcPr>
            <w:tcW w:w="0" w:type="auto"/>
            <w:vAlign w:val="center"/>
          </w:tcPr>
          <w:p w:rsidR="0038400D" w:rsidRPr="00B138F3" w:rsidRDefault="00196F14">
            <w:pPr>
              <w:widowControl w:val="0"/>
              <w:jc w:val="center"/>
              <w:rPr>
                <w:rFonts w:ascii="GHEA Grapalat" w:hAnsi="GHEA Grapalat"/>
                <w:iCs/>
              </w:rPr>
            </w:pPr>
            <w:r w:rsidRPr="00B138F3">
              <w:rPr>
                <w:rFonts w:ascii="GHEA Grapalat" w:hAnsi="GHEA Grapalat"/>
              </w:rPr>
              <w:t>____</w:t>
            </w:r>
            <w:r w:rsidR="0038400D" w:rsidRPr="00B138F3">
              <w:rPr>
                <w:rFonts w:ascii="GHEA Grapalat" w:hAnsi="GHEA Grapalat"/>
              </w:rPr>
              <w:t>___________________</w:t>
            </w:r>
          </w:p>
          <w:p w:rsidR="0038400D" w:rsidRPr="00B138F3" w:rsidRDefault="0038400D" w:rsidP="00C2379B">
            <w:pPr>
              <w:widowControl w:val="0"/>
              <w:jc w:val="center"/>
              <w:rPr>
                <w:rFonts w:ascii="GHEA Grapalat" w:hAnsi="GHEA Grapalat"/>
                <w:iCs/>
                <w:vertAlign w:val="superscript"/>
              </w:rPr>
            </w:pPr>
            <w:r w:rsidRPr="00B138F3">
              <w:rPr>
                <w:rFonts w:ascii="GHEA Grapalat" w:hAnsi="GHEA Grapalat"/>
                <w:vertAlign w:val="superscript"/>
              </w:rPr>
              <w:t>фамилия, имя</w:t>
            </w:r>
          </w:p>
        </w:tc>
      </w:tr>
      <w:tr w:rsidR="00B138F3" w:rsidRPr="00B138F3" w:rsidTr="007A2020">
        <w:trPr>
          <w:trHeight w:val="281"/>
          <w:tblCellSpacing w:w="7" w:type="dxa"/>
          <w:jc w:val="center"/>
        </w:trPr>
        <w:tc>
          <w:tcPr>
            <w:tcW w:w="0" w:type="auto"/>
            <w:vAlign w:val="center"/>
          </w:tcPr>
          <w:p w:rsidR="0038400D" w:rsidRPr="00B138F3" w:rsidRDefault="0038400D" w:rsidP="00C2379B">
            <w:pPr>
              <w:widowControl w:val="0"/>
              <w:jc w:val="center"/>
              <w:rPr>
                <w:rFonts w:ascii="GHEA Grapalat" w:hAnsi="GHEA Grapalat"/>
                <w:iCs/>
              </w:rPr>
            </w:pPr>
            <w:r w:rsidRPr="00B138F3">
              <w:rPr>
                <w:rFonts w:ascii="GHEA Grapalat" w:hAnsi="GHEA Grapalat"/>
              </w:rPr>
              <w:t>М. П.</w:t>
            </w:r>
          </w:p>
        </w:tc>
        <w:tc>
          <w:tcPr>
            <w:tcW w:w="0" w:type="auto"/>
            <w:vAlign w:val="center"/>
          </w:tcPr>
          <w:p w:rsidR="0038400D" w:rsidRPr="00B138F3" w:rsidRDefault="0038400D" w:rsidP="00C2379B">
            <w:pPr>
              <w:widowControl w:val="0"/>
              <w:jc w:val="center"/>
              <w:rPr>
                <w:rFonts w:ascii="GHEA Grapalat" w:hAnsi="GHEA Grapalat"/>
                <w:iCs/>
              </w:rPr>
            </w:pPr>
            <w:r w:rsidRPr="00B138F3">
              <w:rPr>
                <w:rFonts w:ascii="GHEA Grapalat" w:hAnsi="GHEA Grapalat"/>
              </w:rPr>
              <w:t>М. П.</w:t>
            </w:r>
          </w:p>
        </w:tc>
      </w:tr>
    </w:tbl>
    <w:p w:rsidR="00196F14" w:rsidRPr="00B138F3" w:rsidRDefault="00196F14" w:rsidP="00C2379B">
      <w:pPr>
        <w:widowControl w:val="0"/>
        <w:jc w:val="right"/>
        <w:rPr>
          <w:rFonts w:ascii="GHEA Grapalat" w:hAnsi="GHEA Grapalat" w:cs="Sylfaen"/>
          <w:b/>
        </w:rPr>
      </w:pPr>
    </w:p>
    <w:p w:rsidR="00196F14" w:rsidRPr="00B138F3" w:rsidRDefault="00196F14">
      <w:pPr>
        <w:rPr>
          <w:rFonts w:ascii="GHEA Grapalat" w:hAnsi="GHEA Grapalat" w:cs="Sylfaen"/>
          <w:b/>
        </w:rPr>
      </w:pPr>
      <w:r w:rsidRPr="00B138F3">
        <w:rPr>
          <w:rFonts w:ascii="GHEA Grapalat" w:hAnsi="GHEA Grapalat" w:cs="Sylfaen"/>
          <w:b/>
        </w:rPr>
        <w:br w:type="page"/>
      </w:r>
    </w:p>
    <w:p w:rsidR="00071D1C" w:rsidRPr="00B138F3" w:rsidRDefault="00071D1C" w:rsidP="00C2379B">
      <w:pPr>
        <w:widowControl w:val="0"/>
        <w:jc w:val="right"/>
        <w:rPr>
          <w:rFonts w:ascii="GHEA Grapalat" w:hAnsi="GHEA Grapalat" w:cs="Sylfaen"/>
          <w:i/>
        </w:rPr>
      </w:pPr>
      <w:r w:rsidRPr="00B138F3">
        <w:rPr>
          <w:rFonts w:ascii="GHEA Grapalat" w:hAnsi="GHEA Grapalat"/>
          <w:i/>
        </w:rPr>
        <w:lastRenderedPageBreak/>
        <w:t>Приложение № 3.1</w:t>
      </w:r>
    </w:p>
    <w:p w:rsidR="00341A74" w:rsidRPr="00B138F3" w:rsidRDefault="00341A74" w:rsidP="00C2379B">
      <w:pPr>
        <w:widowControl w:val="0"/>
        <w:jc w:val="right"/>
        <w:rPr>
          <w:rFonts w:ascii="GHEA Grapalat" w:hAnsi="GHEA Grapalat" w:cs="Sylfaen"/>
          <w:i/>
        </w:rPr>
      </w:pPr>
      <w:r w:rsidRPr="00B138F3">
        <w:rPr>
          <w:rFonts w:ascii="GHEA Grapalat" w:hAnsi="GHEA Grapalat"/>
          <w:i/>
        </w:rPr>
        <w:t xml:space="preserve">к Договору под кодом </w:t>
      </w:r>
      <w:r w:rsidR="00196F14" w:rsidRPr="00B138F3">
        <w:rPr>
          <w:rFonts w:ascii="GHEA Grapalat" w:hAnsi="GHEA Grapalat" w:cs="Sylfaen"/>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20</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г.</w:t>
      </w:r>
    </w:p>
    <w:p w:rsidR="00071D1C" w:rsidRPr="00B138F3" w:rsidRDefault="00071D1C" w:rsidP="00C2379B">
      <w:pPr>
        <w:widowControl w:val="0"/>
        <w:tabs>
          <w:tab w:val="left" w:pos="360"/>
          <w:tab w:val="left" w:pos="540"/>
        </w:tabs>
        <w:jc w:val="center"/>
        <w:rPr>
          <w:rFonts w:ascii="GHEA Grapalat" w:hAnsi="GHEA Grapalat" w:cs="Sylfaen"/>
          <w:b/>
          <w:bCs/>
        </w:rPr>
      </w:pPr>
    </w:p>
    <w:p w:rsidR="00071D1C" w:rsidRPr="00B138F3" w:rsidRDefault="00196F14" w:rsidP="00C2379B">
      <w:pPr>
        <w:widowControl w:val="0"/>
        <w:jc w:val="center"/>
        <w:rPr>
          <w:rFonts w:ascii="GHEA Grapalat" w:hAnsi="GHEA Grapalat" w:cs="Sylfaen"/>
          <w:bCs/>
        </w:rPr>
      </w:pPr>
      <w:r w:rsidRPr="00B138F3">
        <w:rPr>
          <w:rFonts w:ascii="GHEA Grapalat" w:hAnsi="GHEA Grapalat"/>
        </w:rPr>
        <w:t>АКТ №———</w:t>
      </w:r>
    </w:p>
    <w:p w:rsidR="00071D1C" w:rsidRPr="00B138F3" w:rsidRDefault="00071D1C" w:rsidP="00C2379B">
      <w:pPr>
        <w:widowControl w:val="0"/>
        <w:jc w:val="center"/>
        <w:rPr>
          <w:rFonts w:ascii="GHEA Grapalat" w:hAnsi="GHEA Grapalat" w:cs="Sylfaen"/>
          <w:b/>
          <w:bCs/>
        </w:rPr>
      </w:pPr>
      <w:r w:rsidRPr="00B138F3">
        <w:rPr>
          <w:rFonts w:ascii="GHEA Grapalat" w:hAnsi="GHEA Grapalat"/>
        </w:rPr>
        <w:t xml:space="preserve">относительно фиксирования факта передачи Покупателю результата договора </w:t>
      </w:r>
    </w:p>
    <w:p w:rsidR="00071D1C" w:rsidRPr="00B138F3" w:rsidRDefault="00071D1C" w:rsidP="00C2379B">
      <w:pPr>
        <w:widowControl w:val="0"/>
        <w:tabs>
          <w:tab w:val="left" w:pos="360"/>
          <w:tab w:val="left" w:pos="540"/>
        </w:tabs>
        <w:jc w:val="center"/>
        <w:rPr>
          <w:rFonts w:ascii="GHEA Grapalat" w:hAnsi="GHEA Grapalat" w:cs="Sylfaen"/>
        </w:rPr>
      </w:pPr>
    </w:p>
    <w:p w:rsidR="006B3AE3" w:rsidRPr="00B138F3" w:rsidRDefault="006B3AE3">
      <w:pPr>
        <w:widowControl w:val="0"/>
        <w:ind w:firstLine="567"/>
        <w:jc w:val="both"/>
        <w:rPr>
          <w:rFonts w:ascii="GHEA Grapalat" w:hAnsi="GHEA Grapalat"/>
        </w:rPr>
      </w:pPr>
      <w:r w:rsidRPr="00B138F3">
        <w:rPr>
          <w:rFonts w:ascii="GHEA Grapalat" w:hAnsi="GHEA Grapalat"/>
        </w:rPr>
        <w:t>Настоящим фиксируется, что в рамках договора закупки № ______________,</w:t>
      </w:r>
    </w:p>
    <w:p w:rsidR="006B3AE3" w:rsidRPr="00B138F3" w:rsidRDefault="006B3AE3" w:rsidP="00C2379B">
      <w:pPr>
        <w:widowControl w:val="0"/>
        <w:ind w:left="7371" w:hanging="141"/>
        <w:jc w:val="both"/>
        <w:rPr>
          <w:rFonts w:ascii="GHEA Grapalat" w:hAnsi="GHEA Grapalat"/>
          <w:sz w:val="16"/>
        </w:rPr>
      </w:pPr>
      <w:r w:rsidRPr="00B138F3">
        <w:rPr>
          <w:rFonts w:ascii="GHEA Grapalat" w:hAnsi="GHEA Grapalat"/>
          <w:sz w:val="16"/>
        </w:rPr>
        <w:t>номер договора</w:t>
      </w:r>
    </w:p>
    <w:p w:rsidR="006B3AE3" w:rsidRPr="00B138F3" w:rsidRDefault="006B3AE3">
      <w:pPr>
        <w:widowControl w:val="0"/>
        <w:tabs>
          <w:tab w:val="left" w:pos="4480"/>
        </w:tabs>
        <w:jc w:val="both"/>
        <w:rPr>
          <w:rFonts w:ascii="GHEA Grapalat" w:hAnsi="GHEA Grapalat" w:cs="Sylfaen"/>
        </w:rPr>
      </w:pPr>
      <w:r w:rsidRPr="00B138F3">
        <w:rPr>
          <w:rFonts w:ascii="GHEA Grapalat" w:hAnsi="GHEA Grapalat"/>
        </w:rPr>
        <w:t>заключенного __________________ 20</w:t>
      </w:r>
      <w:r w:rsidRPr="00B138F3">
        <w:rPr>
          <w:rFonts w:ascii="GHEA Grapalat" w:hAnsi="GHEA Grapalat"/>
        </w:rPr>
        <w:tab/>
        <w:t>г. между _____________________________</w:t>
      </w:r>
    </w:p>
    <w:p w:rsidR="006B3AE3" w:rsidRPr="00B138F3" w:rsidRDefault="006B3AE3" w:rsidP="00C2379B">
      <w:pPr>
        <w:widowControl w:val="0"/>
        <w:tabs>
          <w:tab w:val="left" w:pos="6379"/>
        </w:tabs>
        <w:ind w:left="1701" w:right="-360"/>
        <w:jc w:val="both"/>
        <w:rPr>
          <w:rFonts w:ascii="GHEA Grapalat" w:hAnsi="GHEA Grapalat" w:cs="Sylfaen"/>
          <w:sz w:val="8"/>
        </w:rPr>
      </w:pPr>
      <w:r w:rsidRPr="00B138F3">
        <w:rPr>
          <w:rFonts w:ascii="GHEA Grapalat" w:hAnsi="GHEA Grapalat"/>
          <w:sz w:val="16"/>
        </w:rPr>
        <w:t xml:space="preserve">дата заключения договора </w:t>
      </w:r>
      <w:r w:rsidRPr="00B138F3">
        <w:rPr>
          <w:rFonts w:ascii="GHEA Grapalat" w:hAnsi="GHEA Grapalat"/>
          <w:sz w:val="16"/>
        </w:rPr>
        <w:tab/>
        <w:t>наименование Покупателя</w:t>
      </w:r>
    </w:p>
    <w:p w:rsidR="006B3AE3" w:rsidRPr="00B138F3" w:rsidRDefault="006B3AE3">
      <w:pPr>
        <w:widowControl w:val="0"/>
        <w:tabs>
          <w:tab w:val="left" w:pos="360"/>
          <w:tab w:val="left" w:pos="540"/>
        </w:tabs>
        <w:ind w:right="-2"/>
        <w:jc w:val="both"/>
        <w:rPr>
          <w:rFonts w:ascii="GHEA Grapalat" w:hAnsi="GHEA Grapalat"/>
        </w:rPr>
      </w:pPr>
      <w:r w:rsidRPr="00B138F3">
        <w:rPr>
          <w:rFonts w:ascii="GHEA Grapalat" w:hAnsi="GHEA Grapalat"/>
        </w:rPr>
        <w:t xml:space="preserve">(далее — Покупатель) и ________________________________ (далее — Продавец), </w:t>
      </w:r>
    </w:p>
    <w:p w:rsidR="006B3AE3" w:rsidRPr="00B138F3" w:rsidRDefault="006B3AE3" w:rsidP="00C2379B">
      <w:pPr>
        <w:widowControl w:val="0"/>
        <w:ind w:left="3544" w:right="-360"/>
        <w:jc w:val="both"/>
        <w:rPr>
          <w:rFonts w:ascii="GHEA Grapalat" w:hAnsi="GHEA Grapalat"/>
          <w:sz w:val="16"/>
        </w:rPr>
      </w:pPr>
      <w:r w:rsidRPr="00B138F3">
        <w:rPr>
          <w:rFonts w:ascii="GHEA Grapalat" w:hAnsi="GHEA Grapalat"/>
          <w:sz w:val="16"/>
        </w:rPr>
        <w:t>наименование Продавца</w:t>
      </w:r>
    </w:p>
    <w:p w:rsidR="00071D1C" w:rsidRPr="00B138F3" w:rsidRDefault="006B3AE3" w:rsidP="00C2379B">
      <w:pPr>
        <w:widowControl w:val="0"/>
        <w:tabs>
          <w:tab w:val="left" w:pos="360"/>
          <w:tab w:val="left" w:pos="540"/>
        </w:tabs>
        <w:jc w:val="both"/>
        <w:rPr>
          <w:rFonts w:ascii="GHEA Grapalat" w:hAnsi="GHEA Grapalat" w:cs="Sylfaen"/>
        </w:rPr>
      </w:pPr>
      <w:r w:rsidRPr="00B138F3">
        <w:rPr>
          <w:rFonts w:ascii="GHEA Grapalat" w:hAnsi="GHEA Grapalat"/>
        </w:rPr>
        <w:t>Продавец _______ 20</w:t>
      </w:r>
      <w:r w:rsidRPr="00B138F3">
        <w:rPr>
          <w:rFonts w:ascii="GHEA Grapalat" w:hAnsi="GHEA Grapalat"/>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B138F3"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rsidR="00071D1C" w:rsidRPr="00B138F3" w:rsidRDefault="00071D1C" w:rsidP="00C2379B">
            <w:pPr>
              <w:widowControl w:val="0"/>
              <w:jc w:val="center"/>
              <w:rPr>
                <w:rFonts w:ascii="GHEA Grapalat" w:hAnsi="GHEA Grapalat" w:cs="Sylfaen"/>
                <w:bCs/>
                <w:sz w:val="20"/>
                <w:szCs w:val="20"/>
              </w:rPr>
            </w:pPr>
            <w:r w:rsidRPr="00B138F3">
              <w:rPr>
                <w:rFonts w:ascii="GHEA Grapalat" w:hAnsi="GHEA Grapalat"/>
                <w:sz w:val="20"/>
                <w:szCs w:val="20"/>
              </w:rPr>
              <w:t>Товар</w:t>
            </w:r>
          </w:p>
        </w:tc>
      </w:tr>
      <w:tr w:rsidR="00B138F3" w:rsidRPr="00B138F3"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B138F3" w:rsidRDefault="0016519F" w:rsidP="00C2379B">
            <w:pPr>
              <w:widowControl w:val="0"/>
              <w:jc w:val="center"/>
              <w:rPr>
                <w:rFonts w:ascii="GHEA Grapalat" w:hAnsi="GHEA Grapalat"/>
                <w:sz w:val="20"/>
                <w:szCs w:val="20"/>
              </w:rPr>
            </w:pPr>
            <w:r w:rsidRPr="00B138F3">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B138F3" w:rsidRDefault="000F494F" w:rsidP="00C2379B">
            <w:pPr>
              <w:widowControl w:val="0"/>
              <w:jc w:val="center"/>
              <w:rPr>
                <w:rFonts w:ascii="GHEA Grapalat" w:hAnsi="GHEA Grapalat"/>
                <w:sz w:val="20"/>
                <w:szCs w:val="20"/>
              </w:rPr>
            </w:pPr>
            <w:r w:rsidRPr="00B138F3">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B138F3" w:rsidRDefault="000F494F" w:rsidP="00C2379B">
            <w:pPr>
              <w:widowControl w:val="0"/>
              <w:jc w:val="center"/>
              <w:rPr>
                <w:rFonts w:ascii="GHEA Grapalat" w:hAnsi="GHEA Grapalat"/>
                <w:sz w:val="20"/>
                <w:szCs w:val="20"/>
              </w:rPr>
            </w:pPr>
            <w:r w:rsidRPr="00B138F3">
              <w:rPr>
                <w:rFonts w:ascii="GHEA Grapalat" w:hAnsi="GHEA Grapalat"/>
                <w:sz w:val="20"/>
                <w:szCs w:val="20"/>
              </w:rPr>
              <w:t>объем (фактический)</w:t>
            </w:r>
          </w:p>
        </w:tc>
      </w:tr>
      <w:tr w:rsidR="00B138F3" w:rsidRPr="00B138F3"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B138F3" w:rsidRDefault="00071D1C" w:rsidP="00C2379B">
            <w:pPr>
              <w:widowControl w:val="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B138F3" w:rsidRDefault="00071D1C" w:rsidP="00C2379B">
            <w:pPr>
              <w:widowControl w:val="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B138F3" w:rsidRDefault="00071D1C" w:rsidP="00C2379B">
            <w:pPr>
              <w:widowControl w:val="0"/>
              <w:jc w:val="center"/>
              <w:rPr>
                <w:rFonts w:ascii="GHEA Grapalat" w:hAnsi="GHEA Grapalat" w:cs="Sylfaen"/>
                <w:sz w:val="20"/>
                <w:szCs w:val="20"/>
              </w:rPr>
            </w:pPr>
          </w:p>
        </w:tc>
      </w:tr>
      <w:tr w:rsidR="00071D1C" w:rsidRPr="00B138F3"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B138F3" w:rsidRDefault="00071D1C" w:rsidP="00C2379B">
            <w:pPr>
              <w:widowControl w:val="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B138F3" w:rsidRDefault="00071D1C" w:rsidP="00C2379B">
            <w:pPr>
              <w:widowControl w:val="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B138F3" w:rsidRDefault="00071D1C" w:rsidP="00C2379B">
            <w:pPr>
              <w:widowControl w:val="0"/>
              <w:jc w:val="center"/>
              <w:rPr>
                <w:rFonts w:ascii="GHEA Grapalat" w:hAnsi="GHEA Grapalat" w:cs="Sylfaen"/>
                <w:sz w:val="20"/>
                <w:szCs w:val="20"/>
              </w:rPr>
            </w:pPr>
          </w:p>
        </w:tc>
      </w:tr>
    </w:tbl>
    <w:p w:rsidR="00071D1C" w:rsidRPr="00B138F3" w:rsidRDefault="00071D1C" w:rsidP="00C2379B">
      <w:pPr>
        <w:widowControl w:val="0"/>
        <w:tabs>
          <w:tab w:val="left" w:pos="360"/>
          <w:tab w:val="left" w:pos="540"/>
        </w:tabs>
        <w:jc w:val="both"/>
        <w:rPr>
          <w:rFonts w:ascii="GHEA Grapalat" w:hAnsi="GHEA Grapalat" w:cs="Sylfaen"/>
        </w:rPr>
      </w:pPr>
    </w:p>
    <w:p w:rsidR="00071D1C" w:rsidRPr="00B138F3" w:rsidRDefault="00071D1C" w:rsidP="00C2379B">
      <w:pPr>
        <w:widowControl w:val="0"/>
        <w:ind w:firstLine="567"/>
        <w:jc w:val="both"/>
        <w:rPr>
          <w:rFonts w:ascii="GHEA Grapalat" w:hAnsi="GHEA Grapalat" w:cs="Sylfaen"/>
        </w:rPr>
      </w:pPr>
      <w:r w:rsidRPr="00B138F3">
        <w:rPr>
          <w:rFonts w:ascii="GHEA Grapalat" w:hAnsi="GHEA Grapalat"/>
        </w:rPr>
        <w:t>Настоящий акт составлен в 2 экземплярах, каждой из сторон предоставляется по одному экземпляру.</w:t>
      </w:r>
    </w:p>
    <w:p w:rsidR="00B138F3" w:rsidRDefault="00B138F3">
      <w:pPr>
        <w:rPr>
          <w:rFonts w:ascii="GHEA Grapalat" w:hAnsi="GHEA Grapalat"/>
        </w:rPr>
      </w:pPr>
      <w:r>
        <w:rPr>
          <w:rFonts w:ascii="GHEA Grapalat" w:hAnsi="GHEA Grapalat"/>
        </w:rPr>
        <w:t xml:space="preserve">                                                       </w:t>
      </w:r>
    </w:p>
    <w:p w:rsidR="00071D1C" w:rsidRPr="00B138F3" w:rsidRDefault="00B138F3">
      <w:pPr>
        <w:rPr>
          <w:rFonts w:ascii="GHEA Grapalat" w:hAnsi="GHEA Grapalat"/>
          <w:lang w:val="en-US"/>
        </w:rPr>
      </w:pPr>
      <w:r>
        <w:rPr>
          <w:rFonts w:ascii="GHEA Grapalat" w:hAnsi="GHEA Grapalat"/>
        </w:rPr>
        <w:t xml:space="preserve">                                                          </w:t>
      </w:r>
      <w:r w:rsidR="00071D1C" w:rsidRPr="00B138F3">
        <w:rPr>
          <w:rFonts w:ascii="GHEA Grapalat" w:hAnsi="GHEA Grapalat"/>
        </w:rPr>
        <w:t>СТОРОНЫ</w:t>
      </w:r>
    </w:p>
    <w:p w:rsidR="007072C5" w:rsidRPr="00B138F3" w:rsidRDefault="007072C5" w:rsidP="00C2379B">
      <w:pPr>
        <w:widowControl w:val="0"/>
        <w:jc w:val="center"/>
        <w:rPr>
          <w:rFonts w:ascii="GHEA Grapalat" w:hAnsi="GHEA Grapalat" w:cs="Sylfaen"/>
          <w:lang w:val="en-US"/>
        </w:rPr>
      </w:pPr>
    </w:p>
    <w:tbl>
      <w:tblPr>
        <w:tblW w:w="0" w:type="auto"/>
        <w:tblLook w:val="00A0" w:firstRow="1" w:lastRow="0" w:firstColumn="1" w:lastColumn="0" w:noHBand="0" w:noVBand="0"/>
      </w:tblPr>
      <w:tblGrid>
        <w:gridCol w:w="4450"/>
        <w:gridCol w:w="4836"/>
      </w:tblGrid>
      <w:tr w:rsidR="00B138F3" w:rsidRPr="00B138F3" w:rsidTr="007072C5">
        <w:tc>
          <w:tcPr>
            <w:tcW w:w="4450" w:type="dxa"/>
          </w:tcPr>
          <w:p w:rsidR="00071D1C" w:rsidRPr="00B138F3" w:rsidRDefault="00071D1C" w:rsidP="00C2379B">
            <w:pPr>
              <w:widowControl w:val="0"/>
              <w:tabs>
                <w:tab w:val="left" w:pos="360"/>
                <w:tab w:val="left" w:pos="540"/>
              </w:tabs>
              <w:jc w:val="center"/>
              <w:rPr>
                <w:rFonts w:ascii="GHEA Grapalat" w:hAnsi="GHEA Grapalat" w:cs="Sylfaen"/>
                <w:b/>
                <w:bCs/>
              </w:rPr>
            </w:pPr>
            <w:r w:rsidRPr="00B138F3">
              <w:rPr>
                <w:rFonts w:ascii="GHEA Grapalat" w:hAnsi="GHEA Grapalat"/>
                <w:b/>
              </w:rPr>
              <w:t>Передал</w:t>
            </w:r>
          </w:p>
        </w:tc>
        <w:tc>
          <w:tcPr>
            <w:tcW w:w="4836" w:type="dxa"/>
          </w:tcPr>
          <w:p w:rsidR="00071D1C" w:rsidRPr="00B138F3" w:rsidRDefault="00071D1C" w:rsidP="00C2379B">
            <w:pPr>
              <w:widowControl w:val="0"/>
              <w:tabs>
                <w:tab w:val="left" w:pos="360"/>
                <w:tab w:val="left" w:pos="540"/>
              </w:tabs>
              <w:jc w:val="center"/>
              <w:rPr>
                <w:rFonts w:ascii="GHEA Grapalat" w:hAnsi="GHEA Grapalat" w:cs="Sylfaen"/>
                <w:b/>
                <w:bCs/>
              </w:rPr>
            </w:pPr>
            <w:r w:rsidRPr="00B138F3">
              <w:rPr>
                <w:rFonts w:ascii="GHEA Grapalat" w:hAnsi="GHEA Grapalat"/>
                <w:b/>
              </w:rPr>
              <w:t>Принял</w:t>
            </w:r>
          </w:p>
        </w:tc>
      </w:tr>
    </w:tbl>
    <w:p w:rsidR="00071D1C" w:rsidRPr="00B138F3" w:rsidRDefault="00071D1C" w:rsidP="00C2379B">
      <w:pPr>
        <w:widowControl w:val="0"/>
        <w:tabs>
          <w:tab w:val="left" w:pos="360"/>
          <w:tab w:val="left" w:pos="540"/>
        </w:tabs>
        <w:jc w:val="right"/>
        <w:rPr>
          <w:rFonts w:ascii="GHEA Grapalat" w:hAnsi="GHEA Grapalat" w:cs="Sylfaen"/>
        </w:rPr>
      </w:pPr>
      <w:r w:rsidRPr="00B138F3">
        <w:rPr>
          <w:rFonts w:ascii="GHEA Grapalat" w:hAnsi="GHEA Grapalat"/>
        </w:rPr>
        <w:t>представитель, спроектировавший заявку:</w:t>
      </w:r>
    </w:p>
    <w:p w:rsidR="00071D1C" w:rsidRPr="00B138F3" w:rsidRDefault="00071D1C" w:rsidP="00C2379B">
      <w:pPr>
        <w:widowControl w:val="0"/>
        <w:tabs>
          <w:tab w:val="left" w:pos="360"/>
          <w:tab w:val="left" w:pos="540"/>
        </w:tabs>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B138F3" w:rsidTr="00E22E51">
        <w:trPr>
          <w:tblCellSpacing w:w="7" w:type="dxa"/>
          <w:jc w:val="center"/>
        </w:trPr>
        <w:tc>
          <w:tcPr>
            <w:tcW w:w="0" w:type="auto"/>
            <w:vAlign w:val="center"/>
          </w:tcPr>
          <w:p w:rsidR="00071D1C" w:rsidRPr="00B138F3" w:rsidRDefault="00071D1C">
            <w:pPr>
              <w:widowControl w:val="0"/>
              <w:jc w:val="center"/>
              <w:rPr>
                <w:rFonts w:ascii="GHEA Grapalat" w:hAnsi="GHEA Grapalat" w:cs="GHEA Grapalat"/>
              </w:rPr>
            </w:pPr>
            <w:r w:rsidRPr="00B138F3">
              <w:rPr>
                <w:rFonts w:ascii="GHEA Grapalat" w:hAnsi="GHEA Grapalat"/>
              </w:rPr>
              <w:t xml:space="preserve">___________________________ </w:t>
            </w:r>
          </w:p>
          <w:p w:rsidR="00071D1C" w:rsidRPr="00B138F3" w:rsidRDefault="00071D1C" w:rsidP="00C2379B">
            <w:pPr>
              <w:widowControl w:val="0"/>
              <w:jc w:val="center"/>
              <w:rPr>
                <w:rFonts w:ascii="GHEA Grapalat" w:hAnsi="GHEA Grapalat" w:cs="GHEA Grapalat"/>
                <w:vertAlign w:val="superscript"/>
              </w:rPr>
            </w:pPr>
            <w:r w:rsidRPr="00B138F3">
              <w:rPr>
                <w:rFonts w:ascii="GHEA Grapalat" w:hAnsi="GHEA Grapalat"/>
                <w:vertAlign w:val="superscript"/>
              </w:rPr>
              <w:t>фамилия, имя</w:t>
            </w:r>
          </w:p>
        </w:tc>
        <w:tc>
          <w:tcPr>
            <w:tcW w:w="0" w:type="auto"/>
            <w:vAlign w:val="center"/>
          </w:tcPr>
          <w:p w:rsidR="00071D1C" w:rsidRPr="00B138F3" w:rsidRDefault="00071D1C">
            <w:pPr>
              <w:widowControl w:val="0"/>
              <w:jc w:val="center"/>
              <w:rPr>
                <w:rFonts w:ascii="GHEA Grapalat" w:hAnsi="GHEA Grapalat" w:cs="GHEA Grapalat"/>
              </w:rPr>
            </w:pPr>
            <w:r w:rsidRPr="00B138F3">
              <w:rPr>
                <w:rFonts w:ascii="GHEA Grapalat" w:hAnsi="GHEA Grapalat"/>
              </w:rPr>
              <w:t>___________________________</w:t>
            </w:r>
          </w:p>
          <w:p w:rsidR="00071D1C" w:rsidRPr="00B138F3" w:rsidRDefault="00071D1C" w:rsidP="00C2379B">
            <w:pPr>
              <w:widowControl w:val="0"/>
              <w:jc w:val="center"/>
              <w:rPr>
                <w:rFonts w:ascii="GHEA Grapalat" w:hAnsi="GHEA Grapalat" w:cs="GHEA Grapalat"/>
                <w:vertAlign w:val="superscript"/>
              </w:rPr>
            </w:pPr>
            <w:r w:rsidRPr="00B138F3">
              <w:rPr>
                <w:rFonts w:ascii="GHEA Grapalat" w:hAnsi="GHEA Grapalat"/>
                <w:vertAlign w:val="superscript"/>
              </w:rPr>
              <w:t>фамилия, имя</w:t>
            </w:r>
          </w:p>
        </w:tc>
      </w:tr>
      <w:tr w:rsidR="00B138F3" w:rsidRPr="00B138F3" w:rsidTr="00E22E51">
        <w:trPr>
          <w:tblCellSpacing w:w="7" w:type="dxa"/>
          <w:jc w:val="center"/>
        </w:trPr>
        <w:tc>
          <w:tcPr>
            <w:tcW w:w="0" w:type="auto"/>
            <w:vAlign w:val="center"/>
          </w:tcPr>
          <w:p w:rsidR="00071D1C" w:rsidRPr="00B138F3" w:rsidRDefault="00071D1C">
            <w:pPr>
              <w:widowControl w:val="0"/>
              <w:jc w:val="center"/>
              <w:rPr>
                <w:rFonts w:ascii="GHEA Grapalat" w:hAnsi="GHEA Grapalat" w:cs="GHEA Grapalat"/>
              </w:rPr>
            </w:pPr>
            <w:r w:rsidRPr="00B138F3">
              <w:rPr>
                <w:rFonts w:ascii="GHEA Grapalat" w:hAnsi="GHEA Grapalat"/>
              </w:rPr>
              <w:t xml:space="preserve">___________________________ </w:t>
            </w:r>
          </w:p>
          <w:p w:rsidR="00071D1C" w:rsidRPr="00B138F3" w:rsidRDefault="00071D1C" w:rsidP="00C2379B">
            <w:pPr>
              <w:widowControl w:val="0"/>
              <w:jc w:val="center"/>
              <w:rPr>
                <w:rFonts w:ascii="GHEA Grapalat" w:hAnsi="GHEA Grapalat" w:cs="GHEA Grapalat"/>
                <w:vertAlign w:val="superscript"/>
              </w:rPr>
            </w:pPr>
            <w:r w:rsidRPr="00B138F3">
              <w:rPr>
                <w:rFonts w:ascii="GHEA Grapalat" w:hAnsi="GHEA Grapalat"/>
                <w:vertAlign w:val="superscript"/>
              </w:rPr>
              <w:t>подпись</w:t>
            </w:r>
          </w:p>
        </w:tc>
        <w:tc>
          <w:tcPr>
            <w:tcW w:w="0" w:type="auto"/>
            <w:vAlign w:val="center"/>
          </w:tcPr>
          <w:p w:rsidR="00071D1C" w:rsidRPr="00B138F3" w:rsidRDefault="00071D1C">
            <w:pPr>
              <w:widowControl w:val="0"/>
              <w:jc w:val="center"/>
              <w:rPr>
                <w:rFonts w:ascii="GHEA Grapalat" w:hAnsi="GHEA Grapalat" w:cs="GHEA Grapalat"/>
              </w:rPr>
            </w:pPr>
            <w:r w:rsidRPr="00B138F3">
              <w:rPr>
                <w:rFonts w:ascii="GHEA Grapalat" w:hAnsi="GHEA Grapalat"/>
              </w:rPr>
              <w:t>___________________________</w:t>
            </w:r>
          </w:p>
          <w:p w:rsidR="00071D1C" w:rsidRPr="00B138F3" w:rsidRDefault="00071D1C" w:rsidP="00C2379B">
            <w:pPr>
              <w:widowControl w:val="0"/>
              <w:jc w:val="center"/>
              <w:rPr>
                <w:rFonts w:ascii="GHEA Grapalat" w:hAnsi="GHEA Grapalat" w:cs="GHEA Grapalat"/>
                <w:vertAlign w:val="superscript"/>
              </w:rPr>
            </w:pPr>
            <w:r w:rsidRPr="00B138F3">
              <w:rPr>
                <w:rFonts w:ascii="GHEA Grapalat" w:hAnsi="GHEA Grapalat"/>
                <w:vertAlign w:val="superscript"/>
              </w:rPr>
              <w:t>подпись</w:t>
            </w:r>
          </w:p>
        </w:tc>
      </w:tr>
    </w:tbl>
    <w:p w:rsidR="003C4724" w:rsidRDefault="003C4724" w:rsidP="00C2379B">
      <w:pPr>
        <w:widowControl w:val="0"/>
        <w:ind w:left="-142" w:firstLine="142"/>
        <w:jc w:val="center"/>
        <w:rPr>
          <w:rFonts w:ascii="GHEA Grapalat" w:hAnsi="GHEA Grapalat" w:cs="Sylfaen"/>
          <w:b/>
        </w:rPr>
      </w:pPr>
    </w:p>
    <w:p w:rsidR="003C4724" w:rsidRDefault="003C4724">
      <w:pPr>
        <w:rPr>
          <w:rFonts w:ascii="GHEA Grapalat" w:hAnsi="GHEA Grapalat" w:cs="Sylfaen"/>
          <w:b/>
        </w:rPr>
      </w:pPr>
      <w:r>
        <w:rPr>
          <w:rFonts w:ascii="GHEA Grapalat" w:hAnsi="GHEA Grapalat" w:cs="Sylfaen"/>
          <w:b/>
        </w:rPr>
        <w:br w:type="page"/>
      </w:r>
    </w:p>
    <w:p w:rsidR="003C4724" w:rsidRPr="00BA20A0" w:rsidRDefault="003C4724" w:rsidP="003C4724">
      <w:pPr>
        <w:widowControl w:val="0"/>
        <w:jc w:val="right"/>
        <w:rPr>
          <w:rFonts w:ascii="GHEA Grapalat" w:hAnsi="GHEA Grapalat" w:cs="Sylfaen"/>
          <w:i/>
        </w:rPr>
      </w:pPr>
      <w:r>
        <w:rPr>
          <w:rFonts w:ascii="GHEA Grapalat" w:hAnsi="GHEA Grapalat"/>
          <w:i/>
        </w:rPr>
        <w:lastRenderedPageBreak/>
        <w:t>П</w:t>
      </w:r>
      <w:r w:rsidRPr="00BA20A0">
        <w:rPr>
          <w:rFonts w:ascii="GHEA Grapalat" w:hAnsi="GHEA Grapalat"/>
          <w:i/>
        </w:rPr>
        <w:t>иложение № 4</w:t>
      </w:r>
    </w:p>
    <w:p w:rsidR="003C4724" w:rsidRPr="00BA20A0" w:rsidRDefault="003C4724" w:rsidP="003C4724">
      <w:pPr>
        <w:widowControl w:val="0"/>
        <w:jc w:val="right"/>
        <w:rPr>
          <w:rFonts w:ascii="GHEA Grapalat" w:hAnsi="GHEA Grapalat" w:cs="Sylfaen"/>
          <w:i/>
        </w:rPr>
      </w:pPr>
      <w:r w:rsidRPr="00BA20A0">
        <w:rPr>
          <w:rFonts w:ascii="GHEA Grapalat" w:hAnsi="GHEA Grapalat"/>
          <w:i/>
        </w:rPr>
        <w:t>к Договору под кодом</w:t>
      </w:r>
      <w:r w:rsidRPr="00BA20A0">
        <w:rPr>
          <w:rFonts w:ascii="GHEA Grapalat" w:hAnsi="GHEA Grapalat"/>
          <w:i/>
          <w:lang w:val="hy-AM"/>
        </w:rPr>
        <w:t xml:space="preserve"> «      »</w:t>
      </w:r>
      <w:r w:rsidRPr="00BA20A0">
        <w:rPr>
          <w:rFonts w:ascii="GHEA Grapalat" w:hAnsi="GHEA Grapalat"/>
          <w:i/>
        </w:rPr>
        <w:t xml:space="preserve"> </w:t>
      </w:r>
      <w:r w:rsidRPr="00BA20A0">
        <w:rPr>
          <w:rFonts w:ascii="GHEA Grapalat" w:hAnsi="GHEA Grapalat" w:cs="Sylfaen"/>
          <w:i/>
        </w:rPr>
        <w:br/>
      </w:r>
      <w:r w:rsidRPr="00BA20A0">
        <w:rPr>
          <w:rFonts w:ascii="GHEA Grapalat" w:hAnsi="GHEA Grapalat"/>
          <w:i/>
        </w:rPr>
        <w:t>заключенному "</w:t>
      </w:r>
      <w:r w:rsidRPr="00BA20A0">
        <w:rPr>
          <w:rFonts w:ascii="GHEA Grapalat" w:hAnsi="GHEA Grapalat"/>
          <w:i/>
        </w:rPr>
        <w:tab/>
        <w:t xml:space="preserve"> "</w:t>
      </w:r>
      <w:r w:rsidRPr="00BA20A0">
        <w:rPr>
          <w:rFonts w:ascii="GHEA Grapalat" w:hAnsi="GHEA Grapalat"/>
          <w:i/>
        </w:rPr>
        <w:tab/>
        <w:t>20</w:t>
      </w:r>
      <w:r w:rsidRPr="00BA20A0">
        <w:rPr>
          <w:rFonts w:ascii="GHEA Grapalat" w:hAnsi="GHEA Grapalat"/>
          <w:i/>
        </w:rPr>
        <w:tab/>
        <w:t xml:space="preserve">  г.</w:t>
      </w:r>
    </w:p>
    <w:p w:rsidR="003C4724" w:rsidRPr="00BA20A0" w:rsidRDefault="003C4724" w:rsidP="003C4724">
      <w:pPr>
        <w:jc w:val="center"/>
        <w:rPr>
          <w:rFonts w:ascii="GHEA Grapalat" w:hAnsi="GHEA Grapalat" w:cs="GHEA Grapalat"/>
        </w:rPr>
      </w:pPr>
    </w:p>
    <w:p w:rsidR="003C4724" w:rsidRPr="00BA20A0" w:rsidRDefault="003C4724" w:rsidP="003C4724">
      <w:pPr>
        <w:jc w:val="center"/>
        <w:rPr>
          <w:rFonts w:ascii="GHEA Grapalat" w:hAnsi="GHEA Grapalat" w:cs="GHEA Grapalat"/>
        </w:rPr>
      </w:pPr>
      <w:r w:rsidRPr="00BA20A0">
        <w:rPr>
          <w:rFonts w:ascii="GHEA Grapalat" w:hAnsi="GHEA Grapalat" w:cs="GHEA Grapalat"/>
        </w:rPr>
        <w:t>УВЕДОМЛЕНИЕ</w:t>
      </w:r>
    </w:p>
    <w:p w:rsidR="003C4724" w:rsidRPr="00BA20A0" w:rsidRDefault="003C4724" w:rsidP="003C4724">
      <w:pPr>
        <w:jc w:val="center"/>
        <w:rPr>
          <w:rFonts w:ascii="GHEA Grapalat" w:hAnsi="GHEA Grapalat" w:cs="GHEA Grapalat"/>
          <w:lang w:val="hy-AM"/>
        </w:rPr>
      </w:pPr>
    </w:p>
    <w:p w:rsidR="003C4724" w:rsidRPr="00BA20A0" w:rsidRDefault="003C4724" w:rsidP="003C4724">
      <w:pPr>
        <w:rPr>
          <w:rFonts w:ascii="GHEA Grapalat" w:hAnsi="GHEA Grapalat" w:cs="Arial"/>
          <w:sz w:val="20"/>
          <w:szCs w:val="20"/>
          <w:lang w:val="es-ES"/>
        </w:rPr>
      </w:pPr>
      <w:r w:rsidRPr="00BA20A0">
        <w:rPr>
          <w:rFonts w:ascii="GHEA Grapalat" w:hAnsi="GHEA Grapalat"/>
          <w:u w:val="single"/>
          <w:lang w:val="es-ES"/>
        </w:rPr>
        <w:t xml:space="preserve">                                                             </w:t>
      </w:r>
      <w:r w:rsidRPr="00BA20A0">
        <w:rPr>
          <w:rFonts w:ascii="GHEA Grapalat" w:hAnsi="GHEA Grapalat"/>
          <w:u w:val="single"/>
          <w:lang w:val="es-ES"/>
        </w:rPr>
        <w:tab/>
      </w:r>
      <w:r w:rsidRPr="00BA20A0">
        <w:rPr>
          <w:rFonts w:ascii="GHEA Grapalat" w:hAnsi="GHEA Grapalat"/>
          <w:u w:val="single"/>
          <w:lang w:val="es-ES"/>
        </w:rPr>
        <w:tab/>
        <w:t xml:space="preserve">       </w:t>
      </w:r>
      <w:r w:rsidRPr="00BA20A0">
        <w:rPr>
          <w:rFonts w:ascii="GHEA Grapalat" w:hAnsi="GHEA Grapalat"/>
          <w:lang w:val="es-ES"/>
        </w:rPr>
        <w:t xml:space="preserve"> </w:t>
      </w:r>
      <w:r w:rsidRPr="00BA20A0">
        <w:rPr>
          <w:rFonts w:ascii="GHEA Grapalat" w:hAnsi="GHEA Grapalat"/>
        </w:rPr>
        <w:t>з</w:t>
      </w:r>
      <w:r w:rsidRPr="00BA20A0">
        <w:rPr>
          <w:rFonts w:ascii="GHEA Grapalat" w:hAnsi="GHEA Grapalat" w:cs="Sylfaen"/>
          <w:sz w:val="20"/>
          <w:szCs w:val="20"/>
        </w:rPr>
        <w:t>аявляет, что</w:t>
      </w:r>
      <w:r w:rsidRPr="00BA20A0">
        <w:rPr>
          <w:rFonts w:ascii="GHEA Grapalat" w:hAnsi="GHEA Grapalat" w:cs="Arial"/>
          <w:sz w:val="20"/>
          <w:szCs w:val="20"/>
        </w:rPr>
        <w:t>:</w:t>
      </w:r>
      <w:r w:rsidRPr="00BA20A0">
        <w:rPr>
          <w:rFonts w:ascii="GHEA Grapalat" w:hAnsi="GHEA Grapalat" w:cs="Arial"/>
          <w:sz w:val="20"/>
          <w:szCs w:val="20"/>
          <w:lang w:val="es-ES"/>
        </w:rPr>
        <w:t xml:space="preserve">  </w:t>
      </w:r>
    </w:p>
    <w:p w:rsidR="003C4724" w:rsidRPr="00BA20A0" w:rsidRDefault="003C4724" w:rsidP="003C4724">
      <w:pPr>
        <w:rPr>
          <w:rFonts w:ascii="GHEA Grapalat" w:hAnsi="GHEA Grapalat" w:cs="Arial"/>
          <w:vertAlign w:val="superscript"/>
          <w:lang w:val="es-ES"/>
        </w:rPr>
      </w:pPr>
      <w:r w:rsidRPr="00BA20A0">
        <w:rPr>
          <w:rFonts w:ascii="GHEA Grapalat" w:hAnsi="GHEA Grapalat"/>
          <w:vertAlign w:val="superscript"/>
          <w:lang w:val="es-ES"/>
        </w:rPr>
        <w:t xml:space="preserve">               </w:t>
      </w:r>
      <w:r w:rsidRPr="00BA20A0">
        <w:rPr>
          <w:rFonts w:ascii="GHEA Grapalat" w:hAnsi="GHEA Grapalat"/>
          <w:lang w:val="es-ES"/>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финансового агента</w:t>
      </w:r>
    </w:p>
    <w:p w:rsidR="003C4724" w:rsidRPr="00BA20A0" w:rsidRDefault="003C4724" w:rsidP="003C4724">
      <w:pPr>
        <w:rPr>
          <w:rFonts w:ascii="GHEA Grapalat" w:hAnsi="GHEA Grapalat"/>
          <w:vertAlign w:val="superscript"/>
          <w:lang w:val="es-ES"/>
        </w:rPr>
      </w:pPr>
    </w:p>
    <w:p w:rsidR="003C4724" w:rsidRPr="00BA20A0" w:rsidRDefault="003C4724" w:rsidP="0048377C">
      <w:pPr>
        <w:pStyle w:val="aff"/>
        <w:numPr>
          <w:ilvl w:val="0"/>
          <w:numId w:val="12"/>
        </w:numPr>
        <w:contextualSpacing/>
        <w:jc w:val="both"/>
        <w:rPr>
          <w:rFonts w:ascii="GHEA Grapalat" w:hAnsi="GHEA Grapalat"/>
          <w:u w:val="single"/>
          <w:lang w:val="es-ES"/>
        </w:rPr>
      </w:pPr>
      <w:r w:rsidRPr="00BA20A0">
        <w:rPr>
          <w:rFonts w:ascii="GHEA Grapalat" w:hAnsi="GHEA Grapalat"/>
          <w:sz w:val="20"/>
          <w:szCs w:val="20"/>
        </w:rPr>
        <w:t>В рамках заключенного между</w:t>
      </w:r>
      <w:r w:rsidRPr="00BA20A0">
        <w:rPr>
          <w:rFonts w:ascii="GHEA Grapalat" w:hAnsi="GHEA Grapalat"/>
        </w:rPr>
        <w:t xml:space="preserve">   ----------------------</w:t>
      </w:r>
      <w:r w:rsidRPr="00BA20A0">
        <w:rPr>
          <w:rFonts w:ascii="GHEA Grapalat" w:hAnsi="GHEA Grapalat"/>
          <w:lang w:val="hy-AM"/>
        </w:rPr>
        <w:t xml:space="preserve"> </w:t>
      </w:r>
      <w:r w:rsidRPr="00BA20A0">
        <w:rPr>
          <w:rFonts w:ascii="GHEA Grapalat" w:hAnsi="GHEA Grapalat"/>
          <w:sz w:val="20"/>
          <w:szCs w:val="20"/>
        </w:rPr>
        <w:t>- ом   и</w:t>
      </w:r>
      <w:r w:rsidRPr="00BA20A0">
        <w:rPr>
          <w:rFonts w:ascii="GHEA Grapalat" w:hAnsi="GHEA Grapalat"/>
        </w:rPr>
        <w:t xml:space="preserve"> ---------------------------- </w:t>
      </w:r>
      <w:r w:rsidRPr="00BA20A0">
        <w:rPr>
          <w:rFonts w:ascii="GHEA Grapalat" w:hAnsi="GHEA Grapalat"/>
          <w:sz w:val="20"/>
          <w:szCs w:val="20"/>
        </w:rPr>
        <w:t>-ом</w:t>
      </w:r>
      <w:r w:rsidRPr="00BA20A0">
        <w:rPr>
          <w:rFonts w:ascii="GHEA Grapalat" w:hAnsi="GHEA Grapalat"/>
        </w:rPr>
        <w:t xml:space="preserve">                              </w:t>
      </w:r>
    </w:p>
    <w:p w:rsidR="003C4724" w:rsidRPr="00BA20A0" w:rsidRDefault="003C4724" w:rsidP="003C4724">
      <w:pPr>
        <w:rPr>
          <w:rFonts w:ascii="GHEA Grapalat" w:hAnsi="GHEA Grapalat" w:cs="Sylfaen"/>
          <w:vertAlign w:val="superscript"/>
        </w:rPr>
      </w:pPr>
      <w:r w:rsidRPr="00BA20A0">
        <w:rPr>
          <w:rFonts w:ascii="GHEA Grapalat" w:hAnsi="GHEA Grapalat" w:cs="Sylfaen"/>
          <w:vertAlign w:val="superscript"/>
          <w:lang w:val="es-ES"/>
        </w:rPr>
        <w:t xml:space="preserve">                                                                                     </w:t>
      </w:r>
      <w:r w:rsidRPr="00BA20A0">
        <w:rPr>
          <w:rFonts w:ascii="GHEA Grapalat" w:hAnsi="GHEA Grapalat" w:cs="Sylfaen"/>
          <w:vertAlign w:val="superscript"/>
        </w:rPr>
        <w:t xml:space="preserve">      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покупателя</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 xml:space="preserve">                      </w:t>
      </w:r>
      <w:r w:rsidRPr="00BA20A0">
        <w:rPr>
          <w:rFonts w:ascii="GHEA Grapalat" w:hAnsi="GHEA Grapalat" w:cs="Sylfaen"/>
          <w:vertAlign w:val="superscript"/>
          <w:lang w:val="hy-AM"/>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продавца</w:t>
      </w:r>
    </w:p>
    <w:p w:rsidR="003C4724" w:rsidRPr="00BA20A0" w:rsidRDefault="003C4724" w:rsidP="003C4724">
      <w:pPr>
        <w:rPr>
          <w:rFonts w:ascii="GHEA Grapalat" w:hAnsi="GHEA Grapalat" w:cs="Sylfaen"/>
          <w:vertAlign w:val="superscript"/>
        </w:rPr>
      </w:pPr>
      <w:r w:rsidRPr="00BA20A0">
        <w:rPr>
          <w:rFonts w:ascii="GHEA Grapalat" w:hAnsi="GHEA Grapalat" w:cs="Sylfaen"/>
          <w:sz w:val="20"/>
          <w:szCs w:val="20"/>
          <w:lang w:val="es-ES"/>
        </w:rPr>
        <w:t xml:space="preserve">   «--»</w:t>
      </w:r>
      <w:r w:rsidRPr="00BA20A0">
        <w:rPr>
          <w:rFonts w:ascii="GHEA Grapalat" w:hAnsi="GHEA Grapalat" w:cs="Sylfaen"/>
          <w:sz w:val="20"/>
          <w:szCs w:val="20"/>
        </w:rPr>
        <w:t xml:space="preserve"> </w:t>
      </w:r>
      <w:r w:rsidRPr="00BA20A0">
        <w:rPr>
          <w:rFonts w:ascii="GHEA Grapalat" w:hAnsi="GHEA Grapalat" w:cs="Sylfaen"/>
          <w:sz w:val="20"/>
          <w:szCs w:val="20"/>
          <w:lang w:val="es-ES"/>
        </w:rPr>
        <w:t>20</w:t>
      </w:r>
      <w:r w:rsidRPr="00BA20A0">
        <w:rPr>
          <w:rFonts w:ascii="GHEA Grapalat" w:hAnsi="GHEA Grapalat" w:cs="Sylfaen"/>
          <w:sz w:val="20"/>
          <w:szCs w:val="20"/>
        </w:rPr>
        <w:t>г</w:t>
      </w:r>
      <w:r w:rsidRPr="00BA20A0">
        <w:rPr>
          <w:rFonts w:ascii="GHEA Grapalat" w:hAnsi="GHEA Grapalat" w:cs="Sylfaen"/>
          <w:sz w:val="20"/>
          <w:szCs w:val="20"/>
          <w:lang w:val="es-ES"/>
        </w:rPr>
        <w:t>.</w:t>
      </w:r>
      <w:r w:rsidRPr="00BA20A0">
        <w:rPr>
          <w:rFonts w:ascii="GHEA Grapalat" w:hAnsi="GHEA Grapalat" w:cs="Sylfaen"/>
          <w:sz w:val="20"/>
          <w:szCs w:val="20"/>
        </w:rPr>
        <w:t xml:space="preserve">договора под кодом </w:t>
      </w:r>
      <w:r w:rsidRPr="00BA20A0">
        <w:rPr>
          <w:rFonts w:ascii="GHEA Grapalat" w:hAnsi="GHEA Grapalat" w:cs="Sylfaen"/>
          <w:sz w:val="20"/>
          <w:szCs w:val="20"/>
          <w:lang w:val="es-ES"/>
        </w:rPr>
        <w:t xml:space="preserve"> </w:t>
      </w:r>
      <w:r w:rsidRPr="00BA20A0">
        <w:rPr>
          <w:rFonts w:ascii="GHEA Grapalat" w:hAnsi="GHEA Grapalat"/>
          <w:i/>
          <w:sz w:val="20"/>
          <w:szCs w:val="20"/>
          <w:lang w:val="af-ZA"/>
        </w:rPr>
        <w:t>___</w:t>
      </w:r>
      <w:r w:rsidRPr="00BA20A0">
        <w:rPr>
          <w:rFonts w:ascii="GHEA Grapalat" w:hAnsi="GHEA Grapalat" w:cs="Arial"/>
          <w:i/>
          <w:sz w:val="20"/>
          <w:szCs w:val="20"/>
          <w:shd w:val="clear" w:color="auto" w:fill="FFFFFF"/>
          <w:lang w:val="hy-AM"/>
        </w:rPr>
        <w:t>«________»</w:t>
      </w:r>
      <w:r w:rsidRPr="00BA20A0">
        <w:rPr>
          <w:rFonts w:ascii="GHEA Grapalat" w:hAnsi="GHEA Grapalat"/>
          <w:i/>
          <w:sz w:val="20"/>
          <w:szCs w:val="20"/>
          <w:u w:val="single"/>
        </w:rPr>
        <w:t xml:space="preserve">__ </w:t>
      </w:r>
      <w:r w:rsidRPr="00BA20A0">
        <w:rPr>
          <w:rFonts w:ascii="GHEA Grapalat" w:hAnsi="GHEA Grapalat"/>
          <w:sz w:val="20"/>
          <w:szCs w:val="20"/>
        </w:rPr>
        <w:t>(</w:t>
      </w:r>
      <w:r w:rsidRPr="00BA20A0">
        <w:rPr>
          <w:rFonts w:ascii="GHEA Grapalat" w:hAnsi="GHEA Grapalat" w:cs="Sylfaen"/>
          <w:sz w:val="20"/>
          <w:szCs w:val="20"/>
        </w:rPr>
        <w:t>далее-Договор</w:t>
      </w:r>
      <w:r w:rsidRPr="00BA20A0">
        <w:rPr>
          <w:rFonts w:ascii="GHEA Grapalat" w:hAnsi="GHEA Grapalat" w:cs="Sylfaen"/>
          <w:sz w:val="20"/>
          <w:szCs w:val="20"/>
          <w:lang w:val="es-ES"/>
        </w:rPr>
        <w:t>)</w:t>
      </w:r>
      <w:r w:rsidRPr="00BA20A0">
        <w:rPr>
          <w:rFonts w:ascii="GHEA Grapalat" w:hAnsi="GHEA Grapalat" w:cs="Sylfaen"/>
          <w:sz w:val="20"/>
          <w:szCs w:val="20"/>
        </w:rPr>
        <w:t xml:space="preserve">, между мной </w:t>
      </w:r>
      <w:r w:rsidRPr="00BA20A0">
        <w:rPr>
          <w:rFonts w:ascii="GHEA Grapalat" w:hAnsi="GHEA Grapalat" w:cs="Sylfaen"/>
          <w:sz w:val="20"/>
          <w:szCs w:val="20"/>
          <w:lang w:val="hy-AM"/>
        </w:rPr>
        <w:t xml:space="preserve"> </w:t>
      </w:r>
      <w:r w:rsidRPr="00BA20A0">
        <w:rPr>
          <w:rFonts w:ascii="GHEA Grapalat" w:hAnsi="GHEA Grapalat" w:cs="Sylfaen"/>
          <w:sz w:val="20"/>
          <w:szCs w:val="20"/>
        </w:rPr>
        <w:t>и ------------------------- - ом</w:t>
      </w:r>
    </w:p>
    <w:p w:rsidR="003C4724" w:rsidRPr="00BA20A0" w:rsidRDefault="003C4724" w:rsidP="003C4724">
      <w:pPr>
        <w:rPr>
          <w:rFonts w:ascii="GHEA Grapalat" w:hAnsi="GHEA Grapalat"/>
          <w:u w:val="single"/>
          <w:lang w:val="es-ES"/>
        </w:rPr>
      </w:pPr>
      <w:r w:rsidRPr="00BA20A0">
        <w:rPr>
          <w:rFonts w:ascii="GHEA Grapalat" w:hAnsi="GHEA Grapalat" w:cs="Sylfaen"/>
          <w:vertAlign w:val="superscript"/>
        </w:rPr>
        <w:t xml:space="preserve">                                                                                                                                                               </w:t>
      </w:r>
      <w:r w:rsidRPr="00BA20A0">
        <w:rPr>
          <w:rFonts w:ascii="GHEA Grapalat" w:hAnsi="GHEA Grapalat" w:cs="Sylfaen"/>
          <w:vertAlign w:val="superscript"/>
          <w:lang w:val="hy-AM"/>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продавца</w:t>
      </w:r>
    </w:p>
    <w:p w:rsidR="003C4724" w:rsidRPr="00BA20A0" w:rsidRDefault="003C4724" w:rsidP="003C4724">
      <w:pPr>
        <w:ind w:firstLine="709"/>
        <w:rPr>
          <w:rFonts w:ascii="GHEA Grapalat" w:hAnsi="GHEA Grapalat" w:cs="Sylfaen"/>
          <w:sz w:val="20"/>
          <w:szCs w:val="20"/>
          <w:lang w:val="es-ES"/>
        </w:rPr>
      </w:pPr>
      <w:r w:rsidRPr="00BA20A0">
        <w:rPr>
          <w:rFonts w:ascii="GHEA Grapalat" w:hAnsi="GHEA Grapalat"/>
          <w:u w:val="single"/>
          <w:lang w:val="es-ES"/>
        </w:rPr>
        <w:tab/>
      </w:r>
      <w:r w:rsidRPr="00BA20A0">
        <w:rPr>
          <w:rFonts w:ascii="GHEA Grapalat" w:hAnsi="GHEA Grapalat" w:cs="Sylfaen"/>
          <w:sz w:val="20"/>
          <w:szCs w:val="20"/>
          <w:lang w:val="es-ES"/>
        </w:rPr>
        <w:t xml:space="preserve"> «--»   20  </w:t>
      </w:r>
      <w:r w:rsidRPr="00BA20A0">
        <w:rPr>
          <w:rFonts w:ascii="GHEA Grapalat" w:hAnsi="GHEA Grapalat" w:cs="Sylfaen"/>
          <w:sz w:val="20"/>
          <w:szCs w:val="20"/>
        </w:rPr>
        <w:t xml:space="preserve">года </w:t>
      </w:r>
      <w:r w:rsidRPr="00BA20A0">
        <w:rPr>
          <w:rFonts w:ascii="GHEA Grapalat" w:hAnsi="GHEA Grapalat" w:cs="Sylfaen"/>
          <w:sz w:val="20"/>
          <w:szCs w:val="20"/>
          <w:lang w:val="es-ES"/>
        </w:rPr>
        <w:t xml:space="preserve"> </w:t>
      </w:r>
      <w:r w:rsidRPr="00BA20A0">
        <w:rPr>
          <w:rFonts w:ascii="GHEA Grapalat" w:hAnsi="GHEA Grapalat"/>
          <w:sz w:val="20"/>
          <w:szCs w:val="20"/>
        </w:rPr>
        <w:t>заключен</w:t>
      </w:r>
      <w:r w:rsidRPr="00BA20A0">
        <w:rPr>
          <w:rFonts w:ascii="GHEA Grapalat" w:hAnsi="GHEA Grapalat" w:cs="Sylfaen"/>
          <w:sz w:val="20"/>
          <w:szCs w:val="20"/>
          <w:lang w:val="es-ES"/>
        </w:rPr>
        <w:t xml:space="preserve"> </w:t>
      </w:r>
      <w:r w:rsidRPr="00BA20A0">
        <w:rPr>
          <w:rFonts w:ascii="GHEA Grapalat" w:hAnsi="GHEA Grapalat" w:cs="Sylfaen"/>
          <w:sz w:val="20"/>
          <w:szCs w:val="20"/>
        </w:rPr>
        <w:t xml:space="preserve">договор факторинга под кодом </w:t>
      </w:r>
      <w:r w:rsidRPr="00BA20A0">
        <w:rPr>
          <w:rFonts w:ascii="GHEA Grapalat" w:hAnsi="GHEA Grapalat"/>
          <w:lang w:val="es-ES"/>
        </w:rPr>
        <w:t>«</w:t>
      </w:r>
      <w:r w:rsidRPr="00BA20A0">
        <w:rPr>
          <w:rFonts w:ascii="GHEA Grapalat" w:hAnsi="GHEA Grapalat"/>
          <w:sz w:val="20"/>
          <w:szCs w:val="20"/>
          <w:lang w:val="es-ES"/>
        </w:rPr>
        <w:t>---</w:t>
      </w:r>
      <w:r w:rsidRPr="00BA20A0">
        <w:rPr>
          <w:rFonts w:ascii="GHEA Grapalat" w:hAnsi="GHEA Grapalat" w:cs="Sylfaen"/>
          <w:sz w:val="20"/>
          <w:szCs w:val="20"/>
          <w:lang w:val="es-ES"/>
        </w:rPr>
        <w:t>------------------</w:t>
      </w:r>
      <w:r w:rsidRPr="00BA20A0">
        <w:rPr>
          <w:rFonts w:ascii="GHEA Grapalat" w:hAnsi="GHEA Grapalat"/>
          <w:lang w:val="es-ES"/>
        </w:rPr>
        <w:t>»</w:t>
      </w:r>
      <w:r w:rsidRPr="00BA20A0">
        <w:rPr>
          <w:rFonts w:ascii="GHEA Grapalat" w:hAnsi="GHEA Grapalat"/>
        </w:rPr>
        <w:t>.</w:t>
      </w:r>
      <w:r w:rsidRPr="00BA20A0">
        <w:rPr>
          <w:rFonts w:ascii="GHEA Grapalat" w:hAnsi="GHEA Grapalat" w:cs="Sylfaen"/>
          <w:sz w:val="20"/>
          <w:szCs w:val="20"/>
          <w:lang w:val="es-ES"/>
        </w:rPr>
        <w:t xml:space="preserve"> </w:t>
      </w:r>
    </w:p>
    <w:p w:rsidR="003C4724" w:rsidRPr="00BA20A0" w:rsidRDefault="003C4724" w:rsidP="003C4724">
      <w:pPr>
        <w:rPr>
          <w:rFonts w:ascii="GHEA Grapalat" w:hAnsi="GHEA Grapalat" w:cs="Sylfaen"/>
          <w:sz w:val="20"/>
          <w:szCs w:val="20"/>
          <w:lang w:val="es-ES"/>
        </w:rPr>
      </w:pPr>
    </w:p>
    <w:p w:rsidR="003C4724" w:rsidRPr="00BA20A0" w:rsidRDefault="003C4724" w:rsidP="0048377C">
      <w:pPr>
        <w:pStyle w:val="aff"/>
        <w:numPr>
          <w:ilvl w:val="0"/>
          <w:numId w:val="12"/>
        </w:numPr>
        <w:contextualSpacing/>
        <w:jc w:val="both"/>
        <w:rPr>
          <w:rFonts w:ascii="GHEA Grapalat" w:hAnsi="GHEA Grapalat" w:cs="Sylfaen"/>
          <w:sz w:val="20"/>
          <w:szCs w:val="20"/>
        </w:rPr>
      </w:pPr>
      <w:r w:rsidRPr="00BA20A0">
        <w:rPr>
          <w:rFonts w:ascii="GHEA Grapalat" w:hAnsi="GHEA Grapalat" w:cs="Sylfaen"/>
          <w:sz w:val="20"/>
          <w:szCs w:val="20"/>
        </w:rPr>
        <w:t>Согласен с условиями изложенными в пункте 8.12 .</w:t>
      </w:r>
    </w:p>
    <w:p w:rsidR="003C4724" w:rsidRPr="00BA20A0" w:rsidRDefault="003C4724" w:rsidP="003C4724">
      <w:pPr>
        <w:jc w:val="center"/>
        <w:rPr>
          <w:rFonts w:ascii="GHEA Grapalat" w:hAnsi="GHEA Grapalat" w:cs="GHEA Grapalat"/>
          <w:lang w:val="es-ES"/>
        </w:rPr>
      </w:pPr>
    </w:p>
    <w:p w:rsidR="003C4724" w:rsidRPr="00BA20A0" w:rsidRDefault="003C4724" w:rsidP="003C4724">
      <w:pPr>
        <w:jc w:val="center"/>
        <w:rPr>
          <w:rFonts w:ascii="GHEA Grapalat" w:hAnsi="GHEA Grapalat" w:cs="Sylfaen"/>
          <w:b/>
          <w:lang w:val="es-ES"/>
        </w:rPr>
      </w:pPr>
    </w:p>
    <w:p w:rsidR="003C4724" w:rsidRPr="00BA20A0" w:rsidRDefault="003C4724" w:rsidP="003C4724">
      <w:pPr>
        <w:ind w:left="720" w:firstLine="720"/>
        <w:rPr>
          <w:rFonts w:ascii="GHEA Grapalat" w:hAnsi="GHEA Grapalat"/>
          <w:sz w:val="20"/>
          <w:lang w:val="hy-AM"/>
        </w:rPr>
      </w:pPr>
      <w:r w:rsidRPr="00BA20A0">
        <w:rPr>
          <w:rFonts w:ascii="GHEA Grapalat" w:hAnsi="GHEA Grapalat"/>
          <w:sz w:val="20"/>
          <w:lang w:val="es-ES"/>
        </w:rPr>
        <w:t xml:space="preserve">     </w:t>
      </w:r>
      <w:r w:rsidRPr="00BA20A0">
        <w:rPr>
          <w:rFonts w:ascii="GHEA Grapalat" w:hAnsi="GHEA Grapalat"/>
          <w:sz w:val="20"/>
          <w:lang w:val="hy-AM"/>
        </w:rPr>
        <w:t xml:space="preserve">___________________________________________ </w:t>
      </w:r>
      <w:r w:rsidRPr="00BA20A0">
        <w:rPr>
          <w:rFonts w:ascii="GHEA Grapalat" w:hAnsi="GHEA Grapalat"/>
          <w:sz w:val="20"/>
          <w:lang w:val="hy-AM"/>
        </w:rPr>
        <w:tab/>
        <w:t xml:space="preserve">        </w:t>
      </w:r>
      <w:r w:rsidRPr="00BA20A0">
        <w:rPr>
          <w:rFonts w:ascii="GHEA Grapalat" w:hAnsi="GHEA Grapalat"/>
          <w:sz w:val="20"/>
          <w:lang w:val="es-ES"/>
        </w:rPr>
        <w:t xml:space="preserve">      </w:t>
      </w:r>
      <w:r w:rsidRPr="00BA20A0">
        <w:rPr>
          <w:rFonts w:ascii="GHEA Grapalat" w:hAnsi="GHEA Grapalat"/>
          <w:sz w:val="20"/>
          <w:lang w:val="hy-AM"/>
        </w:rPr>
        <w:t xml:space="preserve">_____________ </w:t>
      </w:r>
    </w:p>
    <w:p w:rsidR="003C4724" w:rsidRPr="00BA20A0" w:rsidRDefault="003C4724" w:rsidP="003C4724">
      <w:pPr>
        <w:rPr>
          <w:rFonts w:ascii="GHEA Grapalat" w:hAnsi="GHEA Grapalat"/>
          <w:sz w:val="20"/>
          <w:vertAlign w:val="superscript"/>
          <w:lang w:val="hy-AM"/>
        </w:rPr>
      </w:pPr>
      <w:r w:rsidRPr="00BA20A0">
        <w:rPr>
          <w:rFonts w:ascii="GHEA Grapalat" w:hAnsi="GHEA Grapalat"/>
          <w:sz w:val="20"/>
          <w:vertAlign w:val="superscript"/>
        </w:rPr>
        <w:t xml:space="preserve">                                                </w:t>
      </w:r>
      <w:r w:rsidRPr="00BA20A0">
        <w:rPr>
          <w:rFonts w:ascii="GHEA Grapalat" w:hAnsi="GHEA Grapalat"/>
          <w:sz w:val="20"/>
          <w:vertAlign w:val="superscript"/>
          <w:lang w:val="hy-AM"/>
        </w:rPr>
        <w:t>название финансового агента (должность руководителя, имя, фамилия)</w:t>
      </w:r>
      <w:r w:rsidRPr="00BA20A0">
        <w:rPr>
          <w:rFonts w:ascii="GHEA Grapalat" w:hAnsi="GHEA Grapalat"/>
          <w:sz w:val="20"/>
          <w:vertAlign w:val="superscript"/>
        </w:rPr>
        <w:t xml:space="preserve">                                                         подпись</w:t>
      </w:r>
      <w:r w:rsidRPr="00BA20A0">
        <w:rPr>
          <w:rFonts w:ascii="GHEA Grapalat" w:hAnsi="GHEA Grapalat"/>
          <w:sz w:val="20"/>
          <w:vertAlign w:val="superscript"/>
          <w:lang w:val="hy-AM"/>
        </w:rPr>
        <w:t xml:space="preserve">                                                                                                                                                                                                                       </w:t>
      </w:r>
    </w:p>
    <w:p w:rsidR="003C4724" w:rsidRPr="00BA20A0" w:rsidRDefault="003C4724" w:rsidP="003C4724">
      <w:pPr>
        <w:jc w:val="right"/>
        <w:rPr>
          <w:rFonts w:ascii="GHEA Grapalat" w:hAnsi="GHEA Grapalat"/>
          <w:sz w:val="20"/>
          <w:lang w:val="hy-AM"/>
        </w:rPr>
      </w:pPr>
      <w:r w:rsidRPr="00BA20A0">
        <w:rPr>
          <w:rFonts w:ascii="GHEA Grapalat" w:hAnsi="GHEA Grapalat"/>
          <w:sz w:val="20"/>
          <w:lang w:val="hy-AM"/>
        </w:rPr>
        <w:t xml:space="preserve">    </w:t>
      </w:r>
    </w:p>
    <w:p w:rsidR="003C4724" w:rsidRPr="00BA20A0" w:rsidRDefault="003C4724" w:rsidP="003C4724">
      <w:pPr>
        <w:jc w:val="center"/>
        <w:rPr>
          <w:rFonts w:ascii="GHEA Grapalat" w:hAnsi="GHEA Grapalat" w:cs="Sylfaen"/>
          <w:sz w:val="16"/>
          <w:szCs w:val="16"/>
          <w:lang w:val="es-ES"/>
        </w:rPr>
      </w:pPr>
      <w:r w:rsidRPr="00BA20A0">
        <w:rPr>
          <w:rFonts w:ascii="GHEA Grapalat" w:hAnsi="GHEA Grapalat"/>
          <w:sz w:val="16"/>
          <w:szCs w:val="16"/>
        </w:rPr>
        <w:t xml:space="preserve">                                                                                                      М. П.</w:t>
      </w:r>
      <w:r w:rsidRPr="00BA20A0">
        <w:rPr>
          <w:rFonts w:ascii="GHEA Grapalat" w:hAnsi="GHEA Grapalat" w:cs="Sylfaen"/>
          <w:sz w:val="16"/>
          <w:szCs w:val="16"/>
          <w:lang w:val="es-ES"/>
        </w:rPr>
        <w:t xml:space="preserve"> (</w:t>
      </w:r>
      <w:r w:rsidRPr="00BA20A0">
        <w:rPr>
          <w:rFonts w:ascii="GHEA Grapalat" w:hAnsi="GHEA Grapalat" w:cs="Sylfaen"/>
          <w:sz w:val="16"/>
          <w:szCs w:val="16"/>
        </w:rPr>
        <w:t>при наличии</w:t>
      </w:r>
      <w:r w:rsidRPr="00BA20A0">
        <w:rPr>
          <w:rFonts w:ascii="GHEA Grapalat" w:hAnsi="GHEA Grapalat" w:cs="Sylfaen"/>
          <w:sz w:val="16"/>
          <w:szCs w:val="16"/>
          <w:lang w:val="es-ES"/>
        </w:rPr>
        <w:t>)</w:t>
      </w:r>
    </w:p>
    <w:p w:rsidR="003C4724" w:rsidRPr="00BA20A0" w:rsidRDefault="003C4724" w:rsidP="003C4724">
      <w:pPr>
        <w:jc w:val="center"/>
        <w:rPr>
          <w:rFonts w:ascii="GHEA Grapalat" w:hAnsi="GHEA Grapalat" w:cs="Sylfaen"/>
          <w:sz w:val="16"/>
          <w:szCs w:val="16"/>
          <w:lang w:val="es-ES"/>
        </w:rPr>
      </w:pPr>
      <w:r w:rsidRPr="00BA20A0">
        <w:rPr>
          <w:rFonts w:ascii="GHEA Grapalat" w:hAnsi="GHEA Grapalat" w:cs="Sylfaen"/>
          <w:sz w:val="16"/>
          <w:szCs w:val="16"/>
          <w:lang w:val="es-ES"/>
        </w:rPr>
        <w:t xml:space="preserve">                                               </w:t>
      </w:r>
    </w:p>
    <w:p w:rsidR="003C4724" w:rsidRPr="00BA20A0" w:rsidRDefault="003C4724" w:rsidP="003C4724">
      <w:pPr>
        <w:jc w:val="center"/>
        <w:rPr>
          <w:rFonts w:ascii="GHEA Grapalat" w:hAnsi="GHEA Grapalat" w:cs="Sylfaen"/>
          <w:sz w:val="16"/>
          <w:szCs w:val="16"/>
          <w:lang w:val="es-ES"/>
        </w:rPr>
      </w:pPr>
    </w:p>
    <w:p w:rsidR="003C4724" w:rsidRPr="00BA20A0" w:rsidRDefault="003C4724" w:rsidP="003C4724">
      <w:pPr>
        <w:jc w:val="right"/>
        <w:rPr>
          <w:rFonts w:ascii="GHEA Grapalat" w:hAnsi="GHEA Grapalat"/>
          <w:sz w:val="20"/>
          <w:lang w:val="hy-AM"/>
        </w:rPr>
      </w:pPr>
      <w:r w:rsidRPr="00BA20A0">
        <w:rPr>
          <w:rFonts w:ascii="GHEA Grapalat" w:hAnsi="GHEA Grapalat" w:cs="Sylfaen"/>
          <w:sz w:val="20"/>
          <w:szCs w:val="20"/>
          <w:lang w:val="es-ES"/>
        </w:rPr>
        <w:t xml:space="preserve">«--»         20  </w:t>
      </w:r>
      <w:r w:rsidRPr="00BA20A0">
        <w:rPr>
          <w:rFonts w:ascii="GHEA Grapalat" w:hAnsi="GHEA Grapalat" w:cs="Sylfaen"/>
          <w:sz w:val="20"/>
          <w:szCs w:val="20"/>
        </w:rPr>
        <w:t>г.</w:t>
      </w:r>
      <w:r w:rsidRPr="00BA20A0">
        <w:rPr>
          <w:rFonts w:ascii="GHEA Grapalat" w:hAnsi="GHEA Grapalat"/>
          <w:sz w:val="20"/>
          <w:lang w:val="hy-AM"/>
        </w:rPr>
        <w:tab/>
        <w:t xml:space="preserve"> </w:t>
      </w:r>
    </w:p>
    <w:p w:rsidR="003C4724" w:rsidRPr="00C60645" w:rsidRDefault="003C4724" w:rsidP="003C4724">
      <w:pPr>
        <w:jc w:val="center"/>
        <w:rPr>
          <w:ins w:id="1" w:author="Inesa Kocharyan" w:date="2025-02-19T10:39:00Z"/>
          <w:rFonts w:ascii="GHEA Grapalat" w:hAnsi="GHEA Grapalat" w:cs="Sylfaen"/>
          <w:b/>
          <w:lang w:val="es-ES"/>
        </w:rPr>
      </w:pPr>
    </w:p>
    <w:p w:rsidR="00071D1C" w:rsidRPr="00B138F3" w:rsidRDefault="00071D1C" w:rsidP="00C2379B">
      <w:pPr>
        <w:widowControl w:val="0"/>
        <w:ind w:left="-142" w:firstLine="142"/>
        <w:jc w:val="center"/>
        <w:rPr>
          <w:rFonts w:ascii="GHEA Grapalat" w:hAnsi="GHEA Grapalat" w:cs="Sylfaen"/>
          <w:b/>
        </w:rPr>
      </w:pPr>
    </w:p>
    <w:sectPr w:rsidR="00071D1C" w:rsidRPr="00B138F3" w:rsidSect="00E6288F">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E6D" w:rsidRDefault="00F84E6D">
      <w:r>
        <w:separator/>
      </w:r>
    </w:p>
  </w:endnote>
  <w:endnote w:type="continuationSeparator" w:id="0">
    <w:p w:rsidR="00F84E6D" w:rsidRDefault="00F84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027879"/>
      <w:docPartObj>
        <w:docPartGallery w:val="Page Numbers (Bottom of Page)"/>
        <w:docPartUnique/>
      </w:docPartObj>
    </w:sdtPr>
    <w:sdtEndPr>
      <w:rPr>
        <w:rFonts w:ascii="GHEA Grapalat" w:hAnsi="GHEA Grapalat"/>
        <w:sz w:val="24"/>
        <w:szCs w:val="24"/>
      </w:rPr>
    </w:sdtEndPr>
    <w:sdtContent>
      <w:p w:rsidR="001A79F9" w:rsidRPr="00C861E9" w:rsidRDefault="001A79F9">
        <w:pPr>
          <w:pStyle w:val="a5"/>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155B68">
          <w:rPr>
            <w:rFonts w:ascii="GHEA Grapalat" w:hAnsi="GHEA Grapalat"/>
            <w:noProof/>
            <w:sz w:val="24"/>
            <w:szCs w:val="24"/>
          </w:rPr>
          <w:t>69</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E6D" w:rsidRDefault="00F84E6D">
      <w:r>
        <w:separator/>
      </w:r>
    </w:p>
  </w:footnote>
  <w:footnote w:type="continuationSeparator" w:id="0">
    <w:p w:rsidR="00F84E6D" w:rsidRDefault="00F84E6D">
      <w:r>
        <w:continuationSeparator/>
      </w:r>
    </w:p>
  </w:footnote>
  <w:footnote w:id="1">
    <w:p w:rsidR="001A79F9" w:rsidRPr="008E4439" w:rsidRDefault="001A79F9" w:rsidP="000811C1">
      <w:pPr>
        <w:pStyle w:val="a3"/>
        <w:widowControl w:val="0"/>
        <w:spacing w:after="160" w:line="240" w:lineRule="auto"/>
        <w:ind w:firstLine="0"/>
        <w:jc w:val="left"/>
        <w:rPr>
          <w:rFonts w:ascii="GHEA Grapalat" w:hAnsi="GHEA Grapalat"/>
          <w:u w:val="single"/>
        </w:rPr>
      </w:pPr>
      <w:r w:rsidRPr="008E4439">
        <w:rPr>
          <w:rStyle w:val="af6"/>
        </w:rPr>
        <w:t>14</w:t>
      </w:r>
      <w:r w:rsidRPr="008E4439">
        <w:t xml:space="preserve"> </w:t>
      </w:r>
      <w:r w:rsidRPr="008E4439">
        <w:rPr>
          <w:rFonts w:ascii="GHEA Grapalat" w:hAnsi="GHEA Grapalat"/>
        </w:rPr>
        <w:t>Настоящий пункт редактируется согласно соответствующему заказчику</w:t>
      </w:r>
    </w:p>
    <w:p w:rsidR="001A79F9" w:rsidRPr="000811C1" w:rsidRDefault="001A79F9" w:rsidP="0027573B">
      <w:pPr>
        <w:pStyle w:val="af2"/>
        <w:rPr>
          <w:rFonts w:ascii="Sylfaen" w:hAnsi="Sylfaen"/>
          <w:sz w:val="18"/>
          <w:szCs w:val="18"/>
        </w:rPr>
      </w:pPr>
    </w:p>
  </w:footnote>
  <w:footnote w:id="2">
    <w:p w:rsidR="001A79F9" w:rsidRPr="00A31673" w:rsidRDefault="001A79F9">
      <w:pPr>
        <w:pStyle w:val="af2"/>
      </w:pPr>
      <w:r>
        <w:rPr>
          <w:rStyle w:val="af6"/>
        </w:rPr>
        <w:t>15</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3">
    <w:p w:rsidR="001A79F9" w:rsidRPr="008416BA" w:rsidRDefault="001A79F9" w:rsidP="00586BC9">
      <w:pPr>
        <w:pStyle w:val="af2"/>
        <w:jc w:val="both"/>
        <w:rPr>
          <w:rFonts w:ascii="GHEA Grapalat" w:hAnsi="GHEA Grapalat"/>
          <w:i/>
        </w:rPr>
      </w:pPr>
      <w:r w:rsidRPr="008416BA">
        <w:rPr>
          <w:rFonts w:ascii="GHEA Grapalat" w:hAnsi="GHEA Grapalat"/>
          <w:i/>
        </w:rPr>
        <w:t>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rsidR="001A79F9" w:rsidRDefault="001A79F9" w:rsidP="006B3E56">
      <w:pPr>
        <w:jc w:val="both"/>
      </w:pPr>
    </w:p>
    <w:p w:rsidR="001A79F9" w:rsidRPr="008B70EB" w:rsidRDefault="001A79F9" w:rsidP="00637230">
      <w:pPr>
        <w:jc w:val="both"/>
        <w:rPr>
          <w:rFonts w:ascii="GHEA Grapalat" w:hAnsi="GHEA Grapalat"/>
          <w:i/>
          <w:sz w:val="20"/>
          <w:szCs w:val="20"/>
        </w:rPr>
      </w:pPr>
      <w:r w:rsidRPr="008B70EB">
        <w:rPr>
          <w:rFonts w:ascii="GHEA Grapalat" w:hAnsi="GHEA Grapalat"/>
          <w:i/>
          <w:sz w:val="20"/>
          <w:szCs w:val="20"/>
        </w:rPr>
        <w:t>** -участник</w:t>
      </w:r>
      <w:r w:rsidRPr="00BE1F2C">
        <w:rPr>
          <w:rFonts w:asciiTheme="minorHAnsi" w:hAnsiTheme="minorHAnsi"/>
          <w:sz w:val="20"/>
          <w:szCs w:val="20"/>
          <w:lang w:val="af-ZA"/>
        </w:rPr>
        <w:t xml:space="preserve"> </w:t>
      </w:r>
      <w:r>
        <w:rPr>
          <w:rFonts w:ascii="GHEA Grapalat" w:hAnsi="GHEA Grapalat"/>
          <w:i/>
          <w:sz w:val="20"/>
          <w:szCs w:val="20"/>
        </w:rPr>
        <w:t>являющийся резидентом РА</w:t>
      </w:r>
      <w:r w:rsidRPr="00553058">
        <w:rPr>
          <w:rFonts w:ascii="GHEA Grapalat" w:hAnsi="GHEA Grapalat"/>
          <w:i/>
          <w:sz w:val="20"/>
          <w:szCs w:val="20"/>
        </w:rPr>
        <w:t xml:space="preserve"> при заполнении заявления-объявления указывает ссылку на </w:t>
      </w:r>
      <w:r>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8B70EB">
        <w:rPr>
          <w:rFonts w:ascii="GHEA Grapalat" w:hAnsi="GHEA Grapalat"/>
          <w:i/>
          <w:sz w:val="20"/>
          <w:szCs w:val="20"/>
        </w:rPr>
        <w:t>;</w:t>
      </w:r>
    </w:p>
    <w:p w:rsidR="001A79F9" w:rsidRPr="008B70EB" w:rsidRDefault="001A79F9" w:rsidP="00637230">
      <w:pPr>
        <w:jc w:val="both"/>
        <w:rPr>
          <w:rFonts w:ascii="GHEA Grapalat" w:hAnsi="GHEA Grapalat"/>
          <w:i/>
          <w:sz w:val="20"/>
          <w:szCs w:val="20"/>
        </w:rPr>
      </w:pPr>
      <w:r w:rsidRPr="008B70EB">
        <w:rPr>
          <w:rFonts w:ascii="GHEA Grapalat" w:hAnsi="GHEA Grapalat"/>
          <w:i/>
          <w:sz w:val="20"/>
          <w:szCs w:val="20"/>
        </w:rPr>
        <w:t>- если участник</w:t>
      </w:r>
      <w:r>
        <w:rPr>
          <w:rFonts w:ascii="GHEA Grapalat" w:hAnsi="GHEA Grapalat"/>
          <w:i/>
          <w:sz w:val="20"/>
          <w:szCs w:val="20"/>
        </w:rPr>
        <w:t xml:space="preserve"> не является резидентом РА, </w:t>
      </w:r>
      <w:r w:rsidRPr="008B70EB">
        <w:rPr>
          <w:rFonts w:ascii="GHEA Grapalat" w:hAnsi="GHEA Grapalat"/>
          <w:i/>
          <w:sz w:val="20"/>
          <w:szCs w:val="20"/>
        </w:rPr>
        <w:t>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8B70EB">
        <w:rPr>
          <w:rFonts w:ascii="GHEA Grapalat" w:hAnsi="GHEA Grapalat"/>
          <w:i/>
          <w:sz w:val="20"/>
          <w:szCs w:val="20"/>
        </w:rPr>
        <w:t>";</w:t>
      </w:r>
    </w:p>
    <w:p w:rsidR="001A79F9" w:rsidRPr="008B70EB" w:rsidRDefault="001A79F9" w:rsidP="00637230">
      <w:pPr>
        <w:jc w:val="both"/>
        <w:rPr>
          <w:rFonts w:ascii="GHEA Grapalat" w:hAnsi="GHEA Grapalat"/>
          <w:i/>
          <w:sz w:val="20"/>
          <w:szCs w:val="20"/>
        </w:rPr>
      </w:pPr>
      <w:r w:rsidRPr="008B70EB">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rsidR="001A79F9" w:rsidRDefault="001A79F9" w:rsidP="00637230">
      <w:pPr>
        <w:jc w:val="both"/>
        <w:rPr>
          <w:rFonts w:asciiTheme="minorHAnsi" w:hAnsiTheme="minorHAnsi"/>
          <w:lang w:val="af-ZA"/>
        </w:rPr>
      </w:pPr>
    </w:p>
  </w:footnote>
  <w:footnote w:id="4">
    <w:p w:rsidR="001A79F9" w:rsidRPr="00A25D1B" w:rsidRDefault="001A79F9" w:rsidP="00D043C1">
      <w:pPr>
        <w:pStyle w:val="af2"/>
      </w:pPr>
      <w:r>
        <w:rPr>
          <w:rStyle w:val="af6"/>
        </w:rPr>
        <w:t>*</w:t>
      </w:r>
      <w: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5">
    <w:p w:rsidR="001A79F9" w:rsidRPr="00DC619D" w:rsidRDefault="001A79F9" w:rsidP="00D3436F">
      <w:pPr>
        <w:widowControl w:val="0"/>
        <w:spacing w:after="160" w:line="360" w:lineRule="auto"/>
        <w:jc w:val="both"/>
      </w:pPr>
      <w:r>
        <w:rPr>
          <w:rStyle w:val="af6"/>
        </w:rPr>
        <w:t>*</w:t>
      </w:r>
      <w:r>
        <w:t xml:space="preserve"> </w:t>
      </w:r>
      <w:r w:rsidRPr="00DC619D">
        <w:rPr>
          <w:rFonts w:ascii="GHEA Grapalat" w:hAnsi="GHEA Grapalat"/>
          <w:i/>
          <w:sz w:val="20"/>
          <w:szCs w:val="20"/>
        </w:rPr>
        <w:t>Заполняется секретарем Комиссии до опубликования приглашения в бюллетене.</w:t>
      </w:r>
    </w:p>
  </w:footnote>
  <w:footnote w:id="6">
    <w:p w:rsidR="001A79F9" w:rsidRPr="00D3436F" w:rsidRDefault="001A79F9" w:rsidP="003C670C">
      <w:pPr>
        <w:widowControl w:val="0"/>
        <w:ind w:right="309"/>
        <w:jc w:val="both"/>
        <w:rPr>
          <w:rFonts w:ascii="GHEA Grapalat" w:hAnsi="GHEA Grapalat"/>
          <w:i/>
          <w:sz w:val="20"/>
          <w:szCs w:val="20"/>
          <w:lang w:val="es-ES"/>
        </w:rPr>
      </w:pPr>
      <w:r>
        <w:rPr>
          <w:rStyle w:val="af6"/>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rsidR="001A79F9" w:rsidRPr="00D3436F" w:rsidRDefault="001A79F9">
      <w:pPr>
        <w:pStyle w:val="af2"/>
        <w:rPr>
          <w:lang w:val="es-ES"/>
        </w:rPr>
      </w:pPr>
    </w:p>
  </w:footnote>
  <w:footnote w:id="7">
    <w:p w:rsidR="001A79F9" w:rsidRPr="008842CE" w:rsidRDefault="001A79F9" w:rsidP="003D2FE2">
      <w:pPr>
        <w:widowControl w:val="0"/>
        <w:tabs>
          <w:tab w:val="left" w:pos="540"/>
        </w:tabs>
        <w:autoSpaceDE w:val="0"/>
        <w:autoSpaceDN w:val="0"/>
        <w:adjustRightInd w:val="0"/>
        <w:jc w:val="both"/>
        <w:rPr>
          <w:rFonts w:ascii="GHEA Grapalat" w:hAnsi="GHEA Grapalat" w:cs="Sylfaen"/>
          <w:i/>
          <w:sz w:val="20"/>
          <w:szCs w:val="20"/>
        </w:rPr>
      </w:pPr>
      <w:r w:rsidRPr="008842CE">
        <w:rPr>
          <w:rStyle w:val="af6"/>
          <w:rFonts w:ascii="GHEA Grapalat" w:hAnsi="GHEA Grapalat"/>
          <w:sz w:val="20"/>
          <w:szCs w:val="20"/>
        </w:rPr>
        <w:t>*</w:t>
      </w:r>
      <w:r w:rsidRPr="008842CE">
        <w:rPr>
          <w:rFonts w:ascii="GHEA Grapalat" w:hAnsi="GHEA Grapalat"/>
          <w:sz w:val="20"/>
          <w:szCs w:val="20"/>
        </w:rPr>
        <w:t xml:space="preserve"> </w:t>
      </w:r>
      <w:r w:rsidRPr="008842CE">
        <w:rPr>
          <w:rFonts w:ascii="GHEA Grapalat" w:hAnsi="GHEA Grapalat"/>
          <w:i/>
          <w:sz w:val="20"/>
          <w:szCs w:val="20"/>
        </w:rPr>
        <w:t>Заполняется секретарем Комиссии до опубликования приглашения в бюллетене.</w:t>
      </w:r>
    </w:p>
    <w:p w:rsidR="001A79F9" w:rsidRPr="008842CE" w:rsidRDefault="001A79F9" w:rsidP="003D2FE2">
      <w:pPr>
        <w:pStyle w:val="af2"/>
        <w:jc w:val="both"/>
        <w:rPr>
          <w:rFonts w:ascii="GHEA Grapalat" w:hAnsi="GHEA Grapalat"/>
        </w:rPr>
      </w:pPr>
    </w:p>
  </w:footnote>
  <w:footnote w:id="8">
    <w:p w:rsidR="001A79F9" w:rsidRPr="008842CE" w:rsidRDefault="001A79F9" w:rsidP="003D2FE2">
      <w:pPr>
        <w:pStyle w:val="af2"/>
        <w:jc w:val="both"/>
      </w:pPr>
    </w:p>
  </w:footnote>
  <w:footnote w:id="9">
    <w:p w:rsidR="001A79F9" w:rsidRPr="008842CE" w:rsidRDefault="001A79F9" w:rsidP="000A214C">
      <w:pPr>
        <w:widowControl w:val="0"/>
        <w:tabs>
          <w:tab w:val="left" w:pos="540"/>
        </w:tabs>
        <w:autoSpaceDE w:val="0"/>
        <w:autoSpaceDN w:val="0"/>
        <w:adjustRightInd w:val="0"/>
        <w:jc w:val="both"/>
        <w:rPr>
          <w:rFonts w:ascii="GHEA Grapalat" w:hAnsi="GHEA Grapalat" w:cs="Sylfaen"/>
          <w:i/>
          <w:sz w:val="20"/>
          <w:szCs w:val="20"/>
        </w:rPr>
      </w:pPr>
      <w:r w:rsidRPr="008842CE">
        <w:rPr>
          <w:rStyle w:val="af6"/>
          <w:rFonts w:ascii="GHEA Grapalat" w:hAnsi="GHEA Grapalat"/>
          <w:sz w:val="20"/>
          <w:szCs w:val="20"/>
        </w:rPr>
        <w:t>*</w:t>
      </w:r>
      <w:r w:rsidRPr="008842CE">
        <w:rPr>
          <w:rFonts w:ascii="GHEA Grapalat" w:hAnsi="GHEA Grapalat"/>
          <w:sz w:val="20"/>
          <w:szCs w:val="20"/>
        </w:rPr>
        <w:t xml:space="preserve"> </w:t>
      </w:r>
      <w:r w:rsidRPr="008842CE">
        <w:rPr>
          <w:rFonts w:ascii="GHEA Grapalat" w:hAnsi="GHEA Grapalat"/>
          <w:i/>
          <w:sz w:val="20"/>
          <w:szCs w:val="20"/>
        </w:rPr>
        <w:t>Заполняется секретарем Комиссии до опубликования приглашения в бюллетене.</w:t>
      </w:r>
    </w:p>
    <w:p w:rsidR="001A79F9" w:rsidRPr="008842CE" w:rsidRDefault="001A79F9" w:rsidP="000A214C">
      <w:pPr>
        <w:pStyle w:val="af2"/>
        <w:jc w:val="both"/>
        <w:rPr>
          <w:rFonts w:ascii="GHEA Grapalat" w:hAnsi="GHEA Grapalat"/>
        </w:rPr>
      </w:pPr>
    </w:p>
  </w:footnote>
  <w:footnote w:id="10">
    <w:p w:rsidR="001A79F9" w:rsidRPr="008842CE" w:rsidRDefault="001A79F9" w:rsidP="000A214C">
      <w:pPr>
        <w:pStyle w:val="af2"/>
        <w:jc w:val="both"/>
      </w:pPr>
    </w:p>
  </w:footnote>
  <w:footnote w:id="11">
    <w:p w:rsidR="001A79F9" w:rsidRPr="008842CE" w:rsidRDefault="001A79F9" w:rsidP="008842CE">
      <w:pPr>
        <w:pStyle w:val="af2"/>
        <w:widowControl w:val="0"/>
        <w:jc w:val="both"/>
        <w:rPr>
          <w:rFonts w:ascii="GHEA Grapalat" w:hAnsi="GHEA Grapalat"/>
        </w:rPr>
      </w:pPr>
      <w:r w:rsidRPr="008842CE">
        <w:rPr>
          <w:rStyle w:val="af6"/>
          <w:rFonts w:ascii="GHEA Grapalat" w:hAnsi="GHEA Grapalat"/>
        </w:rPr>
        <w:t>*</w:t>
      </w:r>
      <w:r w:rsidRPr="008842CE">
        <w:rPr>
          <w:rFonts w:ascii="GHEA Grapalat" w:hAnsi="GHEA Grapalat"/>
        </w:rP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12">
    <w:p w:rsidR="001A79F9" w:rsidRDefault="001A79F9" w:rsidP="00D3436F">
      <w:pPr>
        <w:pStyle w:val="af2"/>
        <w:widowControl w:val="0"/>
        <w:jc w:val="both"/>
        <w:rPr>
          <w:rFonts w:ascii="GHEA Grapalat" w:hAnsi="GHEA Grapalat"/>
          <w:i/>
          <w:lang w:val="hy-AM"/>
        </w:rPr>
      </w:pPr>
      <w:r>
        <w:rPr>
          <w:rStyle w:val="af6"/>
        </w:rPr>
        <w:t>17</w:t>
      </w:r>
      <w:r>
        <w:t xml:space="preserve"> </w:t>
      </w:r>
      <w:r w:rsidRPr="008842CE">
        <w:rPr>
          <w:rFonts w:ascii="GHEA Grapalat" w:hAnsi="GHEA Grapalat"/>
          <w:i/>
        </w:rPr>
        <w:t>Если ценовое предложение представлено Продавцом без НДС, то при заключении договора слова "включая НДС" исключаются.</w:t>
      </w:r>
    </w:p>
    <w:p w:rsidR="001A79F9" w:rsidRPr="00F21C0D" w:rsidRDefault="001A79F9" w:rsidP="00D3436F">
      <w:pPr>
        <w:pStyle w:val="af2"/>
        <w:widowControl w:val="0"/>
        <w:jc w:val="both"/>
        <w:rPr>
          <w:lang w:val="hy-AM"/>
        </w:rPr>
      </w:pPr>
    </w:p>
  </w:footnote>
  <w:footnote w:id="13">
    <w:p w:rsidR="001A79F9" w:rsidRPr="00402BC3" w:rsidRDefault="001A79F9" w:rsidP="000D6018">
      <w:pPr>
        <w:pStyle w:val="af2"/>
        <w:jc w:val="both"/>
        <w:rPr>
          <w:rFonts w:ascii="GHEA Grapalat" w:hAnsi="GHEA Grapalat"/>
          <w:i/>
        </w:rPr>
      </w:pPr>
      <w:r>
        <w:rPr>
          <w:rStyle w:val="af6"/>
        </w:rPr>
        <w:t>20</w:t>
      </w:r>
      <w:r>
        <w:t xml:space="preserve"> </w:t>
      </w:r>
      <w:r w:rsidRPr="004952C9">
        <w:rPr>
          <w:rFonts w:ascii="GHEA Grapalat" w:hAnsi="GHEA Grapalat"/>
          <w:i/>
        </w:rPr>
        <w:t>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D3436F">
        <w:rPr>
          <w:rFonts w:ascii="GHEA Grapalat" w:hAnsi="GHEA Grapalat"/>
          <w:i/>
        </w:rPr>
        <w:t>.</w:t>
      </w:r>
    </w:p>
    <w:p w:rsidR="001A79F9" w:rsidRPr="00552088" w:rsidRDefault="001A79F9" w:rsidP="000D6018">
      <w:pPr>
        <w:pStyle w:val="af2"/>
        <w:jc w:val="both"/>
        <w:rPr>
          <w:rFonts w:ascii="GHEA Grapalat" w:hAnsi="GHEA Grapalat"/>
          <w:lang w:val="hy-AM"/>
        </w:rPr>
      </w:pPr>
      <w:r w:rsidRPr="004952C9">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rsidR="001A79F9" w:rsidRPr="00D3436F" w:rsidRDefault="001A79F9">
      <w:pPr>
        <w:pStyle w:val="af2"/>
        <w:rPr>
          <w:lang w:val="hy-AM"/>
        </w:rPr>
      </w:pPr>
    </w:p>
  </w:footnote>
  <w:footnote w:id="14">
    <w:p w:rsidR="001A79F9" w:rsidRPr="00D3436F" w:rsidRDefault="001A79F9" w:rsidP="00D3436F">
      <w:pPr>
        <w:pStyle w:val="af2"/>
        <w:widowControl w:val="0"/>
        <w:jc w:val="both"/>
        <w:rPr>
          <w:lang w:val="hy-AM"/>
        </w:rPr>
      </w:pPr>
      <w:r>
        <w:rPr>
          <w:rStyle w:val="af6"/>
        </w:rPr>
        <w:t>22</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15">
    <w:p w:rsidR="001A79F9" w:rsidRPr="008842CE" w:rsidRDefault="001A79F9" w:rsidP="00084B51">
      <w:pPr>
        <w:pStyle w:val="af2"/>
        <w:widowControl w:val="0"/>
        <w:jc w:val="both"/>
        <w:rPr>
          <w:rFonts w:ascii="GHEA Grapalat" w:hAnsi="GHEA Grapalat"/>
          <w:lang w:val="hy-AM"/>
        </w:rPr>
      </w:pPr>
      <w:r>
        <w:rPr>
          <w:rStyle w:val="af6"/>
        </w:rPr>
        <w:t>23</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rsidR="001A79F9" w:rsidRPr="00D3436F" w:rsidRDefault="001A79F9">
      <w:pPr>
        <w:pStyle w:val="af2"/>
        <w:rPr>
          <w:lang w:val="hy-AM"/>
        </w:rPr>
      </w:pPr>
    </w:p>
  </w:footnote>
  <w:footnote w:id="16">
    <w:p w:rsidR="001A79F9" w:rsidRPr="00E861BF" w:rsidRDefault="001A79F9" w:rsidP="008842CE">
      <w:pPr>
        <w:pStyle w:val="af2"/>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w:t>
      </w:r>
    </w:p>
  </w:footnote>
  <w:footnote w:id="17">
    <w:p w:rsidR="001A79F9" w:rsidRPr="008842CE" w:rsidRDefault="001A79F9" w:rsidP="008842CE">
      <w:pPr>
        <w:pStyle w:val="af2"/>
        <w:widowControl w:val="0"/>
        <w:jc w:val="both"/>
      </w:pPr>
      <w:r w:rsidRPr="008842CE">
        <w:rPr>
          <w:rStyle w:val="af6"/>
        </w:rPr>
        <w:t>*</w:t>
      </w:r>
      <w:r w:rsidRPr="008842CE">
        <w:t xml:space="preserve"> </w:t>
      </w:r>
      <w:r w:rsidRPr="008842CE">
        <w:rPr>
          <w:rFonts w:ascii="GHEA Grapalat" w:hAnsi="GHEA Grapalat"/>
          <w:i/>
        </w:rPr>
        <w:t>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18">
    <w:p w:rsidR="001A79F9" w:rsidRPr="008842CE" w:rsidRDefault="001A79F9" w:rsidP="008842CE">
      <w:pPr>
        <w:widowControl w:val="0"/>
        <w:jc w:val="both"/>
        <w:rPr>
          <w:rFonts w:ascii="GHEA Grapalat" w:hAnsi="GHEA Grapalat"/>
          <w:i/>
          <w:sz w:val="20"/>
          <w:szCs w:val="20"/>
        </w:rPr>
      </w:pPr>
      <w:r w:rsidRPr="008842CE">
        <w:rPr>
          <w:rStyle w:val="af6"/>
          <w:sz w:val="20"/>
          <w:szCs w:val="20"/>
        </w:rPr>
        <w:t>**</w:t>
      </w:r>
      <w:r w:rsidRPr="008842CE">
        <w:rPr>
          <w:sz w:val="20"/>
          <w:szCs w:val="20"/>
        </w:rPr>
        <w:t xml:space="preserve"> </w:t>
      </w:r>
      <w:r w:rsidRPr="008842CE">
        <w:rPr>
          <w:rFonts w:ascii="GHEA Grapalat" w:hAnsi="GHEA Grapalat"/>
          <w:i/>
          <w:sz w:val="20"/>
          <w:szCs w:val="20"/>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084EB1"/>
    <w:multiLevelType w:val="multilevel"/>
    <w:tmpl w:val="E7D43E1C"/>
    <w:styleLink w:val="Style1"/>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3191371E"/>
    <w:multiLevelType w:val="hybridMultilevel"/>
    <w:tmpl w:val="DF30F356"/>
    <w:lvl w:ilvl="0" w:tplc="CF34A5DE">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1">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2"/>
  </w:num>
  <w:num w:numId="5">
    <w:abstractNumId w:val="0"/>
  </w:num>
  <w:num w:numId="6">
    <w:abstractNumId w:val="4"/>
  </w:num>
  <w:num w:numId="7">
    <w:abstractNumId w:val="11"/>
  </w:num>
  <w:num w:numId="8">
    <w:abstractNumId w:val="9"/>
  </w:num>
  <w:num w:numId="9">
    <w:abstractNumId w:val="10"/>
  </w:num>
  <w:num w:numId="10">
    <w:abstractNumId w:val="7"/>
  </w:num>
  <w:num w:numId="11">
    <w:abstractNumId w:val="6"/>
  </w:num>
  <w:num w:numId="12">
    <w:abstractNumId w:val="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esa Kocharyan">
    <w15:presenceInfo w15:providerId="None" w15:userId="Inesa Kochar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345"/>
    <w:rsid w:val="0000037D"/>
    <w:rsid w:val="00000958"/>
    <w:rsid w:val="00000BA6"/>
    <w:rsid w:val="000013D6"/>
    <w:rsid w:val="000016BB"/>
    <w:rsid w:val="00002530"/>
    <w:rsid w:val="00002C23"/>
    <w:rsid w:val="00002EBE"/>
    <w:rsid w:val="000031E3"/>
    <w:rsid w:val="000033BC"/>
    <w:rsid w:val="000035D7"/>
    <w:rsid w:val="00003DF0"/>
    <w:rsid w:val="00003FA1"/>
    <w:rsid w:val="000058CF"/>
    <w:rsid w:val="00005D30"/>
    <w:rsid w:val="0000622A"/>
    <w:rsid w:val="000076A1"/>
    <w:rsid w:val="0000776B"/>
    <w:rsid w:val="00010ECA"/>
    <w:rsid w:val="00011099"/>
    <w:rsid w:val="00011CB9"/>
    <w:rsid w:val="00012347"/>
    <w:rsid w:val="00012E2C"/>
    <w:rsid w:val="00013093"/>
    <w:rsid w:val="000132F3"/>
    <w:rsid w:val="00013823"/>
    <w:rsid w:val="00013C24"/>
    <w:rsid w:val="00016653"/>
    <w:rsid w:val="00016DFB"/>
    <w:rsid w:val="00017484"/>
    <w:rsid w:val="000209D3"/>
    <w:rsid w:val="00020B2E"/>
    <w:rsid w:val="00020C83"/>
    <w:rsid w:val="00021C2E"/>
    <w:rsid w:val="000228A9"/>
    <w:rsid w:val="00023384"/>
    <w:rsid w:val="000238FE"/>
    <w:rsid w:val="00023F8F"/>
    <w:rsid w:val="000241CA"/>
    <w:rsid w:val="000246E6"/>
    <w:rsid w:val="00024FA3"/>
    <w:rsid w:val="00025353"/>
    <w:rsid w:val="00025A85"/>
    <w:rsid w:val="00026351"/>
    <w:rsid w:val="00026CCE"/>
    <w:rsid w:val="00027166"/>
    <w:rsid w:val="0002741C"/>
    <w:rsid w:val="000275BF"/>
    <w:rsid w:val="00030D40"/>
    <w:rsid w:val="000312D9"/>
    <w:rsid w:val="000313A6"/>
    <w:rsid w:val="000316DF"/>
    <w:rsid w:val="00032D7E"/>
    <w:rsid w:val="000330A3"/>
    <w:rsid w:val="00033946"/>
    <w:rsid w:val="00033B20"/>
    <w:rsid w:val="00033F41"/>
    <w:rsid w:val="00034CED"/>
    <w:rsid w:val="00037DDE"/>
    <w:rsid w:val="000408D8"/>
    <w:rsid w:val="00040F6C"/>
    <w:rsid w:val="000424BA"/>
    <w:rsid w:val="00042BD4"/>
    <w:rsid w:val="00043225"/>
    <w:rsid w:val="0004377F"/>
    <w:rsid w:val="0004387F"/>
    <w:rsid w:val="00045968"/>
    <w:rsid w:val="000467EC"/>
    <w:rsid w:val="00046BAC"/>
    <w:rsid w:val="000473EF"/>
    <w:rsid w:val="00051490"/>
    <w:rsid w:val="00051B7F"/>
    <w:rsid w:val="00051EA7"/>
    <w:rsid w:val="00052084"/>
    <w:rsid w:val="00053001"/>
    <w:rsid w:val="000537FF"/>
    <w:rsid w:val="00053BFB"/>
    <w:rsid w:val="000540F1"/>
    <w:rsid w:val="00054C62"/>
    <w:rsid w:val="000550DA"/>
    <w:rsid w:val="00055129"/>
    <w:rsid w:val="00055195"/>
    <w:rsid w:val="00055CC2"/>
    <w:rsid w:val="00056516"/>
    <w:rsid w:val="00056AB4"/>
    <w:rsid w:val="00057264"/>
    <w:rsid w:val="000604CF"/>
    <w:rsid w:val="00060FB1"/>
    <w:rsid w:val="000612B9"/>
    <w:rsid w:val="0006220B"/>
    <w:rsid w:val="0006311D"/>
    <w:rsid w:val="00063AEF"/>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A04"/>
    <w:rsid w:val="00073A09"/>
    <w:rsid w:val="00074CC1"/>
    <w:rsid w:val="00075997"/>
    <w:rsid w:val="000763E5"/>
    <w:rsid w:val="00077062"/>
    <w:rsid w:val="00077BB9"/>
    <w:rsid w:val="00080C4E"/>
    <w:rsid w:val="00080E73"/>
    <w:rsid w:val="000811C1"/>
    <w:rsid w:val="000822C1"/>
    <w:rsid w:val="00082ADC"/>
    <w:rsid w:val="00082D93"/>
    <w:rsid w:val="00082DE0"/>
    <w:rsid w:val="00083558"/>
    <w:rsid w:val="000845F6"/>
    <w:rsid w:val="00084B51"/>
    <w:rsid w:val="00085931"/>
    <w:rsid w:val="000878DB"/>
    <w:rsid w:val="00087A30"/>
    <w:rsid w:val="00090699"/>
    <w:rsid w:val="00090844"/>
    <w:rsid w:val="000911CA"/>
    <w:rsid w:val="0009191C"/>
    <w:rsid w:val="00091C48"/>
    <w:rsid w:val="00092D0A"/>
    <w:rsid w:val="0009329B"/>
    <w:rsid w:val="0009380C"/>
    <w:rsid w:val="0009449B"/>
    <w:rsid w:val="000946A3"/>
    <w:rsid w:val="00094F5C"/>
    <w:rsid w:val="00095885"/>
    <w:rsid w:val="00095EB1"/>
    <w:rsid w:val="000964F1"/>
    <w:rsid w:val="00096865"/>
    <w:rsid w:val="00096B2C"/>
    <w:rsid w:val="0009758F"/>
    <w:rsid w:val="00097DE8"/>
    <w:rsid w:val="000A0D6B"/>
    <w:rsid w:val="000A15F9"/>
    <w:rsid w:val="000A1DB5"/>
    <w:rsid w:val="000A214C"/>
    <w:rsid w:val="000A323C"/>
    <w:rsid w:val="000A37CE"/>
    <w:rsid w:val="000A4A55"/>
    <w:rsid w:val="000A4FC5"/>
    <w:rsid w:val="000A5316"/>
    <w:rsid w:val="000A5B16"/>
    <w:rsid w:val="000A6B75"/>
    <w:rsid w:val="000A72AD"/>
    <w:rsid w:val="000A7528"/>
    <w:rsid w:val="000B033F"/>
    <w:rsid w:val="000B0B17"/>
    <w:rsid w:val="000B259E"/>
    <w:rsid w:val="000B269D"/>
    <w:rsid w:val="000B2CFA"/>
    <w:rsid w:val="000B33B2"/>
    <w:rsid w:val="000B3864"/>
    <w:rsid w:val="000B5664"/>
    <w:rsid w:val="000B6A70"/>
    <w:rsid w:val="000B700B"/>
    <w:rsid w:val="000B751B"/>
    <w:rsid w:val="000B7641"/>
    <w:rsid w:val="000B7C54"/>
    <w:rsid w:val="000C062F"/>
    <w:rsid w:val="000C0A9D"/>
    <w:rsid w:val="000C165F"/>
    <w:rsid w:val="000C264F"/>
    <w:rsid w:val="000C324B"/>
    <w:rsid w:val="000C36C6"/>
    <w:rsid w:val="000C3F69"/>
    <w:rsid w:val="000C5529"/>
    <w:rsid w:val="000C5A09"/>
    <w:rsid w:val="000C6BA1"/>
    <w:rsid w:val="000C6E1C"/>
    <w:rsid w:val="000C6F81"/>
    <w:rsid w:val="000D07E4"/>
    <w:rsid w:val="000D10F1"/>
    <w:rsid w:val="000D13A5"/>
    <w:rsid w:val="000D16B6"/>
    <w:rsid w:val="000D1BED"/>
    <w:rsid w:val="000D2527"/>
    <w:rsid w:val="000D28A6"/>
    <w:rsid w:val="000D2D8A"/>
    <w:rsid w:val="000D3188"/>
    <w:rsid w:val="000D34C8"/>
    <w:rsid w:val="000D3B6D"/>
    <w:rsid w:val="000D3BE0"/>
    <w:rsid w:val="000D4471"/>
    <w:rsid w:val="000D48B6"/>
    <w:rsid w:val="000D4D0B"/>
    <w:rsid w:val="000D5766"/>
    <w:rsid w:val="000D590A"/>
    <w:rsid w:val="000D6018"/>
    <w:rsid w:val="000D6187"/>
    <w:rsid w:val="000D6A89"/>
    <w:rsid w:val="000D6C21"/>
    <w:rsid w:val="000D701E"/>
    <w:rsid w:val="000D7190"/>
    <w:rsid w:val="000D77C1"/>
    <w:rsid w:val="000E13F8"/>
    <w:rsid w:val="000E1C31"/>
    <w:rsid w:val="000E2427"/>
    <w:rsid w:val="000E267C"/>
    <w:rsid w:val="000E2B5E"/>
    <w:rsid w:val="000E308B"/>
    <w:rsid w:val="000E3D1E"/>
    <w:rsid w:val="000E3F9A"/>
    <w:rsid w:val="000E4039"/>
    <w:rsid w:val="000E4161"/>
    <w:rsid w:val="000E426E"/>
    <w:rsid w:val="000E4C35"/>
    <w:rsid w:val="000E53B7"/>
    <w:rsid w:val="000E5659"/>
    <w:rsid w:val="000E5A91"/>
    <w:rsid w:val="000E5C19"/>
    <w:rsid w:val="000E624C"/>
    <w:rsid w:val="000E64E4"/>
    <w:rsid w:val="000E7612"/>
    <w:rsid w:val="000E79BD"/>
    <w:rsid w:val="000F109E"/>
    <w:rsid w:val="000F2653"/>
    <w:rsid w:val="000F31EB"/>
    <w:rsid w:val="000F332D"/>
    <w:rsid w:val="000F338E"/>
    <w:rsid w:val="000F35AE"/>
    <w:rsid w:val="000F3939"/>
    <w:rsid w:val="000F3B31"/>
    <w:rsid w:val="000F3D76"/>
    <w:rsid w:val="000F4220"/>
    <w:rsid w:val="000F494F"/>
    <w:rsid w:val="000F4AA1"/>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861"/>
    <w:rsid w:val="00106365"/>
    <w:rsid w:val="00106D44"/>
    <w:rsid w:val="00106DEE"/>
    <w:rsid w:val="001075CA"/>
    <w:rsid w:val="00110534"/>
    <w:rsid w:val="00110D13"/>
    <w:rsid w:val="00111FFB"/>
    <w:rsid w:val="0011340E"/>
    <w:rsid w:val="00113F0D"/>
    <w:rsid w:val="0011423D"/>
    <w:rsid w:val="00115905"/>
    <w:rsid w:val="001159FA"/>
    <w:rsid w:val="0011611E"/>
    <w:rsid w:val="00117020"/>
    <w:rsid w:val="00117833"/>
    <w:rsid w:val="00117964"/>
    <w:rsid w:val="00117DAA"/>
    <w:rsid w:val="00122FC9"/>
    <w:rsid w:val="00123294"/>
    <w:rsid w:val="001235E7"/>
    <w:rsid w:val="00123F5E"/>
    <w:rsid w:val="00124461"/>
    <w:rsid w:val="00125AA6"/>
    <w:rsid w:val="00126D48"/>
    <w:rsid w:val="001276C9"/>
    <w:rsid w:val="00130202"/>
    <w:rsid w:val="001305C6"/>
    <w:rsid w:val="00130A69"/>
    <w:rsid w:val="00131417"/>
    <w:rsid w:val="00131E9C"/>
    <w:rsid w:val="00132600"/>
    <w:rsid w:val="00132FA8"/>
    <w:rsid w:val="00132FDD"/>
    <w:rsid w:val="00133A5A"/>
    <w:rsid w:val="00133CDA"/>
    <w:rsid w:val="00133CE4"/>
    <w:rsid w:val="00133E7C"/>
    <w:rsid w:val="00133ED4"/>
    <w:rsid w:val="00134D6E"/>
    <w:rsid w:val="00134DC5"/>
    <w:rsid w:val="00134FE3"/>
    <w:rsid w:val="001355F9"/>
    <w:rsid w:val="00135840"/>
    <w:rsid w:val="001361B2"/>
    <w:rsid w:val="001369CB"/>
    <w:rsid w:val="001377BA"/>
    <w:rsid w:val="00137A5C"/>
    <w:rsid w:val="001403AE"/>
    <w:rsid w:val="00140D4F"/>
    <w:rsid w:val="00142496"/>
    <w:rsid w:val="001439BD"/>
    <w:rsid w:val="00143BD7"/>
    <w:rsid w:val="00143E8C"/>
    <w:rsid w:val="0014472E"/>
    <w:rsid w:val="00144E38"/>
    <w:rsid w:val="00144F73"/>
    <w:rsid w:val="001458D6"/>
    <w:rsid w:val="00145CC3"/>
    <w:rsid w:val="00146685"/>
    <w:rsid w:val="00146FC5"/>
    <w:rsid w:val="00147CD0"/>
    <w:rsid w:val="00147F14"/>
    <w:rsid w:val="001514D1"/>
    <w:rsid w:val="001515DE"/>
    <w:rsid w:val="001516B2"/>
    <w:rsid w:val="001522CE"/>
    <w:rsid w:val="00152564"/>
    <w:rsid w:val="00152788"/>
    <w:rsid w:val="00153A85"/>
    <w:rsid w:val="00153B9F"/>
    <w:rsid w:val="00153C87"/>
    <w:rsid w:val="00155805"/>
    <w:rsid w:val="0015583C"/>
    <w:rsid w:val="0015589E"/>
    <w:rsid w:val="00155B68"/>
    <w:rsid w:val="00155C35"/>
    <w:rsid w:val="001561A5"/>
    <w:rsid w:val="001578A1"/>
    <w:rsid w:val="001578D4"/>
    <w:rsid w:val="0016001A"/>
    <w:rsid w:val="001600FF"/>
    <w:rsid w:val="0016055A"/>
    <w:rsid w:val="001609F6"/>
    <w:rsid w:val="00160AE4"/>
    <w:rsid w:val="00160BB4"/>
    <w:rsid w:val="00161428"/>
    <w:rsid w:val="00161B32"/>
    <w:rsid w:val="0016213E"/>
    <w:rsid w:val="00163324"/>
    <w:rsid w:val="00164112"/>
    <w:rsid w:val="001647D2"/>
    <w:rsid w:val="001649C8"/>
    <w:rsid w:val="00164BBC"/>
    <w:rsid w:val="0016519F"/>
    <w:rsid w:val="001679A6"/>
    <w:rsid w:val="00170B38"/>
    <w:rsid w:val="00171E80"/>
    <w:rsid w:val="001723D6"/>
    <w:rsid w:val="001724D7"/>
    <w:rsid w:val="00172B98"/>
    <w:rsid w:val="00172BC4"/>
    <w:rsid w:val="001732FB"/>
    <w:rsid w:val="00173318"/>
    <w:rsid w:val="001738A8"/>
    <w:rsid w:val="00174DAB"/>
    <w:rsid w:val="00174FE1"/>
    <w:rsid w:val="00175F8F"/>
    <w:rsid w:val="00175FDC"/>
    <w:rsid w:val="001762F4"/>
    <w:rsid w:val="001763F5"/>
    <w:rsid w:val="00176A38"/>
    <w:rsid w:val="00176A92"/>
    <w:rsid w:val="001770E8"/>
    <w:rsid w:val="00177A5C"/>
    <w:rsid w:val="00177D71"/>
    <w:rsid w:val="00180134"/>
    <w:rsid w:val="00180D64"/>
    <w:rsid w:val="00180EB9"/>
    <w:rsid w:val="00180EE9"/>
    <w:rsid w:val="00181C60"/>
    <w:rsid w:val="00181F0F"/>
    <w:rsid w:val="00181F75"/>
    <w:rsid w:val="00182C2E"/>
    <w:rsid w:val="00183004"/>
    <w:rsid w:val="0018301A"/>
    <w:rsid w:val="001831C4"/>
    <w:rsid w:val="00183DD8"/>
    <w:rsid w:val="00183FEA"/>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A1C"/>
    <w:rsid w:val="001932A7"/>
    <w:rsid w:val="00193871"/>
    <w:rsid w:val="00194598"/>
    <w:rsid w:val="00195F24"/>
    <w:rsid w:val="00196487"/>
    <w:rsid w:val="00196F14"/>
    <w:rsid w:val="001A070B"/>
    <w:rsid w:val="001A0A3E"/>
    <w:rsid w:val="001A23A6"/>
    <w:rsid w:val="001A2579"/>
    <w:rsid w:val="001A2F72"/>
    <w:rsid w:val="001A3FEC"/>
    <w:rsid w:val="001A43A4"/>
    <w:rsid w:val="001A4EF7"/>
    <w:rsid w:val="001A5BC8"/>
    <w:rsid w:val="001A5C02"/>
    <w:rsid w:val="001A6561"/>
    <w:rsid w:val="001A6B31"/>
    <w:rsid w:val="001A77DF"/>
    <w:rsid w:val="001A79F9"/>
    <w:rsid w:val="001B09F1"/>
    <w:rsid w:val="001B0D9A"/>
    <w:rsid w:val="001B1050"/>
    <w:rsid w:val="001B1370"/>
    <w:rsid w:val="001B1C67"/>
    <w:rsid w:val="001B1FC4"/>
    <w:rsid w:val="001B32D9"/>
    <w:rsid w:val="001B37D2"/>
    <w:rsid w:val="001B45A9"/>
    <w:rsid w:val="001B478E"/>
    <w:rsid w:val="001B59E9"/>
    <w:rsid w:val="001B6FCF"/>
    <w:rsid w:val="001C07C6"/>
    <w:rsid w:val="001C0849"/>
    <w:rsid w:val="001C1570"/>
    <w:rsid w:val="001C278A"/>
    <w:rsid w:val="001C3D83"/>
    <w:rsid w:val="001C3F6C"/>
    <w:rsid w:val="001C6688"/>
    <w:rsid w:val="001C7110"/>
    <w:rsid w:val="001C76F7"/>
    <w:rsid w:val="001D0249"/>
    <w:rsid w:val="001D129F"/>
    <w:rsid w:val="001D1D00"/>
    <w:rsid w:val="001D209D"/>
    <w:rsid w:val="001D21E5"/>
    <w:rsid w:val="001D2D62"/>
    <w:rsid w:val="001D40A3"/>
    <w:rsid w:val="001D417E"/>
    <w:rsid w:val="001D41CF"/>
    <w:rsid w:val="001D49E4"/>
    <w:rsid w:val="001D5785"/>
    <w:rsid w:val="001D5FF7"/>
    <w:rsid w:val="001D6531"/>
    <w:rsid w:val="001D7228"/>
    <w:rsid w:val="001D74FA"/>
    <w:rsid w:val="001D78C5"/>
    <w:rsid w:val="001E0216"/>
    <w:rsid w:val="001E05E7"/>
    <w:rsid w:val="001E06D6"/>
    <w:rsid w:val="001E0BC2"/>
    <w:rsid w:val="001E17DD"/>
    <w:rsid w:val="001E1D4C"/>
    <w:rsid w:val="001E2794"/>
    <w:rsid w:val="001E2814"/>
    <w:rsid w:val="001E3D3F"/>
    <w:rsid w:val="001E402A"/>
    <w:rsid w:val="001E4776"/>
    <w:rsid w:val="001E47D5"/>
    <w:rsid w:val="001E48BA"/>
    <w:rsid w:val="001E4A24"/>
    <w:rsid w:val="001E5412"/>
    <w:rsid w:val="001E55B2"/>
    <w:rsid w:val="001E5866"/>
    <w:rsid w:val="001E6506"/>
    <w:rsid w:val="001E7733"/>
    <w:rsid w:val="001E7BA9"/>
    <w:rsid w:val="001F0335"/>
    <w:rsid w:val="001F0371"/>
    <w:rsid w:val="001F0B18"/>
    <w:rsid w:val="001F0DAB"/>
    <w:rsid w:val="001F0F81"/>
    <w:rsid w:val="001F1DF0"/>
    <w:rsid w:val="001F1DF7"/>
    <w:rsid w:val="001F2926"/>
    <w:rsid w:val="001F3237"/>
    <w:rsid w:val="001F3278"/>
    <w:rsid w:val="001F386B"/>
    <w:rsid w:val="001F4892"/>
    <w:rsid w:val="001F5834"/>
    <w:rsid w:val="001F5FDE"/>
    <w:rsid w:val="001F6578"/>
    <w:rsid w:val="001F6E5B"/>
    <w:rsid w:val="001F760C"/>
    <w:rsid w:val="001F7821"/>
    <w:rsid w:val="002004DB"/>
    <w:rsid w:val="00200932"/>
    <w:rsid w:val="002017CB"/>
    <w:rsid w:val="00201DA0"/>
    <w:rsid w:val="00201F2E"/>
    <w:rsid w:val="00202F4D"/>
    <w:rsid w:val="002032CE"/>
    <w:rsid w:val="00203917"/>
    <w:rsid w:val="002046BF"/>
    <w:rsid w:val="00204B03"/>
    <w:rsid w:val="00204E53"/>
    <w:rsid w:val="00204EEA"/>
    <w:rsid w:val="00205689"/>
    <w:rsid w:val="002069C9"/>
    <w:rsid w:val="00206AF8"/>
    <w:rsid w:val="0020701A"/>
    <w:rsid w:val="00207490"/>
    <w:rsid w:val="002100B3"/>
    <w:rsid w:val="002101F2"/>
    <w:rsid w:val="00210538"/>
    <w:rsid w:val="00210F0C"/>
    <w:rsid w:val="00211425"/>
    <w:rsid w:val="002137E6"/>
    <w:rsid w:val="00213830"/>
    <w:rsid w:val="00213EB8"/>
    <w:rsid w:val="00214462"/>
    <w:rsid w:val="0021589C"/>
    <w:rsid w:val="002164B3"/>
    <w:rsid w:val="002166CE"/>
    <w:rsid w:val="00217344"/>
    <w:rsid w:val="00217710"/>
    <w:rsid w:val="00220A37"/>
    <w:rsid w:val="00220ACB"/>
    <w:rsid w:val="00220C7C"/>
    <w:rsid w:val="002218FE"/>
    <w:rsid w:val="00221C7B"/>
    <w:rsid w:val="0022247D"/>
    <w:rsid w:val="002227A9"/>
    <w:rsid w:val="00222CDB"/>
    <w:rsid w:val="002240AB"/>
    <w:rsid w:val="002250D8"/>
    <w:rsid w:val="0022515E"/>
    <w:rsid w:val="002252CD"/>
    <w:rsid w:val="00226412"/>
    <w:rsid w:val="00226DBB"/>
    <w:rsid w:val="002273AD"/>
    <w:rsid w:val="0022770A"/>
    <w:rsid w:val="00227C9F"/>
    <w:rsid w:val="00230B12"/>
    <w:rsid w:val="00230C8F"/>
    <w:rsid w:val="00232E31"/>
    <w:rsid w:val="00232FE2"/>
    <w:rsid w:val="00233B5F"/>
    <w:rsid w:val="00233BB7"/>
    <w:rsid w:val="00235549"/>
    <w:rsid w:val="0023571C"/>
    <w:rsid w:val="00235D56"/>
    <w:rsid w:val="00235DAA"/>
    <w:rsid w:val="0023679B"/>
    <w:rsid w:val="00236B75"/>
    <w:rsid w:val="002370BC"/>
    <w:rsid w:val="002376B5"/>
    <w:rsid w:val="0024027D"/>
    <w:rsid w:val="00240289"/>
    <w:rsid w:val="0024029E"/>
    <w:rsid w:val="00240609"/>
    <w:rsid w:val="002406D8"/>
    <w:rsid w:val="0024186B"/>
    <w:rsid w:val="00241C72"/>
    <w:rsid w:val="00241F05"/>
    <w:rsid w:val="0024205E"/>
    <w:rsid w:val="00244B38"/>
    <w:rsid w:val="00250377"/>
    <w:rsid w:val="0025145E"/>
    <w:rsid w:val="00251CF9"/>
    <w:rsid w:val="00251F9C"/>
    <w:rsid w:val="002520FB"/>
    <w:rsid w:val="0025254A"/>
    <w:rsid w:val="00252C9C"/>
    <w:rsid w:val="002542AE"/>
    <w:rsid w:val="00254A36"/>
    <w:rsid w:val="00254F42"/>
    <w:rsid w:val="002554A3"/>
    <w:rsid w:val="002559B9"/>
    <w:rsid w:val="0025693E"/>
    <w:rsid w:val="00257773"/>
    <w:rsid w:val="00260163"/>
    <w:rsid w:val="00260E64"/>
    <w:rsid w:val="00261006"/>
    <w:rsid w:val="0026158D"/>
    <w:rsid w:val="002615E2"/>
    <w:rsid w:val="00261A75"/>
    <w:rsid w:val="002626F7"/>
    <w:rsid w:val="00263035"/>
    <w:rsid w:val="00263094"/>
    <w:rsid w:val="002638A5"/>
    <w:rsid w:val="00263D72"/>
    <w:rsid w:val="00263E28"/>
    <w:rsid w:val="0026413D"/>
    <w:rsid w:val="0026426F"/>
    <w:rsid w:val="00265A4B"/>
    <w:rsid w:val="00265D18"/>
    <w:rsid w:val="00266522"/>
    <w:rsid w:val="002665A4"/>
    <w:rsid w:val="002674D5"/>
    <w:rsid w:val="0027052A"/>
    <w:rsid w:val="00270D59"/>
    <w:rsid w:val="002716CA"/>
    <w:rsid w:val="00271DF6"/>
    <w:rsid w:val="0027256A"/>
    <w:rsid w:val="002737E0"/>
    <w:rsid w:val="00273A88"/>
    <w:rsid w:val="00273B4F"/>
    <w:rsid w:val="00273E01"/>
    <w:rsid w:val="00274353"/>
    <w:rsid w:val="0027499F"/>
    <w:rsid w:val="00274F0E"/>
    <w:rsid w:val="002754C4"/>
    <w:rsid w:val="0027573B"/>
    <w:rsid w:val="00276441"/>
    <w:rsid w:val="00276B03"/>
    <w:rsid w:val="0027775F"/>
    <w:rsid w:val="00277F14"/>
    <w:rsid w:val="00280E91"/>
    <w:rsid w:val="00281D16"/>
    <w:rsid w:val="00282865"/>
    <w:rsid w:val="00283198"/>
    <w:rsid w:val="00283E26"/>
    <w:rsid w:val="00283F0A"/>
    <w:rsid w:val="002845EA"/>
    <w:rsid w:val="00284660"/>
    <w:rsid w:val="002846B1"/>
    <w:rsid w:val="00286CDB"/>
    <w:rsid w:val="00286D44"/>
    <w:rsid w:val="0028726A"/>
    <w:rsid w:val="0029068D"/>
    <w:rsid w:val="00291919"/>
    <w:rsid w:val="00291EFF"/>
    <w:rsid w:val="002926D4"/>
    <w:rsid w:val="002929F0"/>
    <w:rsid w:val="00293A25"/>
    <w:rsid w:val="00293A76"/>
    <w:rsid w:val="00293C7D"/>
    <w:rsid w:val="002941F2"/>
    <w:rsid w:val="00294BD5"/>
    <w:rsid w:val="00294F67"/>
    <w:rsid w:val="00294FFF"/>
    <w:rsid w:val="0029515A"/>
    <w:rsid w:val="002A058F"/>
    <w:rsid w:val="002A0700"/>
    <w:rsid w:val="002A0C06"/>
    <w:rsid w:val="002A0EA6"/>
    <w:rsid w:val="002A0F30"/>
    <w:rsid w:val="002A0F45"/>
    <w:rsid w:val="002A10B2"/>
    <w:rsid w:val="002A1FAC"/>
    <w:rsid w:val="002A2CC7"/>
    <w:rsid w:val="002A2F79"/>
    <w:rsid w:val="002A3785"/>
    <w:rsid w:val="002A3FC1"/>
    <w:rsid w:val="002A464D"/>
    <w:rsid w:val="002A4BE0"/>
    <w:rsid w:val="002A560E"/>
    <w:rsid w:val="002A665D"/>
    <w:rsid w:val="002A7380"/>
    <w:rsid w:val="002A76C6"/>
    <w:rsid w:val="002A7A40"/>
    <w:rsid w:val="002B0631"/>
    <w:rsid w:val="002B0AEA"/>
    <w:rsid w:val="002B103D"/>
    <w:rsid w:val="002B121D"/>
    <w:rsid w:val="002B155B"/>
    <w:rsid w:val="002B1ABE"/>
    <w:rsid w:val="002B24A4"/>
    <w:rsid w:val="002B24E8"/>
    <w:rsid w:val="002B32D6"/>
    <w:rsid w:val="002B372D"/>
    <w:rsid w:val="002B3E53"/>
    <w:rsid w:val="002B4FD9"/>
    <w:rsid w:val="002B51FB"/>
    <w:rsid w:val="002B5F87"/>
    <w:rsid w:val="002B6548"/>
    <w:rsid w:val="002B722B"/>
    <w:rsid w:val="002B7388"/>
    <w:rsid w:val="002B7594"/>
    <w:rsid w:val="002C0507"/>
    <w:rsid w:val="002C0665"/>
    <w:rsid w:val="002C071B"/>
    <w:rsid w:val="002C09AA"/>
    <w:rsid w:val="002C0DD6"/>
    <w:rsid w:val="002C1050"/>
    <w:rsid w:val="002C1982"/>
    <w:rsid w:val="002C1AE5"/>
    <w:rsid w:val="002C1D72"/>
    <w:rsid w:val="002C205F"/>
    <w:rsid w:val="002C2499"/>
    <w:rsid w:val="002C27EB"/>
    <w:rsid w:val="002C2AAB"/>
    <w:rsid w:val="002C2B0F"/>
    <w:rsid w:val="002C36A0"/>
    <w:rsid w:val="002C3CAA"/>
    <w:rsid w:val="002C4DBF"/>
    <w:rsid w:val="002C605B"/>
    <w:rsid w:val="002C6CF7"/>
    <w:rsid w:val="002C7037"/>
    <w:rsid w:val="002D02FE"/>
    <w:rsid w:val="002D156F"/>
    <w:rsid w:val="002D1AAA"/>
    <w:rsid w:val="002D207D"/>
    <w:rsid w:val="002D20E8"/>
    <w:rsid w:val="002D236D"/>
    <w:rsid w:val="002D2888"/>
    <w:rsid w:val="002D3C61"/>
    <w:rsid w:val="002D4250"/>
    <w:rsid w:val="002D4575"/>
    <w:rsid w:val="002D492B"/>
    <w:rsid w:val="002D4EEB"/>
    <w:rsid w:val="002D5580"/>
    <w:rsid w:val="002D5CF0"/>
    <w:rsid w:val="002D601F"/>
    <w:rsid w:val="002D6327"/>
    <w:rsid w:val="002D6727"/>
    <w:rsid w:val="002D6A4F"/>
    <w:rsid w:val="002D7D70"/>
    <w:rsid w:val="002E069D"/>
    <w:rsid w:val="002E0768"/>
    <w:rsid w:val="002E0877"/>
    <w:rsid w:val="002E2ABE"/>
    <w:rsid w:val="002E2CCB"/>
    <w:rsid w:val="002E3165"/>
    <w:rsid w:val="002E3E26"/>
    <w:rsid w:val="002E4305"/>
    <w:rsid w:val="002E530A"/>
    <w:rsid w:val="002E531D"/>
    <w:rsid w:val="002E57E8"/>
    <w:rsid w:val="002E5FDA"/>
    <w:rsid w:val="002E727E"/>
    <w:rsid w:val="002E7EE1"/>
    <w:rsid w:val="002F0989"/>
    <w:rsid w:val="002F0DCF"/>
    <w:rsid w:val="002F1AB3"/>
    <w:rsid w:val="002F1F78"/>
    <w:rsid w:val="002F2045"/>
    <w:rsid w:val="002F2657"/>
    <w:rsid w:val="002F27C9"/>
    <w:rsid w:val="002F2A55"/>
    <w:rsid w:val="002F2B23"/>
    <w:rsid w:val="002F35FE"/>
    <w:rsid w:val="002F6164"/>
    <w:rsid w:val="002F6FA0"/>
    <w:rsid w:val="002F7000"/>
    <w:rsid w:val="002F7391"/>
    <w:rsid w:val="002F7A7E"/>
    <w:rsid w:val="0030069E"/>
    <w:rsid w:val="00301193"/>
    <w:rsid w:val="0030129D"/>
    <w:rsid w:val="00301EBE"/>
    <w:rsid w:val="00302841"/>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DC1"/>
    <w:rsid w:val="00310ED2"/>
    <w:rsid w:val="00311076"/>
    <w:rsid w:val="003141B6"/>
    <w:rsid w:val="003153FF"/>
    <w:rsid w:val="00316381"/>
    <w:rsid w:val="003163A5"/>
    <w:rsid w:val="003169A4"/>
    <w:rsid w:val="00317BD2"/>
    <w:rsid w:val="0032071C"/>
    <w:rsid w:val="00321A56"/>
    <w:rsid w:val="00321B20"/>
    <w:rsid w:val="00322D4F"/>
    <w:rsid w:val="003240F7"/>
    <w:rsid w:val="00325043"/>
    <w:rsid w:val="0032548E"/>
    <w:rsid w:val="00325546"/>
    <w:rsid w:val="003259C5"/>
    <w:rsid w:val="00325CC0"/>
    <w:rsid w:val="0032620B"/>
    <w:rsid w:val="00326507"/>
    <w:rsid w:val="003267C8"/>
    <w:rsid w:val="00327436"/>
    <w:rsid w:val="0033253D"/>
    <w:rsid w:val="00332949"/>
    <w:rsid w:val="00333314"/>
    <w:rsid w:val="00333B85"/>
    <w:rsid w:val="00334564"/>
    <w:rsid w:val="003347CE"/>
    <w:rsid w:val="0033571F"/>
    <w:rsid w:val="00335C2A"/>
    <w:rsid w:val="00335DAA"/>
    <w:rsid w:val="00336163"/>
    <w:rsid w:val="0033639B"/>
    <w:rsid w:val="00336709"/>
    <w:rsid w:val="00336F9A"/>
    <w:rsid w:val="0033740E"/>
    <w:rsid w:val="00337C99"/>
    <w:rsid w:val="00340083"/>
    <w:rsid w:val="00340659"/>
    <w:rsid w:val="00340AB0"/>
    <w:rsid w:val="003414F9"/>
    <w:rsid w:val="00341747"/>
    <w:rsid w:val="00341A74"/>
    <w:rsid w:val="00341D7A"/>
    <w:rsid w:val="00341ED4"/>
    <w:rsid w:val="0034222E"/>
    <w:rsid w:val="003427DF"/>
    <w:rsid w:val="003436A5"/>
    <w:rsid w:val="00345909"/>
    <w:rsid w:val="003468B8"/>
    <w:rsid w:val="00347499"/>
    <w:rsid w:val="003475E1"/>
    <w:rsid w:val="0034777A"/>
    <w:rsid w:val="003500D1"/>
    <w:rsid w:val="00350210"/>
    <w:rsid w:val="0035066E"/>
    <w:rsid w:val="00351797"/>
    <w:rsid w:val="00351A3E"/>
    <w:rsid w:val="003529EA"/>
    <w:rsid w:val="00352B29"/>
    <w:rsid w:val="00352DB8"/>
    <w:rsid w:val="0035482E"/>
    <w:rsid w:val="0035493A"/>
    <w:rsid w:val="00354AEF"/>
    <w:rsid w:val="0035555B"/>
    <w:rsid w:val="00355B51"/>
    <w:rsid w:val="0035631F"/>
    <w:rsid w:val="00356463"/>
    <w:rsid w:val="003572A0"/>
    <w:rsid w:val="003572EA"/>
    <w:rsid w:val="003579C1"/>
    <w:rsid w:val="00357A33"/>
    <w:rsid w:val="00357AA2"/>
    <w:rsid w:val="00357D48"/>
    <w:rsid w:val="00357DB8"/>
    <w:rsid w:val="00357E1B"/>
    <w:rsid w:val="003605D5"/>
    <w:rsid w:val="003607CE"/>
    <w:rsid w:val="003614D7"/>
    <w:rsid w:val="00361EFF"/>
    <w:rsid w:val="0036230B"/>
    <w:rsid w:val="003629F7"/>
    <w:rsid w:val="00362FEF"/>
    <w:rsid w:val="00363298"/>
    <w:rsid w:val="00363335"/>
    <w:rsid w:val="00363627"/>
    <w:rsid w:val="00363B9F"/>
    <w:rsid w:val="00363E98"/>
    <w:rsid w:val="00364E7A"/>
    <w:rsid w:val="003650C5"/>
    <w:rsid w:val="0036520F"/>
    <w:rsid w:val="0036524F"/>
    <w:rsid w:val="003653B7"/>
    <w:rsid w:val="00365A36"/>
    <w:rsid w:val="00366C4E"/>
    <w:rsid w:val="00367A9A"/>
    <w:rsid w:val="00367F26"/>
    <w:rsid w:val="00370ECD"/>
    <w:rsid w:val="0037177E"/>
    <w:rsid w:val="003717D2"/>
    <w:rsid w:val="00371CF8"/>
    <w:rsid w:val="00372C2B"/>
    <w:rsid w:val="00372C67"/>
    <w:rsid w:val="00372D7E"/>
    <w:rsid w:val="00372FAD"/>
    <w:rsid w:val="0037329F"/>
    <w:rsid w:val="00373EC9"/>
    <w:rsid w:val="00374607"/>
    <w:rsid w:val="00374F4A"/>
    <w:rsid w:val="003755FD"/>
    <w:rsid w:val="00375D38"/>
    <w:rsid w:val="00375E5E"/>
    <w:rsid w:val="00375FD2"/>
    <w:rsid w:val="003760B7"/>
    <w:rsid w:val="00376924"/>
    <w:rsid w:val="00376A9D"/>
    <w:rsid w:val="00377976"/>
    <w:rsid w:val="00377984"/>
    <w:rsid w:val="003802B8"/>
    <w:rsid w:val="00380721"/>
    <w:rsid w:val="00381658"/>
    <w:rsid w:val="00381E92"/>
    <w:rsid w:val="003822AE"/>
    <w:rsid w:val="003822C3"/>
    <w:rsid w:val="00382A99"/>
    <w:rsid w:val="00382B60"/>
    <w:rsid w:val="0038317B"/>
    <w:rsid w:val="00383467"/>
    <w:rsid w:val="003839FF"/>
    <w:rsid w:val="0038400D"/>
    <w:rsid w:val="0038438D"/>
    <w:rsid w:val="0038517B"/>
    <w:rsid w:val="00385C27"/>
    <w:rsid w:val="00386E4B"/>
    <w:rsid w:val="003870B7"/>
    <w:rsid w:val="003871DA"/>
    <w:rsid w:val="0039123F"/>
    <w:rsid w:val="00391276"/>
    <w:rsid w:val="0039134D"/>
    <w:rsid w:val="00391852"/>
    <w:rsid w:val="00391E56"/>
    <w:rsid w:val="00391F90"/>
    <w:rsid w:val="00392525"/>
    <w:rsid w:val="0039338D"/>
    <w:rsid w:val="003946B4"/>
    <w:rsid w:val="00394990"/>
    <w:rsid w:val="003949A5"/>
    <w:rsid w:val="00395D6D"/>
    <w:rsid w:val="00395F4A"/>
    <w:rsid w:val="003960EA"/>
    <w:rsid w:val="0039646A"/>
    <w:rsid w:val="00396D60"/>
    <w:rsid w:val="003972CC"/>
    <w:rsid w:val="00397DC0"/>
    <w:rsid w:val="003A0A31"/>
    <w:rsid w:val="003A145D"/>
    <w:rsid w:val="003A1EBB"/>
    <w:rsid w:val="003A2BE0"/>
    <w:rsid w:val="003A2D11"/>
    <w:rsid w:val="003A39AC"/>
    <w:rsid w:val="003A5049"/>
    <w:rsid w:val="003A5533"/>
    <w:rsid w:val="003A5C2A"/>
    <w:rsid w:val="003A62A4"/>
    <w:rsid w:val="003A645E"/>
    <w:rsid w:val="003A6791"/>
    <w:rsid w:val="003A734A"/>
    <w:rsid w:val="003B0D6E"/>
    <w:rsid w:val="003B1FC0"/>
    <w:rsid w:val="003B3302"/>
    <w:rsid w:val="003B3A13"/>
    <w:rsid w:val="003B3E74"/>
    <w:rsid w:val="003B4A74"/>
    <w:rsid w:val="003B50F7"/>
    <w:rsid w:val="003B585C"/>
    <w:rsid w:val="003B60D5"/>
    <w:rsid w:val="003B60E8"/>
    <w:rsid w:val="003B644B"/>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660"/>
    <w:rsid w:val="003C3E7A"/>
    <w:rsid w:val="003C4724"/>
    <w:rsid w:val="003C53D4"/>
    <w:rsid w:val="003C5795"/>
    <w:rsid w:val="003C594F"/>
    <w:rsid w:val="003C5E16"/>
    <w:rsid w:val="003C61D5"/>
    <w:rsid w:val="003C670C"/>
    <w:rsid w:val="003C6A92"/>
    <w:rsid w:val="003C7160"/>
    <w:rsid w:val="003C78D9"/>
    <w:rsid w:val="003D0075"/>
    <w:rsid w:val="003D0E3C"/>
    <w:rsid w:val="003D14E9"/>
    <w:rsid w:val="003D1CF4"/>
    <w:rsid w:val="003D2FE2"/>
    <w:rsid w:val="003D38E8"/>
    <w:rsid w:val="003D3964"/>
    <w:rsid w:val="003D56A5"/>
    <w:rsid w:val="003D57AD"/>
    <w:rsid w:val="003D58E1"/>
    <w:rsid w:val="003D5CAF"/>
    <w:rsid w:val="003D6CDC"/>
    <w:rsid w:val="003D7720"/>
    <w:rsid w:val="003D7F6E"/>
    <w:rsid w:val="003D7F8E"/>
    <w:rsid w:val="003E01D5"/>
    <w:rsid w:val="003E029A"/>
    <w:rsid w:val="003E077D"/>
    <w:rsid w:val="003E0A5B"/>
    <w:rsid w:val="003E1421"/>
    <w:rsid w:val="003E194D"/>
    <w:rsid w:val="003E1BE2"/>
    <w:rsid w:val="003E1D9D"/>
    <w:rsid w:val="003E1FF9"/>
    <w:rsid w:val="003E2931"/>
    <w:rsid w:val="003E31E5"/>
    <w:rsid w:val="003E3996"/>
    <w:rsid w:val="003E3B26"/>
    <w:rsid w:val="003E3FD0"/>
    <w:rsid w:val="003E40A7"/>
    <w:rsid w:val="003E4184"/>
    <w:rsid w:val="003E4D8B"/>
    <w:rsid w:val="003E5D5B"/>
    <w:rsid w:val="003E6971"/>
    <w:rsid w:val="003E7802"/>
    <w:rsid w:val="003F1EEA"/>
    <w:rsid w:val="003F208A"/>
    <w:rsid w:val="003F22D8"/>
    <w:rsid w:val="003F264A"/>
    <w:rsid w:val="003F2899"/>
    <w:rsid w:val="003F28E4"/>
    <w:rsid w:val="003F2F1F"/>
    <w:rsid w:val="003F300B"/>
    <w:rsid w:val="003F4583"/>
    <w:rsid w:val="003F4C5E"/>
    <w:rsid w:val="003F6081"/>
    <w:rsid w:val="003F62C8"/>
    <w:rsid w:val="003F66A5"/>
    <w:rsid w:val="003F6CF8"/>
    <w:rsid w:val="003F6ED1"/>
    <w:rsid w:val="003F762C"/>
    <w:rsid w:val="003F7952"/>
    <w:rsid w:val="003F7B41"/>
    <w:rsid w:val="003F7F2F"/>
    <w:rsid w:val="0040112D"/>
    <w:rsid w:val="00401B30"/>
    <w:rsid w:val="00401BA5"/>
    <w:rsid w:val="00402941"/>
    <w:rsid w:val="00402BC3"/>
    <w:rsid w:val="00403109"/>
    <w:rsid w:val="0040346A"/>
    <w:rsid w:val="004046D6"/>
    <w:rsid w:val="004047BE"/>
    <w:rsid w:val="00404D54"/>
    <w:rsid w:val="00405194"/>
    <w:rsid w:val="004055C1"/>
    <w:rsid w:val="00405996"/>
    <w:rsid w:val="004068F5"/>
    <w:rsid w:val="004072C8"/>
    <w:rsid w:val="0040761D"/>
    <w:rsid w:val="0041023E"/>
    <w:rsid w:val="004110AC"/>
    <w:rsid w:val="0041124D"/>
    <w:rsid w:val="004116A0"/>
    <w:rsid w:val="00411A25"/>
    <w:rsid w:val="00411D9D"/>
    <w:rsid w:val="00413390"/>
    <w:rsid w:val="00413595"/>
    <w:rsid w:val="004160B9"/>
    <w:rsid w:val="00416F1E"/>
    <w:rsid w:val="0041739A"/>
    <w:rsid w:val="004175B6"/>
    <w:rsid w:val="00417E48"/>
    <w:rsid w:val="00417F33"/>
    <w:rsid w:val="00421AEB"/>
    <w:rsid w:val="00422009"/>
    <w:rsid w:val="00422802"/>
    <w:rsid w:val="004250DA"/>
    <w:rsid w:val="00425BAB"/>
    <w:rsid w:val="004265CE"/>
    <w:rsid w:val="00427EAA"/>
    <w:rsid w:val="004300C2"/>
    <w:rsid w:val="00430B3A"/>
    <w:rsid w:val="00431998"/>
    <w:rsid w:val="004320F2"/>
    <w:rsid w:val="00434D1C"/>
    <w:rsid w:val="0043558D"/>
    <w:rsid w:val="004361D6"/>
    <w:rsid w:val="0043641B"/>
    <w:rsid w:val="0043662A"/>
    <w:rsid w:val="00436DF8"/>
    <w:rsid w:val="004373E3"/>
    <w:rsid w:val="0043781A"/>
    <w:rsid w:val="00437CDB"/>
    <w:rsid w:val="00440390"/>
    <w:rsid w:val="004403A7"/>
    <w:rsid w:val="004408E1"/>
    <w:rsid w:val="004409B1"/>
    <w:rsid w:val="00441011"/>
    <w:rsid w:val="004413A5"/>
    <w:rsid w:val="00441CC1"/>
    <w:rsid w:val="00443208"/>
    <w:rsid w:val="00443317"/>
    <w:rsid w:val="0044370A"/>
    <w:rsid w:val="00443A55"/>
    <w:rsid w:val="00443B50"/>
    <w:rsid w:val="00443B7A"/>
    <w:rsid w:val="00444026"/>
    <w:rsid w:val="00444069"/>
    <w:rsid w:val="00444E87"/>
    <w:rsid w:val="0044556F"/>
    <w:rsid w:val="0044660E"/>
    <w:rsid w:val="00447808"/>
    <w:rsid w:val="00447B76"/>
    <w:rsid w:val="00447F21"/>
    <w:rsid w:val="00447FFD"/>
    <w:rsid w:val="004504F0"/>
    <w:rsid w:val="00450A4B"/>
    <w:rsid w:val="00450C30"/>
    <w:rsid w:val="004521BB"/>
    <w:rsid w:val="00452896"/>
    <w:rsid w:val="00454D73"/>
    <w:rsid w:val="0045525D"/>
    <w:rsid w:val="004553CA"/>
    <w:rsid w:val="0045669A"/>
    <w:rsid w:val="00456B02"/>
    <w:rsid w:val="00457745"/>
    <w:rsid w:val="00460CA5"/>
    <w:rsid w:val="0046186C"/>
    <w:rsid w:val="0046188C"/>
    <w:rsid w:val="004623A3"/>
    <w:rsid w:val="00462E00"/>
    <w:rsid w:val="00463606"/>
    <w:rsid w:val="004636DA"/>
    <w:rsid w:val="00463B0B"/>
    <w:rsid w:val="0046481A"/>
    <w:rsid w:val="00464D3A"/>
    <w:rsid w:val="00464DA7"/>
    <w:rsid w:val="0046522E"/>
    <w:rsid w:val="0046586E"/>
    <w:rsid w:val="00466714"/>
    <w:rsid w:val="00466F7A"/>
    <w:rsid w:val="004672FC"/>
    <w:rsid w:val="00467B47"/>
    <w:rsid w:val="00467E75"/>
    <w:rsid w:val="0047117B"/>
    <w:rsid w:val="00471867"/>
    <w:rsid w:val="004722BC"/>
    <w:rsid w:val="0047258C"/>
    <w:rsid w:val="00472963"/>
    <w:rsid w:val="00472E68"/>
    <w:rsid w:val="00473CF5"/>
    <w:rsid w:val="004749BD"/>
    <w:rsid w:val="00475591"/>
    <w:rsid w:val="00475ABE"/>
    <w:rsid w:val="00475DA7"/>
    <w:rsid w:val="0047619C"/>
    <w:rsid w:val="00476A47"/>
    <w:rsid w:val="004775ED"/>
    <w:rsid w:val="00477E9F"/>
    <w:rsid w:val="00480162"/>
    <w:rsid w:val="0048059F"/>
    <w:rsid w:val="00480F33"/>
    <w:rsid w:val="004813B3"/>
    <w:rsid w:val="004817A0"/>
    <w:rsid w:val="00481E4D"/>
    <w:rsid w:val="004825CB"/>
    <w:rsid w:val="00482E18"/>
    <w:rsid w:val="004834BA"/>
    <w:rsid w:val="0048377C"/>
    <w:rsid w:val="00483944"/>
    <w:rsid w:val="0048406D"/>
    <w:rsid w:val="0048419C"/>
    <w:rsid w:val="00484FED"/>
    <w:rsid w:val="004859E2"/>
    <w:rsid w:val="004862B6"/>
    <w:rsid w:val="00486B55"/>
    <w:rsid w:val="00487402"/>
    <w:rsid w:val="004874EC"/>
    <w:rsid w:val="00490743"/>
    <w:rsid w:val="00490AB5"/>
    <w:rsid w:val="004929E4"/>
    <w:rsid w:val="00493230"/>
    <w:rsid w:val="0049374F"/>
    <w:rsid w:val="00493AF9"/>
    <w:rsid w:val="00493CC7"/>
    <w:rsid w:val="0049623A"/>
    <w:rsid w:val="0049655D"/>
    <w:rsid w:val="004974D8"/>
    <w:rsid w:val="004A0302"/>
    <w:rsid w:val="004A0321"/>
    <w:rsid w:val="004A1734"/>
    <w:rsid w:val="004A1C5D"/>
    <w:rsid w:val="004A3051"/>
    <w:rsid w:val="004A4515"/>
    <w:rsid w:val="004A45F9"/>
    <w:rsid w:val="004A4643"/>
    <w:rsid w:val="004A51CE"/>
    <w:rsid w:val="004A566A"/>
    <w:rsid w:val="004A5C6D"/>
    <w:rsid w:val="004A6204"/>
    <w:rsid w:val="004A712A"/>
    <w:rsid w:val="004A7722"/>
    <w:rsid w:val="004A798D"/>
    <w:rsid w:val="004B2363"/>
    <w:rsid w:val="004B2714"/>
    <w:rsid w:val="004B28E1"/>
    <w:rsid w:val="004B2F56"/>
    <w:rsid w:val="004B383E"/>
    <w:rsid w:val="004B4580"/>
    <w:rsid w:val="004B4B72"/>
    <w:rsid w:val="004B5522"/>
    <w:rsid w:val="004B5B74"/>
    <w:rsid w:val="004B60F5"/>
    <w:rsid w:val="004B61C2"/>
    <w:rsid w:val="004B6642"/>
    <w:rsid w:val="004B6A49"/>
    <w:rsid w:val="004B6D52"/>
    <w:rsid w:val="004B7B69"/>
    <w:rsid w:val="004C17D2"/>
    <w:rsid w:val="004C1D9B"/>
    <w:rsid w:val="004C217A"/>
    <w:rsid w:val="004C3803"/>
    <w:rsid w:val="004C3E56"/>
    <w:rsid w:val="004C5CF3"/>
    <w:rsid w:val="004C78E7"/>
    <w:rsid w:val="004D0281"/>
    <w:rsid w:val="004D0AE2"/>
    <w:rsid w:val="004D0EA7"/>
    <w:rsid w:val="004D1C32"/>
    <w:rsid w:val="004D1E87"/>
    <w:rsid w:val="004D2727"/>
    <w:rsid w:val="004D28BA"/>
    <w:rsid w:val="004D2A64"/>
    <w:rsid w:val="004D2B0B"/>
    <w:rsid w:val="004D2B4B"/>
    <w:rsid w:val="004D5671"/>
    <w:rsid w:val="004D5FF6"/>
    <w:rsid w:val="004D6073"/>
    <w:rsid w:val="004D64A9"/>
    <w:rsid w:val="004D7784"/>
    <w:rsid w:val="004D77AD"/>
    <w:rsid w:val="004E037F"/>
    <w:rsid w:val="004E0717"/>
    <w:rsid w:val="004E0B7B"/>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3CF"/>
    <w:rsid w:val="004F2639"/>
    <w:rsid w:val="004F2E2A"/>
    <w:rsid w:val="004F30DA"/>
    <w:rsid w:val="004F3B83"/>
    <w:rsid w:val="004F3C4E"/>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B90"/>
    <w:rsid w:val="00503BFB"/>
    <w:rsid w:val="00504133"/>
    <w:rsid w:val="005045C3"/>
    <w:rsid w:val="0050550F"/>
    <w:rsid w:val="0050596C"/>
    <w:rsid w:val="005066AC"/>
    <w:rsid w:val="00506832"/>
    <w:rsid w:val="00507346"/>
    <w:rsid w:val="00507FEA"/>
    <w:rsid w:val="00510110"/>
    <w:rsid w:val="00510176"/>
    <w:rsid w:val="005106CC"/>
    <w:rsid w:val="00510CB7"/>
    <w:rsid w:val="005110F0"/>
    <w:rsid w:val="005111C3"/>
    <w:rsid w:val="005114D0"/>
    <w:rsid w:val="00511941"/>
    <w:rsid w:val="00511966"/>
    <w:rsid w:val="00511D8D"/>
    <w:rsid w:val="0051223D"/>
    <w:rsid w:val="00512292"/>
    <w:rsid w:val="00512D1F"/>
    <w:rsid w:val="00512DDB"/>
    <w:rsid w:val="00513C9C"/>
    <w:rsid w:val="0051446E"/>
    <w:rsid w:val="0051476D"/>
    <w:rsid w:val="00514B2A"/>
    <w:rsid w:val="0051520A"/>
    <w:rsid w:val="00515DDA"/>
    <w:rsid w:val="005162B1"/>
    <w:rsid w:val="005167C7"/>
    <w:rsid w:val="005169CF"/>
    <w:rsid w:val="00516DDC"/>
    <w:rsid w:val="005170F3"/>
    <w:rsid w:val="00520445"/>
    <w:rsid w:val="0052057E"/>
    <w:rsid w:val="00520BDB"/>
    <w:rsid w:val="00520F57"/>
    <w:rsid w:val="005210B4"/>
    <w:rsid w:val="005215E3"/>
    <w:rsid w:val="005216EB"/>
    <w:rsid w:val="00521B22"/>
    <w:rsid w:val="00521B59"/>
    <w:rsid w:val="005230A8"/>
    <w:rsid w:val="00523563"/>
    <w:rsid w:val="0052367F"/>
    <w:rsid w:val="005236FD"/>
    <w:rsid w:val="00523A95"/>
    <w:rsid w:val="0052468C"/>
    <w:rsid w:val="00524982"/>
    <w:rsid w:val="00524D3D"/>
    <w:rsid w:val="00524DDF"/>
    <w:rsid w:val="00524EFA"/>
    <w:rsid w:val="005250B5"/>
    <w:rsid w:val="005250C2"/>
    <w:rsid w:val="0052513C"/>
    <w:rsid w:val="0052546C"/>
    <w:rsid w:val="0052594C"/>
    <w:rsid w:val="00525BD2"/>
    <w:rsid w:val="0052601D"/>
    <w:rsid w:val="00526C15"/>
    <w:rsid w:val="00530C17"/>
    <w:rsid w:val="00530DA1"/>
    <w:rsid w:val="00530F97"/>
    <w:rsid w:val="0053262C"/>
    <w:rsid w:val="00532EDD"/>
    <w:rsid w:val="00533989"/>
    <w:rsid w:val="00534395"/>
    <w:rsid w:val="00534468"/>
    <w:rsid w:val="005358F5"/>
    <w:rsid w:val="0053597C"/>
    <w:rsid w:val="00535C30"/>
    <w:rsid w:val="00536021"/>
    <w:rsid w:val="00536BFB"/>
    <w:rsid w:val="00536FD1"/>
    <w:rsid w:val="005370DC"/>
    <w:rsid w:val="00537173"/>
    <w:rsid w:val="005372A4"/>
    <w:rsid w:val="005378EA"/>
    <w:rsid w:val="00537D28"/>
    <w:rsid w:val="00537E15"/>
    <w:rsid w:val="00540468"/>
    <w:rsid w:val="005409F4"/>
    <w:rsid w:val="00540D68"/>
    <w:rsid w:val="00541313"/>
    <w:rsid w:val="00541390"/>
    <w:rsid w:val="00541A22"/>
    <w:rsid w:val="005422AF"/>
    <w:rsid w:val="00542491"/>
    <w:rsid w:val="00543262"/>
    <w:rsid w:val="00543BAE"/>
    <w:rsid w:val="00544728"/>
    <w:rsid w:val="00544D9F"/>
    <w:rsid w:val="005457B4"/>
    <w:rsid w:val="00545F4E"/>
    <w:rsid w:val="005467C9"/>
    <w:rsid w:val="0054752B"/>
    <w:rsid w:val="00547ABB"/>
    <w:rsid w:val="005500CE"/>
    <w:rsid w:val="00550A62"/>
    <w:rsid w:val="005525A4"/>
    <w:rsid w:val="00552934"/>
    <w:rsid w:val="00552D6E"/>
    <w:rsid w:val="00553B18"/>
    <w:rsid w:val="00553DFD"/>
    <w:rsid w:val="005544AC"/>
    <w:rsid w:val="0055623A"/>
    <w:rsid w:val="005563D9"/>
    <w:rsid w:val="00556673"/>
    <w:rsid w:val="00557E3D"/>
    <w:rsid w:val="00561665"/>
    <w:rsid w:val="00561AD9"/>
    <w:rsid w:val="00562EB1"/>
    <w:rsid w:val="0056331A"/>
    <w:rsid w:val="005639B0"/>
    <w:rsid w:val="005646FC"/>
    <w:rsid w:val="00564A46"/>
    <w:rsid w:val="0056608D"/>
    <w:rsid w:val="0056625A"/>
    <w:rsid w:val="005664F1"/>
    <w:rsid w:val="00567040"/>
    <w:rsid w:val="005674C1"/>
    <w:rsid w:val="00567893"/>
    <w:rsid w:val="00570051"/>
    <w:rsid w:val="005700F1"/>
    <w:rsid w:val="005716B8"/>
    <w:rsid w:val="00571702"/>
    <w:rsid w:val="00571E4C"/>
    <w:rsid w:val="00571F29"/>
    <w:rsid w:val="00572629"/>
    <w:rsid w:val="005736CA"/>
    <w:rsid w:val="005739AB"/>
    <w:rsid w:val="005744FC"/>
    <w:rsid w:val="00575C75"/>
    <w:rsid w:val="00576B25"/>
    <w:rsid w:val="00576D5D"/>
    <w:rsid w:val="00577582"/>
    <w:rsid w:val="005805B1"/>
    <w:rsid w:val="00580E55"/>
    <w:rsid w:val="00580E96"/>
    <w:rsid w:val="00580F33"/>
    <w:rsid w:val="00581057"/>
    <w:rsid w:val="00581D74"/>
    <w:rsid w:val="0058298C"/>
    <w:rsid w:val="00582E63"/>
    <w:rsid w:val="00582FEB"/>
    <w:rsid w:val="00583092"/>
    <w:rsid w:val="00583117"/>
    <w:rsid w:val="0058395E"/>
    <w:rsid w:val="00584166"/>
    <w:rsid w:val="0058416D"/>
    <w:rsid w:val="00584A70"/>
    <w:rsid w:val="00584C9F"/>
    <w:rsid w:val="005856C5"/>
    <w:rsid w:val="00585DD4"/>
    <w:rsid w:val="00585E16"/>
    <w:rsid w:val="00586BC9"/>
    <w:rsid w:val="00586EE5"/>
    <w:rsid w:val="00587072"/>
    <w:rsid w:val="005876A3"/>
    <w:rsid w:val="005900F2"/>
    <w:rsid w:val="0059159E"/>
    <w:rsid w:val="005918A4"/>
    <w:rsid w:val="00592A50"/>
    <w:rsid w:val="00592F35"/>
    <w:rsid w:val="005939DE"/>
    <w:rsid w:val="00593B80"/>
    <w:rsid w:val="00593E76"/>
    <w:rsid w:val="005947EC"/>
    <w:rsid w:val="00594870"/>
    <w:rsid w:val="00594C31"/>
    <w:rsid w:val="00594FEE"/>
    <w:rsid w:val="005953F4"/>
    <w:rsid w:val="005960B4"/>
    <w:rsid w:val="0059636E"/>
    <w:rsid w:val="005A1236"/>
    <w:rsid w:val="005A1C3F"/>
    <w:rsid w:val="005A221E"/>
    <w:rsid w:val="005A3009"/>
    <w:rsid w:val="005A3A35"/>
    <w:rsid w:val="005A3D17"/>
    <w:rsid w:val="005A3DC6"/>
    <w:rsid w:val="005A3EB8"/>
    <w:rsid w:val="005A3EDC"/>
    <w:rsid w:val="005A405F"/>
    <w:rsid w:val="005A4086"/>
    <w:rsid w:val="005A4324"/>
    <w:rsid w:val="005A57B8"/>
    <w:rsid w:val="005A6435"/>
    <w:rsid w:val="005A79EE"/>
    <w:rsid w:val="005A7FD2"/>
    <w:rsid w:val="005B1797"/>
    <w:rsid w:val="005B18D8"/>
    <w:rsid w:val="005B1CFC"/>
    <w:rsid w:val="005B1DD6"/>
    <w:rsid w:val="005B1E95"/>
    <w:rsid w:val="005B20E7"/>
    <w:rsid w:val="005B24F9"/>
    <w:rsid w:val="005B2723"/>
    <w:rsid w:val="005B2A24"/>
    <w:rsid w:val="005B37C0"/>
    <w:rsid w:val="005B3A59"/>
    <w:rsid w:val="005B598A"/>
    <w:rsid w:val="005B6B3E"/>
    <w:rsid w:val="005B6B51"/>
    <w:rsid w:val="005B6DCF"/>
    <w:rsid w:val="005B6F10"/>
    <w:rsid w:val="005C0666"/>
    <w:rsid w:val="005C0D39"/>
    <w:rsid w:val="005C1BF7"/>
    <w:rsid w:val="005C1C00"/>
    <w:rsid w:val="005C1C99"/>
    <w:rsid w:val="005C4C12"/>
    <w:rsid w:val="005C5873"/>
    <w:rsid w:val="005C6159"/>
    <w:rsid w:val="005D00A5"/>
    <w:rsid w:val="005D00D6"/>
    <w:rsid w:val="005D0468"/>
    <w:rsid w:val="005D07B2"/>
    <w:rsid w:val="005D0BF1"/>
    <w:rsid w:val="005D0D93"/>
    <w:rsid w:val="005D0DA0"/>
    <w:rsid w:val="005D10C6"/>
    <w:rsid w:val="005D191A"/>
    <w:rsid w:val="005D1A14"/>
    <w:rsid w:val="005D1ACD"/>
    <w:rsid w:val="005D1E7B"/>
    <w:rsid w:val="005D2610"/>
    <w:rsid w:val="005D26DF"/>
    <w:rsid w:val="005D27D0"/>
    <w:rsid w:val="005D2EDB"/>
    <w:rsid w:val="005D3674"/>
    <w:rsid w:val="005D3786"/>
    <w:rsid w:val="005D4D30"/>
    <w:rsid w:val="005D5092"/>
    <w:rsid w:val="005D5CCD"/>
    <w:rsid w:val="005D5D7D"/>
    <w:rsid w:val="005D60E5"/>
    <w:rsid w:val="005D6FB0"/>
    <w:rsid w:val="005D6FB8"/>
    <w:rsid w:val="005D71EF"/>
    <w:rsid w:val="005D7469"/>
    <w:rsid w:val="005D7731"/>
    <w:rsid w:val="005D7A61"/>
    <w:rsid w:val="005D7FA6"/>
    <w:rsid w:val="005E0725"/>
    <w:rsid w:val="005E0E50"/>
    <w:rsid w:val="005E1F72"/>
    <w:rsid w:val="005E24FD"/>
    <w:rsid w:val="005E2F4D"/>
    <w:rsid w:val="005E2FA5"/>
    <w:rsid w:val="005E3501"/>
    <w:rsid w:val="005E3FC4"/>
    <w:rsid w:val="005E4C8D"/>
    <w:rsid w:val="005E52ED"/>
    <w:rsid w:val="005E573E"/>
    <w:rsid w:val="005E6606"/>
    <w:rsid w:val="005E693E"/>
    <w:rsid w:val="005E6D42"/>
    <w:rsid w:val="005F0715"/>
    <w:rsid w:val="005F09CE"/>
    <w:rsid w:val="005F1793"/>
    <w:rsid w:val="005F1DBB"/>
    <w:rsid w:val="005F1F95"/>
    <w:rsid w:val="005F25EF"/>
    <w:rsid w:val="005F2F3B"/>
    <w:rsid w:val="005F2FE8"/>
    <w:rsid w:val="005F53F2"/>
    <w:rsid w:val="005F581A"/>
    <w:rsid w:val="005F6602"/>
    <w:rsid w:val="005F7C1D"/>
    <w:rsid w:val="00604724"/>
    <w:rsid w:val="0060526C"/>
    <w:rsid w:val="006057C9"/>
    <w:rsid w:val="00606328"/>
    <w:rsid w:val="0060652B"/>
    <w:rsid w:val="00606B84"/>
    <w:rsid w:val="00607120"/>
    <w:rsid w:val="00607F7B"/>
    <w:rsid w:val="00611998"/>
    <w:rsid w:val="0061231B"/>
    <w:rsid w:val="006132ED"/>
    <w:rsid w:val="00613320"/>
    <w:rsid w:val="00614934"/>
    <w:rsid w:val="0061522D"/>
    <w:rsid w:val="006154C5"/>
    <w:rsid w:val="00615570"/>
    <w:rsid w:val="00615B35"/>
    <w:rsid w:val="006168C7"/>
    <w:rsid w:val="006173D4"/>
    <w:rsid w:val="00617764"/>
    <w:rsid w:val="00617A6E"/>
    <w:rsid w:val="0062023F"/>
    <w:rsid w:val="0062057D"/>
    <w:rsid w:val="00621255"/>
    <w:rsid w:val="00621ADE"/>
    <w:rsid w:val="00621D3B"/>
    <w:rsid w:val="006220CA"/>
    <w:rsid w:val="00622E34"/>
    <w:rsid w:val="006230DC"/>
    <w:rsid w:val="006237BD"/>
    <w:rsid w:val="00623998"/>
    <w:rsid w:val="00623D3B"/>
    <w:rsid w:val="00623F24"/>
    <w:rsid w:val="006247D8"/>
    <w:rsid w:val="006248D3"/>
    <w:rsid w:val="00624A8D"/>
    <w:rsid w:val="00625174"/>
    <w:rsid w:val="00625515"/>
    <w:rsid w:val="00625529"/>
    <w:rsid w:val="00627BE1"/>
    <w:rsid w:val="00627E00"/>
    <w:rsid w:val="0063094A"/>
    <w:rsid w:val="00630BF1"/>
    <w:rsid w:val="00630CC3"/>
    <w:rsid w:val="0063101C"/>
    <w:rsid w:val="00631432"/>
    <w:rsid w:val="00631744"/>
    <w:rsid w:val="00632AC2"/>
    <w:rsid w:val="00632EAC"/>
    <w:rsid w:val="00633389"/>
    <w:rsid w:val="006333F6"/>
    <w:rsid w:val="006335D7"/>
    <w:rsid w:val="00633E1E"/>
    <w:rsid w:val="00634B02"/>
    <w:rsid w:val="00634B24"/>
    <w:rsid w:val="00634DC9"/>
    <w:rsid w:val="006354FA"/>
    <w:rsid w:val="00635D52"/>
    <w:rsid w:val="00636142"/>
    <w:rsid w:val="00636781"/>
    <w:rsid w:val="00636A8E"/>
    <w:rsid w:val="006371D0"/>
    <w:rsid w:val="00637230"/>
    <w:rsid w:val="00637CD2"/>
    <w:rsid w:val="00637D24"/>
    <w:rsid w:val="00637D93"/>
    <w:rsid w:val="00637DAB"/>
    <w:rsid w:val="006411A0"/>
    <w:rsid w:val="006417C7"/>
    <w:rsid w:val="00642172"/>
    <w:rsid w:val="00642EFE"/>
    <w:rsid w:val="006435F5"/>
    <w:rsid w:val="0064473D"/>
    <w:rsid w:val="00644850"/>
    <w:rsid w:val="00644CE2"/>
    <w:rsid w:val="006452C2"/>
    <w:rsid w:val="00645596"/>
    <w:rsid w:val="00646B97"/>
    <w:rsid w:val="00650073"/>
    <w:rsid w:val="00650389"/>
    <w:rsid w:val="00650458"/>
    <w:rsid w:val="006505D2"/>
    <w:rsid w:val="00650DCD"/>
    <w:rsid w:val="00651408"/>
    <w:rsid w:val="006519EF"/>
    <w:rsid w:val="00651E02"/>
    <w:rsid w:val="006521E5"/>
    <w:rsid w:val="00653F33"/>
    <w:rsid w:val="00654ADD"/>
    <w:rsid w:val="00654B3F"/>
    <w:rsid w:val="00654E19"/>
    <w:rsid w:val="00655890"/>
    <w:rsid w:val="00655E71"/>
    <w:rsid w:val="00655EBD"/>
    <w:rsid w:val="006567DE"/>
    <w:rsid w:val="00660138"/>
    <w:rsid w:val="006607D5"/>
    <w:rsid w:val="006608AD"/>
    <w:rsid w:val="00661E7D"/>
    <w:rsid w:val="00662165"/>
    <w:rsid w:val="006622A4"/>
    <w:rsid w:val="00662623"/>
    <w:rsid w:val="0066349B"/>
    <w:rsid w:val="00665120"/>
    <w:rsid w:val="006657A3"/>
    <w:rsid w:val="006657EE"/>
    <w:rsid w:val="00665A01"/>
    <w:rsid w:val="0066621D"/>
    <w:rsid w:val="006672E6"/>
    <w:rsid w:val="00667A56"/>
    <w:rsid w:val="00667C83"/>
    <w:rsid w:val="0067066B"/>
    <w:rsid w:val="0067102D"/>
    <w:rsid w:val="00671A82"/>
    <w:rsid w:val="006735A4"/>
    <w:rsid w:val="0067389F"/>
    <w:rsid w:val="0067392B"/>
    <w:rsid w:val="00673BD3"/>
    <w:rsid w:val="00673D0A"/>
    <w:rsid w:val="00675740"/>
    <w:rsid w:val="0067579A"/>
    <w:rsid w:val="00676178"/>
    <w:rsid w:val="00677658"/>
    <w:rsid w:val="00677822"/>
    <w:rsid w:val="00681F45"/>
    <w:rsid w:val="006823E8"/>
    <w:rsid w:val="00682AE5"/>
    <w:rsid w:val="00682E8D"/>
    <w:rsid w:val="00683285"/>
    <w:rsid w:val="00685517"/>
    <w:rsid w:val="00685962"/>
    <w:rsid w:val="00685A30"/>
    <w:rsid w:val="00685C48"/>
    <w:rsid w:val="00687E34"/>
    <w:rsid w:val="006906E8"/>
    <w:rsid w:val="00691009"/>
    <w:rsid w:val="006912BB"/>
    <w:rsid w:val="00691A86"/>
    <w:rsid w:val="00692C09"/>
    <w:rsid w:val="00692FA3"/>
    <w:rsid w:val="00693101"/>
    <w:rsid w:val="00693C4E"/>
    <w:rsid w:val="00694DC9"/>
    <w:rsid w:val="006953B6"/>
    <w:rsid w:val="00695E8D"/>
    <w:rsid w:val="006968E8"/>
    <w:rsid w:val="00696900"/>
    <w:rsid w:val="00697C38"/>
    <w:rsid w:val="006A0B93"/>
    <w:rsid w:val="006A0D8B"/>
    <w:rsid w:val="006A134C"/>
    <w:rsid w:val="006A13FB"/>
    <w:rsid w:val="006A14B3"/>
    <w:rsid w:val="006A1922"/>
    <w:rsid w:val="006A1F61"/>
    <w:rsid w:val="006A202F"/>
    <w:rsid w:val="006A26BE"/>
    <w:rsid w:val="006A338D"/>
    <w:rsid w:val="006A3C8A"/>
    <w:rsid w:val="006A475C"/>
    <w:rsid w:val="006A4AFC"/>
    <w:rsid w:val="006A4E85"/>
    <w:rsid w:val="006A5026"/>
    <w:rsid w:val="006A60E9"/>
    <w:rsid w:val="006A649A"/>
    <w:rsid w:val="006A6C3E"/>
    <w:rsid w:val="006A6D19"/>
    <w:rsid w:val="006A7E82"/>
    <w:rsid w:val="006B0116"/>
    <w:rsid w:val="006B0566"/>
    <w:rsid w:val="006B2F02"/>
    <w:rsid w:val="006B3AE3"/>
    <w:rsid w:val="006B3B3D"/>
    <w:rsid w:val="006B3E56"/>
    <w:rsid w:val="006B3E66"/>
    <w:rsid w:val="006B4238"/>
    <w:rsid w:val="006B50F3"/>
    <w:rsid w:val="006B5588"/>
    <w:rsid w:val="006B572D"/>
    <w:rsid w:val="006B5849"/>
    <w:rsid w:val="006B5893"/>
    <w:rsid w:val="006B5E18"/>
    <w:rsid w:val="006B6337"/>
    <w:rsid w:val="006B6951"/>
    <w:rsid w:val="006C08B6"/>
    <w:rsid w:val="006C1293"/>
    <w:rsid w:val="006C12EC"/>
    <w:rsid w:val="006C15CD"/>
    <w:rsid w:val="006C1D25"/>
    <w:rsid w:val="006C229E"/>
    <w:rsid w:val="006C2B56"/>
    <w:rsid w:val="006C2F98"/>
    <w:rsid w:val="006C3115"/>
    <w:rsid w:val="006C47F0"/>
    <w:rsid w:val="006C52B3"/>
    <w:rsid w:val="006C679A"/>
    <w:rsid w:val="006C7FD7"/>
    <w:rsid w:val="006D0B02"/>
    <w:rsid w:val="006D0D6F"/>
    <w:rsid w:val="006D0E83"/>
    <w:rsid w:val="006D1826"/>
    <w:rsid w:val="006D1BA0"/>
    <w:rsid w:val="006D2CDF"/>
    <w:rsid w:val="006D2DF7"/>
    <w:rsid w:val="006D4164"/>
    <w:rsid w:val="006D4448"/>
    <w:rsid w:val="006D4BF6"/>
    <w:rsid w:val="006D4E1D"/>
    <w:rsid w:val="006D5516"/>
    <w:rsid w:val="006D6150"/>
    <w:rsid w:val="006D7219"/>
    <w:rsid w:val="006D73FB"/>
    <w:rsid w:val="006E007C"/>
    <w:rsid w:val="006E0ECA"/>
    <w:rsid w:val="006E15CD"/>
    <w:rsid w:val="006E1E8F"/>
    <w:rsid w:val="006E35A0"/>
    <w:rsid w:val="006E3CF1"/>
    <w:rsid w:val="006E3D39"/>
    <w:rsid w:val="006E49D7"/>
    <w:rsid w:val="006E50E4"/>
    <w:rsid w:val="006E54CA"/>
    <w:rsid w:val="006E5904"/>
    <w:rsid w:val="006E59BA"/>
    <w:rsid w:val="006E5CC5"/>
    <w:rsid w:val="006E6FB7"/>
    <w:rsid w:val="006E732A"/>
    <w:rsid w:val="006E73AC"/>
    <w:rsid w:val="006E7900"/>
    <w:rsid w:val="006E7947"/>
    <w:rsid w:val="006E7F44"/>
    <w:rsid w:val="006F012B"/>
    <w:rsid w:val="006F01FB"/>
    <w:rsid w:val="006F02F7"/>
    <w:rsid w:val="006F04A8"/>
    <w:rsid w:val="006F06A1"/>
    <w:rsid w:val="006F0F00"/>
    <w:rsid w:val="006F1542"/>
    <w:rsid w:val="006F1805"/>
    <w:rsid w:val="006F1A8E"/>
    <w:rsid w:val="006F246F"/>
    <w:rsid w:val="006F2702"/>
    <w:rsid w:val="006F2817"/>
    <w:rsid w:val="006F297B"/>
    <w:rsid w:val="006F2EF5"/>
    <w:rsid w:val="006F3372"/>
    <w:rsid w:val="006F3B78"/>
    <w:rsid w:val="006F49AA"/>
    <w:rsid w:val="006F5184"/>
    <w:rsid w:val="006F58E6"/>
    <w:rsid w:val="006F6413"/>
    <w:rsid w:val="006F69A0"/>
    <w:rsid w:val="006F6D1F"/>
    <w:rsid w:val="00700053"/>
    <w:rsid w:val="00700C81"/>
    <w:rsid w:val="00701157"/>
    <w:rsid w:val="007017E0"/>
    <w:rsid w:val="007019EA"/>
    <w:rsid w:val="00702A06"/>
    <w:rsid w:val="007032AC"/>
    <w:rsid w:val="007035C9"/>
    <w:rsid w:val="00704898"/>
    <w:rsid w:val="00705492"/>
    <w:rsid w:val="00705706"/>
    <w:rsid w:val="007072C5"/>
    <w:rsid w:val="0070731F"/>
    <w:rsid w:val="00707B86"/>
    <w:rsid w:val="00712311"/>
    <w:rsid w:val="00712CB4"/>
    <w:rsid w:val="00712DB8"/>
    <w:rsid w:val="007131F4"/>
    <w:rsid w:val="00713746"/>
    <w:rsid w:val="0071687B"/>
    <w:rsid w:val="0071689A"/>
    <w:rsid w:val="00716F47"/>
    <w:rsid w:val="007204FD"/>
    <w:rsid w:val="00720542"/>
    <w:rsid w:val="007210AC"/>
    <w:rsid w:val="00721677"/>
    <w:rsid w:val="00721CBC"/>
    <w:rsid w:val="00722665"/>
    <w:rsid w:val="00723462"/>
    <w:rsid w:val="00723E02"/>
    <w:rsid w:val="00724462"/>
    <w:rsid w:val="007248D6"/>
    <w:rsid w:val="007248F1"/>
    <w:rsid w:val="0072587C"/>
    <w:rsid w:val="00725ED3"/>
    <w:rsid w:val="00726C0F"/>
    <w:rsid w:val="00730B41"/>
    <w:rsid w:val="007317AE"/>
    <w:rsid w:val="00731BD1"/>
    <w:rsid w:val="00731BFC"/>
    <w:rsid w:val="00731D26"/>
    <w:rsid w:val="00735365"/>
    <w:rsid w:val="00736959"/>
    <w:rsid w:val="00736A43"/>
    <w:rsid w:val="00737986"/>
    <w:rsid w:val="00737B2F"/>
    <w:rsid w:val="00737D8E"/>
    <w:rsid w:val="00740919"/>
    <w:rsid w:val="00740EF5"/>
    <w:rsid w:val="007417BD"/>
    <w:rsid w:val="00741ACC"/>
    <w:rsid w:val="00741D11"/>
    <w:rsid w:val="00742F7B"/>
    <w:rsid w:val="0074334C"/>
    <w:rsid w:val="007442CF"/>
    <w:rsid w:val="00744742"/>
    <w:rsid w:val="00744D01"/>
    <w:rsid w:val="00745561"/>
    <w:rsid w:val="007477E0"/>
    <w:rsid w:val="00747893"/>
    <w:rsid w:val="00747E00"/>
    <w:rsid w:val="00747F4A"/>
    <w:rsid w:val="00750406"/>
    <w:rsid w:val="0075061D"/>
    <w:rsid w:val="0075067F"/>
    <w:rsid w:val="00750A6C"/>
    <w:rsid w:val="00750AED"/>
    <w:rsid w:val="00750E05"/>
    <w:rsid w:val="00750FFF"/>
    <w:rsid w:val="00751116"/>
    <w:rsid w:val="00751C28"/>
    <w:rsid w:val="007522FB"/>
    <w:rsid w:val="007525C0"/>
    <w:rsid w:val="00752E11"/>
    <w:rsid w:val="00752E76"/>
    <w:rsid w:val="007531AA"/>
    <w:rsid w:val="0075330D"/>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462"/>
    <w:rsid w:val="00760CCC"/>
    <w:rsid w:val="00760E1B"/>
    <w:rsid w:val="00760E9B"/>
    <w:rsid w:val="00761A4D"/>
    <w:rsid w:val="00761C3E"/>
    <w:rsid w:val="00762026"/>
    <w:rsid w:val="00762468"/>
    <w:rsid w:val="00762474"/>
    <w:rsid w:val="00762921"/>
    <w:rsid w:val="0076368E"/>
    <w:rsid w:val="0076384C"/>
    <w:rsid w:val="00763CC0"/>
    <w:rsid w:val="007642C2"/>
    <w:rsid w:val="007646F8"/>
    <w:rsid w:val="00764AAD"/>
    <w:rsid w:val="007669A4"/>
    <w:rsid w:val="0076763C"/>
    <w:rsid w:val="00767AD3"/>
    <w:rsid w:val="00767B04"/>
    <w:rsid w:val="007706D9"/>
    <w:rsid w:val="00770B03"/>
    <w:rsid w:val="007712B7"/>
    <w:rsid w:val="00771A7D"/>
    <w:rsid w:val="00771C0F"/>
    <w:rsid w:val="00771DCB"/>
    <w:rsid w:val="00772052"/>
    <w:rsid w:val="00772280"/>
    <w:rsid w:val="00772B06"/>
    <w:rsid w:val="00772F69"/>
    <w:rsid w:val="00773210"/>
    <w:rsid w:val="00773485"/>
    <w:rsid w:val="0077364F"/>
    <w:rsid w:val="00773841"/>
    <w:rsid w:val="00773BD2"/>
    <w:rsid w:val="00774C67"/>
    <w:rsid w:val="0077504D"/>
    <w:rsid w:val="00775FAF"/>
    <w:rsid w:val="00776E6C"/>
    <w:rsid w:val="00777173"/>
    <w:rsid w:val="007803DF"/>
    <w:rsid w:val="0078047F"/>
    <w:rsid w:val="00780D44"/>
    <w:rsid w:val="007811AE"/>
    <w:rsid w:val="007813EB"/>
    <w:rsid w:val="00781688"/>
    <w:rsid w:val="00782D3C"/>
    <w:rsid w:val="00782D60"/>
    <w:rsid w:val="0078387F"/>
    <w:rsid w:val="007839E7"/>
    <w:rsid w:val="00784CB7"/>
    <w:rsid w:val="007854B2"/>
    <w:rsid w:val="007857F1"/>
    <w:rsid w:val="00786A78"/>
    <w:rsid w:val="007874CB"/>
    <w:rsid w:val="0078774A"/>
    <w:rsid w:val="00790715"/>
    <w:rsid w:val="00791764"/>
    <w:rsid w:val="00791FE4"/>
    <w:rsid w:val="00792E66"/>
    <w:rsid w:val="007930E2"/>
    <w:rsid w:val="00793108"/>
    <w:rsid w:val="00793293"/>
    <w:rsid w:val="0079330D"/>
    <w:rsid w:val="0079334F"/>
    <w:rsid w:val="007938B0"/>
    <w:rsid w:val="00793E8B"/>
    <w:rsid w:val="00794790"/>
    <w:rsid w:val="0079574B"/>
    <w:rsid w:val="00796008"/>
    <w:rsid w:val="00796076"/>
    <w:rsid w:val="007961A6"/>
    <w:rsid w:val="0079684E"/>
    <w:rsid w:val="007968A3"/>
    <w:rsid w:val="00796D4A"/>
    <w:rsid w:val="00797B1C"/>
    <w:rsid w:val="007A12AE"/>
    <w:rsid w:val="007A16FB"/>
    <w:rsid w:val="007A2020"/>
    <w:rsid w:val="007A2AFB"/>
    <w:rsid w:val="007A2CBF"/>
    <w:rsid w:val="007A2E03"/>
    <w:rsid w:val="007A2FC9"/>
    <w:rsid w:val="007A3487"/>
    <w:rsid w:val="007A34A6"/>
    <w:rsid w:val="007A3EE6"/>
    <w:rsid w:val="007A4BB9"/>
    <w:rsid w:val="007A5F50"/>
    <w:rsid w:val="007A6841"/>
    <w:rsid w:val="007A76F3"/>
    <w:rsid w:val="007A7DEB"/>
    <w:rsid w:val="007B00E3"/>
    <w:rsid w:val="007B0562"/>
    <w:rsid w:val="007B188A"/>
    <w:rsid w:val="007B207A"/>
    <w:rsid w:val="007B29C5"/>
    <w:rsid w:val="007B36E4"/>
    <w:rsid w:val="007B3F5F"/>
    <w:rsid w:val="007B6811"/>
    <w:rsid w:val="007B6D84"/>
    <w:rsid w:val="007C0479"/>
    <w:rsid w:val="007C081F"/>
    <w:rsid w:val="007C0837"/>
    <w:rsid w:val="007C13B3"/>
    <w:rsid w:val="007C15C5"/>
    <w:rsid w:val="007C1825"/>
    <w:rsid w:val="007C1D08"/>
    <w:rsid w:val="007C274E"/>
    <w:rsid w:val="007C2EE2"/>
    <w:rsid w:val="007C3D16"/>
    <w:rsid w:val="007C3FF3"/>
    <w:rsid w:val="007C4876"/>
    <w:rsid w:val="007C49D4"/>
    <w:rsid w:val="007C4E0B"/>
    <w:rsid w:val="007C55BD"/>
    <w:rsid w:val="007C5F44"/>
    <w:rsid w:val="007C6CF3"/>
    <w:rsid w:val="007C6F4D"/>
    <w:rsid w:val="007D02FE"/>
    <w:rsid w:val="007D0927"/>
    <w:rsid w:val="007D0C96"/>
    <w:rsid w:val="007D1008"/>
    <w:rsid w:val="007D1213"/>
    <w:rsid w:val="007D12B1"/>
    <w:rsid w:val="007D13EE"/>
    <w:rsid w:val="007D1692"/>
    <w:rsid w:val="007D16BB"/>
    <w:rsid w:val="007D2B56"/>
    <w:rsid w:val="007D3E45"/>
    <w:rsid w:val="007D4017"/>
    <w:rsid w:val="007D4470"/>
    <w:rsid w:val="007D4E09"/>
    <w:rsid w:val="007D6C82"/>
    <w:rsid w:val="007D716A"/>
    <w:rsid w:val="007D7707"/>
    <w:rsid w:val="007E009D"/>
    <w:rsid w:val="007E0C80"/>
    <w:rsid w:val="007E0E5F"/>
    <w:rsid w:val="007E0EA0"/>
    <w:rsid w:val="007E0EB8"/>
    <w:rsid w:val="007E15A7"/>
    <w:rsid w:val="007E238F"/>
    <w:rsid w:val="007E2805"/>
    <w:rsid w:val="007E31D9"/>
    <w:rsid w:val="007E3AEE"/>
    <w:rsid w:val="007E4355"/>
    <w:rsid w:val="007E439C"/>
    <w:rsid w:val="007E46FE"/>
    <w:rsid w:val="007E4B42"/>
    <w:rsid w:val="007E5C87"/>
    <w:rsid w:val="007E5F1D"/>
    <w:rsid w:val="007E6804"/>
    <w:rsid w:val="007E6E01"/>
    <w:rsid w:val="007E7A6B"/>
    <w:rsid w:val="007F12DE"/>
    <w:rsid w:val="007F1314"/>
    <w:rsid w:val="007F263C"/>
    <w:rsid w:val="007F281F"/>
    <w:rsid w:val="007F4126"/>
    <w:rsid w:val="007F503F"/>
    <w:rsid w:val="007F5A5F"/>
    <w:rsid w:val="007F6722"/>
    <w:rsid w:val="008013BF"/>
    <w:rsid w:val="008013DA"/>
    <w:rsid w:val="00801A4F"/>
    <w:rsid w:val="00801AC7"/>
    <w:rsid w:val="00802C55"/>
    <w:rsid w:val="008030B6"/>
    <w:rsid w:val="00803ED8"/>
    <w:rsid w:val="00804016"/>
    <w:rsid w:val="008040A9"/>
    <w:rsid w:val="0080437A"/>
    <w:rsid w:val="008055DB"/>
    <w:rsid w:val="008067C5"/>
    <w:rsid w:val="00806EF0"/>
    <w:rsid w:val="00807178"/>
    <w:rsid w:val="0080777B"/>
    <w:rsid w:val="00807F1E"/>
    <w:rsid w:val="00807F3B"/>
    <w:rsid w:val="008105B4"/>
    <w:rsid w:val="008106C0"/>
    <w:rsid w:val="00811D16"/>
    <w:rsid w:val="00812A19"/>
    <w:rsid w:val="00814DBD"/>
    <w:rsid w:val="0081568C"/>
    <w:rsid w:val="0081627A"/>
    <w:rsid w:val="00816505"/>
    <w:rsid w:val="0081738C"/>
    <w:rsid w:val="0081784D"/>
    <w:rsid w:val="00817C86"/>
    <w:rsid w:val="00820257"/>
    <w:rsid w:val="0082102B"/>
    <w:rsid w:val="00821921"/>
    <w:rsid w:val="008223F5"/>
    <w:rsid w:val="00822942"/>
    <w:rsid w:val="008229D3"/>
    <w:rsid w:val="00822E50"/>
    <w:rsid w:val="0082440E"/>
    <w:rsid w:val="00824F68"/>
    <w:rsid w:val="008253F1"/>
    <w:rsid w:val="008258A1"/>
    <w:rsid w:val="00825AAE"/>
    <w:rsid w:val="00826193"/>
    <w:rsid w:val="008264EB"/>
    <w:rsid w:val="00827B20"/>
    <w:rsid w:val="00830036"/>
    <w:rsid w:val="00830445"/>
    <w:rsid w:val="00830AD3"/>
    <w:rsid w:val="00831C52"/>
    <w:rsid w:val="00831DC3"/>
    <w:rsid w:val="008326D8"/>
    <w:rsid w:val="0083296C"/>
    <w:rsid w:val="008340FD"/>
    <w:rsid w:val="0083475E"/>
    <w:rsid w:val="008348C6"/>
    <w:rsid w:val="00834CD0"/>
    <w:rsid w:val="00834D97"/>
    <w:rsid w:val="00835374"/>
    <w:rsid w:val="00835822"/>
    <w:rsid w:val="00836400"/>
    <w:rsid w:val="008365E4"/>
    <w:rsid w:val="00836C9C"/>
    <w:rsid w:val="00837337"/>
    <w:rsid w:val="00837F16"/>
    <w:rsid w:val="00840327"/>
    <w:rsid w:val="00840FE0"/>
    <w:rsid w:val="008416BA"/>
    <w:rsid w:val="00841B50"/>
    <w:rsid w:val="00842193"/>
    <w:rsid w:val="00842CDF"/>
    <w:rsid w:val="00842D08"/>
    <w:rsid w:val="008435A4"/>
    <w:rsid w:val="008435DB"/>
    <w:rsid w:val="0084372B"/>
    <w:rsid w:val="00843892"/>
    <w:rsid w:val="00844434"/>
    <w:rsid w:val="0084513E"/>
    <w:rsid w:val="00845AA5"/>
    <w:rsid w:val="008463FB"/>
    <w:rsid w:val="00847EB9"/>
    <w:rsid w:val="008504E0"/>
    <w:rsid w:val="00850570"/>
    <w:rsid w:val="00850857"/>
    <w:rsid w:val="008510F1"/>
    <w:rsid w:val="0085236E"/>
    <w:rsid w:val="00852545"/>
    <w:rsid w:val="008531B1"/>
    <w:rsid w:val="00853563"/>
    <w:rsid w:val="00853CBA"/>
    <w:rsid w:val="008546A0"/>
    <w:rsid w:val="00855622"/>
    <w:rsid w:val="008558B3"/>
    <w:rsid w:val="00855A39"/>
    <w:rsid w:val="00855C7E"/>
    <w:rsid w:val="00855F55"/>
    <w:rsid w:val="008568E9"/>
    <w:rsid w:val="00857BF8"/>
    <w:rsid w:val="0086004A"/>
    <w:rsid w:val="008601B2"/>
    <w:rsid w:val="008602B6"/>
    <w:rsid w:val="00860481"/>
    <w:rsid w:val="0086059D"/>
    <w:rsid w:val="00860B3B"/>
    <w:rsid w:val="008617BA"/>
    <w:rsid w:val="00861BEB"/>
    <w:rsid w:val="00861EC8"/>
    <w:rsid w:val="00862230"/>
    <w:rsid w:val="008626E5"/>
    <w:rsid w:val="008628CD"/>
    <w:rsid w:val="00863197"/>
    <w:rsid w:val="00863C1E"/>
    <w:rsid w:val="00863E4D"/>
    <w:rsid w:val="00864673"/>
    <w:rsid w:val="00865E9B"/>
    <w:rsid w:val="0086663A"/>
    <w:rsid w:val="008702CB"/>
    <w:rsid w:val="008707D8"/>
    <w:rsid w:val="0087175D"/>
    <w:rsid w:val="00871C55"/>
    <w:rsid w:val="00871E55"/>
    <w:rsid w:val="0087222B"/>
    <w:rsid w:val="008730A8"/>
    <w:rsid w:val="00873162"/>
    <w:rsid w:val="0087341E"/>
    <w:rsid w:val="0087360C"/>
    <w:rsid w:val="00873A3C"/>
    <w:rsid w:val="00873FE9"/>
    <w:rsid w:val="008743F2"/>
    <w:rsid w:val="00874EE2"/>
    <w:rsid w:val="0087562B"/>
    <w:rsid w:val="00875F09"/>
    <w:rsid w:val="008769B4"/>
    <w:rsid w:val="00876D7D"/>
    <w:rsid w:val="008777E0"/>
    <w:rsid w:val="00877B26"/>
    <w:rsid w:val="0088001E"/>
    <w:rsid w:val="00880500"/>
    <w:rsid w:val="00881C05"/>
    <w:rsid w:val="00881C22"/>
    <w:rsid w:val="00883734"/>
    <w:rsid w:val="0088384C"/>
    <w:rsid w:val="00884204"/>
    <w:rsid w:val="008842CE"/>
    <w:rsid w:val="00884822"/>
    <w:rsid w:val="00884B46"/>
    <w:rsid w:val="00886035"/>
    <w:rsid w:val="008860B6"/>
    <w:rsid w:val="00886AA6"/>
    <w:rsid w:val="00886D11"/>
    <w:rsid w:val="00886EFE"/>
    <w:rsid w:val="0088745E"/>
    <w:rsid w:val="008875C7"/>
    <w:rsid w:val="00890F86"/>
    <w:rsid w:val="008916DE"/>
    <w:rsid w:val="00892068"/>
    <w:rsid w:val="008920F8"/>
    <w:rsid w:val="0089216C"/>
    <w:rsid w:val="00892B95"/>
    <w:rsid w:val="00893487"/>
    <w:rsid w:val="008937EA"/>
    <w:rsid w:val="00893F09"/>
    <w:rsid w:val="00895E05"/>
    <w:rsid w:val="00895E2E"/>
    <w:rsid w:val="00896212"/>
    <w:rsid w:val="0089622B"/>
    <w:rsid w:val="00896485"/>
    <w:rsid w:val="00896AAF"/>
    <w:rsid w:val="00897EBC"/>
    <w:rsid w:val="008A0AF2"/>
    <w:rsid w:val="008A120F"/>
    <w:rsid w:val="008A1E8D"/>
    <w:rsid w:val="008A24FA"/>
    <w:rsid w:val="008A2F98"/>
    <w:rsid w:val="008A3366"/>
    <w:rsid w:val="008A345D"/>
    <w:rsid w:val="008A3C60"/>
    <w:rsid w:val="008A4985"/>
    <w:rsid w:val="008A4DA3"/>
    <w:rsid w:val="008A5CEA"/>
    <w:rsid w:val="008A70A4"/>
    <w:rsid w:val="008A7905"/>
    <w:rsid w:val="008B0198"/>
    <w:rsid w:val="008B0507"/>
    <w:rsid w:val="008B1233"/>
    <w:rsid w:val="008B12AF"/>
    <w:rsid w:val="008B1605"/>
    <w:rsid w:val="008B4DB1"/>
    <w:rsid w:val="008B4FDA"/>
    <w:rsid w:val="008B65A3"/>
    <w:rsid w:val="008B70EB"/>
    <w:rsid w:val="008B73CD"/>
    <w:rsid w:val="008B7BE2"/>
    <w:rsid w:val="008C0D41"/>
    <w:rsid w:val="008C16C2"/>
    <w:rsid w:val="008C17DA"/>
    <w:rsid w:val="008C208B"/>
    <w:rsid w:val="008C343E"/>
    <w:rsid w:val="008C3509"/>
    <w:rsid w:val="008C353D"/>
    <w:rsid w:val="008C417C"/>
    <w:rsid w:val="008C5F2A"/>
    <w:rsid w:val="008C5FC1"/>
    <w:rsid w:val="008C6800"/>
    <w:rsid w:val="008C6886"/>
    <w:rsid w:val="008C6890"/>
    <w:rsid w:val="008C6A78"/>
    <w:rsid w:val="008C750C"/>
    <w:rsid w:val="008D0121"/>
    <w:rsid w:val="008D0A48"/>
    <w:rsid w:val="008D0BCF"/>
    <w:rsid w:val="008D0FB6"/>
    <w:rsid w:val="008D262F"/>
    <w:rsid w:val="008D294A"/>
    <w:rsid w:val="008D2B99"/>
    <w:rsid w:val="008D352C"/>
    <w:rsid w:val="008D4137"/>
    <w:rsid w:val="008D42D3"/>
    <w:rsid w:val="008D4370"/>
    <w:rsid w:val="008D493D"/>
    <w:rsid w:val="008D5016"/>
    <w:rsid w:val="008D5704"/>
    <w:rsid w:val="008D5808"/>
    <w:rsid w:val="008D5FE7"/>
    <w:rsid w:val="008D68DB"/>
    <w:rsid w:val="008D6A46"/>
    <w:rsid w:val="008D77B2"/>
    <w:rsid w:val="008D7FF8"/>
    <w:rsid w:val="008E00F2"/>
    <w:rsid w:val="008E0490"/>
    <w:rsid w:val="008E138A"/>
    <w:rsid w:val="008E1532"/>
    <w:rsid w:val="008E15C3"/>
    <w:rsid w:val="008E1FEB"/>
    <w:rsid w:val="008E24DC"/>
    <w:rsid w:val="008E2BA7"/>
    <w:rsid w:val="008E3307"/>
    <w:rsid w:val="008E3548"/>
    <w:rsid w:val="008E38E6"/>
    <w:rsid w:val="008E39C2"/>
    <w:rsid w:val="008E3B1B"/>
    <w:rsid w:val="008E3C53"/>
    <w:rsid w:val="008E4010"/>
    <w:rsid w:val="008E43BF"/>
    <w:rsid w:val="008E4439"/>
    <w:rsid w:val="008E4477"/>
    <w:rsid w:val="008E45A5"/>
    <w:rsid w:val="008E4AA7"/>
    <w:rsid w:val="008E5B7C"/>
    <w:rsid w:val="008E60B3"/>
    <w:rsid w:val="008E6E51"/>
    <w:rsid w:val="008E6E7B"/>
    <w:rsid w:val="008E7FFE"/>
    <w:rsid w:val="008F0732"/>
    <w:rsid w:val="008F07AA"/>
    <w:rsid w:val="008F15B9"/>
    <w:rsid w:val="008F1C47"/>
    <w:rsid w:val="008F1F9B"/>
    <w:rsid w:val="008F2148"/>
    <w:rsid w:val="008F2365"/>
    <w:rsid w:val="008F2B76"/>
    <w:rsid w:val="008F527F"/>
    <w:rsid w:val="008F6B74"/>
    <w:rsid w:val="008F780E"/>
    <w:rsid w:val="00900517"/>
    <w:rsid w:val="00902D0C"/>
    <w:rsid w:val="00903382"/>
    <w:rsid w:val="00903898"/>
    <w:rsid w:val="00903A1A"/>
    <w:rsid w:val="00903D4D"/>
    <w:rsid w:val="009044CC"/>
    <w:rsid w:val="009044F1"/>
    <w:rsid w:val="0090481C"/>
    <w:rsid w:val="00904926"/>
    <w:rsid w:val="0090510C"/>
    <w:rsid w:val="00905715"/>
    <w:rsid w:val="00905984"/>
    <w:rsid w:val="00906204"/>
    <w:rsid w:val="0090690D"/>
    <w:rsid w:val="00906D65"/>
    <w:rsid w:val="0091042F"/>
    <w:rsid w:val="0091064F"/>
    <w:rsid w:val="00910938"/>
    <w:rsid w:val="00910A15"/>
    <w:rsid w:val="00910F01"/>
    <w:rsid w:val="00910F71"/>
    <w:rsid w:val="009114A5"/>
    <w:rsid w:val="00911F57"/>
    <w:rsid w:val="009123CA"/>
    <w:rsid w:val="00914B4A"/>
    <w:rsid w:val="00915104"/>
    <w:rsid w:val="00915337"/>
    <w:rsid w:val="00915A97"/>
    <w:rsid w:val="009160C2"/>
    <w:rsid w:val="00916A53"/>
    <w:rsid w:val="00917234"/>
    <w:rsid w:val="00917747"/>
    <w:rsid w:val="00917FAA"/>
    <w:rsid w:val="00920009"/>
    <w:rsid w:val="0092041F"/>
    <w:rsid w:val="009229DF"/>
    <w:rsid w:val="00923711"/>
    <w:rsid w:val="00924434"/>
    <w:rsid w:val="009245F8"/>
    <w:rsid w:val="00925EBD"/>
    <w:rsid w:val="00926875"/>
    <w:rsid w:val="00927888"/>
    <w:rsid w:val="0093162E"/>
    <w:rsid w:val="00931A1F"/>
    <w:rsid w:val="00932115"/>
    <w:rsid w:val="0093354D"/>
    <w:rsid w:val="009335A0"/>
    <w:rsid w:val="0093396A"/>
    <w:rsid w:val="0093460D"/>
    <w:rsid w:val="00934B33"/>
    <w:rsid w:val="00934FCC"/>
    <w:rsid w:val="00935003"/>
    <w:rsid w:val="009354D8"/>
    <w:rsid w:val="00936000"/>
    <w:rsid w:val="0093610F"/>
    <w:rsid w:val="009365B5"/>
    <w:rsid w:val="00936BD1"/>
    <w:rsid w:val="00936DF5"/>
    <w:rsid w:val="0093713C"/>
    <w:rsid w:val="009374A0"/>
    <w:rsid w:val="00937B6A"/>
    <w:rsid w:val="00940C2A"/>
    <w:rsid w:val="009414B2"/>
    <w:rsid w:val="00941728"/>
    <w:rsid w:val="00941924"/>
    <w:rsid w:val="0094193A"/>
    <w:rsid w:val="00941E17"/>
    <w:rsid w:val="009426DB"/>
    <w:rsid w:val="00943BD8"/>
    <w:rsid w:val="00944464"/>
    <w:rsid w:val="0094576F"/>
    <w:rsid w:val="00945B8E"/>
    <w:rsid w:val="0094684E"/>
    <w:rsid w:val="009471C4"/>
    <w:rsid w:val="00947B00"/>
    <w:rsid w:val="00947CAA"/>
    <w:rsid w:val="00947D03"/>
    <w:rsid w:val="0095176C"/>
    <w:rsid w:val="0095199F"/>
    <w:rsid w:val="00951CE5"/>
    <w:rsid w:val="00952531"/>
    <w:rsid w:val="00953ADF"/>
    <w:rsid w:val="00953F12"/>
    <w:rsid w:val="00954425"/>
    <w:rsid w:val="009548D2"/>
    <w:rsid w:val="00954C8E"/>
    <w:rsid w:val="00955135"/>
    <w:rsid w:val="0095579B"/>
    <w:rsid w:val="00955A1E"/>
    <w:rsid w:val="00955E87"/>
    <w:rsid w:val="00956D11"/>
    <w:rsid w:val="00960802"/>
    <w:rsid w:val="009619D8"/>
    <w:rsid w:val="00962791"/>
    <w:rsid w:val="009627B3"/>
    <w:rsid w:val="00963403"/>
    <w:rsid w:val="0096363C"/>
    <w:rsid w:val="009639DF"/>
    <w:rsid w:val="009639E2"/>
    <w:rsid w:val="009639FF"/>
    <w:rsid w:val="00963E00"/>
    <w:rsid w:val="009647B3"/>
    <w:rsid w:val="009648D5"/>
    <w:rsid w:val="00965350"/>
    <w:rsid w:val="00965901"/>
    <w:rsid w:val="00965B76"/>
    <w:rsid w:val="00965E05"/>
    <w:rsid w:val="00965FCF"/>
    <w:rsid w:val="009666E0"/>
    <w:rsid w:val="009673B8"/>
    <w:rsid w:val="00970000"/>
    <w:rsid w:val="0097080F"/>
    <w:rsid w:val="00971CAE"/>
    <w:rsid w:val="00971F12"/>
    <w:rsid w:val="00971F4A"/>
    <w:rsid w:val="00972C1A"/>
    <w:rsid w:val="00972FA0"/>
    <w:rsid w:val="009732B6"/>
    <w:rsid w:val="00973601"/>
    <w:rsid w:val="0097362A"/>
    <w:rsid w:val="00973BAB"/>
    <w:rsid w:val="00973FB1"/>
    <w:rsid w:val="00974EA8"/>
    <w:rsid w:val="00975560"/>
    <w:rsid w:val="00976CAD"/>
    <w:rsid w:val="009771B9"/>
    <w:rsid w:val="009775DB"/>
    <w:rsid w:val="00981214"/>
    <w:rsid w:val="009813C4"/>
    <w:rsid w:val="00981540"/>
    <w:rsid w:val="00982181"/>
    <w:rsid w:val="0098244A"/>
    <w:rsid w:val="00982592"/>
    <w:rsid w:val="00983754"/>
    <w:rsid w:val="009839DA"/>
    <w:rsid w:val="00983AF5"/>
    <w:rsid w:val="00984456"/>
    <w:rsid w:val="00984820"/>
    <w:rsid w:val="00984BDB"/>
    <w:rsid w:val="00985291"/>
    <w:rsid w:val="009865B0"/>
    <w:rsid w:val="009873F3"/>
    <w:rsid w:val="00987E76"/>
    <w:rsid w:val="00990375"/>
    <w:rsid w:val="00990561"/>
    <w:rsid w:val="00990C42"/>
    <w:rsid w:val="009911A0"/>
    <w:rsid w:val="009918C0"/>
    <w:rsid w:val="009924E6"/>
    <w:rsid w:val="00993191"/>
    <w:rsid w:val="00993891"/>
    <w:rsid w:val="009939C4"/>
    <w:rsid w:val="00993B16"/>
    <w:rsid w:val="00993B84"/>
    <w:rsid w:val="00994A77"/>
    <w:rsid w:val="00995045"/>
    <w:rsid w:val="00995804"/>
    <w:rsid w:val="009963C3"/>
    <w:rsid w:val="0099662D"/>
    <w:rsid w:val="00996C19"/>
    <w:rsid w:val="00996E82"/>
    <w:rsid w:val="00996FDC"/>
    <w:rsid w:val="00997050"/>
    <w:rsid w:val="00997686"/>
    <w:rsid w:val="009A0467"/>
    <w:rsid w:val="009A04E3"/>
    <w:rsid w:val="009A05AC"/>
    <w:rsid w:val="009A0BDF"/>
    <w:rsid w:val="009A171D"/>
    <w:rsid w:val="009A172A"/>
    <w:rsid w:val="009A2838"/>
    <w:rsid w:val="009A2FDE"/>
    <w:rsid w:val="009A32A0"/>
    <w:rsid w:val="009A34EB"/>
    <w:rsid w:val="009A3C00"/>
    <w:rsid w:val="009A4C67"/>
    <w:rsid w:val="009A5190"/>
    <w:rsid w:val="009A6301"/>
    <w:rsid w:val="009A73D5"/>
    <w:rsid w:val="009A73EA"/>
    <w:rsid w:val="009A796C"/>
    <w:rsid w:val="009B0273"/>
    <w:rsid w:val="009B0824"/>
    <w:rsid w:val="009B0DA1"/>
    <w:rsid w:val="009B110C"/>
    <w:rsid w:val="009B127B"/>
    <w:rsid w:val="009B13C3"/>
    <w:rsid w:val="009B13CD"/>
    <w:rsid w:val="009B18AF"/>
    <w:rsid w:val="009B3CA3"/>
    <w:rsid w:val="009B5257"/>
    <w:rsid w:val="009B5889"/>
    <w:rsid w:val="009B58F7"/>
    <w:rsid w:val="009B5CA6"/>
    <w:rsid w:val="009B5ED1"/>
    <w:rsid w:val="009B5FC0"/>
    <w:rsid w:val="009B6191"/>
    <w:rsid w:val="009B6D58"/>
    <w:rsid w:val="009B7AAC"/>
    <w:rsid w:val="009C0ABA"/>
    <w:rsid w:val="009C1A9B"/>
    <w:rsid w:val="009C1D0F"/>
    <w:rsid w:val="009C3A21"/>
    <w:rsid w:val="009C3B73"/>
    <w:rsid w:val="009C3EC5"/>
    <w:rsid w:val="009C4A72"/>
    <w:rsid w:val="009C55BB"/>
    <w:rsid w:val="009C5A1D"/>
    <w:rsid w:val="009C6103"/>
    <w:rsid w:val="009C6B8E"/>
    <w:rsid w:val="009C7913"/>
    <w:rsid w:val="009D158E"/>
    <w:rsid w:val="009D228B"/>
    <w:rsid w:val="009D2AE5"/>
    <w:rsid w:val="009D352B"/>
    <w:rsid w:val="009D47AF"/>
    <w:rsid w:val="009D4A2D"/>
    <w:rsid w:val="009D6D1A"/>
    <w:rsid w:val="009D71F8"/>
    <w:rsid w:val="009D753C"/>
    <w:rsid w:val="009D78BC"/>
    <w:rsid w:val="009D7EFF"/>
    <w:rsid w:val="009E07EE"/>
    <w:rsid w:val="009E0C7F"/>
    <w:rsid w:val="009E1181"/>
    <w:rsid w:val="009E19C7"/>
    <w:rsid w:val="009E1F0A"/>
    <w:rsid w:val="009E2596"/>
    <w:rsid w:val="009E26EE"/>
    <w:rsid w:val="009E27FC"/>
    <w:rsid w:val="009E2E21"/>
    <w:rsid w:val="009E35C5"/>
    <w:rsid w:val="009E38B9"/>
    <w:rsid w:val="009E39FC"/>
    <w:rsid w:val="009E45EE"/>
    <w:rsid w:val="009E45F3"/>
    <w:rsid w:val="009E49AB"/>
    <w:rsid w:val="009E4A0F"/>
    <w:rsid w:val="009E5048"/>
    <w:rsid w:val="009E7100"/>
    <w:rsid w:val="009E77E3"/>
    <w:rsid w:val="009F0660"/>
    <w:rsid w:val="009F06BA"/>
    <w:rsid w:val="009F0AB3"/>
    <w:rsid w:val="009F0E95"/>
    <w:rsid w:val="009F10E4"/>
    <w:rsid w:val="009F18D0"/>
    <w:rsid w:val="009F1FF7"/>
    <w:rsid w:val="009F2C5D"/>
    <w:rsid w:val="009F30E4"/>
    <w:rsid w:val="009F337A"/>
    <w:rsid w:val="009F3E70"/>
    <w:rsid w:val="009F4638"/>
    <w:rsid w:val="009F48B9"/>
    <w:rsid w:val="009F5D9B"/>
    <w:rsid w:val="009F64A7"/>
    <w:rsid w:val="009F7683"/>
    <w:rsid w:val="009F7BD5"/>
    <w:rsid w:val="009F7C54"/>
    <w:rsid w:val="009F7D78"/>
    <w:rsid w:val="00A00A1F"/>
    <w:rsid w:val="00A00BCA"/>
    <w:rsid w:val="00A00E74"/>
    <w:rsid w:val="00A01157"/>
    <w:rsid w:val="00A0285A"/>
    <w:rsid w:val="00A02BF9"/>
    <w:rsid w:val="00A03791"/>
    <w:rsid w:val="00A03FEC"/>
    <w:rsid w:val="00A04202"/>
    <w:rsid w:val="00A04DB0"/>
    <w:rsid w:val="00A052C7"/>
    <w:rsid w:val="00A068A8"/>
    <w:rsid w:val="00A06CC8"/>
    <w:rsid w:val="00A0752B"/>
    <w:rsid w:val="00A104D1"/>
    <w:rsid w:val="00A10D1E"/>
    <w:rsid w:val="00A10D1F"/>
    <w:rsid w:val="00A11105"/>
    <w:rsid w:val="00A112E2"/>
    <w:rsid w:val="00A11DA5"/>
    <w:rsid w:val="00A11E49"/>
    <w:rsid w:val="00A11F49"/>
    <w:rsid w:val="00A1275F"/>
    <w:rsid w:val="00A12A5E"/>
    <w:rsid w:val="00A12C95"/>
    <w:rsid w:val="00A13428"/>
    <w:rsid w:val="00A134CC"/>
    <w:rsid w:val="00A14672"/>
    <w:rsid w:val="00A14685"/>
    <w:rsid w:val="00A14ED9"/>
    <w:rsid w:val="00A150A9"/>
    <w:rsid w:val="00A150D1"/>
    <w:rsid w:val="00A157F3"/>
    <w:rsid w:val="00A15F21"/>
    <w:rsid w:val="00A161B0"/>
    <w:rsid w:val="00A1623D"/>
    <w:rsid w:val="00A1709F"/>
    <w:rsid w:val="00A17ABE"/>
    <w:rsid w:val="00A20240"/>
    <w:rsid w:val="00A205BF"/>
    <w:rsid w:val="00A2065C"/>
    <w:rsid w:val="00A207C9"/>
    <w:rsid w:val="00A20B69"/>
    <w:rsid w:val="00A21F69"/>
    <w:rsid w:val="00A22062"/>
    <w:rsid w:val="00A222D7"/>
    <w:rsid w:val="00A22548"/>
    <w:rsid w:val="00A225D9"/>
    <w:rsid w:val="00A22EB5"/>
    <w:rsid w:val="00A23E7B"/>
    <w:rsid w:val="00A24827"/>
    <w:rsid w:val="00A249DB"/>
    <w:rsid w:val="00A24F80"/>
    <w:rsid w:val="00A25D1B"/>
    <w:rsid w:val="00A27FAF"/>
    <w:rsid w:val="00A3062D"/>
    <w:rsid w:val="00A3083E"/>
    <w:rsid w:val="00A30B3F"/>
    <w:rsid w:val="00A30BE3"/>
    <w:rsid w:val="00A310B9"/>
    <w:rsid w:val="00A31442"/>
    <w:rsid w:val="00A31673"/>
    <w:rsid w:val="00A31DCA"/>
    <w:rsid w:val="00A31F51"/>
    <w:rsid w:val="00A32D42"/>
    <w:rsid w:val="00A33444"/>
    <w:rsid w:val="00A33A7B"/>
    <w:rsid w:val="00A34587"/>
    <w:rsid w:val="00A34DFE"/>
    <w:rsid w:val="00A35FB1"/>
    <w:rsid w:val="00A361B8"/>
    <w:rsid w:val="00A36591"/>
    <w:rsid w:val="00A3702B"/>
    <w:rsid w:val="00A37070"/>
    <w:rsid w:val="00A37786"/>
    <w:rsid w:val="00A4028C"/>
    <w:rsid w:val="00A40446"/>
    <w:rsid w:val="00A412F1"/>
    <w:rsid w:val="00A41723"/>
    <w:rsid w:val="00A423A0"/>
    <w:rsid w:val="00A425E2"/>
    <w:rsid w:val="00A42E71"/>
    <w:rsid w:val="00A43166"/>
    <w:rsid w:val="00A4360B"/>
    <w:rsid w:val="00A43D3A"/>
    <w:rsid w:val="00A4426D"/>
    <w:rsid w:val="00A442A3"/>
    <w:rsid w:val="00A45002"/>
    <w:rsid w:val="00A452CD"/>
    <w:rsid w:val="00A45662"/>
    <w:rsid w:val="00A4566B"/>
    <w:rsid w:val="00A45946"/>
    <w:rsid w:val="00A45D0A"/>
    <w:rsid w:val="00A46F92"/>
    <w:rsid w:val="00A4729F"/>
    <w:rsid w:val="00A502FC"/>
    <w:rsid w:val="00A5050E"/>
    <w:rsid w:val="00A50C53"/>
    <w:rsid w:val="00A51C3A"/>
    <w:rsid w:val="00A51D7C"/>
    <w:rsid w:val="00A52061"/>
    <w:rsid w:val="00A524AC"/>
    <w:rsid w:val="00A530B3"/>
    <w:rsid w:val="00A539D2"/>
    <w:rsid w:val="00A54850"/>
    <w:rsid w:val="00A5512C"/>
    <w:rsid w:val="00A55C6C"/>
    <w:rsid w:val="00A55E59"/>
    <w:rsid w:val="00A55FEE"/>
    <w:rsid w:val="00A56536"/>
    <w:rsid w:val="00A572D8"/>
    <w:rsid w:val="00A57B1A"/>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E4C"/>
    <w:rsid w:val="00A7178B"/>
    <w:rsid w:val="00A71BBC"/>
    <w:rsid w:val="00A731B5"/>
    <w:rsid w:val="00A738F6"/>
    <w:rsid w:val="00A74478"/>
    <w:rsid w:val="00A747D4"/>
    <w:rsid w:val="00A74B2F"/>
    <w:rsid w:val="00A74D0E"/>
    <w:rsid w:val="00A74E7B"/>
    <w:rsid w:val="00A75242"/>
    <w:rsid w:val="00A7559E"/>
    <w:rsid w:val="00A76200"/>
    <w:rsid w:val="00A76C15"/>
    <w:rsid w:val="00A779D8"/>
    <w:rsid w:val="00A8081F"/>
    <w:rsid w:val="00A80ECD"/>
    <w:rsid w:val="00A8134C"/>
    <w:rsid w:val="00A81620"/>
    <w:rsid w:val="00A81BFE"/>
    <w:rsid w:val="00A81DD5"/>
    <w:rsid w:val="00A82F21"/>
    <w:rsid w:val="00A8328A"/>
    <w:rsid w:val="00A86287"/>
    <w:rsid w:val="00A8771E"/>
    <w:rsid w:val="00A9027E"/>
    <w:rsid w:val="00A90E28"/>
    <w:rsid w:val="00A90FCD"/>
    <w:rsid w:val="00A921FF"/>
    <w:rsid w:val="00A93710"/>
    <w:rsid w:val="00A93D71"/>
    <w:rsid w:val="00A943A0"/>
    <w:rsid w:val="00A944D6"/>
    <w:rsid w:val="00A95C09"/>
    <w:rsid w:val="00A961A4"/>
    <w:rsid w:val="00A96293"/>
    <w:rsid w:val="00A96817"/>
    <w:rsid w:val="00A9694C"/>
    <w:rsid w:val="00AA0AD8"/>
    <w:rsid w:val="00AA0D5B"/>
    <w:rsid w:val="00AA0F00"/>
    <w:rsid w:val="00AA13E4"/>
    <w:rsid w:val="00AA1BBF"/>
    <w:rsid w:val="00AA233A"/>
    <w:rsid w:val="00AA2488"/>
    <w:rsid w:val="00AA270B"/>
    <w:rsid w:val="00AA2C2F"/>
    <w:rsid w:val="00AA4D5E"/>
    <w:rsid w:val="00AA4DC0"/>
    <w:rsid w:val="00AA5305"/>
    <w:rsid w:val="00AA5B57"/>
    <w:rsid w:val="00AA632C"/>
    <w:rsid w:val="00AA6428"/>
    <w:rsid w:val="00AA697C"/>
    <w:rsid w:val="00AA6F53"/>
    <w:rsid w:val="00AA7117"/>
    <w:rsid w:val="00AA746F"/>
    <w:rsid w:val="00AA75FA"/>
    <w:rsid w:val="00AA7620"/>
    <w:rsid w:val="00AA7805"/>
    <w:rsid w:val="00AA7ADD"/>
    <w:rsid w:val="00AB0304"/>
    <w:rsid w:val="00AB14F4"/>
    <w:rsid w:val="00AB16AE"/>
    <w:rsid w:val="00AB2618"/>
    <w:rsid w:val="00AB2648"/>
    <w:rsid w:val="00AB2E1E"/>
    <w:rsid w:val="00AB2F8A"/>
    <w:rsid w:val="00AB3FFE"/>
    <w:rsid w:val="00AB4EAB"/>
    <w:rsid w:val="00AB5AF2"/>
    <w:rsid w:val="00AB5D5B"/>
    <w:rsid w:val="00AB5E50"/>
    <w:rsid w:val="00AB64C0"/>
    <w:rsid w:val="00AB65DB"/>
    <w:rsid w:val="00AB6E69"/>
    <w:rsid w:val="00AB77E2"/>
    <w:rsid w:val="00AB7D2E"/>
    <w:rsid w:val="00AC002F"/>
    <w:rsid w:val="00AC0541"/>
    <w:rsid w:val="00AC082E"/>
    <w:rsid w:val="00AC30D5"/>
    <w:rsid w:val="00AC3F2F"/>
    <w:rsid w:val="00AC4EAF"/>
    <w:rsid w:val="00AC5807"/>
    <w:rsid w:val="00AC6523"/>
    <w:rsid w:val="00AC743C"/>
    <w:rsid w:val="00AC7A2E"/>
    <w:rsid w:val="00AD0BEB"/>
    <w:rsid w:val="00AD1BFE"/>
    <w:rsid w:val="00AD2081"/>
    <w:rsid w:val="00AD305B"/>
    <w:rsid w:val="00AD34C9"/>
    <w:rsid w:val="00AD3B6E"/>
    <w:rsid w:val="00AD432A"/>
    <w:rsid w:val="00AD522C"/>
    <w:rsid w:val="00AD57B3"/>
    <w:rsid w:val="00AD6337"/>
    <w:rsid w:val="00AD7B20"/>
    <w:rsid w:val="00AE00B8"/>
    <w:rsid w:val="00AE0514"/>
    <w:rsid w:val="00AE108B"/>
    <w:rsid w:val="00AE1606"/>
    <w:rsid w:val="00AE1AA3"/>
    <w:rsid w:val="00AE1E38"/>
    <w:rsid w:val="00AE224E"/>
    <w:rsid w:val="00AE26C8"/>
    <w:rsid w:val="00AE3822"/>
    <w:rsid w:val="00AE3B58"/>
    <w:rsid w:val="00AE4008"/>
    <w:rsid w:val="00AE4134"/>
    <w:rsid w:val="00AE43E4"/>
    <w:rsid w:val="00AE52DD"/>
    <w:rsid w:val="00AE56B3"/>
    <w:rsid w:val="00AE5E57"/>
    <w:rsid w:val="00AE679C"/>
    <w:rsid w:val="00AE70BE"/>
    <w:rsid w:val="00AE73A7"/>
    <w:rsid w:val="00AE74EB"/>
    <w:rsid w:val="00AF023B"/>
    <w:rsid w:val="00AF0ED7"/>
    <w:rsid w:val="00AF0EF7"/>
    <w:rsid w:val="00AF1563"/>
    <w:rsid w:val="00AF1673"/>
    <w:rsid w:val="00AF1CF1"/>
    <w:rsid w:val="00AF1F59"/>
    <w:rsid w:val="00AF20D6"/>
    <w:rsid w:val="00AF2160"/>
    <w:rsid w:val="00AF223F"/>
    <w:rsid w:val="00AF2710"/>
    <w:rsid w:val="00AF2CF3"/>
    <w:rsid w:val="00AF3655"/>
    <w:rsid w:val="00AF3782"/>
    <w:rsid w:val="00AF3F18"/>
    <w:rsid w:val="00AF4211"/>
    <w:rsid w:val="00AF4E1A"/>
    <w:rsid w:val="00AF564E"/>
    <w:rsid w:val="00AF582B"/>
    <w:rsid w:val="00AF591C"/>
    <w:rsid w:val="00AF5B0F"/>
    <w:rsid w:val="00AF5CA3"/>
    <w:rsid w:val="00AF791F"/>
    <w:rsid w:val="00AF7B74"/>
    <w:rsid w:val="00AF7BE8"/>
    <w:rsid w:val="00B00003"/>
    <w:rsid w:val="00B011DF"/>
    <w:rsid w:val="00B013C0"/>
    <w:rsid w:val="00B01495"/>
    <w:rsid w:val="00B01568"/>
    <w:rsid w:val="00B025A2"/>
    <w:rsid w:val="00B027B8"/>
    <w:rsid w:val="00B02A31"/>
    <w:rsid w:val="00B03678"/>
    <w:rsid w:val="00B04537"/>
    <w:rsid w:val="00B04817"/>
    <w:rsid w:val="00B048B2"/>
    <w:rsid w:val="00B04EBE"/>
    <w:rsid w:val="00B051BE"/>
    <w:rsid w:val="00B05FE6"/>
    <w:rsid w:val="00B06075"/>
    <w:rsid w:val="00B07942"/>
    <w:rsid w:val="00B07E76"/>
    <w:rsid w:val="00B101FF"/>
    <w:rsid w:val="00B110DE"/>
    <w:rsid w:val="00B11297"/>
    <w:rsid w:val="00B11432"/>
    <w:rsid w:val="00B11B38"/>
    <w:rsid w:val="00B12288"/>
    <w:rsid w:val="00B12330"/>
    <w:rsid w:val="00B12C72"/>
    <w:rsid w:val="00B1352B"/>
    <w:rsid w:val="00B138F3"/>
    <w:rsid w:val="00B1416D"/>
    <w:rsid w:val="00B14473"/>
    <w:rsid w:val="00B14486"/>
    <w:rsid w:val="00B14E56"/>
    <w:rsid w:val="00B1537B"/>
    <w:rsid w:val="00B15493"/>
    <w:rsid w:val="00B16483"/>
    <w:rsid w:val="00B169D5"/>
    <w:rsid w:val="00B16A08"/>
    <w:rsid w:val="00B16E83"/>
    <w:rsid w:val="00B1718B"/>
    <w:rsid w:val="00B176AF"/>
    <w:rsid w:val="00B17EB1"/>
    <w:rsid w:val="00B2001C"/>
    <w:rsid w:val="00B2066D"/>
    <w:rsid w:val="00B20BCE"/>
    <w:rsid w:val="00B20FD7"/>
    <w:rsid w:val="00B21689"/>
    <w:rsid w:val="00B217A5"/>
    <w:rsid w:val="00B217BB"/>
    <w:rsid w:val="00B225D5"/>
    <w:rsid w:val="00B2283B"/>
    <w:rsid w:val="00B23166"/>
    <w:rsid w:val="00B24E4B"/>
    <w:rsid w:val="00B25447"/>
    <w:rsid w:val="00B2561E"/>
    <w:rsid w:val="00B2572B"/>
    <w:rsid w:val="00B25FC4"/>
    <w:rsid w:val="00B2681D"/>
    <w:rsid w:val="00B2752E"/>
    <w:rsid w:val="00B3082D"/>
    <w:rsid w:val="00B30994"/>
    <w:rsid w:val="00B31881"/>
    <w:rsid w:val="00B31A63"/>
    <w:rsid w:val="00B32124"/>
    <w:rsid w:val="00B3259B"/>
    <w:rsid w:val="00B325AF"/>
    <w:rsid w:val="00B32C46"/>
    <w:rsid w:val="00B333DF"/>
    <w:rsid w:val="00B351F5"/>
    <w:rsid w:val="00B3612B"/>
    <w:rsid w:val="00B36765"/>
    <w:rsid w:val="00B369D8"/>
    <w:rsid w:val="00B37250"/>
    <w:rsid w:val="00B40233"/>
    <w:rsid w:val="00B411FF"/>
    <w:rsid w:val="00B413A8"/>
    <w:rsid w:val="00B425F0"/>
    <w:rsid w:val="00B4364F"/>
    <w:rsid w:val="00B4374E"/>
    <w:rsid w:val="00B44A67"/>
    <w:rsid w:val="00B4535E"/>
    <w:rsid w:val="00B453CD"/>
    <w:rsid w:val="00B45669"/>
    <w:rsid w:val="00B45BBF"/>
    <w:rsid w:val="00B46279"/>
    <w:rsid w:val="00B46289"/>
    <w:rsid w:val="00B46D58"/>
    <w:rsid w:val="00B47535"/>
    <w:rsid w:val="00B4794D"/>
    <w:rsid w:val="00B5006E"/>
    <w:rsid w:val="00B50F8D"/>
    <w:rsid w:val="00B514E8"/>
    <w:rsid w:val="00B5181E"/>
    <w:rsid w:val="00B51D9F"/>
    <w:rsid w:val="00B5219E"/>
    <w:rsid w:val="00B522C1"/>
    <w:rsid w:val="00B52987"/>
    <w:rsid w:val="00B5299D"/>
    <w:rsid w:val="00B52C16"/>
    <w:rsid w:val="00B5319F"/>
    <w:rsid w:val="00B53B93"/>
    <w:rsid w:val="00B53D73"/>
    <w:rsid w:val="00B54C65"/>
    <w:rsid w:val="00B54F63"/>
    <w:rsid w:val="00B55371"/>
    <w:rsid w:val="00B553D4"/>
    <w:rsid w:val="00B55B99"/>
    <w:rsid w:val="00B56769"/>
    <w:rsid w:val="00B57948"/>
    <w:rsid w:val="00B57B4F"/>
    <w:rsid w:val="00B57D12"/>
    <w:rsid w:val="00B61677"/>
    <w:rsid w:val="00B62020"/>
    <w:rsid w:val="00B62122"/>
    <w:rsid w:val="00B62D06"/>
    <w:rsid w:val="00B62F78"/>
    <w:rsid w:val="00B63078"/>
    <w:rsid w:val="00B64118"/>
    <w:rsid w:val="00B64BF8"/>
    <w:rsid w:val="00B64C48"/>
    <w:rsid w:val="00B64C74"/>
    <w:rsid w:val="00B64ECA"/>
    <w:rsid w:val="00B656EC"/>
    <w:rsid w:val="00B6575E"/>
    <w:rsid w:val="00B65E8C"/>
    <w:rsid w:val="00B6601D"/>
    <w:rsid w:val="00B666FB"/>
    <w:rsid w:val="00B66AB9"/>
    <w:rsid w:val="00B66C0B"/>
    <w:rsid w:val="00B67667"/>
    <w:rsid w:val="00B67CCD"/>
    <w:rsid w:val="00B70DF8"/>
    <w:rsid w:val="00B716B0"/>
    <w:rsid w:val="00B71D73"/>
    <w:rsid w:val="00B72055"/>
    <w:rsid w:val="00B733F3"/>
    <w:rsid w:val="00B73748"/>
    <w:rsid w:val="00B73AB8"/>
    <w:rsid w:val="00B73DE0"/>
    <w:rsid w:val="00B744F6"/>
    <w:rsid w:val="00B74B63"/>
    <w:rsid w:val="00B75687"/>
    <w:rsid w:val="00B75D2D"/>
    <w:rsid w:val="00B81197"/>
    <w:rsid w:val="00B81AD3"/>
    <w:rsid w:val="00B822CD"/>
    <w:rsid w:val="00B82520"/>
    <w:rsid w:val="00B84183"/>
    <w:rsid w:val="00B853BF"/>
    <w:rsid w:val="00B8636F"/>
    <w:rsid w:val="00B86BCB"/>
    <w:rsid w:val="00B86C5F"/>
    <w:rsid w:val="00B9100A"/>
    <w:rsid w:val="00B916D0"/>
    <w:rsid w:val="00B925B0"/>
    <w:rsid w:val="00B92B87"/>
    <w:rsid w:val="00B92CA7"/>
    <w:rsid w:val="00B932B8"/>
    <w:rsid w:val="00B941D0"/>
    <w:rsid w:val="00B9581C"/>
    <w:rsid w:val="00B95FE0"/>
    <w:rsid w:val="00B961C7"/>
    <w:rsid w:val="00B96B73"/>
    <w:rsid w:val="00B975FA"/>
    <w:rsid w:val="00B9778A"/>
    <w:rsid w:val="00B9796D"/>
    <w:rsid w:val="00BA17C2"/>
    <w:rsid w:val="00BA249F"/>
    <w:rsid w:val="00BA2853"/>
    <w:rsid w:val="00BA2ED7"/>
    <w:rsid w:val="00BA3554"/>
    <w:rsid w:val="00BA4AEC"/>
    <w:rsid w:val="00BA504A"/>
    <w:rsid w:val="00BA632C"/>
    <w:rsid w:val="00BA6E63"/>
    <w:rsid w:val="00BA7128"/>
    <w:rsid w:val="00BB1C9B"/>
    <w:rsid w:val="00BB3575"/>
    <w:rsid w:val="00BB4ADD"/>
    <w:rsid w:val="00BB500A"/>
    <w:rsid w:val="00BB50D0"/>
    <w:rsid w:val="00BB52F9"/>
    <w:rsid w:val="00BB5B81"/>
    <w:rsid w:val="00BB6319"/>
    <w:rsid w:val="00BB67B5"/>
    <w:rsid w:val="00BB682B"/>
    <w:rsid w:val="00BB74CF"/>
    <w:rsid w:val="00BB77F2"/>
    <w:rsid w:val="00BB78AC"/>
    <w:rsid w:val="00BB7A52"/>
    <w:rsid w:val="00BC0BAC"/>
    <w:rsid w:val="00BC0CA7"/>
    <w:rsid w:val="00BC1555"/>
    <w:rsid w:val="00BC1804"/>
    <w:rsid w:val="00BC2255"/>
    <w:rsid w:val="00BC256B"/>
    <w:rsid w:val="00BC2E4D"/>
    <w:rsid w:val="00BC354F"/>
    <w:rsid w:val="00BC3A0B"/>
    <w:rsid w:val="00BC3E66"/>
    <w:rsid w:val="00BC4594"/>
    <w:rsid w:val="00BC502B"/>
    <w:rsid w:val="00BC54CA"/>
    <w:rsid w:val="00BC5D2F"/>
    <w:rsid w:val="00BC6807"/>
    <w:rsid w:val="00BC68A8"/>
    <w:rsid w:val="00BC6E1C"/>
    <w:rsid w:val="00BC6EE1"/>
    <w:rsid w:val="00BC6FA9"/>
    <w:rsid w:val="00BC723A"/>
    <w:rsid w:val="00BD0588"/>
    <w:rsid w:val="00BD0D0A"/>
    <w:rsid w:val="00BD28A7"/>
    <w:rsid w:val="00BD2920"/>
    <w:rsid w:val="00BD3B55"/>
    <w:rsid w:val="00BD4817"/>
    <w:rsid w:val="00BD4AEE"/>
    <w:rsid w:val="00BD50E7"/>
    <w:rsid w:val="00BD5575"/>
    <w:rsid w:val="00BD572E"/>
    <w:rsid w:val="00BD587C"/>
    <w:rsid w:val="00BD5F94"/>
    <w:rsid w:val="00BD6BF7"/>
    <w:rsid w:val="00BD72E6"/>
    <w:rsid w:val="00BE01AE"/>
    <w:rsid w:val="00BE0C42"/>
    <w:rsid w:val="00BE1C5E"/>
    <w:rsid w:val="00BE2236"/>
    <w:rsid w:val="00BE2572"/>
    <w:rsid w:val="00BE319F"/>
    <w:rsid w:val="00BE40B1"/>
    <w:rsid w:val="00BE439E"/>
    <w:rsid w:val="00BE45B6"/>
    <w:rsid w:val="00BE4CFA"/>
    <w:rsid w:val="00BE5381"/>
    <w:rsid w:val="00BE54A9"/>
    <w:rsid w:val="00BE5525"/>
    <w:rsid w:val="00BE557F"/>
    <w:rsid w:val="00BE5F44"/>
    <w:rsid w:val="00BE6363"/>
    <w:rsid w:val="00BE6F5D"/>
    <w:rsid w:val="00BE7FE1"/>
    <w:rsid w:val="00BF0913"/>
    <w:rsid w:val="00BF09F8"/>
    <w:rsid w:val="00BF0BF6"/>
    <w:rsid w:val="00BF1CBD"/>
    <w:rsid w:val="00BF1D90"/>
    <w:rsid w:val="00BF270F"/>
    <w:rsid w:val="00BF2785"/>
    <w:rsid w:val="00BF2C19"/>
    <w:rsid w:val="00BF3696"/>
    <w:rsid w:val="00BF3E44"/>
    <w:rsid w:val="00BF46D6"/>
    <w:rsid w:val="00BF4D4C"/>
    <w:rsid w:val="00BF4E90"/>
    <w:rsid w:val="00BF4FFD"/>
    <w:rsid w:val="00BF5421"/>
    <w:rsid w:val="00BF603D"/>
    <w:rsid w:val="00BF7253"/>
    <w:rsid w:val="00BF762F"/>
    <w:rsid w:val="00BF79C6"/>
    <w:rsid w:val="00C003F5"/>
    <w:rsid w:val="00C008F7"/>
    <w:rsid w:val="00C00E33"/>
    <w:rsid w:val="00C010D8"/>
    <w:rsid w:val="00C023E1"/>
    <w:rsid w:val="00C024D3"/>
    <w:rsid w:val="00C029B6"/>
    <w:rsid w:val="00C03283"/>
    <w:rsid w:val="00C03431"/>
    <w:rsid w:val="00C0350C"/>
    <w:rsid w:val="00C03E1D"/>
    <w:rsid w:val="00C0413D"/>
    <w:rsid w:val="00C04176"/>
    <w:rsid w:val="00C055E0"/>
    <w:rsid w:val="00C061D3"/>
    <w:rsid w:val="00C061DC"/>
    <w:rsid w:val="00C062D8"/>
    <w:rsid w:val="00C06409"/>
    <w:rsid w:val="00C0735A"/>
    <w:rsid w:val="00C07F24"/>
    <w:rsid w:val="00C122A6"/>
    <w:rsid w:val="00C132F1"/>
    <w:rsid w:val="00C13B79"/>
    <w:rsid w:val="00C143D2"/>
    <w:rsid w:val="00C14561"/>
    <w:rsid w:val="00C14D56"/>
    <w:rsid w:val="00C14F1A"/>
    <w:rsid w:val="00C156C3"/>
    <w:rsid w:val="00C15BC3"/>
    <w:rsid w:val="00C16602"/>
    <w:rsid w:val="00C16F3F"/>
    <w:rsid w:val="00C17414"/>
    <w:rsid w:val="00C207A1"/>
    <w:rsid w:val="00C20AD3"/>
    <w:rsid w:val="00C2151D"/>
    <w:rsid w:val="00C21AF3"/>
    <w:rsid w:val="00C2217E"/>
    <w:rsid w:val="00C22421"/>
    <w:rsid w:val="00C232E0"/>
    <w:rsid w:val="00C2379B"/>
    <w:rsid w:val="00C23B1B"/>
    <w:rsid w:val="00C23D48"/>
    <w:rsid w:val="00C23F1D"/>
    <w:rsid w:val="00C24256"/>
    <w:rsid w:val="00C24CA6"/>
    <w:rsid w:val="00C257D6"/>
    <w:rsid w:val="00C2603E"/>
    <w:rsid w:val="00C26B4D"/>
    <w:rsid w:val="00C26BFF"/>
    <w:rsid w:val="00C26CF7"/>
    <w:rsid w:val="00C277E3"/>
    <w:rsid w:val="00C27A88"/>
    <w:rsid w:val="00C27BA4"/>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879"/>
    <w:rsid w:val="00C43213"/>
    <w:rsid w:val="00C43524"/>
    <w:rsid w:val="00C435DD"/>
    <w:rsid w:val="00C43C58"/>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2A88"/>
    <w:rsid w:val="00C53648"/>
    <w:rsid w:val="00C53926"/>
    <w:rsid w:val="00C53D1C"/>
    <w:rsid w:val="00C5459B"/>
    <w:rsid w:val="00C54730"/>
    <w:rsid w:val="00C54B53"/>
    <w:rsid w:val="00C54CEE"/>
    <w:rsid w:val="00C5588A"/>
    <w:rsid w:val="00C565A6"/>
    <w:rsid w:val="00C56BBA"/>
    <w:rsid w:val="00C57D7E"/>
    <w:rsid w:val="00C611EE"/>
    <w:rsid w:val="00C61F21"/>
    <w:rsid w:val="00C6256F"/>
    <w:rsid w:val="00C6329E"/>
    <w:rsid w:val="00C6467B"/>
    <w:rsid w:val="00C647D8"/>
    <w:rsid w:val="00C648B6"/>
    <w:rsid w:val="00C648DF"/>
    <w:rsid w:val="00C64BF0"/>
    <w:rsid w:val="00C64E56"/>
    <w:rsid w:val="00C66474"/>
    <w:rsid w:val="00C66A65"/>
    <w:rsid w:val="00C67E80"/>
    <w:rsid w:val="00C67FAB"/>
    <w:rsid w:val="00C706F4"/>
    <w:rsid w:val="00C70C1A"/>
    <w:rsid w:val="00C71646"/>
    <w:rsid w:val="00C71E26"/>
    <w:rsid w:val="00C72606"/>
    <w:rsid w:val="00C7261B"/>
    <w:rsid w:val="00C72D0E"/>
    <w:rsid w:val="00C72E21"/>
    <w:rsid w:val="00C736F0"/>
    <w:rsid w:val="00C73E62"/>
    <w:rsid w:val="00C752FC"/>
    <w:rsid w:val="00C7561C"/>
    <w:rsid w:val="00C767C7"/>
    <w:rsid w:val="00C8055A"/>
    <w:rsid w:val="00C806B2"/>
    <w:rsid w:val="00C807D9"/>
    <w:rsid w:val="00C80B25"/>
    <w:rsid w:val="00C81187"/>
    <w:rsid w:val="00C813A9"/>
    <w:rsid w:val="00C816CA"/>
    <w:rsid w:val="00C81FE2"/>
    <w:rsid w:val="00C82BD2"/>
    <w:rsid w:val="00C83D8F"/>
    <w:rsid w:val="00C84419"/>
    <w:rsid w:val="00C84B20"/>
    <w:rsid w:val="00C85FFA"/>
    <w:rsid w:val="00C861E9"/>
    <w:rsid w:val="00C864DC"/>
    <w:rsid w:val="00C869C9"/>
    <w:rsid w:val="00C86AB3"/>
    <w:rsid w:val="00C87B61"/>
    <w:rsid w:val="00C87BF8"/>
    <w:rsid w:val="00C90796"/>
    <w:rsid w:val="00C9153B"/>
    <w:rsid w:val="00C91F69"/>
    <w:rsid w:val="00C929A7"/>
    <w:rsid w:val="00C93168"/>
    <w:rsid w:val="00C94323"/>
    <w:rsid w:val="00C961A9"/>
    <w:rsid w:val="00C970BB"/>
    <w:rsid w:val="00C97552"/>
    <w:rsid w:val="00C978AF"/>
    <w:rsid w:val="00CA0015"/>
    <w:rsid w:val="00CA0A33"/>
    <w:rsid w:val="00CA11F2"/>
    <w:rsid w:val="00CA169D"/>
    <w:rsid w:val="00CA1747"/>
    <w:rsid w:val="00CA1C11"/>
    <w:rsid w:val="00CA1F39"/>
    <w:rsid w:val="00CA2207"/>
    <w:rsid w:val="00CA2B01"/>
    <w:rsid w:val="00CA364F"/>
    <w:rsid w:val="00CA4510"/>
    <w:rsid w:val="00CA485E"/>
    <w:rsid w:val="00CA4AB2"/>
    <w:rsid w:val="00CA5671"/>
    <w:rsid w:val="00CA590C"/>
    <w:rsid w:val="00CA5B8D"/>
    <w:rsid w:val="00CA5DD1"/>
    <w:rsid w:val="00CA73F7"/>
    <w:rsid w:val="00CA770E"/>
    <w:rsid w:val="00CA7AA9"/>
    <w:rsid w:val="00CA7C54"/>
    <w:rsid w:val="00CB0129"/>
    <w:rsid w:val="00CB0901"/>
    <w:rsid w:val="00CB0A01"/>
    <w:rsid w:val="00CB1211"/>
    <w:rsid w:val="00CB2FE2"/>
    <w:rsid w:val="00CB3CB1"/>
    <w:rsid w:val="00CB41AB"/>
    <w:rsid w:val="00CB4B5C"/>
    <w:rsid w:val="00CB4C1E"/>
    <w:rsid w:val="00CB5290"/>
    <w:rsid w:val="00CB5764"/>
    <w:rsid w:val="00CB68EF"/>
    <w:rsid w:val="00CB759C"/>
    <w:rsid w:val="00CB79A4"/>
    <w:rsid w:val="00CC0326"/>
    <w:rsid w:val="00CC06A8"/>
    <w:rsid w:val="00CC0A8D"/>
    <w:rsid w:val="00CC0E15"/>
    <w:rsid w:val="00CC1A10"/>
    <w:rsid w:val="00CC2B97"/>
    <w:rsid w:val="00CC3097"/>
    <w:rsid w:val="00CC3BAC"/>
    <w:rsid w:val="00CC410F"/>
    <w:rsid w:val="00CC518E"/>
    <w:rsid w:val="00CC6362"/>
    <w:rsid w:val="00CC69D0"/>
    <w:rsid w:val="00CC70AB"/>
    <w:rsid w:val="00CC73F0"/>
    <w:rsid w:val="00CC7FFA"/>
    <w:rsid w:val="00CD01CC"/>
    <w:rsid w:val="00CD043A"/>
    <w:rsid w:val="00CD04B5"/>
    <w:rsid w:val="00CD1CBF"/>
    <w:rsid w:val="00CD1E50"/>
    <w:rsid w:val="00CD3548"/>
    <w:rsid w:val="00CD4190"/>
    <w:rsid w:val="00CD435C"/>
    <w:rsid w:val="00CD4898"/>
    <w:rsid w:val="00CD51E6"/>
    <w:rsid w:val="00CD5802"/>
    <w:rsid w:val="00CD6B60"/>
    <w:rsid w:val="00CD7A4E"/>
    <w:rsid w:val="00CD7A4F"/>
    <w:rsid w:val="00CE0D95"/>
    <w:rsid w:val="00CE10B2"/>
    <w:rsid w:val="00CE1E11"/>
    <w:rsid w:val="00CE2264"/>
    <w:rsid w:val="00CE2746"/>
    <w:rsid w:val="00CE35E7"/>
    <w:rsid w:val="00CE468D"/>
    <w:rsid w:val="00CE4D1D"/>
    <w:rsid w:val="00CE56FD"/>
    <w:rsid w:val="00CE71AA"/>
    <w:rsid w:val="00CE7B83"/>
    <w:rsid w:val="00CE7BF1"/>
    <w:rsid w:val="00CF0D0D"/>
    <w:rsid w:val="00CF1653"/>
    <w:rsid w:val="00CF1742"/>
    <w:rsid w:val="00CF1857"/>
    <w:rsid w:val="00CF1966"/>
    <w:rsid w:val="00CF2304"/>
    <w:rsid w:val="00CF2692"/>
    <w:rsid w:val="00CF34D0"/>
    <w:rsid w:val="00CF34DE"/>
    <w:rsid w:val="00CF3B1A"/>
    <w:rsid w:val="00CF6D51"/>
    <w:rsid w:val="00CF7801"/>
    <w:rsid w:val="00CF7A4E"/>
    <w:rsid w:val="00CF7B64"/>
    <w:rsid w:val="00CF7F57"/>
    <w:rsid w:val="00D00401"/>
    <w:rsid w:val="00D0068C"/>
    <w:rsid w:val="00D008B5"/>
    <w:rsid w:val="00D00A61"/>
    <w:rsid w:val="00D00BED"/>
    <w:rsid w:val="00D00DA3"/>
    <w:rsid w:val="00D01191"/>
    <w:rsid w:val="00D01B3C"/>
    <w:rsid w:val="00D02861"/>
    <w:rsid w:val="00D03331"/>
    <w:rsid w:val="00D03E7C"/>
    <w:rsid w:val="00D043C1"/>
    <w:rsid w:val="00D043FA"/>
    <w:rsid w:val="00D04575"/>
    <w:rsid w:val="00D048EE"/>
    <w:rsid w:val="00D04B17"/>
    <w:rsid w:val="00D04BAA"/>
    <w:rsid w:val="00D050C5"/>
    <w:rsid w:val="00D0532E"/>
    <w:rsid w:val="00D05A4D"/>
    <w:rsid w:val="00D06750"/>
    <w:rsid w:val="00D0677B"/>
    <w:rsid w:val="00D06AAC"/>
    <w:rsid w:val="00D07367"/>
    <w:rsid w:val="00D10298"/>
    <w:rsid w:val="00D104E6"/>
    <w:rsid w:val="00D11611"/>
    <w:rsid w:val="00D11878"/>
    <w:rsid w:val="00D11FD2"/>
    <w:rsid w:val="00D132BC"/>
    <w:rsid w:val="00D13662"/>
    <w:rsid w:val="00D139F4"/>
    <w:rsid w:val="00D13E20"/>
    <w:rsid w:val="00D14FAA"/>
    <w:rsid w:val="00D150B0"/>
    <w:rsid w:val="00D15272"/>
    <w:rsid w:val="00D161B8"/>
    <w:rsid w:val="00D17258"/>
    <w:rsid w:val="00D17C45"/>
    <w:rsid w:val="00D17CD1"/>
    <w:rsid w:val="00D202EC"/>
    <w:rsid w:val="00D21019"/>
    <w:rsid w:val="00D219A5"/>
    <w:rsid w:val="00D21AD1"/>
    <w:rsid w:val="00D22464"/>
    <w:rsid w:val="00D22CBB"/>
    <w:rsid w:val="00D23C17"/>
    <w:rsid w:val="00D23E36"/>
    <w:rsid w:val="00D2450A"/>
    <w:rsid w:val="00D25A2A"/>
    <w:rsid w:val="00D26FCF"/>
    <w:rsid w:val="00D27019"/>
    <w:rsid w:val="00D273E6"/>
    <w:rsid w:val="00D27476"/>
    <w:rsid w:val="00D2749B"/>
    <w:rsid w:val="00D27B1C"/>
    <w:rsid w:val="00D27C21"/>
    <w:rsid w:val="00D30487"/>
    <w:rsid w:val="00D30F7E"/>
    <w:rsid w:val="00D31759"/>
    <w:rsid w:val="00D31874"/>
    <w:rsid w:val="00D32092"/>
    <w:rsid w:val="00D320A2"/>
    <w:rsid w:val="00D32391"/>
    <w:rsid w:val="00D326C7"/>
    <w:rsid w:val="00D32870"/>
    <w:rsid w:val="00D32DD8"/>
    <w:rsid w:val="00D32F51"/>
    <w:rsid w:val="00D33481"/>
    <w:rsid w:val="00D334B6"/>
    <w:rsid w:val="00D338CC"/>
    <w:rsid w:val="00D3423E"/>
    <w:rsid w:val="00D3436F"/>
    <w:rsid w:val="00D356C3"/>
    <w:rsid w:val="00D359EB"/>
    <w:rsid w:val="00D35E75"/>
    <w:rsid w:val="00D362DB"/>
    <w:rsid w:val="00D365B2"/>
    <w:rsid w:val="00D3681C"/>
    <w:rsid w:val="00D36A52"/>
    <w:rsid w:val="00D36D97"/>
    <w:rsid w:val="00D411B6"/>
    <w:rsid w:val="00D4164A"/>
    <w:rsid w:val="00D41AE8"/>
    <w:rsid w:val="00D41F7D"/>
    <w:rsid w:val="00D42D33"/>
    <w:rsid w:val="00D42E80"/>
    <w:rsid w:val="00D433D6"/>
    <w:rsid w:val="00D43420"/>
    <w:rsid w:val="00D436AD"/>
    <w:rsid w:val="00D4557B"/>
    <w:rsid w:val="00D45817"/>
    <w:rsid w:val="00D463EA"/>
    <w:rsid w:val="00D46D5B"/>
    <w:rsid w:val="00D47316"/>
    <w:rsid w:val="00D47541"/>
    <w:rsid w:val="00D47A5B"/>
    <w:rsid w:val="00D47A9C"/>
    <w:rsid w:val="00D50545"/>
    <w:rsid w:val="00D50B56"/>
    <w:rsid w:val="00D51669"/>
    <w:rsid w:val="00D516BE"/>
    <w:rsid w:val="00D51DF5"/>
    <w:rsid w:val="00D523EF"/>
    <w:rsid w:val="00D52566"/>
    <w:rsid w:val="00D52CC7"/>
    <w:rsid w:val="00D52D0B"/>
    <w:rsid w:val="00D53408"/>
    <w:rsid w:val="00D53F8A"/>
    <w:rsid w:val="00D53FEB"/>
    <w:rsid w:val="00D5440E"/>
    <w:rsid w:val="00D5443D"/>
    <w:rsid w:val="00D54A25"/>
    <w:rsid w:val="00D54E6F"/>
    <w:rsid w:val="00D5541F"/>
    <w:rsid w:val="00D5674E"/>
    <w:rsid w:val="00D56D2A"/>
    <w:rsid w:val="00D57126"/>
    <w:rsid w:val="00D57531"/>
    <w:rsid w:val="00D60E8B"/>
    <w:rsid w:val="00D612BC"/>
    <w:rsid w:val="00D61D87"/>
    <w:rsid w:val="00D62855"/>
    <w:rsid w:val="00D62C0F"/>
    <w:rsid w:val="00D64A0E"/>
    <w:rsid w:val="00D659B3"/>
    <w:rsid w:val="00D65BF2"/>
    <w:rsid w:val="00D65E4E"/>
    <w:rsid w:val="00D65EBA"/>
    <w:rsid w:val="00D66198"/>
    <w:rsid w:val="00D667DA"/>
    <w:rsid w:val="00D70281"/>
    <w:rsid w:val="00D710BC"/>
    <w:rsid w:val="00D71259"/>
    <w:rsid w:val="00D72741"/>
    <w:rsid w:val="00D7354F"/>
    <w:rsid w:val="00D7435F"/>
    <w:rsid w:val="00D746A9"/>
    <w:rsid w:val="00D74A2D"/>
    <w:rsid w:val="00D74CCE"/>
    <w:rsid w:val="00D7504A"/>
    <w:rsid w:val="00D758CA"/>
    <w:rsid w:val="00D75F27"/>
    <w:rsid w:val="00D76027"/>
    <w:rsid w:val="00D76453"/>
    <w:rsid w:val="00D76BBA"/>
    <w:rsid w:val="00D770E9"/>
    <w:rsid w:val="00D77ADB"/>
    <w:rsid w:val="00D77EF7"/>
    <w:rsid w:val="00D80916"/>
    <w:rsid w:val="00D815D1"/>
    <w:rsid w:val="00D81660"/>
    <w:rsid w:val="00D81962"/>
    <w:rsid w:val="00D820D2"/>
    <w:rsid w:val="00D82DAD"/>
    <w:rsid w:val="00D82E27"/>
    <w:rsid w:val="00D83043"/>
    <w:rsid w:val="00D8313C"/>
    <w:rsid w:val="00D84988"/>
    <w:rsid w:val="00D86538"/>
    <w:rsid w:val="00D867C2"/>
    <w:rsid w:val="00D873FE"/>
    <w:rsid w:val="00D875CB"/>
    <w:rsid w:val="00D876B7"/>
    <w:rsid w:val="00D90394"/>
    <w:rsid w:val="00D90640"/>
    <w:rsid w:val="00D91B2B"/>
    <w:rsid w:val="00D91C7E"/>
    <w:rsid w:val="00D927EB"/>
    <w:rsid w:val="00D94AC0"/>
    <w:rsid w:val="00D94F34"/>
    <w:rsid w:val="00D95A7D"/>
    <w:rsid w:val="00D970D2"/>
    <w:rsid w:val="00D976EB"/>
    <w:rsid w:val="00DA0186"/>
    <w:rsid w:val="00DA0948"/>
    <w:rsid w:val="00DA0A4E"/>
    <w:rsid w:val="00DA0D2B"/>
    <w:rsid w:val="00DA0F94"/>
    <w:rsid w:val="00DA0FDD"/>
    <w:rsid w:val="00DA1801"/>
    <w:rsid w:val="00DA187D"/>
    <w:rsid w:val="00DA1AF1"/>
    <w:rsid w:val="00DA2289"/>
    <w:rsid w:val="00DA3EA6"/>
    <w:rsid w:val="00DA3F9C"/>
    <w:rsid w:val="00DA41B1"/>
    <w:rsid w:val="00DA4643"/>
    <w:rsid w:val="00DA5D3D"/>
    <w:rsid w:val="00DA6526"/>
    <w:rsid w:val="00DA687B"/>
    <w:rsid w:val="00DA6C97"/>
    <w:rsid w:val="00DB01A7"/>
    <w:rsid w:val="00DB0267"/>
    <w:rsid w:val="00DB14F9"/>
    <w:rsid w:val="00DB1680"/>
    <w:rsid w:val="00DB205A"/>
    <w:rsid w:val="00DB2BCC"/>
    <w:rsid w:val="00DB39A5"/>
    <w:rsid w:val="00DB3E17"/>
    <w:rsid w:val="00DB40C0"/>
    <w:rsid w:val="00DB41B7"/>
    <w:rsid w:val="00DB4273"/>
    <w:rsid w:val="00DB4CC7"/>
    <w:rsid w:val="00DB4FE3"/>
    <w:rsid w:val="00DB64C8"/>
    <w:rsid w:val="00DB680D"/>
    <w:rsid w:val="00DB6D02"/>
    <w:rsid w:val="00DB6E4E"/>
    <w:rsid w:val="00DB7289"/>
    <w:rsid w:val="00DB7787"/>
    <w:rsid w:val="00DC0B85"/>
    <w:rsid w:val="00DC14CE"/>
    <w:rsid w:val="00DC1985"/>
    <w:rsid w:val="00DC1B3F"/>
    <w:rsid w:val="00DC30CC"/>
    <w:rsid w:val="00DC4CCF"/>
    <w:rsid w:val="00DC5332"/>
    <w:rsid w:val="00DC567F"/>
    <w:rsid w:val="00DC59F5"/>
    <w:rsid w:val="00DC5C67"/>
    <w:rsid w:val="00DC619D"/>
    <w:rsid w:val="00DC64B5"/>
    <w:rsid w:val="00DC6732"/>
    <w:rsid w:val="00DC6FEB"/>
    <w:rsid w:val="00DC769E"/>
    <w:rsid w:val="00DD0158"/>
    <w:rsid w:val="00DD0FED"/>
    <w:rsid w:val="00DD15E2"/>
    <w:rsid w:val="00DD19B0"/>
    <w:rsid w:val="00DD2498"/>
    <w:rsid w:val="00DD250B"/>
    <w:rsid w:val="00DD27B0"/>
    <w:rsid w:val="00DD2F66"/>
    <w:rsid w:val="00DD322C"/>
    <w:rsid w:val="00DD3E3D"/>
    <w:rsid w:val="00DD41E4"/>
    <w:rsid w:val="00DD4F48"/>
    <w:rsid w:val="00DD51F0"/>
    <w:rsid w:val="00DD56AA"/>
    <w:rsid w:val="00DD5CF9"/>
    <w:rsid w:val="00DD66E7"/>
    <w:rsid w:val="00DD6FDA"/>
    <w:rsid w:val="00DE1323"/>
    <w:rsid w:val="00DE134D"/>
    <w:rsid w:val="00DE1D22"/>
    <w:rsid w:val="00DE26E4"/>
    <w:rsid w:val="00DE2943"/>
    <w:rsid w:val="00DE2AE3"/>
    <w:rsid w:val="00DE3538"/>
    <w:rsid w:val="00DE3C28"/>
    <w:rsid w:val="00DE5421"/>
    <w:rsid w:val="00DE5873"/>
    <w:rsid w:val="00DE5B89"/>
    <w:rsid w:val="00DE6289"/>
    <w:rsid w:val="00DE65EA"/>
    <w:rsid w:val="00DE7706"/>
    <w:rsid w:val="00DE7753"/>
    <w:rsid w:val="00DE7F8F"/>
    <w:rsid w:val="00DF09E7"/>
    <w:rsid w:val="00DF0BD2"/>
    <w:rsid w:val="00DF11C4"/>
    <w:rsid w:val="00DF1625"/>
    <w:rsid w:val="00DF19A1"/>
    <w:rsid w:val="00DF3688"/>
    <w:rsid w:val="00DF44E3"/>
    <w:rsid w:val="00DF48C6"/>
    <w:rsid w:val="00DF5182"/>
    <w:rsid w:val="00DF749E"/>
    <w:rsid w:val="00E00AD1"/>
    <w:rsid w:val="00E01503"/>
    <w:rsid w:val="00E01672"/>
    <w:rsid w:val="00E020C1"/>
    <w:rsid w:val="00E02389"/>
    <w:rsid w:val="00E024E0"/>
    <w:rsid w:val="00E02F60"/>
    <w:rsid w:val="00E033F1"/>
    <w:rsid w:val="00E040F0"/>
    <w:rsid w:val="00E04589"/>
    <w:rsid w:val="00E045AE"/>
    <w:rsid w:val="00E046C2"/>
    <w:rsid w:val="00E0488A"/>
    <w:rsid w:val="00E048B1"/>
    <w:rsid w:val="00E04CFC"/>
    <w:rsid w:val="00E04FA9"/>
    <w:rsid w:val="00E05F32"/>
    <w:rsid w:val="00E05FDF"/>
    <w:rsid w:val="00E06E9D"/>
    <w:rsid w:val="00E070E6"/>
    <w:rsid w:val="00E10031"/>
    <w:rsid w:val="00E10BB7"/>
    <w:rsid w:val="00E1385B"/>
    <w:rsid w:val="00E141C7"/>
    <w:rsid w:val="00E14672"/>
    <w:rsid w:val="00E161F1"/>
    <w:rsid w:val="00E17450"/>
    <w:rsid w:val="00E17B7F"/>
    <w:rsid w:val="00E20011"/>
    <w:rsid w:val="00E207EB"/>
    <w:rsid w:val="00E20B3E"/>
    <w:rsid w:val="00E20E95"/>
    <w:rsid w:val="00E21547"/>
    <w:rsid w:val="00E2217F"/>
    <w:rsid w:val="00E222A7"/>
    <w:rsid w:val="00E2296A"/>
    <w:rsid w:val="00E22E51"/>
    <w:rsid w:val="00E23155"/>
    <w:rsid w:val="00E23A9A"/>
    <w:rsid w:val="00E23F7F"/>
    <w:rsid w:val="00E23F8C"/>
    <w:rsid w:val="00E2406F"/>
    <w:rsid w:val="00E242FF"/>
    <w:rsid w:val="00E24EBF"/>
    <w:rsid w:val="00E25D59"/>
    <w:rsid w:val="00E2620A"/>
    <w:rsid w:val="00E2624C"/>
    <w:rsid w:val="00E267E5"/>
    <w:rsid w:val="00E268E8"/>
    <w:rsid w:val="00E26A48"/>
    <w:rsid w:val="00E26FEE"/>
    <w:rsid w:val="00E30F0C"/>
    <w:rsid w:val="00E310E1"/>
    <w:rsid w:val="00E31A0F"/>
    <w:rsid w:val="00E32500"/>
    <w:rsid w:val="00E32603"/>
    <w:rsid w:val="00E326DD"/>
    <w:rsid w:val="00E327B8"/>
    <w:rsid w:val="00E32CC2"/>
    <w:rsid w:val="00E32D5B"/>
    <w:rsid w:val="00E33157"/>
    <w:rsid w:val="00E3357F"/>
    <w:rsid w:val="00E33E6B"/>
    <w:rsid w:val="00E34B5B"/>
    <w:rsid w:val="00E356D3"/>
    <w:rsid w:val="00E35FBA"/>
    <w:rsid w:val="00E3606B"/>
    <w:rsid w:val="00E36717"/>
    <w:rsid w:val="00E36A86"/>
    <w:rsid w:val="00E401EA"/>
    <w:rsid w:val="00E40AC5"/>
    <w:rsid w:val="00E40DE2"/>
    <w:rsid w:val="00E41156"/>
    <w:rsid w:val="00E41620"/>
    <w:rsid w:val="00E4239E"/>
    <w:rsid w:val="00E426B9"/>
    <w:rsid w:val="00E42FEB"/>
    <w:rsid w:val="00E430BF"/>
    <w:rsid w:val="00E43CEB"/>
    <w:rsid w:val="00E44082"/>
    <w:rsid w:val="00E44A71"/>
    <w:rsid w:val="00E44BDE"/>
    <w:rsid w:val="00E44D86"/>
    <w:rsid w:val="00E45007"/>
    <w:rsid w:val="00E45ACA"/>
    <w:rsid w:val="00E45C7F"/>
    <w:rsid w:val="00E46422"/>
    <w:rsid w:val="00E46B0F"/>
    <w:rsid w:val="00E46DBA"/>
    <w:rsid w:val="00E4740C"/>
    <w:rsid w:val="00E51117"/>
    <w:rsid w:val="00E51CD0"/>
    <w:rsid w:val="00E51D3B"/>
    <w:rsid w:val="00E51D78"/>
    <w:rsid w:val="00E51EEA"/>
    <w:rsid w:val="00E53B10"/>
    <w:rsid w:val="00E54297"/>
    <w:rsid w:val="00E54B2C"/>
    <w:rsid w:val="00E5510F"/>
    <w:rsid w:val="00E55EBF"/>
    <w:rsid w:val="00E562C0"/>
    <w:rsid w:val="00E6008B"/>
    <w:rsid w:val="00E60276"/>
    <w:rsid w:val="00E6044F"/>
    <w:rsid w:val="00E60526"/>
    <w:rsid w:val="00E60E57"/>
    <w:rsid w:val="00E61782"/>
    <w:rsid w:val="00E6288F"/>
    <w:rsid w:val="00E63619"/>
    <w:rsid w:val="00E6367A"/>
    <w:rsid w:val="00E63C8D"/>
    <w:rsid w:val="00E64337"/>
    <w:rsid w:val="00E6482F"/>
    <w:rsid w:val="00E648D1"/>
    <w:rsid w:val="00E64D24"/>
    <w:rsid w:val="00E65F37"/>
    <w:rsid w:val="00E6654B"/>
    <w:rsid w:val="00E66866"/>
    <w:rsid w:val="00E674AE"/>
    <w:rsid w:val="00E67BA7"/>
    <w:rsid w:val="00E67FD5"/>
    <w:rsid w:val="00E70468"/>
    <w:rsid w:val="00E70A0B"/>
    <w:rsid w:val="00E70FC4"/>
    <w:rsid w:val="00E739BE"/>
    <w:rsid w:val="00E7424B"/>
    <w:rsid w:val="00E74264"/>
    <w:rsid w:val="00E749B7"/>
    <w:rsid w:val="00E74BF6"/>
    <w:rsid w:val="00E74F86"/>
    <w:rsid w:val="00E7522C"/>
    <w:rsid w:val="00E7544B"/>
    <w:rsid w:val="00E765B7"/>
    <w:rsid w:val="00E77AD7"/>
    <w:rsid w:val="00E77EEE"/>
    <w:rsid w:val="00E80312"/>
    <w:rsid w:val="00E805B6"/>
    <w:rsid w:val="00E80AFC"/>
    <w:rsid w:val="00E81854"/>
    <w:rsid w:val="00E81D32"/>
    <w:rsid w:val="00E84171"/>
    <w:rsid w:val="00E8425F"/>
    <w:rsid w:val="00E85485"/>
    <w:rsid w:val="00E85A49"/>
    <w:rsid w:val="00E861BF"/>
    <w:rsid w:val="00E90E72"/>
    <w:rsid w:val="00E90FD0"/>
    <w:rsid w:val="00E91A69"/>
    <w:rsid w:val="00E91D37"/>
    <w:rsid w:val="00E91F17"/>
    <w:rsid w:val="00E92272"/>
    <w:rsid w:val="00E925AA"/>
    <w:rsid w:val="00E92BAA"/>
    <w:rsid w:val="00E93CA2"/>
    <w:rsid w:val="00E94D7F"/>
    <w:rsid w:val="00E95645"/>
    <w:rsid w:val="00E95CE6"/>
    <w:rsid w:val="00E95E47"/>
    <w:rsid w:val="00E9676A"/>
    <w:rsid w:val="00E969ED"/>
    <w:rsid w:val="00E96B46"/>
    <w:rsid w:val="00E9746B"/>
    <w:rsid w:val="00EA059F"/>
    <w:rsid w:val="00EA06E9"/>
    <w:rsid w:val="00EA0AEE"/>
    <w:rsid w:val="00EA0D10"/>
    <w:rsid w:val="00EA1314"/>
    <w:rsid w:val="00EA140F"/>
    <w:rsid w:val="00EA150B"/>
    <w:rsid w:val="00EA1765"/>
    <w:rsid w:val="00EA262B"/>
    <w:rsid w:val="00EA31E0"/>
    <w:rsid w:val="00EA3E33"/>
    <w:rsid w:val="00EA3FD0"/>
    <w:rsid w:val="00EA40DF"/>
    <w:rsid w:val="00EA5168"/>
    <w:rsid w:val="00EA58C8"/>
    <w:rsid w:val="00EA5EB8"/>
    <w:rsid w:val="00EA625E"/>
    <w:rsid w:val="00EA6AE0"/>
    <w:rsid w:val="00EA7170"/>
    <w:rsid w:val="00EA7394"/>
    <w:rsid w:val="00EA7474"/>
    <w:rsid w:val="00EA7CA6"/>
    <w:rsid w:val="00EA7FA5"/>
    <w:rsid w:val="00EB0B3D"/>
    <w:rsid w:val="00EB2387"/>
    <w:rsid w:val="00EB2AE8"/>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C19"/>
    <w:rsid w:val="00EB6E54"/>
    <w:rsid w:val="00EB6E62"/>
    <w:rsid w:val="00EB713D"/>
    <w:rsid w:val="00EB797D"/>
    <w:rsid w:val="00EB7DDE"/>
    <w:rsid w:val="00EC00EF"/>
    <w:rsid w:val="00EC09B0"/>
    <w:rsid w:val="00EC165E"/>
    <w:rsid w:val="00EC22F7"/>
    <w:rsid w:val="00EC2345"/>
    <w:rsid w:val="00EC2CDE"/>
    <w:rsid w:val="00EC362B"/>
    <w:rsid w:val="00EC400D"/>
    <w:rsid w:val="00EC4580"/>
    <w:rsid w:val="00EC4C80"/>
    <w:rsid w:val="00EC5C41"/>
    <w:rsid w:val="00EC68D2"/>
    <w:rsid w:val="00EC6925"/>
    <w:rsid w:val="00EC7188"/>
    <w:rsid w:val="00EC759E"/>
    <w:rsid w:val="00EC7897"/>
    <w:rsid w:val="00ED0338"/>
    <w:rsid w:val="00ED0BF3"/>
    <w:rsid w:val="00ED0DE3"/>
    <w:rsid w:val="00ED1142"/>
    <w:rsid w:val="00ED1170"/>
    <w:rsid w:val="00ED2352"/>
    <w:rsid w:val="00ED2462"/>
    <w:rsid w:val="00ED3BA4"/>
    <w:rsid w:val="00ED4AE3"/>
    <w:rsid w:val="00ED4C1D"/>
    <w:rsid w:val="00ED5972"/>
    <w:rsid w:val="00ED59E0"/>
    <w:rsid w:val="00ED5C1C"/>
    <w:rsid w:val="00ED623A"/>
    <w:rsid w:val="00ED62EA"/>
    <w:rsid w:val="00ED6836"/>
    <w:rsid w:val="00ED6A38"/>
    <w:rsid w:val="00EE09A4"/>
    <w:rsid w:val="00EE0CB1"/>
    <w:rsid w:val="00EE0EB3"/>
    <w:rsid w:val="00EE0EF1"/>
    <w:rsid w:val="00EE1022"/>
    <w:rsid w:val="00EE2663"/>
    <w:rsid w:val="00EE4047"/>
    <w:rsid w:val="00EE4503"/>
    <w:rsid w:val="00EE46E2"/>
    <w:rsid w:val="00EE55F5"/>
    <w:rsid w:val="00EE5855"/>
    <w:rsid w:val="00EE5A09"/>
    <w:rsid w:val="00EE62ED"/>
    <w:rsid w:val="00EE7019"/>
    <w:rsid w:val="00EE73A8"/>
    <w:rsid w:val="00EE76ED"/>
    <w:rsid w:val="00EE7758"/>
    <w:rsid w:val="00EE78C9"/>
    <w:rsid w:val="00EE7A99"/>
    <w:rsid w:val="00EF11FF"/>
    <w:rsid w:val="00EF24C7"/>
    <w:rsid w:val="00EF273B"/>
    <w:rsid w:val="00EF2954"/>
    <w:rsid w:val="00EF2B43"/>
    <w:rsid w:val="00EF352E"/>
    <w:rsid w:val="00EF3662"/>
    <w:rsid w:val="00EF548A"/>
    <w:rsid w:val="00EF6526"/>
    <w:rsid w:val="00EF6654"/>
    <w:rsid w:val="00EF6AA2"/>
    <w:rsid w:val="00EF7868"/>
    <w:rsid w:val="00F00565"/>
    <w:rsid w:val="00F00C96"/>
    <w:rsid w:val="00F016A2"/>
    <w:rsid w:val="00F01D1E"/>
    <w:rsid w:val="00F041EF"/>
    <w:rsid w:val="00F04AA1"/>
    <w:rsid w:val="00F04FC3"/>
    <w:rsid w:val="00F06F30"/>
    <w:rsid w:val="00F0759D"/>
    <w:rsid w:val="00F102AB"/>
    <w:rsid w:val="00F11794"/>
    <w:rsid w:val="00F11AC7"/>
    <w:rsid w:val="00F11D9C"/>
    <w:rsid w:val="00F11E5A"/>
    <w:rsid w:val="00F125C4"/>
    <w:rsid w:val="00F12D9A"/>
    <w:rsid w:val="00F130E4"/>
    <w:rsid w:val="00F1389B"/>
    <w:rsid w:val="00F13FFF"/>
    <w:rsid w:val="00F141E2"/>
    <w:rsid w:val="00F14F4E"/>
    <w:rsid w:val="00F154A2"/>
    <w:rsid w:val="00F15CED"/>
    <w:rsid w:val="00F15F72"/>
    <w:rsid w:val="00F1738A"/>
    <w:rsid w:val="00F17B6A"/>
    <w:rsid w:val="00F20B78"/>
    <w:rsid w:val="00F20CF5"/>
    <w:rsid w:val="00F20DA5"/>
    <w:rsid w:val="00F2113B"/>
    <w:rsid w:val="00F215E2"/>
    <w:rsid w:val="00F21C0D"/>
    <w:rsid w:val="00F21C25"/>
    <w:rsid w:val="00F22027"/>
    <w:rsid w:val="00F23100"/>
    <w:rsid w:val="00F23A51"/>
    <w:rsid w:val="00F23CD8"/>
    <w:rsid w:val="00F241F7"/>
    <w:rsid w:val="00F242D7"/>
    <w:rsid w:val="00F24327"/>
    <w:rsid w:val="00F24A51"/>
    <w:rsid w:val="00F24C2B"/>
    <w:rsid w:val="00F24E9E"/>
    <w:rsid w:val="00F25B39"/>
    <w:rsid w:val="00F26162"/>
    <w:rsid w:val="00F263B3"/>
    <w:rsid w:val="00F26A4C"/>
    <w:rsid w:val="00F274C5"/>
    <w:rsid w:val="00F30498"/>
    <w:rsid w:val="00F313FF"/>
    <w:rsid w:val="00F315D1"/>
    <w:rsid w:val="00F32C95"/>
    <w:rsid w:val="00F332DF"/>
    <w:rsid w:val="00F339E3"/>
    <w:rsid w:val="00F34417"/>
    <w:rsid w:val="00F36AD3"/>
    <w:rsid w:val="00F36E1F"/>
    <w:rsid w:val="00F370A1"/>
    <w:rsid w:val="00F377C0"/>
    <w:rsid w:val="00F37C10"/>
    <w:rsid w:val="00F37F2C"/>
    <w:rsid w:val="00F40235"/>
    <w:rsid w:val="00F403A5"/>
    <w:rsid w:val="00F406AC"/>
    <w:rsid w:val="00F40D4D"/>
    <w:rsid w:val="00F4140F"/>
    <w:rsid w:val="00F41477"/>
    <w:rsid w:val="00F4264D"/>
    <w:rsid w:val="00F432DC"/>
    <w:rsid w:val="00F4395E"/>
    <w:rsid w:val="00F43A66"/>
    <w:rsid w:val="00F43D7C"/>
    <w:rsid w:val="00F43DE4"/>
    <w:rsid w:val="00F449C0"/>
    <w:rsid w:val="00F45B4D"/>
    <w:rsid w:val="00F45B8B"/>
    <w:rsid w:val="00F460E3"/>
    <w:rsid w:val="00F50BA8"/>
    <w:rsid w:val="00F52AA4"/>
    <w:rsid w:val="00F535C1"/>
    <w:rsid w:val="00F53D4F"/>
    <w:rsid w:val="00F53DF8"/>
    <w:rsid w:val="00F546F2"/>
    <w:rsid w:val="00F5526F"/>
    <w:rsid w:val="00F55654"/>
    <w:rsid w:val="00F556B0"/>
    <w:rsid w:val="00F55ECA"/>
    <w:rsid w:val="00F562DD"/>
    <w:rsid w:val="00F5653D"/>
    <w:rsid w:val="00F60675"/>
    <w:rsid w:val="00F607C7"/>
    <w:rsid w:val="00F60A05"/>
    <w:rsid w:val="00F61898"/>
    <w:rsid w:val="00F61A9D"/>
    <w:rsid w:val="00F61D7A"/>
    <w:rsid w:val="00F62714"/>
    <w:rsid w:val="00F62D7A"/>
    <w:rsid w:val="00F63223"/>
    <w:rsid w:val="00F63464"/>
    <w:rsid w:val="00F63BBB"/>
    <w:rsid w:val="00F64BF8"/>
    <w:rsid w:val="00F64DF9"/>
    <w:rsid w:val="00F65659"/>
    <w:rsid w:val="00F658E7"/>
    <w:rsid w:val="00F66146"/>
    <w:rsid w:val="00F667B5"/>
    <w:rsid w:val="00F676CB"/>
    <w:rsid w:val="00F677F1"/>
    <w:rsid w:val="00F67946"/>
    <w:rsid w:val="00F67CD4"/>
    <w:rsid w:val="00F70E55"/>
    <w:rsid w:val="00F71F29"/>
    <w:rsid w:val="00F7342A"/>
    <w:rsid w:val="00F73CAB"/>
    <w:rsid w:val="00F73D7F"/>
    <w:rsid w:val="00F743B3"/>
    <w:rsid w:val="00F7451F"/>
    <w:rsid w:val="00F7467F"/>
    <w:rsid w:val="00F74843"/>
    <w:rsid w:val="00F74984"/>
    <w:rsid w:val="00F75273"/>
    <w:rsid w:val="00F7541A"/>
    <w:rsid w:val="00F7609B"/>
    <w:rsid w:val="00F763EC"/>
    <w:rsid w:val="00F775CA"/>
    <w:rsid w:val="00F80761"/>
    <w:rsid w:val="00F825AC"/>
    <w:rsid w:val="00F82623"/>
    <w:rsid w:val="00F83409"/>
    <w:rsid w:val="00F839B3"/>
    <w:rsid w:val="00F83B76"/>
    <w:rsid w:val="00F83E0A"/>
    <w:rsid w:val="00F8462A"/>
    <w:rsid w:val="00F84E6D"/>
    <w:rsid w:val="00F855BB"/>
    <w:rsid w:val="00F85DFC"/>
    <w:rsid w:val="00F85F62"/>
    <w:rsid w:val="00F86162"/>
    <w:rsid w:val="00F86ED5"/>
    <w:rsid w:val="00F871C2"/>
    <w:rsid w:val="00F87FD4"/>
    <w:rsid w:val="00F914CF"/>
    <w:rsid w:val="00F91CEB"/>
    <w:rsid w:val="00F92A53"/>
    <w:rsid w:val="00F930CD"/>
    <w:rsid w:val="00F932ED"/>
    <w:rsid w:val="00F934C1"/>
    <w:rsid w:val="00F9448B"/>
    <w:rsid w:val="00F954E8"/>
    <w:rsid w:val="00F95BB0"/>
    <w:rsid w:val="00F95E94"/>
    <w:rsid w:val="00F96993"/>
    <w:rsid w:val="00F97595"/>
    <w:rsid w:val="00F9791A"/>
    <w:rsid w:val="00F97C74"/>
    <w:rsid w:val="00F97D3E"/>
    <w:rsid w:val="00FA0498"/>
    <w:rsid w:val="00FA0E41"/>
    <w:rsid w:val="00FA0EEA"/>
    <w:rsid w:val="00FA2171"/>
    <w:rsid w:val="00FA2B47"/>
    <w:rsid w:val="00FA2BFA"/>
    <w:rsid w:val="00FA2DBA"/>
    <w:rsid w:val="00FA2F7C"/>
    <w:rsid w:val="00FA2FB6"/>
    <w:rsid w:val="00FA37C3"/>
    <w:rsid w:val="00FA3D8E"/>
    <w:rsid w:val="00FA409E"/>
    <w:rsid w:val="00FA4725"/>
    <w:rsid w:val="00FA4F9D"/>
    <w:rsid w:val="00FA5CBD"/>
    <w:rsid w:val="00FA6A67"/>
    <w:rsid w:val="00FA6B94"/>
    <w:rsid w:val="00FA6F47"/>
    <w:rsid w:val="00FA7EAA"/>
    <w:rsid w:val="00FB068C"/>
    <w:rsid w:val="00FB10C7"/>
    <w:rsid w:val="00FB12F4"/>
    <w:rsid w:val="00FB1530"/>
    <w:rsid w:val="00FB15D0"/>
    <w:rsid w:val="00FB22E8"/>
    <w:rsid w:val="00FB35D5"/>
    <w:rsid w:val="00FB3AE2"/>
    <w:rsid w:val="00FB3AE9"/>
    <w:rsid w:val="00FB3AFB"/>
    <w:rsid w:val="00FB3CC9"/>
    <w:rsid w:val="00FB3FA3"/>
    <w:rsid w:val="00FB4964"/>
    <w:rsid w:val="00FB4ACF"/>
    <w:rsid w:val="00FB4AFE"/>
    <w:rsid w:val="00FB576C"/>
    <w:rsid w:val="00FB72F4"/>
    <w:rsid w:val="00FB76FD"/>
    <w:rsid w:val="00FB7899"/>
    <w:rsid w:val="00FB78E7"/>
    <w:rsid w:val="00FB796B"/>
    <w:rsid w:val="00FC016A"/>
    <w:rsid w:val="00FC096C"/>
    <w:rsid w:val="00FC0FDC"/>
    <w:rsid w:val="00FC10BB"/>
    <w:rsid w:val="00FC1A85"/>
    <w:rsid w:val="00FC22F4"/>
    <w:rsid w:val="00FC283C"/>
    <w:rsid w:val="00FC2FB3"/>
    <w:rsid w:val="00FC3663"/>
    <w:rsid w:val="00FC4412"/>
    <w:rsid w:val="00FC4B16"/>
    <w:rsid w:val="00FC5859"/>
    <w:rsid w:val="00FC6150"/>
    <w:rsid w:val="00FC63B6"/>
    <w:rsid w:val="00FC69A8"/>
    <w:rsid w:val="00FC6A09"/>
    <w:rsid w:val="00FC6B2B"/>
    <w:rsid w:val="00FD06E3"/>
    <w:rsid w:val="00FD0747"/>
    <w:rsid w:val="00FD0B1A"/>
    <w:rsid w:val="00FD0DBE"/>
    <w:rsid w:val="00FD1148"/>
    <w:rsid w:val="00FD1AAF"/>
    <w:rsid w:val="00FD256E"/>
    <w:rsid w:val="00FD26FA"/>
    <w:rsid w:val="00FD2748"/>
    <w:rsid w:val="00FD2843"/>
    <w:rsid w:val="00FD2B51"/>
    <w:rsid w:val="00FD2C88"/>
    <w:rsid w:val="00FD4D68"/>
    <w:rsid w:val="00FD4DA5"/>
    <w:rsid w:val="00FD4DBF"/>
    <w:rsid w:val="00FD55EB"/>
    <w:rsid w:val="00FD57B8"/>
    <w:rsid w:val="00FD7291"/>
    <w:rsid w:val="00FD7698"/>
    <w:rsid w:val="00FD7772"/>
    <w:rsid w:val="00FE0A89"/>
    <w:rsid w:val="00FE0FD2"/>
    <w:rsid w:val="00FE1316"/>
    <w:rsid w:val="00FE1D95"/>
    <w:rsid w:val="00FE1FAB"/>
    <w:rsid w:val="00FE2802"/>
    <w:rsid w:val="00FE2AA4"/>
    <w:rsid w:val="00FE2DB6"/>
    <w:rsid w:val="00FE449E"/>
    <w:rsid w:val="00FE54DC"/>
    <w:rsid w:val="00FE5743"/>
    <w:rsid w:val="00FE6887"/>
    <w:rsid w:val="00FE6C2A"/>
    <w:rsid w:val="00FE75E6"/>
    <w:rsid w:val="00FE76B9"/>
    <w:rsid w:val="00FE7898"/>
    <w:rsid w:val="00FF04A4"/>
    <w:rsid w:val="00FF0766"/>
    <w:rsid w:val="00FF0775"/>
    <w:rsid w:val="00FF0FE2"/>
    <w:rsid w:val="00FF1D27"/>
    <w:rsid w:val="00FF2714"/>
    <w:rsid w:val="00FF28EE"/>
    <w:rsid w:val="00FF2E56"/>
    <w:rsid w:val="00FF3050"/>
    <w:rsid w:val="00FF309F"/>
    <w:rsid w:val="00FF3131"/>
    <w:rsid w:val="00FF331F"/>
    <w:rsid w:val="00FF3D6A"/>
    <w:rsid w:val="00FF3DE9"/>
    <w:rsid w:val="00FF3E3D"/>
    <w:rsid w:val="00FF3F2A"/>
    <w:rsid w:val="00FF3F8F"/>
    <w:rsid w:val="00FF4B9E"/>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D45AB51-22F0-47CB-8986-03B9C088D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rPr>
  </w:style>
  <w:style w:type="paragraph" w:styleId="6">
    <w:name w:val="heading 6"/>
    <w:basedOn w:val="a"/>
    <w:next w:val="a"/>
    <w:link w:val="60"/>
    <w:qFormat/>
    <w:rsid w:val="00096865"/>
    <w:pPr>
      <w:keepNext/>
      <w:outlineLvl w:val="5"/>
    </w:pPr>
    <w:rPr>
      <w:rFonts w:ascii="Arial LatArm" w:hAnsi="Arial LatArm"/>
      <w:b/>
      <w:color w:val="000000"/>
      <w:sz w:val="22"/>
      <w:szCs w:val="20"/>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rPr>
  </w:style>
  <w:style w:type="paragraph" w:styleId="8">
    <w:name w:val="heading 8"/>
    <w:basedOn w:val="a"/>
    <w:next w:val="a"/>
    <w:link w:val="80"/>
    <w:qFormat/>
    <w:rsid w:val="00096865"/>
    <w:pPr>
      <w:keepNext/>
      <w:outlineLvl w:val="7"/>
    </w:pPr>
    <w:rPr>
      <w:rFonts w:ascii="Times Armenian" w:hAnsi="Times Armenian"/>
      <w:i/>
      <w:sz w:val="20"/>
      <w:szCs w:val="20"/>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ru-RU" w:eastAsia="ru-RU" w:bidi="ru-RU"/>
    </w:rPr>
  </w:style>
  <w:style w:type="character" w:customStyle="1" w:styleId="30">
    <w:name w:val="Заголовок 3 Знак"/>
    <w:link w:val="3"/>
    <w:rsid w:val="00096865"/>
    <w:rPr>
      <w:rFonts w:ascii="Arial LatArm" w:hAnsi="Arial LatArm"/>
      <w:i/>
      <w:lang w:val="ru-RU" w:eastAsia="ru-RU" w:bidi="ru-RU"/>
    </w:rPr>
  </w:style>
  <w:style w:type="character" w:customStyle="1" w:styleId="70">
    <w:name w:val="Заголовок 7 Знак"/>
    <w:link w:val="7"/>
    <w:rsid w:val="00096865"/>
    <w:rPr>
      <w:rFonts w:ascii="Times Armenian" w:hAnsi="Times Armenian"/>
      <w:b/>
      <w:lang w:val="ru-RU" w:eastAsia="ru-RU" w:bidi="ru-RU"/>
    </w:rPr>
  </w:style>
  <w:style w:type="character" w:customStyle="1" w:styleId="80">
    <w:name w:val="Заголовок 8 Знак"/>
    <w:link w:val="8"/>
    <w:locked/>
    <w:rsid w:val="00096865"/>
    <w:rPr>
      <w:rFonts w:ascii="Times Armenian" w:hAnsi="Times Armenian"/>
      <w:i/>
      <w:lang w:val="ru-RU" w:bidi="ru-RU"/>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ru-RU" w:eastAsia="ru-RU" w:bidi="ru-RU"/>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ru-RU" w:eastAsia="ru-RU" w:bidi="ru-RU"/>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ru-RU" w:eastAsia="ru-RU" w:bidi="ru-RU"/>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rPr>
  </w:style>
  <w:style w:type="paragraph" w:styleId="ad">
    <w:name w:val="header"/>
    <w:basedOn w:val="a"/>
    <w:link w:val="ae"/>
    <w:rsid w:val="00096865"/>
    <w:pPr>
      <w:tabs>
        <w:tab w:val="center" w:pos="4153"/>
        <w:tab w:val="right" w:pos="8306"/>
      </w:tabs>
    </w:pPr>
    <w:rPr>
      <w:sz w:val="20"/>
      <w:szCs w:val="20"/>
    </w:rPr>
  </w:style>
  <w:style w:type="paragraph" w:styleId="33">
    <w:name w:val="Body Text 3"/>
    <w:basedOn w:val="a"/>
    <w:link w:val="34"/>
    <w:rsid w:val="00096865"/>
    <w:pPr>
      <w:jc w:val="both"/>
    </w:pPr>
    <w:rPr>
      <w:rFonts w:ascii="Arial LatArm" w:hAnsi="Arial LatArm"/>
      <w:sz w:val="20"/>
      <w:szCs w:val="20"/>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ru-RU" w:eastAsia="ru-RU" w:bidi="ru-RU"/>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20">
    <w:name w:val="Заголовок 2 Знак"/>
    <w:link w:val="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40">
    <w:name w:val="Заголовок 4 Знак"/>
    <w:link w:val="4"/>
    <w:rsid w:val="007602A3"/>
    <w:rPr>
      <w:rFonts w:ascii="Arial LatArm" w:hAnsi="Arial LatArm"/>
      <w:i/>
      <w:sz w:val="18"/>
      <w:lang w:val="ru-RU" w:eastAsia="ru-RU" w:bidi="ru-RU"/>
    </w:rPr>
  </w:style>
  <w:style w:type="character" w:customStyle="1" w:styleId="50">
    <w:name w:val="Заголовок 5 Знак"/>
    <w:link w:val="5"/>
    <w:rsid w:val="007602A3"/>
    <w:rPr>
      <w:rFonts w:ascii="Arial LatArm" w:hAnsi="Arial LatArm"/>
      <w:b/>
      <w:sz w:val="26"/>
      <w:lang w:val="ru-RU" w:eastAsia="ru-RU" w:bidi="ru-RU"/>
    </w:rPr>
  </w:style>
  <w:style w:type="character" w:customStyle="1" w:styleId="60">
    <w:name w:val="Заголовок 6 Знак"/>
    <w:link w:val="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90">
    <w:name w:val="Заголовок 9 Знак"/>
    <w:link w:val="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24">
    <w:name w:val="Основной текст с отступом 2 Знак"/>
    <w:link w:val="23"/>
    <w:rsid w:val="007602A3"/>
    <w:rPr>
      <w:rFonts w:ascii="Baltica" w:hAnsi="Baltica"/>
      <w:lang w:val="ru-RU" w:eastAsia="ru-RU" w:bidi="ru-RU"/>
    </w:rPr>
  </w:style>
  <w:style w:type="character" w:customStyle="1" w:styleId="22">
    <w:name w:val="Основной текст 2 Знак"/>
    <w:link w:val="21"/>
    <w:rsid w:val="007602A3"/>
    <w:rPr>
      <w:rFonts w:ascii="Arial LatArm" w:hAnsi="Arial LatArm"/>
      <w:lang w:val="ru-RU" w:eastAsia="ru-RU" w:bidi="ru-RU"/>
    </w:rPr>
  </w:style>
  <w:style w:type="character" w:customStyle="1" w:styleId="ae">
    <w:name w:val="Верхний колонтитул Знак"/>
    <w:link w:val="ad"/>
    <w:rsid w:val="007602A3"/>
    <w:rPr>
      <w:lang w:val="ru-RU" w:eastAsia="ru-RU" w:bidi="ru-RU"/>
    </w:rPr>
  </w:style>
  <w:style w:type="character" w:customStyle="1" w:styleId="34">
    <w:name w:val="Основной текст 3 Знак"/>
    <w:link w:val="33"/>
    <w:rsid w:val="007602A3"/>
    <w:rPr>
      <w:rFonts w:ascii="Arial LatArm" w:hAnsi="Arial LatArm"/>
      <w:lang w:val="ru-RU" w:eastAsia="ru-RU" w:bidi="ru-RU"/>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rPr>
  </w:style>
  <w:style w:type="paragraph" w:styleId="afd">
    <w:name w:val="Revision"/>
    <w:hidden/>
    <w:semiHidden/>
    <w:rsid w:val="007602A3"/>
    <w:rPr>
      <w:rFonts w:ascii="Times Armenian" w:hAnsi="Times Armenian"/>
      <w:sz w:val="24"/>
    </w:rPr>
  </w:style>
  <w:style w:type="table" w:styleId="afe">
    <w:name w:val="Table Grid"/>
    <w:basedOn w:val="a1"/>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aff">
    <w:name w:val="List Paragraph"/>
    <w:basedOn w:val="a"/>
    <w:link w:val="aff0"/>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a"/>
    <w:next w:val="a"/>
    <w:rsid w:val="00536BFB"/>
    <w:pPr>
      <w:autoSpaceDE w:val="0"/>
      <w:autoSpaceDN w:val="0"/>
      <w:adjustRightInd w:val="0"/>
    </w:pPr>
    <w:rPr>
      <w:rFonts w:ascii="Times Armenian" w:hAnsi="Times Armenian"/>
    </w:rPr>
  </w:style>
  <w:style w:type="paragraph" w:customStyle="1" w:styleId="Normal2">
    <w:name w:val="Normal+2"/>
    <w:basedOn w:val="a"/>
    <w:next w:val="a"/>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a"/>
    <w:rsid w:val="00536BFB"/>
    <w:pPr>
      <w:widowControl w:val="0"/>
      <w:adjustRightInd w:val="0"/>
      <w:spacing w:after="160" w:line="240" w:lineRule="exact"/>
    </w:pPr>
    <w:rPr>
      <w:sz w:val="20"/>
      <w:szCs w:val="20"/>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a"/>
    <w:rsid w:val="00536BFB"/>
    <w:pPr>
      <w:suppressAutoHyphens/>
      <w:spacing w:line="100" w:lineRule="atLeast"/>
    </w:pPr>
    <w:rPr>
      <w:kern w:val="1"/>
      <w:sz w:val="20"/>
      <w:szCs w:val="20"/>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basedOn w:val="a0"/>
    <w:link w:val="31"/>
    <w:rsid w:val="006B3E56"/>
    <w:rPr>
      <w:rFonts w:ascii="Times Armenian" w:hAnsi="Times Armenian"/>
    </w:rPr>
  </w:style>
  <w:style w:type="character" w:customStyle="1" w:styleId="UnresolvedMention">
    <w:name w:val="Unresolved Mention"/>
    <w:uiPriority w:val="99"/>
    <w:semiHidden/>
    <w:unhideWhenUsed/>
    <w:rsid w:val="00E9676A"/>
    <w:rPr>
      <w:color w:val="605E5C"/>
      <w:shd w:val="clear" w:color="auto" w:fill="E1DFDD"/>
    </w:rPr>
  </w:style>
  <w:style w:type="numbering" w:customStyle="1" w:styleId="Style1">
    <w:name w:val="Style1"/>
    <w:uiPriority w:val="99"/>
    <w:rsid w:val="00E9676A"/>
    <w:pPr>
      <w:numPr>
        <w:numId w:val="11"/>
      </w:numPr>
    </w:pPr>
  </w:style>
  <w:style w:type="character" w:customStyle="1" w:styleId="ezkurwreuab5ozgtqnkl">
    <w:name w:val="ezkurwreuab5ozgtqnkl"/>
    <w:basedOn w:val="a0"/>
    <w:rsid w:val="00D32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9805937">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48620620">
      <w:bodyDiv w:val="1"/>
      <w:marLeft w:val="0"/>
      <w:marRight w:val="0"/>
      <w:marTop w:val="0"/>
      <w:marBottom w:val="0"/>
      <w:divBdr>
        <w:top w:val="none" w:sz="0" w:space="0" w:color="auto"/>
        <w:left w:val="none" w:sz="0" w:space="0" w:color="auto"/>
        <w:bottom w:val="none" w:sz="0" w:space="0" w:color="auto"/>
        <w:right w:val="none" w:sz="0" w:space="0" w:color="auto"/>
      </w:divBdr>
    </w:div>
    <w:div w:id="456677338">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36001699">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939877191">
      <w:bodyDiv w:val="1"/>
      <w:marLeft w:val="0"/>
      <w:marRight w:val="0"/>
      <w:marTop w:val="0"/>
      <w:marBottom w:val="0"/>
      <w:divBdr>
        <w:top w:val="none" w:sz="0" w:space="0" w:color="auto"/>
        <w:left w:val="none" w:sz="0" w:space="0" w:color="auto"/>
        <w:bottom w:val="none" w:sz="0" w:space="0" w:color="auto"/>
        <w:right w:val="none" w:sz="0" w:space="0" w:color="auto"/>
      </w:divBdr>
    </w:div>
    <w:div w:id="997924668">
      <w:bodyDiv w:val="1"/>
      <w:marLeft w:val="0"/>
      <w:marRight w:val="0"/>
      <w:marTop w:val="0"/>
      <w:marBottom w:val="0"/>
      <w:divBdr>
        <w:top w:val="none" w:sz="0" w:space="0" w:color="auto"/>
        <w:left w:val="none" w:sz="0" w:space="0" w:color="auto"/>
        <w:bottom w:val="none" w:sz="0" w:space="0" w:color="auto"/>
        <w:right w:val="none" w:sz="0" w:space="0" w:color="auto"/>
      </w:divBdr>
    </w:div>
    <w:div w:id="105273299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51653373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642878105">
      <w:bodyDiv w:val="1"/>
      <w:marLeft w:val="0"/>
      <w:marRight w:val="0"/>
      <w:marTop w:val="0"/>
      <w:marBottom w:val="0"/>
      <w:divBdr>
        <w:top w:val="none" w:sz="0" w:space="0" w:color="auto"/>
        <w:left w:val="none" w:sz="0" w:space="0" w:color="auto"/>
        <w:bottom w:val="none" w:sz="0" w:space="0" w:color="auto"/>
        <w:right w:val="none" w:sz="0" w:space="0" w:color="auto"/>
      </w:divBdr>
    </w:div>
    <w:div w:id="1743214279">
      <w:bodyDiv w:val="1"/>
      <w:marLeft w:val="0"/>
      <w:marRight w:val="0"/>
      <w:marTop w:val="0"/>
      <w:marBottom w:val="0"/>
      <w:divBdr>
        <w:top w:val="none" w:sz="0" w:space="0" w:color="auto"/>
        <w:left w:val="none" w:sz="0" w:space="0" w:color="auto"/>
        <w:bottom w:val="none" w:sz="0" w:space="0" w:color="auto"/>
        <w:right w:val="none" w:sz="0" w:space="0" w:color="auto"/>
      </w:divBdr>
    </w:div>
    <w:div w:id="1777555744">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smn_smn@mail.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hyperlink" Target="mailto:smn_smn@mail.ru"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0" Type="http://schemas.openxmlformats.org/officeDocument/2006/relationships/image" Target="media/image10.jpe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07B7E-65E0-4B97-945A-4851FF42E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4005</TotalTime>
  <Pages>74</Pages>
  <Words>17480</Words>
  <Characters>120789</Characters>
  <Application>Microsoft Office Word</Application>
  <DocSecurity>0</DocSecurity>
  <Lines>6710</Lines>
  <Paragraphs>3840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134429</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admin</cp:lastModifiedBy>
  <cp:revision>1304</cp:revision>
  <cp:lastPrinted>2025-11-09T09:26:00Z</cp:lastPrinted>
  <dcterms:created xsi:type="dcterms:W3CDTF">2019-10-28T07:04:00Z</dcterms:created>
  <dcterms:modified xsi:type="dcterms:W3CDTF">2025-11-11T10:17:00Z</dcterms:modified>
</cp:coreProperties>
</file>