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1A170" w14:textId="77777777" w:rsidR="00642EFE" w:rsidRPr="00064ADD" w:rsidRDefault="00642EFE" w:rsidP="00EF3662">
      <w:pPr>
        <w:pStyle w:val="a3"/>
        <w:spacing w:line="240" w:lineRule="auto"/>
        <w:jc w:val="center"/>
        <w:rPr>
          <w:rFonts w:ascii="GHEA Grapalat" w:hAnsi="GHEA Grapalat"/>
          <w:i w:val="0"/>
          <w:lang w:val="af-ZA"/>
        </w:rPr>
      </w:pPr>
      <w:bookmarkStart w:id="0" w:name="_GoBack"/>
      <w:bookmarkEnd w:id="0"/>
      <w:r w:rsidRPr="00064ADD">
        <w:rPr>
          <w:rFonts w:ascii="GHEA Grapalat" w:hAnsi="GHEA Grapalat"/>
          <w:i w:val="0"/>
          <w:lang w:val="af-ZA"/>
        </w:rPr>
        <w:t>ՀԱՅՏԱՐԱՐՈՒԹՅՈՒՆ</w:t>
      </w:r>
    </w:p>
    <w:p w14:paraId="1C9AFD36" w14:textId="262A46B3" w:rsidR="00642EFE" w:rsidRPr="00064ADD" w:rsidRDefault="00123664"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064ADD">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1466755D" w14:textId="77777777" w:rsidR="00923565" w:rsidRPr="00064ADD" w:rsidRDefault="00923565" w:rsidP="00923565">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39B13425" w14:textId="26195628" w:rsidR="00923565" w:rsidRPr="00064ADD" w:rsidRDefault="00F37743" w:rsidP="00923565">
      <w:pPr>
        <w:pStyle w:val="a3"/>
        <w:spacing w:line="240" w:lineRule="auto"/>
        <w:jc w:val="center"/>
        <w:rPr>
          <w:rFonts w:ascii="GHEA Grapalat" w:hAnsi="GHEA Grapalat"/>
          <w:i w:val="0"/>
          <w:lang w:val="af-ZA"/>
        </w:rPr>
      </w:pPr>
      <w:r>
        <w:rPr>
          <w:rFonts w:ascii="GHEA Grapalat" w:hAnsi="GHEA Grapalat"/>
          <w:i w:val="0"/>
          <w:lang w:val="af-ZA"/>
        </w:rPr>
        <w:t>2025</w:t>
      </w:r>
      <w:r w:rsidR="00923565" w:rsidRPr="00064ADD">
        <w:rPr>
          <w:rFonts w:ascii="GHEA Grapalat" w:hAnsi="GHEA Grapalat"/>
          <w:i w:val="0"/>
          <w:lang w:val="af-ZA"/>
        </w:rPr>
        <w:t xml:space="preserve">  թվականի </w:t>
      </w:r>
      <w:r w:rsidR="009F51DE">
        <w:rPr>
          <w:rFonts w:ascii="GHEA Grapalat" w:hAnsi="GHEA Grapalat"/>
          <w:i w:val="0"/>
          <w:lang w:val="af-ZA"/>
        </w:rPr>
        <w:t>նոյ</w:t>
      </w:r>
      <w:r w:rsidR="008608A2">
        <w:rPr>
          <w:rFonts w:ascii="GHEA Grapalat" w:hAnsi="GHEA Grapalat"/>
          <w:i w:val="0"/>
          <w:lang w:val="af-ZA"/>
        </w:rPr>
        <w:t>եմբեր</w:t>
      </w:r>
      <w:r w:rsidR="00C11132">
        <w:rPr>
          <w:rFonts w:ascii="GHEA Grapalat" w:hAnsi="GHEA Grapalat"/>
          <w:i w:val="0"/>
          <w:lang w:val="af-ZA"/>
        </w:rPr>
        <w:t xml:space="preserve">ի </w:t>
      </w:r>
      <w:r w:rsidR="009F51DE">
        <w:rPr>
          <w:rFonts w:ascii="GHEA Grapalat" w:hAnsi="GHEA Grapalat"/>
          <w:i w:val="0"/>
          <w:lang w:val="af-ZA"/>
        </w:rPr>
        <w:t>1</w:t>
      </w:r>
      <w:r w:rsidR="00950EFF">
        <w:rPr>
          <w:rFonts w:ascii="GHEA Grapalat" w:hAnsi="GHEA Grapalat"/>
          <w:i w:val="0"/>
          <w:lang w:val="af-ZA"/>
        </w:rPr>
        <w:t>1</w:t>
      </w:r>
      <w:r w:rsidR="00923565">
        <w:rPr>
          <w:rFonts w:ascii="GHEA Grapalat" w:hAnsi="GHEA Grapalat"/>
          <w:i w:val="0"/>
          <w:lang w:val="af-ZA"/>
        </w:rPr>
        <w:t>-ի № 1</w:t>
      </w:r>
      <w:r w:rsidR="00923565" w:rsidRPr="00064ADD">
        <w:rPr>
          <w:rFonts w:ascii="GHEA Grapalat" w:hAnsi="GHEA Grapalat"/>
          <w:i w:val="0"/>
          <w:lang w:val="af-ZA"/>
        </w:rPr>
        <w:t xml:space="preserve"> որոշմամբ </w:t>
      </w:r>
    </w:p>
    <w:p w14:paraId="5E2A5498" w14:textId="77777777" w:rsidR="00923565" w:rsidRPr="00064ADD" w:rsidRDefault="00923565" w:rsidP="00923565">
      <w:pPr>
        <w:pStyle w:val="a3"/>
        <w:spacing w:line="240" w:lineRule="auto"/>
        <w:jc w:val="center"/>
        <w:rPr>
          <w:rFonts w:ascii="GHEA Grapalat" w:hAnsi="GHEA Grapalat"/>
          <w:i w:val="0"/>
          <w:lang w:val="af-ZA"/>
        </w:rPr>
      </w:pPr>
    </w:p>
    <w:p w14:paraId="3F6958CE" w14:textId="0CEC492D" w:rsidR="00537455" w:rsidRDefault="00923565" w:rsidP="00923565">
      <w:pPr>
        <w:pStyle w:val="a3"/>
        <w:spacing w:line="240" w:lineRule="auto"/>
        <w:jc w:val="center"/>
        <w:rPr>
          <w:rFonts w:ascii="GHEA Grapalat" w:hAnsi="GHEA Grapalat"/>
          <w:i w:val="0"/>
          <w:u w:val="single"/>
          <w:lang w:val="af-ZA"/>
        </w:rPr>
      </w:pPr>
      <w:r w:rsidRPr="00064ADD">
        <w:rPr>
          <w:rFonts w:ascii="GHEA Grapalat" w:hAnsi="GHEA Grapalat"/>
          <w:i w:val="0"/>
          <w:lang w:val="af-ZA"/>
        </w:rPr>
        <w:t xml:space="preserve">Ընթացակարգի ծածկագիրը` </w:t>
      </w:r>
      <w:r>
        <w:rPr>
          <w:rFonts w:ascii="GHEA Grapalat" w:hAnsi="GHEA Grapalat"/>
          <w:i w:val="0"/>
          <w:lang w:val="af-ZA"/>
        </w:rPr>
        <w:t xml:space="preserve"> </w:t>
      </w:r>
      <w:r w:rsidR="00C11132">
        <w:rPr>
          <w:rFonts w:ascii="GHEA Grapalat" w:hAnsi="GHEA Grapalat"/>
          <w:i w:val="0"/>
          <w:lang w:val="af-ZA"/>
        </w:rPr>
        <w:t>ԱՄԱՀԲ-ԳՀԾՁԲ-</w:t>
      </w:r>
      <w:r w:rsidR="00074607">
        <w:rPr>
          <w:rFonts w:ascii="GHEA Grapalat" w:hAnsi="GHEA Grapalat"/>
          <w:i w:val="0"/>
          <w:lang w:val="af-ZA"/>
        </w:rPr>
        <w:t>25/41</w:t>
      </w:r>
      <w:r w:rsidR="009F18D0" w:rsidRPr="00064ADD">
        <w:rPr>
          <w:rFonts w:ascii="GHEA Grapalat" w:hAnsi="GHEA Grapalat"/>
          <w:i w:val="0"/>
          <w:u w:val="single"/>
          <w:lang w:val="af-ZA"/>
        </w:rPr>
        <w:t xml:space="preserve">   </w:t>
      </w:r>
    </w:p>
    <w:p w14:paraId="73A6D218" w14:textId="4780B6F8" w:rsidR="0091042F" w:rsidRPr="00064ADD" w:rsidRDefault="009F18D0" w:rsidP="00923565">
      <w:pPr>
        <w:pStyle w:val="a3"/>
        <w:spacing w:line="240" w:lineRule="auto"/>
        <w:jc w:val="center"/>
        <w:rPr>
          <w:rFonts w:ascii="GHEA Grapalat" w:hAnsi="GHEA Grapalat"/>
          <w:i w:val="0"/>
          <w:lang w:val="af-ZA"/>
        </w:rPr>
      </w:pPr>
      <w:r w:rsidRPr="00064ADD">
        <w:rPr>
          <w:rFonts w:ascii="GHEA Grapalat" w:hAnsi="GHEA Grapalat"/>
          <w:i w:val="0"/>
          <w:u w:val="single"/>
          <w:lang w:val="af-ZA"/>
        </w:rPr>
        <w:t xml:space="preserve"> </w:t>
      </w:r>
    </w:p>
    <w:p w14:paraId="6ED41B5A" w14:textId="0E207710" w:rsidR="00923565" w:rsidRPr="00A71D81" w:rsidRDefault="00923565" w:rsidP="00923565">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Պատվիրատուն` </w:t>
      </w:r>
      <w:r>
        <w:rPr>
          <w:rFonts w:ascii="GHEA Grapalat" w:hAnsi="GHEA Grapalat"/>
          <w:i w:val="0"/>
          <w:lang w:val="af-ZA"/>
        </w:rPr>
        <w:t>ՀՀ Արագածոտնի մարզի</w:t>
      </w:r>
      <w:r w:rsidR="00B324F3">
        <w:rPr>
          <w:rFonts w:ascii="GHEA Grapalat" w:hAnsi="GHEA Grapalat"/>
          <w:i w:val="0"/>
          <w:lang w:val="af-ZA"/>
        </w:rPr>
        <w:t xml:space="preserve"> </w:t>
      </w:r>
      <w:r w:rsidR="00C11132" w:rsidRPr="008608A2">
        <w:rPr>
          <w:rFonts w:ascii="GHEA Grapalat" w:hAnsi="GHEA Grapalat"/>
          <w:i w:val="0"/>
          <w:lang w:val="af-ZA"/>
        </w:rPr>
        <w:t>Աշտարակ</w:t>
      </w:r>
      <w:r w:rsidR="006D4789">
        <w:rPr>
          <w:rFonts w:ascii="GHEA Grapalat" w:hAnsi="GHEA Grapalat"/>
          <w:i w:val="0"/>
          <w:lang w:val="af-ZA"/>
        </w:rPr>
        <w:t xml:space="preserve"> համայնքի «Բարեկարգում» ՀՈԱԿ</w:t>
      </w:r>
      <w:r w:rsidR="0063522D">
        <w:rPr>
          <w:rFonts w:ascii="GHEA Grapalat" w:hAnsi="GHEA Grapalat"/>
          <w:i w:val="0"/>
          <w:lang w:val="af-ZA"/>
        </w:rPr>
        <w:t>-</w:t>
      </w:r>
      <w:r>
        <w:rPr>
          <w:rFonts w:ascii="GHEA Grapalat" w:hAnsi="GHEA Grapalat"/>
          <w:i w:val="0"/>
          <w:lang w:val="af-ZA"/>
        </w:rPr>
        <w:t>ը</w:t>
      </w:r>
      <w:r w:rsidRPr="00A71D81">
        <w:rPr>
          <w:rFonts w:ascii="GHEA Grapalat" w:hAnsi="GHEA Grapalat"/>
          <w:i w:val="0"/>
          <w:lang w:val="af-ZA"/>
        </w:rPr>
        <w:t>, որը գտնվում է</w:t>
      </w:r>
      <w:r>
        <w:rPr>
          <w:rFonts w:ascii="GHEA Grapalat" w:hAnsi="GHEA Grapalat"/>
          <w:i w:val="0"/>
          <w:lang w:val="af-ZA"/>
        </w:rPr>
        <w:t xml:space="preserve"> </w:t>
      </w:r>
      <w:r w:rsidRPr="004F20B2">
        <w:rPr>
          <w:rFonts w:ascii="GHEA Grapalat" w:hAnsi="GHEA Grapalat"/>
          <w:i w:val="0"/>
          <w:lang w:val="af-ZA"/>
        </w:rPr>
        <w:t xml:space="preserve">ՀՀ Արագածոտնի մարզ, ք. Աշտարակ, Ն. Աշտարակեցու հրապարակ </w:t>
      </w:r>
      <w:r>
        <w:rPr>
          <w:rFonts w:ascii="GHEA Grapalat" w:hAnsi="GHEA Grapalat"/>
          <w:i w:val="0"/>
          <w:lang w:val="af-ZA"/>
        </w:rPr>
        <w:t>7</w:t>
      </w:r>
      <w:r w:rsidRPr="00A71D81">
        <w:rPr>
          <w:rFonts w:ascii="GHEA Grapalat" w:hAnsi="GHEA Grapalat"/>
          <w:i w:val="0"/>
          <w:lang w:val="af-ZA"/>
        </w:rPr>
        <w:t xml:space="preserve"> հասցեում,</w:t>
      </w:r>
      <w:r>
        <w:rPr>
          <w:rFonts w:ascii="GHEA Grapalat" w:hAnsi="GHEA Grapalat"/>
          <w:i w:val="0"/>
          <w:lang w:val="af-ZA"/>
        </w:rPr>
        <w:t xml:space="preserve"> </w:t>
      </w:r>
      <w:r w:rsidRPr="00A71D81">
        <w:rPr>
          <w:rFonts w:ascii="GHEA Grapalat" w:hAnsi="GHEA Grapalat"/>
          <w:i w:val="0"/>
          <w:lang w:val="af-ZA"/>
        </w:rPr>
        <w:t xml:space="preserve">հայտարարում է </w:t>
      </w:r>
      <w:r>
        <w:rPr>
          <w:rFonts w:ascii="GHEA Grapalat" w:hAnsi="GHEA Grapalat"/>
          <w:i w:val="0"/>
          <w:lang w:val="af-ZA"/>
        </w:rPr>
        <w:t>գնանշման հարցում</w:t>
      </w:r>
      <w:r w:rsidRPr="00A71D81">
        <w:rPr>
          <w:rFonts w:ascii="GHEA Grapalat" w:hAnsi="GHEA Grapalat"/>
          <w:i w:val="0"/>
          <w:lang w:val="af-ZA"/>
        </w:rPr>
        <w:t>, որն իրականացվում է մեկ փուլով:</w:t>
      </w:r>
    </w:p>
    <w:p w14:paraId="2D5691F0" w14:textId="3E757989" w:rsidR="00357D48" w:rsidRPr="00064ADD" w:rsidRDefault="00A20B69" w:rsidP="007C4BCE">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0347E5" w:rsidRPr="00064ADD">
        <w:rPr>
          <w:rFonts w:ascii="GHEA Grapalat" w:hAnsi="GHEA Grapalat"/>
          <w:i w:val="0"/>
          <w:lang w:val="af-ZA"/>
        </w:rPr>
        <w:t>Սույն ընթացակարգի</w:t>
      </w:r>
      <w:bookmarkEnd w:id="1"/>
      <w:r w:rsidR="000347E5" w:rsidRPr="00064ADD">
        <w:rPr>
          <w:rFonts w:ascii="GHEA Grapalat" w:hAnsi="GHEA Grapalat"/>
          <w:i w:val="0"/>
          <w:lang w:val="af-ZA"/>
        </w:rPr>
        <w:t xml:space="preserve"> արդյունքում </w:t>
      </w:r>
      <w:r w:rsidR="000347E5" w:rsidRPr="00064ADD">
        <w:rPr>
          <w:rFonts w:ascii="GHEA Grapalat" w:hAnsi="GHEA Grapalat"/>
          <w:i w:val="0"/>
          <w:lang w:val="hy-AM"/>
        </w:rPr>
        <w:t>ընտրված</w:t>
      </w:r>
      <w:r w:rsidR="000347E5" w:rsidRPr="00064ADD">
        <w:rPr>
          <w:rFonts w:ascii="GHEA Grapalat" w:hAnsi="GHEA Grapalat"/>
          <w:i w:val="0"/>
          <w:lang w:val="af-ZA"/>
        </w:rPr>
        <w:t xml:space="preserve"> մասնակցին սահմանված կարգով կառաջարկվի կնքել </w:t>
      </w:r>
      <w:r w:rsidR="00074607">
        <w:rPr>
          <w:rFonts w:ascii="GHEA Grapalat" w:hAnsi="GHEA Grapalat"/>
          <w:i w:val="0"/>
          <w:lang w:val="af-ZA"/>
        </w:rPr>
        <w:t>Ամանորյա դեկորների վերանորոգման</w:t>
      </w:r>
      <w:r w:rsidR="000347E5">
        <w:rPr>
          <w:rFonts w:ascii="GHEA Grapalat" w:hAnsi="GHEA Grapalat"/>
          <w:i w:val="0"/>
          <w:lang w:val="af-ZA"/>
        </w:rPr>
        <w:t xml:space="preserve"> ծառայությունների</w:t>
      </w:r>
      <w:r w:rsidR="00F21EF0">
        <w:rPr>
          <w:rFonts w:ascii="GHEA Grapalat" w:hAnsi="GHEA Grapalat"/>
          <w:i w:val="0"/>
          <w:lang w:val="af-ZA"/>
        </w:rPr>
        <w:t xml:space="preserve"> </w:t>
      </w:r>
      <w:r w:rsidR="000347E5" w:rsidRPr="00064ADD">
        <w:rPr>
          <w:rFonts w:ascii="GHEA Grapalat" w:hAnsi="GHEA Grapalat"/>
          <w:i w:val="0"/>
          <w:lang w:val="af-ZA"/>
        </w:rPr>
        <w:t xml:space="preserve">մատուցման պայմանագիր (այսուհետ` պայմանագիր)։ </w:t>
      </w:r>
      <w:r w:rsidR="00642EFE" w:rsidRPr="00064ADD">
        <w:rPr>
          <w:rFonts w:ascii="GHEA Grapalat" w:hAnsi="GHEA Grapalat"/>
          <w:i w:val="0"/>
          <w:sz w:val="16"/>
          <w:szCs w:val="16"/>
          <w:lang w:val="af-ZA"/>
        </w:rPr>
        <w:t xml:space="preserve"> </w:t>
      </w: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69DAA8DD"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332C74" w:rsidRPr="004F20B2">
        <w:rPr>
          <w:rFonts w:ascii="GHEA Grapalat" w:hAnsi="GHEA Grapalat"/>
          <w:i w:val="0"/>
          <w:lang w:val="af-ZA"/>
        </w:rPr>
        <w:t>ՀՀ Արագածոտնի մարզ, ք. Աշտ</w:t>
      </w:r>
      <w:r w:rsidR="00332C74">
        <w:rPr>
          <w:rFonts w:ascii="GHEA Grapalat" w:hAnsi="GHEA Grapalat"/>
          <w:i w:val="0"/>
          <w:lang w:val="af-ZA"/>
        </w:rPr>
        <w:t>արակ, Ն. Աշտարակեցու հրապարակ 7, սենյակ 20</w:t>
      </w:r>
      <w:r w:rsidRPr="00064ADD">
        <w:rPr>
          <w:rFonts w:ascii="GHEA Grapalat" w:hAnsi="GHEA Grapalat"/>
          <w:i w:val="0"/>
          <w:lang w:val="af-ZA"/>
        </w:rPr>
        <w:t xml:space="preserve"> հասցեով, 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332C74">
        <w:rPr>
          <w:rFonts w:ascii="GHEA Grapalat" w:hAnsi="GHEA Grapalat"/>
          <w:i w:val="0"/>
          <w:u w:val="single"/>
          <w:lang w:val="af-ZA"/>
        </w:rPr>
        <w:t>7</w:t>
      </w:r>
      <w:r w:rsidRPr="00064ADD">
        <w:rPr>
          <w:rFonts w:ascii="GHEA Grapalat" w:hAnsi="GHEA Grapalat"/>
          <w:i w:val="0"/>
          <w:u w:val="single"/>
          <w:lang w:val="af-ZA"/>
        </w:rPr>
        <w:t xml:space="preserve"> </w:t>
      </w:r>
      <w:r w:rsidRPr="00064ADD">
        <w:rPr>
          <w:rFonts w:ascii="GHEA Grapalat" w:hAnsi="GHEA Grapalat"/>
          <w:i w:val="0"/>
          <w:lang w:val="af-ZA"/>
        </w:rPr>
        <w:t xml:space="preserve">-րդ օրվա ժամը </w:t>
      </w:r>
      <w:r w:rsidR="00F32DC7">
        <w:rPr>
          <w:rFonts w:ascii="GHEA Grapalat" w:hAnsi="GHEA Grapalat"/>
          <w:i w:val="0"/>
          <w:u w:val="single"/>
          <w:lang w:val="af-ZA"/>
        </w:rPr>
        <w:t>10:00</w:t>
      </w:r>
      <w:r w:rsidRPr="00064ADD">
        <w:rPr>
          <w:rFonts w:ascii="GHEA Grapalat" w:hAnsi="GHEA Grapalat"/>
          <w:i w:val="0"/>
          <w:lang w:val="af-ZA"/>
        </w:rPr>
        <w:t xml:space="preserve">-ը: Հայտերը, հայերենից բացի, կարող են ներկայացվել նաև անգլերեն կամ ռուսերեն: </w:t>
      </w:r>
    </w:p>
    <w:p w14:paraId="36AEDCE7" w14:textId="3535A4A7" w:rsidR="003E7559" w:rsidRPr="00064ADD" w:rsidRDefault="003E7559" w:rsidP="003E7559">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332C74" w:rsidRPr="004F20B2">
        <w:rPr>
          <w:rFonts w:ascii="GHEA Grapalat" w:hAnsi="GHEA Grapalat"/>
          <w:i w:val="0"/>
          <w:lang w:val="af-ZA"/>
        </w:rPr>
        <w:t>ՀՀ Արագածոտնի մարզ, ք. Աշտ</w:t>
      </w:r>
      <w:r w:rsidR="00332C74">
        <w:rPr>
          <w:rFonts w:ascii="GHEA Grapalat" w:hAnsi="GHEA Grapalat"/>
          <w:i w:val="0"/>
          <w:lang w:val="af-ZA"/>
        </w:rPr>
        <w:t xml:space="preserve">արակ, Ն. Աշտարակեցու հրապարակ 7, սենյակ 20 </w:t>
      </w:r>
      <w:r w:rsidRPr="00064ADD">
        <w:rPr>
          <w:rFonts w:ascii="GHEA Grapalat" w:hAnsi="GHEA Grapalat"/>
          <w:i w:val="0"/>
          <w:lang w:val="af-ZA"/>
        </w:rPr>
        <w:t xml:space="preserve">հասցեում,  </w:t>
      </w:r>
      <w:r w:rsidR="00F37743">
        <w:rPr>
          <w:rFonts w:ascii="GHEA Grapalat" w:hAnsi="GHEA Grapalat"/>
          <w:i w:val="0"/>
          <w:lang w:val="af-ZA"/>
        </w:rPr>
        <w:t>2025</w:t>
      </w:r>
      <w:r w:rsidR="00321F85">
        <w:rPr>
          <w:rFonts w:ascii="GHEA Grapalat" w:hAnsi="GHEA Grapalat"/>
          <w:i w:val="0"/>
          <w:lang w:val="af-ZA"/>
        </w:rPr>
        <w:t xml:space="preserve">թ-ի </w:t>
      </w:r>
      <w:r w:rsidR="007C4BCE">
        <w:rPr>
          <w:rFonts w:ascii="GHEA Grapalat" w:hAnsi="GHEA Grapalat"/>
          <w:i w:val="0"/>
          <w:lang w:val="af-ZA"/>
        </w:rPr>
        <w:t>նոյ</w:t>
      </w:r>
      <w:r w:rsidR="008608A2">
        <w:rPr>
          <w:rFonts w:ascii="GHEA Grapalat" w:hAnsi="GHEA Grapalat"/>
          <w:i w:val="0"/>
          <w:lang w:val="af-ZA"/>
        </w:rPr>
        <w:t xml:space="preserve">եմբերի </w:t>
      </w:r>
      <w:r w:rsidR="007C4BCE">
        <w:rPr>
          <w:rFonts w:ascii="GHEA Grapalat" w:hAnsi="GHEA Grapalat"/>
          <w:i w:val="0"/>
          <w:lang w:val="af-ZA"/>
        </w:rPr>
        <w:t>1</w:t>
      </w:r>
      <w:r w:rsidR="00911747">
        <w:rPr>
          <w:rFonts w:ascii="GHEA Grapalat" w:hAnsi="GHEA Grapalat"/>
          <w:i w:val="0"/>
          <w:lang w:val="af-ZA"/>
        </w:rPr>
        <w:t>8</w:t>
      </w:r>
      <w:r w:rsidR="00BC13BD">
        <w:rPr>
          <w:rFonts w:ascii="GHEA Grapalat" w:hAnsi="GHEA Grapalat"/>
          <w:i w:val="0"/>
          <w:lang w:val="af-ZA"/>
        </w:rPr>
        <w:t>-ին ժամը</w:t>
      </w:r>
      <w:r w:rsidR="00321F85" w:rsidRPr="00A6203A">
        <w:rPr>
          <w:rFonts w:ascii="GHEA Grapalat" w:hAnsi="GHEA Grapalat"/>
          <w:i w:val="0"/>
          <w:lang w:val="af-ZA"/>
        </w:rPr>
        <w:t xml:space="preserve"> </w:t>
      </w:r>
      <w:r w:rsidR="00F32DC7">
        <w:rPr>
          <w:rFonts w:ascii="GHEA Grapalat" w:hAnsi="GHEA Grapalat"/>
          <w:i w:val="0"/>
          <w:lang w:val="af-ZA"/>
        </w:rPr>
        <w:t>10:00</w:t>
      </w:r>
      <w:r w:rsidRPr="00064ADD">
        <w:rPr>
          <w:rFonts w:ascii="GHEA Grapalat" w:hAnsi="GHEA Grapalat"/>
          <w:i w:val="0"/>
          <w:lang w:val="af-ZA"/>
        </w:rPr>
        <w:t xml:space="preserve">-ին։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7769CADF" w14:textId="77777777" w:rsidR="00321F85" w:rsidRDefault="00754697" w:rsidP="00321F85">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321F85">
        <w:rPr>
          <w:rFonts w:ascii="GHEA Grapalat" w:hAnsi="GHEA Grapalat"/>
          <w:i w:val="0"/>
          <w:lang w:val="af-ZA"/>
        </w:rPr>
        <w:t xml:space="preserve"> Միշա Սահակյան</w:t>
      </w:r>
      <w:r w:rsidR="00321F85" w:rsidRPr="00A71D81">
        <w:rPr>
          <w:rFonts w:ascii="GHEA Grapalat" w:hAnsi="GHEA Grapalat"/>
          <w:i w:val="0"/>
          <w:lang w:val="af-ZA"/>
        </w:rPr>
        <w:t>ին</w:t>
      </w:r>
      <w:r w:rsidR="00321F85">
        <w:rPr>
          <w:rFonts w:ascii="GHEA Grapalat" w:hAnsi="GHEA Grapalat"/>
          <w:i w:val="0"/>
          <w:lang w:val="af-ZA"/>
        </w:rPr>
        <w:t>:</w:t>
      </w:r>
    </w:p>
    <w:p w14:paraId="3098D143" w14:textId="77777777" w:rsidR="00321F85" w:rsidRPr="00A71D81" w:rsidRDefault="00321F85" w:rsidP="00321F85">
      <w:pPr>
        <w:pStyle w:val="a3"/>
        <w:spacing w:line="240" w:lineRule="auto"/>
        <w:rPr>
          <w:rFonts w:ascii="GHEA Grapalat" w:hAnsi="GHEA Grapalat"/>
          <w:i w:val="0"/>
          <w:lang w:val="af-ZA"/>
        </w:rPr>
      </w:pPr>
    </w:p>
    <w:p w14:paraId="3F357E06" w14:textId="441297F0" w:rsidR="00321F85" w:rsidRDefault="00321F85" w:rsidP="00321F85">
      <w:pPr>
        <w:pStyle w:val="a3"/>
        <w:spacing w:line="240" w:lineRule="auto"/>
        <w:jc w:val="left"/>
        <w:rPr>
          <w:rFonts w:ascii="GHEA Grapalat" w:hAnsi="GHEA Grapalat"/>
          <w:b/>
          <w:i w:val="0"/>
          <w:lang w:val="af-ZA"/>
        </w:rPr>
      </w:pPr>
      <w:r w:rsidRPr="00A71D81">
        <w:rPr>
          <w:rFonts w:ascii="GHEA Grapalat" w:hAnsi="GHEA Grapalat"/>
          <w:i w:val="0"/>
          <w:lang w:val="af-ZA"/>
        </w:rPr>
        <w:t xml:space="preserve">     </w:t>
      </w:r>
      <w:r>
        <w:rPr>
          <w:rFonts w:ascii="GHEA Grapalat" w:hAnsi="GHEA Grapalat"/>
          <w:i w:val="0"/>
          <w:lang w:val="af-ZA"/>
        </w:rPr>
        <w:t xml:space="preserve">  </w:t>
      </w:r>
      <w:r w:rsidRPr="00A71D81">
        <w:rPr>
          <w:rFonts w:ascii="GHEA Grapalat" w:hAnsi="GHEA Grapalat"/>
          <w:i w:val="0"/>
          <w:lang w:val="af-ZA"/>
        </w:rPr>
        <w:t xml:space="preserve"> Հեռախոս </w:t>
      </w:r>
      <w:r w:rsidR="0063522D">
        <w:rPr>
          <w:rFonts w:ascii="GHEA Grapalat" w:hAnsi="GHEA Grapalat"/>
          <w:b/>
          <w:i w:val="0"/>
          <w:lang w:val="af-ZA"/>
        </w:rPr>
        <w:t>093244567</w:t>
      </w:r>
    </w:p>
    <w:p w14:paraId="71F8F00E" w14:textId="77777777" w:rsidR="00C73D24" w:rsidRPr="00A71D81" w:rsidRDefault="00C73D24" w:rsidP="00321F85">
      <w:pPr>
        <w:pStyle w:val="a3"/>
        <w:spacing w:line="240" w:lineRule="auto"/>
        <w:jc w:val="left"/>
        <w:rPr>
          <w:rFonts w:ascii="GHEA Grapalat" w:hAnsi="GHEA Grapalat"/>
          <w:i w:val="0"/>
          <w:u w:val="single"/>
          <w:lang w:val="af-ZA"/>
        </w:rPr>
      </w:pPr>
    </w:p>
    <w:p w14:paraId="02308A85" w14:textId="77777777" w:rsidR="00321F85" w:rsidRDefault="00321F85" w:rsidP="00321F85">
      <w:pPr>
        <w:pStyle w:val="a3"/>
        <w:spacing w:line="240" w:lineRule="auto"/>
        <w:jc w:val="left"/>
        <w:rPr>
          <w:rFonts w:ascii="GHEA Grapalat" w:hAnsi="GHEA Grapalat"/>
          <w:i w:val="0"/>
          <w:lang w:val="af-ZA"/>
        </w:rPr>
      </w:pPr>
      <w:r w:rsidRPr="00A71D81">
        <w:rPr>
          <w:rFonts w:ascii="GHEA Grapalat" w:hAnsi="GHEA Grapalat"/>
          <w:i w:val="0"/>
          <w:lang w:val="af-ZA"/>
        </w:rPr>
        <w:t xml:space="preserve">        Էլ. փոստ</w:t>
      </w:r>
      <w:r>
        <w:rPr>
          <w:rFonts w:ascii="GHEA Grapalat" w:hAnsi="GHEA Grapalat"/>
          <w:i w:val="0"/>
          <w:lang w:val="af-ZA"/>
        </w:rPr>
        <w:t xml:space="preserve">  </w:t>
      </w:r>
      <w:hyperlink r:id="rId8" w:history="1">
        <w:r w:rsidRPr="00856CC7">
          <w:rPr>
            <w:rStyle w:val="a9"/>
            <w:rFonts w:ascii="GHEA Grapalat" w:hAnsi="GHEA Grapalat"/>
            <w:i w:val="0"/>
            <w:u w:val="none"/>
            <w:lang w:val="af-ZA"/>
          </w:rPr>
          <w:t>smn_smn@mail.ru</w:t>
        </w:r>
      </w:hyperlink>
    </w:p>
    <w:p w14:paraId="1B3EB7BB" w14:textId="77777777" w:rsidR="00321F85" w:rsidRPr="00A71D81" w:rsidRDefault="00321F85" w:rsidP="00321F85">
      <w:pPr>
        <w:pStyle w:val="a3"/>
        <w:spacing w:line="240" w:lineRule="auto"/>
        <w:rPr>
          <w:rFonts w:ascii="GHEA Grapalat" w:hAnsi="GHEA Grapalat"/>
          <w:i w:val="0"/>
          <w:lang w:val="af-ZA"/>
        </w:rPr>
      </w:pPr>
    </w:p>
    <w:p w14:paraId="501B493E" w14:textId="06C1DFA0" w:rsidR="00321F85" w:rsidRPr="00A71D81" w:rsidRDefault="00321F85" w:rsidP="00321F85">
      <w:pPr>
        <w:pStyle w:val="a3"/>
        <w:spacing w:line="240" w:lineRule="auto"/>
        <w:ind w:firstLine="0"/>
        <w:jc w:val="left"/>
        <w:rPr>
          <w:rFonts w:ascii="GHEA Grapalat" w:hAnsi="GHEA Grapalat" w:cs="Sylfaen"/>
          <w:i w:val="0"/>
          <w:sz w:val="22"/>
          <w:lang w:val="af-ZA"/>
        </w:rPr>
      </w:pPr>
      <w:r w:rsidRPr="00A71D81">
        <w:rPr>
          <w:rFonts w:ascii="GHEA Grapalat" w:hAnsi="GHEA Grapalat"/>
          <w:i w:val="0"/>
          <w:lang w:val="af-ZA"/>
        </w:rPr>
        <w:t>Պատվիրատու</w:t>
      </w:r>
      <w:r>
        <w:rPr>
          <w:rFonts w:ascii="GHEA Grapalat" w:hAnsi="GHEA Grapalat"/>
          <w:i w:val="0"/>
          <w:lang w:val="af-ZA"/>
        </w:rPr>
        <w:t>` ՀՀ Արագածոտնի մարզի</w:t>
      </w:r>
      <w:r w:rsidR="00B324F3">
        <w:rPr>
          <w:rFonts w:ascii="GHEA Grapalat" w:hAnsi="GHEA Grapalat"/>
          <w:i w:val="0"/>
          <w:lang w:val="af-ZA"/>
        </w:rPr>
        <w:t xml:space="preserve"> </w:t>
      </w:r>
      <w:r w:rsidR="00C11132">
        <w:rPr>
          <w:rFonts w:ascii="GHEA Grapalat" w:hAnsi="GHEA Grapalat"/>
          <w:i w:val="0"/>
          <w:lang w:val="af-ZA"/>
        </w:rPr>
        <w:t>Աշտարակ</w:t>
      </w:r>
      <w:r w:rsidR="006D4789">
        <w:rPr>
          <w:rFonts w:ascii="GHEA Grapalat" w:hAnsi="GHEA Grapalat"/>
          <w:i w:val="0"/>
          <w:lang w:val="af-ZA"/>
        </w:rPr>
        <w:t xml:space="preserve"> համայնքի «Բարեկարգում» ՀՈԱԿ</w:t>
      </w:r>
    </w:p>
    <w:p w14:paraId="3CFC44B1" w14:textId="48A4DAC6" w:rsidR="00754697" w:rsidRPr="00064ADD" w:rsidRDefault="00754697" w:rsidP="00321F85">
      <w:pPr>
        <w:pStyle w:val="a3"/>
        <w:spacing w:line="240" w:lineRule="auto"/>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0DCB7BA6" w14:textId="77777777" w:rsidR="00C73D24" w:rsidRPr="00C11132" w:rsidRDefault="00C73D24">
      <w:pPr>
        <w:rPr>
          <w:rFonts w:ascii="GHEA Grapalat" w:hAnsi="GHEA Grapalat" w:cs="Sylfaen"/>
          <w:i/>
          <w:sz w:val="20"/>
          <w:szCs w:val="20"/>
          <w:lang w:val="af-ZA"/>
        </w:rPr>
      </w:pPr>
      <w:r w:rsidRPr="00C11132">
        <w:rPr>
          <w:rFonts w:ascii="GHEA Grapalat" w:hAnsi="GHEA Grapalat" w:cs="Sylfaen"/>
          <w:i/>
          <w:sz w:val="20"/>
          <w:szCs w:val="20"/>
          <w:lang w:val="af-ZA"/>
        </w:rPr>
        <w:br w:type="page"/>
      </w:r>
    </w:p>
    <w:p w14:paraId="12CDE128" w14:textId="03FCA17A" w:rsidR="00096865" w:rsidRPr="00064ADD" w:rsidRDefault="00096865"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rPr>
        <w:lastRenderedPageBreak/>
        <w:t>Հաստատված</w:t>
      </w:r>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65582CB3" w:rsidR="00096865" w:rsidRPr="00064ADD" w:rsidRDefault="00C11132" w:rsidP="00F679A1">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rPr>
        <w:t>ԱՄԱՀԲ</w:t>
      </w:r>
      <w:r w:rsidRPr="00C11132">
        <w:rPr>
          <w:rFonts w:ascii="GHEA Grapalat" w:hAnsi="GHEA Grapalat" w:cs="Sylfaen"/>
          <w:i/>
          <w:sz w:val="20"/>
          <w:szCs w:val="20"/>
          <w:lang w:val="af-ZA"/>
        </w:rPr>
        <w:t>-</w:t>
      </w:r>
      <w:r>
        <w:rPr>
          <w:rFonts w:ascii="GHEA Grapalat" w:hAnsi="GHEA Grapalat" w:cs="Sylfaen"/>
          <w:i/>
          <w:sz w:val="20"/>
          <w:szCs w:val="20"/>
        </w:rPr>
        <w:t>ԳՀԾՁԲ</w:t>
      </w:r>
      <w:r w:rsidRPr="00C11132">
        <w:rPr>
          <w:rFonts w:ascii="GHEA Grapalat" w:hAnsi="GHEA Grapalat" w:cs="Sylfaen"/>
          <w:i/>
          <w:sz w:val="20"/>
          <w:szCs w:val="20"/>
          <w:lang w:val="af-ZA"/>
        </w:rPr>
        <w:t>-</w:t>
      </w:r>
      <w:r w:rsidR="00074607">
        <w:rPr>
          <w:rFonts w:ascii="GHEA Grapalat" w:hAnsi="GHEA Grapalat" w:cs="Sylfaen"/>
          <w:i/>
          <w:sz w:val="20"/>
          <w:szCs w:val="20"/>
          <w:lang w:val="af-ZA"/>
        </w:rPr>
        <w:t>25/41</w:t>
      </w:r>
      <w:r w:rsidR="009F18D0" w:rsidRPr="00064ADD">
        <w:rPr>
          <w:rFonts w:ascii="GHEA Grapalat" w:hAnsi="GHEA Grapalat" w:cs="Sylfaen"/>
          <w:i/>
          <w:sz w:val="20"/>
          <w:szCs w:val="20"/>
          <w:lang w:val="af-ZA"/>
        </w:rPr>
        <w:t xml:space="preserve"> </w:t>
      </w:r>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r w:rsidR="00096865" w:rsidRPr="00064ADD">
        <w:rPr>
          <w:rFonts w:ascii="GHEA Grapalat" w:hAnsi="GHEA Grapalat" w:cs="Times Armenian"/>
          <w:i/>
          <w:sz w:val="20"/>
          <w:szCs w:val="20"/>
          <w:lang w:val="af-ZA"/>
        </w:rPr>
        <w:t xml:space="preserve"> </w:t>
      </w:r>
    </w:p>
    <w:p w14:paraId="5BFA6F62" w14:textId="22B26549" w:rsidR="00096865" w:rsidRPr="00064ADD" w:rsidRDefault="00123664"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C11132">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r w:rsidR="00096865" w:rsidRPr="00064ADD">
        <w:rPr>
          <w:rFonts w:ascii="GHEA Grapalat" w:hAnsi="GHEA Grapalat" w:cs="Sylfaen"/>
          <w:i/>
          <w:sz w:val="20"/>
          <w:szCs w:val="20"/>
        </w:rPr>
        <w:t>հանձնաժողովի</w:t>
      </w:r>
    </w:p>
    <w:p w14:paraId="318FF8C4" w14:textId="7BD9C086" w:rsidR="00096865" w:rsidRPr="00064ADD" w:rsidRDefault="00096865" w:rsidP="00EF3662">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w:t>
      </w:r>
      <w:r w:rsidR="00F37743">
        <w:rPr>
          <w:rFonts w:ascii="GHEA Grapalat" w:hAnsi="GHEA Grapalat" w:cs="Sylfaen"/>
          <w:i/>
          <w:sz w:val="20"/>
          <w:szCs w:val="20"/>
          <w:lang w:val="af-ZA"/>
        </w:rPr>
        <w:t>2025</w:t>
      </w:r>
      <w:r w:rsidR="002143A7" w:rsidRPr="00064ADD">
        <w:rPr>
          <w:rFonts w:ascii="GHEA Grapalat" w:hAnsi="GHEA Grapalat" w:cs="Sylfaen"/>
          <w:i/>
          <w:sz w:val="20"/>
          <w:szCs w:val="20"/>
        </w:rPr>
        <w:t>թ</w:t>
      </w:r>
      <w:r w:rsidR="002143A7" w:rsidRPr="00064ADD">
        <w:rPr>
          <w:rFonts w:ascii="GHEA Grapalat" w:hAnsi="GHEA Grapalat" w:cs="Times Armenian"/>
          <w:i/>
          <w:sz w:val="20"/>
          <w:szCs w:val="20"/>
          <w:lang w:val="af-ZA"/>
        </w:rPr>
        <w:t xml:space="preserve">.  </w:t>
      </w:r>
      <w:r w:rsidR="007C4BCE">
        <w:rPr>
          <w:rFonts w:ascii="GHEA Grapalat" w:hAnsi="GHEA Grapalat" w:cs="Times Armenian"/>
          <w:i/>
          <w:sz w:val="20"/>
          <w:szCs w:val="20"/>
          <w:u w:val="single"/>
          <w:lang w:val="af-ZA"/>
        </w:rPr>
        <w:t>նոյ</w:t>
      </w:r>
      <w:r w:rsidR="008608A2">
        <w:rPr>
          <w:rFonts w:ascii="GHEA Grapalat" w:hAnsi="GHEA Grapalat" w:cs="Times Armenian"/>
          <w:i/>
          <w:sz w:val="20"/>
          <w:szCs w:val="20"/>
          <w:u w:val="single"/>
          <w:lang w:val="af-ZA"/>
        </w:rPr>
        <w:t>եմբե</w:t>
      </w:r>
      <w:r w:rsidR="00F21EF0">
        <w:rPr>
          <w:rFonts w:ascii="GHEA Grapalat" w:hAnsi="GHEA Grapalat" w:cs="Times Armenian"/>
          <w:i/>
          <w:sz w:val="20"/>
          <w:szCs w:val="20"/>
          <w:u w:val="single"/>
          <w:lang w:val="af-ZA"/>
        </w:rPr>
        <w:t>ր</w:t>
      </w:r>
      <w:r w:rsidR="00F450C8">
        <w:rPr>
          <w:rFonts w:ascii="GHEA Grapalat" w:hAnsi="GHEA Grapalat" w:cs="Times Armenian"/>
          <w:i/>
          <w:sz w:val="20"/>
          <w:szCs w:val="20"/>
          <w:u w:val="single"/>
          <w:lang w:val="af-ZA"/>
        </w:rPr>
        <w:t>ի</w:t>
      </w:r>
      <w:r w:rsidR="0063522D">
        <w:rPr>
          <w:rFonts w:ascii="GHEA Grapalat" w:hAnsi="GHEA Grapalat" w:cs="Times Armenian"/>
          <w:i/>
          <w:sz w:val="20"/>
          <w:szCs w:val="20"/>
          <w:u w:val="single"/>
          <w:lang w:val="af-ZA"/>
        </w:rPr>
        <w:t xml:space="preserve"> </w:t>
      </w:r>
      <w:r w:rsidR="00F450C8">
        <w:rPr>
          <w:rFonts w:ascii="GHEA Grapalat" w:hAnsi="GHEA Grapalat" w:cs="Times Armenian"/>
          <w:i/>
          <w:sz w:val="20"/>
          <w:szCs w:val="20"/>
          <w:u w:val="single"/>
          <w:lang w:val="af-ZA"/>
        </w:rPr>
        <w:t xml:space="preserve"> </w:t>
      </w:r>
      <w:r w:rsidR="007C4BCE">
        <w:rPr>
          <w:rFonts w:ascii="GHEA Grapalat" w:hAnsi="GHEA Grapalat" w:cs="Times Armenian"/>
          <w:i/>
          <w:sz w:val="20"/>
          <w:szCs w:val="20"/>
          <w:u w:val="single"/>
          <w:lang w:val="af-ZA"/>
        </w:rPr>
        <w:t>1</w:t>
      </w:r>
      <w:r w:rsidR="00911747">
        <w:rPr>
          <w:rFonts w:ascii="GHEA Grapalat" w:hAnsi="GHEA Grapalat" w:cs="Times Armenian"/>
          <w:i/>
          <w:sz w:val="20"/>
          <w:szCs w:val="20"/>
          <w:u w:val="single"/>
          <w:lang w:val="af-ZA"/>
        </w:rPr>
        <w:t>1</w:t>
      </w:r>
      <w:r w:rsidR="002143A7" w:rsidRPr="00064ADD">
        <w:rPr>
          <w:rFonts w:ascii="GHEA Grapalat" w:hAnsi="GHEA Grapalat" w:cs="Times Armenian"/>
          <w:i/>
          <w:sz w:val="20"/>
          <w:szCs w:val="20"/>
          <w:u w:val="single"/>
          <w:lang w:val="af-ZA"/>
        </w:rPr>
        <w:t xml:space="preserve"> </w:t>
      </w:r>
      <w:r w:rsidR="002143A7" w:rsidRPr="00064ADD">
        <w:rPr>
          <w:rFonts w:ascii="GHEA Grapalat" w:hAnsi="GHEA Grapalat" w:cs="Times Armenian"/>
          <w:i/>
          <w:sz w:val="20"/>
          <w:szCs w:val="20"/>
          <w:lang w:val="af-ZA"/>
        </w:rPr>
        <w:t xml:space="preserve">-ի </w:t>
      </w:r>
      <w:r w:rsidR="002143A7" w:rsidRPr="00064ADD">
        <w:rPr>
          <w:rFonts w:ascii="GHEA Grapalat" w:hAnsi="GHEA Grapalat" w:cs="Times Armenian"/>
          <w:i/>
          <w:sz w:val="20"/>
          <w:szCs w:val="20"/>
          <w:vertAlign w:val="subscript"/>
          <w:lang w:val="af-ZA"/>
        </w:rPr>
        <w:t xml:space="preserve"> </w:t>
      </w:r>
      <w:r w:rsidR="002143A7" w:rsidRPr="00064ADD">
        <w:rPr>
          <w:rFonts w:ascii="GHEA Grapalat" w:hAnsi="GHEA Grapalat" w:cs="Times Armenian"/>
          <w:i/>
          <w:sz w:val="20"/>
          <w:szCs w:val="20"/>
          <w:lang w:val="af-ZA"/>
        </w:rPr>
        <w:t xml:space="preserve">N </w:t>
      </w:r>
      <w:r w:rsidR="002143A7" w:rsidRPr="00064ADD">
        <w:rPr>
          <w:rFonts w:ascii="GHEA Grapalat" w:hAnsi="GHEA Grapalat" w:cs="Times Armenian"/>
          <w:i/>
          <w:sz w:val="20"/>
          <w:szCs w:val="20"/>
          <w:u w:val="single"/>
          <w:lang w:val="af-ZA"/>
        </w:rPr>
        <w:t xml:space="preserve">    </w:t>
      </w:r>
      <w:r w:rsidR="002143A7">
        <w:rPr>
          <w:rFonts w:ascii="GHEA Grapalat" w:hAnsi="GHEA Grapalat" w:cs="Times Armenian"/>
          <w:i/>
          <w:sz w:val="20"/>
          <w:szCs w:val="20"/>
          <w:u w:val="single"/>
          <w:lang w:val="af-ZA"/>
        </w:rPr>
        <w:t>1</w:t>
      </w:r>
      <w:r w:rsidR="002143A7" w:rsidRPr="00064ADD">
        <w:rPr>
          <w:rFonts w:ascii="GHEA Grapalat" w:hAnsi="GHEA Grapalat" w:cs="Times Armenian"/>
          <w:i/>
          <w:sz w:val="20"/>
          <w:szCs w:val="20"/>
          <w:u w:val="single"/>
          <w:lang w:val="af-ZA"/>
        </w:rPr>
        <w:t xml:space="preserve">     </w:t>
      </w:r>
      <w:r w:rsidRPr="00064ADD">
        <w:rPr>
          <w:rFonts w:ascii="GHEA Grapalat" w:hAnsi="GHEA Grapalat" w:cs="Sylfaen"/>
          <w:i/>
          <w:sz w:val="20"/>
          <w:szCs w:val="20"/>
        </w:rPr>
        <w:t>որոշմամբ</w:t>
      </w:r>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4DFF299B" w14:textId="3B6A0553" w:rsidR="00EA0969" w:rsidRPr="00C11132" w:rsidRDefault="00EA0969" w:rsidP="0010310E">
      <w:pPr>
        <w:jc w:val="center"/>
        <w:rPr>
          <w:rFonts w:ascii="GHEA Grapalat" w:hAnsi="GHEA Grapalat" w:cs="Calibri"/>
          <w:color w:val="000000"/>
          <w:lang w:val="af-ZA"/>
        </w:rPr>
      </w:pPr>
      <w:r>
        <w:rPr>
          <w:rFonts w:ascii="GHEA Grapalat" w:hAnsi="GHEA Grapalat" w:cs="Calibri"/>
          <w:color w:val="000000"/>
        </w:rPr>
        <w:t>ՀՀ</w:t>
      </w:r>
      <w:r w:rsidRPr="00C11132">
        <w:rPr>
          <w:rFonts w:ascii="GHEA Grapalat" w:hAnsi="GHEA Grapalat" w:cs="Calibri"/>
          <w:color w:val="000000"/>
          <w:lang w:val="af-ZA"/>
        </w:rPr>
        <w:t xml:space="preserve"> </w:t>
      </w:r>
      <w:r>
        <w:rPr>
          <w:rFonts w:ascii="GHEA Grapalat" w:hAnsi="GHEA Grapalat" w:cs="Calibri"/>
          <w:color w:val="000000"/>
        </w:rPr>
        <w:t>Արագածոտնի</w:t>
      </w:r>
      <w:r w:rsidRPr="00C11132">
        <w:rPr>
          <w:rFonts w:ascii="GHEA Grapalat" w:hAnsi="GHEA Grapalat" w:cs="Calibri"/>
          <w:color w:val="000000"/>
          <w:lang w:val="af-ZA"/>
        </w:rPr>
        <w:t xml:space="preserve"> </w:t>
      </w:r>
      <w:r>
        <w:rPr>
          <w:rFonts w:ascii="GHEA Grapalat" w:hAnsi="GHEA Grapalat" w:cs="Calibri"/>
          <w:color w:val="000000"/>
        </w:rPr>
        <w:t>մարզի</w:t>
      </w:r>
      <w:r w:rsidR="00B324F3" w:rsidRPr="00C11132">
        <w:rPr>
          <w:rFonts w:ascii="GHEA Grapalat" w:hAnsi="GHEA Grapalat" w:cs="Calibri"/>
          <w:color w:val="000000"/>
          <w:lang w:val="af-ZA"/>
        </w:rPr>
        <w:t xml:space="preserve"> </w:t>
      </w:r>
      <w:r w:rsidR="00C11132">
        <w:rPr>
          <w:rFonts w:ascii="GHEA Grapalat" w:hAnsi="GHEA Grapalat" w:cs="Calibri"/>
          <w:color w:val="000000"/>
        </w:rPr>
        <w:t>Աշտարակ</w:t>
      </w:r>
      <w:r w:rsidR="006D4789" w:rsidRPr="00C11132">
        <w:rPr>
          <w:rFonts w:ascii="GHEA Grapalat" w:hAnsi="GHEA Grapalat" w:cs="Calibri"/>
          <w:color w:val="000000"/>
          <w:lang w:val="af-ZA"/>
        </w:rPr>
        <w:t xml:space="preserve"> </w:t>
      </w:r>
      <w:r w:rsidR="006D4789">
        <w:rPr>
          <w:rFonts w:ascii="GHEA Grapalat" w:hAnsi="GHEA Grapalat" w:cs="Calibri"/>
          <w:color w:val="000000"/>
        </w:rPr>
        <w:t>համայնքի</w:t>
      </w:r>
      <w:r w:rsidR="006D4789" w:rsidRPr="00C11132">
        <w:rPr>
          <w:rFonts w:ascii="GHEA Grapalat" w:hAnsi="GHEA Grapalat" w:cs="Calibri"/>
          <w:color w:val="000000"/>
          <w:lang w:val="af-ZA"/>
        </w:rPr>
        <w:t xml:space="preserve"> «</w:t>
      </w:r>
      <w:r w:rsidR="006D4789">
        <w:rPr>
          <w:rFonts w:ascii="GHEA Grapalat" w:hAnsi="GHEA Grapalat" w:cs="Calibri"/>
          <w:color w:val="000000"/>
        </w:rPr>
        <w:t>Բարեկարգում</w:t>
      </w:r>
      <w:r w:rsidR="006D4789" w:rsidRPr="00C11132">
        <w:rPr>
          <w:rFonts w:ascii="GHEA Grapalat" w:hAnsi="GHEA Grapalat" w:cs="Calibri"/>
          <w:color w:val="000000"/>
          <w:lang w:val="af-ZA"/>
        </w:rPr>
        <w:t xml:space="preserve">» </w:t>
      </w:r>
      <w:r w:rsidR="006D4789">
        <w:rPr>
          <w:rFonts w:ascii="GHEA Grapalat" w:hAnsi="GHEA Grapalat" w:cs="Calibri"/>
          <w:color w:val="000000"/>
        </w:rPr>
        <w:t>ՀՈԱԿ</w:t>
      </w:r>
    </w:p>
    <w:p w14:paraId="50EC0D4D" w14:textId="77777777" w:rsidR="00EA0969" w:rsidRPr="00064ADD" w:rsidRDefault="00EA0969" w:rsidP="00EA0969">
      <w:pPr>
        <w:pStyle w:val="aa"/>
        <w:tabs>
          <w:tab w:val="left" w:pos="5968"/>
        </w:tabs>
        <w:ind w:right="-7" w:firstLine="567"/>
        <w:rPr>
          <w:rFonts w:ascii="GHEA Grapalat" w:hAnsi="GHEA Grapalat"/>
          <w:lang w:val="af-ZA"/>
        </w:rPr>
      </w:pPr>
      <w:r w:rsidRPr="00064ADD">
        <w:rPr>
          <w:rFonts w:ascii="GHEA Grapalat" w:hAnsi="GHEA Grapalat"/>
          <w:lang w:val="af-ZA"/>
        </w:rPr>
        <w:tab/>
      </w:r>
    </w:p>
    <w:p w14:paraId="0AC735B1" w14:textId="77777777" w:rsidR="00EA0969" w:rsidRPr="00064ADD" w:rsidRDefault="00EA0969" w:rsidP="00EA0969">
      <w:pPr>
        <w:pStyle w:val="aa"/>
        <w:ind w:right="-7" w:firstLine="567"/>
        <w:jc w:val="center"/>
        <w:rPr>
          <w:rFonts w:ascii="GHEA Grapalat" w:hAnsi="GHEA Grapalat"/>
          <w:lang w:val="af-ZA"/>
        </w:rPr>
      </w:pPr>
    </w:p>
    <w:p w14:paraId="17637E4D" w14:textId="77777777" w:rsidR="00EA0969" w:rsidRPr="00064ADD" w:rsidRDefault="00EA0969" w:rsidP="00EA0969">
      <w:pPr>
        <w:pStyle w:val="aa"/>
        <w:ind w:right="-7" w:firstLine="567"/>
        <w:jc w:val="center"/>
        <w:rPr>
          <w:rFonts w:ascii="GHEA Grapalat" w:hAnsi="GHEA Grapalat"/>
          <w:lang w:val="af-ZA"/>
        </w:rPr>
      </w:pPr>
    </w:p>
    <w:p w14:paraId="5EF10FE3" w14:textId="77777777" w:rsidR="00EA0969" w:rsidRPr="00064ADD" w:rsidRDefault="00EA0969" w:rsidP="00EA0969">
      <w:pPr>
        <w:pStyle w:val="aa"/>
        <w:ind w:right="-7" w:firstLine="567"/>
        <w:jc w:val="center"/>
        <w:rPr>
          <w:rFonts w:ascii="GHEA Grapalat" w:hAnsi="GHEA Grapalat"/>
          <w:lang w:val="af-ZA"/>
        </w:rPr>
      </w:pPr>
    </w:p>
    <w:p w14:paraId="60FB4EFB" w14:textId="77777777" w:rsidR="00EA0969" w:rsidRPr="00064ADD" w:rsidRDefault="00EA0969" w:rsidP="00EA0969">
      <w:pPr>
        <w:pStyle w:val="aa"/>
        <w:ind w:right="-7" w:firstLine="567"/>
        <w:jc w:val="center"/>
        <w:rPr>
          <w:rFonts w:ascii="GHEA Grapalat" w:hAnsi="GHEA Grapalat"/>
          <w:lang w:val="af-ZA"/>
        </w:rPr>
      </w:pPr>
    </w:p>
    <w:p w14:paraId="2411D305" w14:textId="77777777" w:rsidR="00EA0969" w:rsidRPr="00064ADD" w:rsidRDefault="00EA0969" w:rsidP="00EA0969">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5AD92681" w14:textId="77777777" w:rsidR="00EA0969" w:rsidRPr="00064ADD" w:rsidRDefault="00EA0969" w:rsidP="00EA0969">
      <w:pPr>
        <w:pStyle w:val="aa"/>
        <w:ind w:right="-7" w:firstLine="567"/>
        <w:jc w:val="center"/>
        <w:rPr>
          <w:rFonts w:ascii="GHEA Grapalat" w:hAnsi="GHEA Grapalat" w:cs="Sylfaen"/>
          <w:lang w:val="af-ZA"/>
        </w:rPr>
      </w:pPr>
    </w:p>
    <w:p w14:paraId="57A70BD6" w14:textId="77777777" w:rsidR="00EA0969" w:rsidRPr="00064ADD" w:rsidRDefault="00EA0969" w:rsidP="00EA0969">
      <w:pPr>
        <w:pStyle w:val="aa"/>
        <w:ind w:right="-7" w:firstLine="567"/>
        <w:jc w:val="center"/>
        <w:rPr>
          <w:rFonts w:ascii="GHEA Grapalat" w:hAnsi="GHEA Grapalat" w:cs="Sylfaen"/>
          <w:lang w:val="af-ZA"/>
        </w:rPr>
      </w:pPr>
    </w:p>
    <w:p w14:paraId="3E7DFCF0" w14:textId="743BC75C" w:rsidR="00EA0969" w:rsidRPr="00C11132" w:rsidRDefault="00EA0969" w:rsidP="00EA0969">
      <w:pPr>
        <w:jc w:val="center"/>
        <w:rPr>
          <w:rFonts w:ascii="GHEA Grapalat" w:hAnsi="GHEA Grapalat" w:cs="Calibri"/>
          <w:color w:val="000000"/>
          <w:lang w:val="af-ZA"/>
        </w:rPr>
      </w:pPr>
      <w:r>
        <w:rPr>
          <w:rFonts w:ascii="GHEA Grapalat" w:hAnsi="GHEA Grapalat" w:cs="Calibri"/>
          <w:color w:val="000000"/>
        </w:rPr>
        <w:t>ՀՀ</w:t>
      </w:r>
      <w:r w:rsidRPr="00C11132">
        <w:rPr>
          <w:rFonts w:ascii="GHEA Grapalat" w:hAnsi="GHEA Grapalat" w:cs="Calibri"/>
          <w:color w:val="000000"/>
          <w:lang w:val="af-ZA"/>
        </w:rPr>
        <w:t xml:space="preserve"> </w:t>
      </w:r>
      <w:r>
        <w:rPr>
          <w:rFonts w:ascii="GHEA Grapalat" w:hAnsi="GHEA Grapalat" w:cs="Calibri"/>
          <w:color w:val="000000"/>
        </w:rPr>
        <w:t>ԱՐԱԳԱԾՈՏՆԻ</w:t>
      </w:r>
      <w:r w:rsidRPr="00C11132">
        <w:rPr>
          <w:rFonts w:ascii="GHEA Grapalat" w:hAnsi="GHEA Grapalat" w:cs="Calibri"/>
          <w:color w:val="000000"/>
          <w:lang w:val="af-ZA"/>
        </w:rPr>
        <w:t xml:space="preserve"> </w:t>
      </w:r>
      <w:r w:rsidR="0063522D">
        <w:rPr>
          <w:rFonts w:ascii="GHEA Grapalat" w:hAnsi="GHEA Grapalat" w:cs="Calibri"/>
          <w:color w:val="000000"/>
        </w:rPr>
        <w:t>ՄԱՐԶԻ</w:t>
      </w:r>
      <w:r w:rsidR="0063522D" w:rsidRPr="00C11132">
        <w:rPr>
          <w:rFonts w:ascii="GHEA Grapalat" w:hAnsi="GHEA Grapalat" w:cs="Calibri"/>
          <w:color w:val="000000"/>
          <w:lang w:val="af-ZA"/>
        </w:rPr>
        <w:t xml:space="preserve"> </w:t>
      </w:r>
      <w:r w:rsidR="00C11132">
        <w:rPr>
          <w:rFonts w:ascii="GHEA Grapalat" w:hAnsi="GHEA Grapalat" w:cs="Calibri"/>
          <w:color w:val="000000"/>
        </w:rPr>
        <w:t>ԱՇՏԱՐԱԿ</w:t>
      </w:r>
      <w:r w:rsidR="0063522D" w:rsidRPr="00C11132">
        <w:rPr>
          <w:rFonts w:ascii="GHEA Grapalat" w:hAnsi="GHEA Grapalat" w:cs="Calibri"/>
          <w:color w:val="000000"/>
          <w:lang w:val="af-ZA"/>
        </w:rPr>
        <w:t xml:space="preserve"> </w:t>
      </w:r>
      <w:r w:rsidR="0063522D">
        <w:rPr>
          <w:rFonts w:ascii="GHEA Grapalat" w:hAnsi="GHEA Grapalat" w:cs="Calibri"/>
          <w:color w:val="000000"/>
        </w:rPr>
        <w:t>ՀԱՄԱՅՆՔԻ</w:t>
      </w:r>
      <w:r w:rsidR="0063522D" w:rsidRPr="00C11132">
        <w:rPr>
          <w:rFonts w:ascii="GHEA Grapalat" w:hAnsi="GHEA Grapalat" w:cs="Calibri"/>
          <w:color w:val="000000"/>
          <w:lang w:val="af-ZA"/>
        </w:rPr>
        <w:t xml:space="preserve"> «</w:t>
      </w:r>
      <w:r w:rsidR="0063522D">
        <w:rPr>
          <w:rFonts w:ascii="GHEA Grapalat" w:hAnsi="GHEA Grapalat" w:cs="Calibri"/>
          <w:color w:val="000000"/>
        </w:rPr>
        <w:t>ԲԱՐԵԿԱՐԳՈՒՄ</w:t>
      </w:r>
      <w:r w:rsidR="0063522D" w:rsidRPr="00C11132">
        <w:rPr>
          <w:rFonts w:ascii="GHEA Grapalat" w:hAnsi="GHEA Grapalat" w:cs="Calibri"/>
          <w:color w:val="000000"/>
          <w:lang w:val="af-ZA"/>
        </w:rPr>
        <w:t xml:space="preserve">» </w:t>
      </w:r>
      <w:r w:rsidR="0063522D">
        <w:rPr>
          <w:rFonts w:ascii="GHEA Grapalat" w:hAnsi="GHEA Grapalat" w:cs="Calibri"/>
          <w:color w:val="000000"/>
        </w:rPr>
        <w:t>ՀՈԱԿ</w:t>
      </w:r>
      <w:r w:rsidR="0063522D" w:rsidRPr="00C11132">
        <w:rPr>
          <w:rFonts w:ascii="GHEA Grapalat" w:hAnsi="GHEA Grapalat" w:cs="Calibri"/>
          <w:color w:val="000000"/>
          <w:lang w:val="af-ZA"/>
        </w:rPr>
        <w:t>-</w:t>
      </w:r>
      <w:r w:rsidR="0063522D">
        <w:rPr>
          <w:rFonts w:ascii="GHEA Grapalat" w:hAnsi="GHEA Grapalat" w:cs="Calibri"/>
          <w:color w:val="000000"/>
        </w:rPr>
        <w:t>Ն</w:t>
      </w:r>
      <w:r w:rsidR="0010310E" w:rsidRPr="00C11132">
        <w:rPr>
          <w:rFonts w:ascii="GHEA Grapalat" w:hAnsi="GHEA Grapalat" w:cs="Calibri"/>
          <w:color w:val="000000"/>
          <w:lang w:val="af-ZA"/>
        </w:rPr>
        <w:t xml:space="preserve"> </w:t>
      </w:r>
      <w:r w:rsidR="0010310E" w:rsidRPr="00BE6352">
        <w:rPr>
          <w:rFonts w:ascii="GHEA Grapalat" w:hAnsi="GHEA Grapalat" w:cs="Calibri"/>
          <w:color w:val="000000"/>
        </w:rPr>
        <w:t>ԿԱՐԻՔՆԵՐԻ</w:t>
      </w:r>
      <w:r w:rsidR="0010310E" w:rsidRPr="00C11132">
        <w:rPr>
          <w:rFonts w:ascii="GHEA Grapalat" w:hAnsi="GHEA Grapalat" w:cs="Calibri"/>
          <w:color w:val="000000"/>
          <w:lang w:val="af-ZA"/>
        </w:rPr>
        <w:t xml:space="preserve"> </w:t>
      </w:r>
      <w:r w:rsidR="0010310E" w:rsidRPr="00BE6352">
        <w:rPr>
          <w:rFonts w:ascii="GHEA Grapalat" w:hAnsi="GHEA Grapalat" w:cs="Calibri"/>
          <w:color w:val="000000"/>
        </w:rPr>
        <w:t>ՀԱՄԱՐ</w:t>
      </w:r>
      <w:r w:rsidR="0010310E" w:rsidRPr="00C11132">
        <w:rPr>
          <w:rFonts w:ascii="GHEA Grapalat" w:hAnsi="GHEA Grapalat" w:cs="Calibri"/>
          <w:color w:val="000000"/>
          <w:lang w:val="af-ZA"/>
        </w:rPr>
        <w:t xml:space="preserve">` </w:t>
      </w:r>
      <w:r w:rsidR="00074607">
        <w:rPr>
          <w:rFonts w:ascii="GHEA Grapalat" w:hAnsi="GHEA Grapalat" w:cs="Calibri"/>
          <w:color w:val="000000"/>
        </w:rPr>
        <w:t>ԱՄԱՆՈՐՅԱ</w:t>
      </w:r>
      <w:r w:rsidR="00074607" w:rsidRPr="00074607">
        <w:rPr>
          <w:rFonts w:ascii="GHEA Grapalat" w:hAnsi="GHEA Grapalat" w:cs="Calibri"/>
          <w:color w:val="000000"/>
          <w:lang w:val="af-ZA"/>
        </w:rPr>
        <w:t xml:space="preserve"> </w:t>
      </w:r>
      <w:r w:rsidR="00074607">
        <w:rPr>
          <w:rFonts w:ascii="GHEA Grapalat" w:hAnsi="GHEA Grapalat" w:cs="Calibri"/>
          <w:color w:val="000000"/>
        </w:rPr>
        <w:t>ԴԵԿՈՐՆԵՐԻ</w:t>
      </w:r>
      <w:r w:rsidR="00074607" w:rsidRPr="00074607">
        <w:rPr>
          <w:rFonts w:ascii="GHEA Grapalat" w:hAnsi="GHEA Grapalat" w:cs="Calibri"/>
          <w:color w:val="000000"/>
          <w:lang w:val="af-ZA"/>
        </w:rPr>
        <w:t xml:space="preserve"> </w:t>
      </w:r>
      <w:r w:rsidR="00074607">
        <w:rPr>
          <w:rFonts w:ascii="GHEA Grapalat" w:hAnsi="GHEA Grapalat" w:cs="Calibri"/>
          <w:color w:val="000000"/>
        </w:rPr>
        <w:t>ՎԵՐԱՆՈՐՈԳՄԱՆ</w:t>
      </w:r>
      <w:r w:rsidR="007C4BCE" w:rsidRPr="007C4BCE">
        <w:rPr>
          <w:rFonts w:ascii="GHEA Grapalat" w:hAnsi="GHEA Grapalat" w:cs="Calibri"/>
          <w:color w:val="000000"/>
          <w:lang w:val="af-ZA"/>
        </w:rPr>
        <w:t xml:space="preserve"> </w:t>
      </w:r>
      <w:r w:rsidR="0010310E" w:rsidRPr="00C11132">
        <w:rPr>
          <w:rFonts w:ascii="GHEA Grapalat" w:hAnsi="GHEA Grapalat" w:cs="Calibri"/>
          <w:color w:val="000000"/>
          <w:lang w:val="af-ZA"/>
        </w:rPr>
        <w:t xml:space="preserve"> </w:t>
      </w:r>
      <w:r w:rsidR="0010310E" w:rsidRPr="00BE6352">
        <w:rPr>
          <w:rFonts w:ascii="GHEA Grapalat" w:hAnsi="GHEA Grapalat" w:cs="Calibri"/>
          <w:color w:val="000000"/>
        </w:rPr>
        <w:t>ԾԱՌԱՅՈՒԹՅՈՒՆՆԵՐ</w:t>
      </w:r>
      <w:r w:rsidR="0010310E">
        <w:rPr>
          <w:rFonts w:ascii="GHEA Grapalat" w:hAnsi="GHEA Grapalat" w:cs="Calibri"/>
          <w:color w:val="000000"/>
        </w:rPr>
        <w:t>Ի</w:t>
      </w:r>
      <w:r w:rsidR="0010310E" w:rsidRPr="00C11132">
        <w:rPr>
          <w:rFonts w:ascii="GHEA Grapalat" w:hAnsi="GHEA Grapalat" w:cs="Calibri"/>
          <w:color w:val="000000"/>
          <w:lang w:val="af-ZA"/>
        </w:rPr>
        <w:t xml:space="preserve"> </w:t>
      </w:r>
      <w:r w:rsidRPr="00BE6352">
        <w:rPr>
          <w:rFonts w:ascii="GHEA Grapalat" w:hAnsi="GHEA Grapalat" w:cs="Calibri"/>
          <w:color w:val="000000"/>
        </w:rPr>
        <w:t>ՁԵՌՔԲԵՐՄԱՆ</w:t>
      </w:r>
      <w:r w:rsidRPr="00C11132">
        <w:rPr>
          <w:rFonts w:ascii="GHEA Grapalat" w:hAnsi="GHEA Grapalat" w:cs="Calibri"/>
          <w:color w:val="000000"/>
          <w:lang w:val="af-ZA"/>
        </w:rPr>
        <w:t xml:space="preserve"> </w:t>
      </w:r>
      <w:r w:rsidRPr="00BE6352">
        <w:rPr>
          <w:rFonts w:ascii="GHEA Grapalat" w:hAnsi="GHEA Grapalat" w:cs="Calibri"/>
          <w:color w:val="000000"/>
        </w:rPr>
        <w:t>ՆՊԱՏԱԿՈՎ</w:t>
      </w:r>
      <w:r w:rsidRPr="00C11132">
        <w:rPr>
          <w:rFonts w:ascii="GHEA Grapalat" w:hAnsi="GHEA Grapalat" w:cs="Calibri"/>
          <w:color w:val="000000"/>
          <w:lang w:val="af-ZA"/>
        </w:rPr>
        <w:t xml:space="preserve">  </w:t>
      </w:r>
      <w:r w:rsidRPr="00BE6352">
        <w:rPr>
          <w:rFonts w:ascii="GHEA Grapalat" w:hAnsi="GHEA Grapalat" w:cs="Calibri"/>
          <w:color w:val="000000"/>
        </w:rPr>
        <w:t>ՀԱՅՏԱՐԱՐՎԱԾ</w:t>
      </w:r>
      <w:r w:rsidRPr="00C11132">
        <w:rPr>
          <w:rFonts w:ascii="GHEA Grapalat" w:hAnsi="GHEA Grapalat" w:cs="Calibri"/>
          <w:color w:val="000000"/>
          <w:lang w:val="af-ZA"/>
        </w:rPr>
        <w:t xml:space="preserve"> </w:t>
      </w:r>
      <w:r w:rsidRPr="00BE6352">
        <w:rPr>
          <w:rFonts w:ascii="GHEA Grapalat" w:hAnsi="GHEA Grapalat" w:cs="Calibri"/>
          <w:color w:val="000000"/>
        </w:rPr>
        <w:t>ԳՆԱՆՇՄԱՆ</w:t>
      </w:r>
      <w:r w:rsidRPr="00C11132">
        <w:rPr>
          <w:rFonts w:ascii="GHEA Grapalat" w:hAnsi="GHEA Grapalat" w:cs="Sylfaen"/>
          <w:lang w:val="af-ZA"/>
        </w:rPr>
        <w:t xml:space="preserve"> </w:t>
      </w:r>
      <w:r>
        <w:rPr>
          <w:rFonts w:ascii="GHEA Grapalat" w:hAnsi="GHEA Grapalat" w:cs="Sylfaen"/>
        </w:rPr>
        <w:t>ՀԱՐՑՄԱՆ</w:t>
      </w:r>
    </w:p>
    <w:p w14:paraId="025D681F" w14:textId="77777777" w:rsidR="00EA0969" w:rsidRPr="00064ADD" w:rsidRDefault="00EA0969" w:rsidP="00EA0969">
      <w:pPr>
        <w:pStyle w:val="aa"/>
        <w:ind w:right="-7"/>
        <w:jc w:val="center"/>
        <w:rPr>
          <w:rFonts w:ascii="GHEA Grapalat" w:hAnsi="GHEA Grapalat"/>
          <w:szCs w:val="22"/>
          <w:lang w:val="af-ZA"/>
        </w:rPr>
      </w:pPr>
    </w:p>
    <w:p w14:paraId="54701413" w14:textId="77777777" w:rsidR="00EA0969" w:rsidRPr="00064ADD" w:rsidRDefault="00EA0969" w:rsidP="00EA0969">
      <w:pPr>
        <w:pStyle w:val="aa"/>
        <w:ind w:right="-7" w:firstLine="567"/>
        <w:jc w:val="center"/>
        <w:rPr>
          <w:rFonts w:ascii="GHEA Grapalat" w:hAnsi="GHEA Grapalat"/>
          <w:lang w:val="af-ZA"/>
        </w:rPr>
      </w:pPr>
    </w:p>
    <w:p w14:paraId="6ABEFA30" w14:textId="77777777" w:rsidR="00EA0969" w:rsidRPr="00064ADD" w:rsidRDefault="00EA0969" w:rsidP="00EA0969">
      <w:pPr>
        <w:pStyle w:val="aa"/>
        <w:ind w:right="-7" w:firstLine="567"/>
        <w:jc w:val="center"/>
        <w:rPr>
          <w:rFonts w:ascii="GHEA Grapalat" w:hAnsi="GHEA Grapalat"/>
          <w:lang w:val="af-ZA"/>
        </w:rPr>
      </w:pPr>
    </w:p>
    <w:p w14:paraId="3B90F9C0" w14:textId="77777777" w:rsidR="00EA0969" w:rsidRPr="00064ADD" w:rsidRDefault="00EA0969" w:rsidP="00EA0969">
      <w:pPr>
        <w:pStyle w:val="aa"/>
        <w:ind w:right="-7" w:firstLine="567"/>
        <w:jc w:val="center"/>
        <w:rPr>
          <w:rFonts w:ascii="GHEA Grapalat" w:hAnsi="GHEA Grapalat"/>
          <w:lang w:val="af-ZA"/>
        </w:rPr>
      </w:pPr>
    </w:p>
    <w:p w14:paraId="43CA0D52" w14:textId="77777777" w:rsidR="00EA0969" w:rsidRPr="00064ADD" w:rsidRDefault="00EA0969" w:rsidP="00EA0969">
      <w:pPr>
        <w:pStyle w:val="aa"/>
        <w:ind w:right="-7" w:firstLine="567"/>
        <w:jc w:val="center"/>
        <w:rPr>
          <w:rFonts w:ascii="GHEA Grapalat" w:hAnsi="GHEA Grapalat"/>
          <w:lang w:val="af-ZA"/>
        </w:rPr>
      </w:pPr>
    </w:p>
    <w:p w14:paraId="396DE313" w14:textId="77777777" w:rsidR="00EA0969" w:rsidRPr="00064ADD" w:rsidRDefault="00EA0969" w:rsidP="00EA0969">
      <w:pPr>
        <w:pStyle w:val="aa"/>
        <w:ind w:right="-7" w:firstLine="567"/>
        <w:jc w:val="center"/>
        <w:rPr>
          <w:rFonts w:ascii="GHEA Grapalat" w:hAnsi="GHEA Grapalat"/>
          <w:lang w:val="af-ZA"/>
        </w:rPr>
      </w:pPr>
    </w:p>
    <w:p w14:paraId="47AD130A" w14:textId="77777777" w:rsidR="00EA0969" w:rsidRPr="00064ADD" w:rsidRDefault="00EA0969" w:rsidP="00EA0969">
      <w:pPr>
        <w:pStyle w:val="aa"/>
        <w:ind w:right="-7" w:firstLine="567"/>
        <w:jc w:val="center"/>
        <w:rPr>
          <w:rFonts w:ascii="GHEA Grapalat" w:hAnsi="GHEA Grapalat"/>
          <w:lang w:val="af-ZA"/>
        </w:rPr>
      </w:pPr>
    </w:p>
    <w:p w14:paraId="55C036E1" w14:textId="77777777" w:rsidR="00EA0969" w:rsidRPr="00064ADD" w:rsidRDefault="00EA0969" w:rsidP="00EA0969">
      <w:pPr>
        <w:pStyle w:val="aa"/>
        <w:ind w:right="-7" w:firstLine="567"/>
        <w:jc w:val="center"/>
        <w:rPr>
          <w:rFonts w:ascii="GHEA Grapalat" w:hAnsi="GHEA Grapalat"/>
          <w:lang w:val="af-ZA"/>
        </w:rPr>
      </w:pPr>
    </w:p>
    <w:p w14:paraId="4A06442F" w14:textId="77777777" w:rsidR="00EA0969" w:rsidRPr="00064ADD" w:rsidRDefault="00EA0969" w:rsidP="00EA0969">
      <w:pPr>
        <w:pStyle w:val="aa"/>
        <w:ind w:right="-7" w:firstLine="567"/>
        <w:jc w:val="center"/>
        <w:rPr>
          <w:rFonts w:ascii="GHEA Grapalat" w:hAnsi="GHEA Grapalat"/>
          <w:lang w:val="af-ZA"/>
        </w:rPr>
      </w:pPr>
    </w:p>
    <w:p w14:paraId="6D728EDF" w14:textId="77777777" w:rsidR="00EA0969" w:rsidRPr="00064ADD" w:rsidRDefault="00EA0969" w:rsidP="00EA0969">
      <w:pPr>
        <w:pStyle w:val="aa"/>
        <w:ind w:right="-7" w:firstLine="567"/>
        <w:jc w:val="center"/>
        <w:rPr>
          <w:rFonts w:ascii="GHEA Grapalat" w:hAnsi="GHEA Grapalat"/>
          <w:lang w:val="af-ZA"/>
        </w:rPr>
      </w:pPr>
    </w:p>
    <w:p w14:paraId="5EDFEC02" w14:textId="77777777" w:rsidR="00EA0969" w:rsidRPr="00064ADD" w:rsidRDefault="00EA0969" w:rsidP="00EA0969">
      <w:pPr>
        <w:pStyle w:val="aa"/>
        <w:ind w:right="-7" w:firstLine="567"/>
        <w:jc w:val="center"/>
        <w:rPr>
          <w:rFonts w:ascii="GHEA Grapalat" w:hAnsi="GHEA Grapalat"/>
          <w:lang w:val="af-ZA"/>
        </w:rPr>
      </w:pPr>
    </w:p>
    <w:p w14:paraId="4F6DF140" w14:textId="77777777" w:rsidR="00EA0969" w:rsidRPr="00064ADD" w:rsidRDefault="00EA0969" w:rsidP="00EA0969">
      <w:pPr>
        <w:pStyle w:val="aa"/>
        <w:ind w:right="-7" w:firstLine="567"/>
        <w:jc w:val="center"/>
        <w:rPr>
          <w:rFonts w:ascii="GHEA Grapalat" w:hAnsi="GHEA Grapalat"/>
          <w:lang w:val="af-ZA"/>
        </w:rPr>
      </w:pPr>
    </w:p>
    <w:p w14:paraId="47CD0D00" w14:textId="77777777" w:rsidR="00EA0969" w:rsidRPr="00064ADD" w:rsidRDefault="00EA0969" w:rsidP="00EA0969">
      <w:pPr>
        <w:pStyle w:val="aa"/>
        <w:ind w:right="-7" w:firstLine="567"/>
        <w:jc w:val="center"/>
        <w:rPr>
          <w:rFonts w:ascii="GHEA Grapalat" w:hAnsi="GHEA Grapalat"/>
          <w:lang w:val="af-ZA"/>
        </w:rPr>
      </w:pPr>
    </w:p>
    <w:p w14:paraId="2078904B" w14:textId="77777777" w:rsidR="00EA0969" w:rsidRPr="00064ADD" w:rsidRDefault="00EA0969" w:rsidP="00EA0969">
      <w:pPr>
        <w:pStyle w:val="aa"/>
        <w:ind w:right="-7" w:firstLine="567"/>
        <w:jc w:val="center"/>
        <w:rPr>
          <w:rFonts w:ascii="GHEA Grapalat" w:hAnsi="GHEA Grapalat"/>
          <w:lang w:val="af-ZA"/>
        </w:rPr>
      </w:pPr>
    </w:p>
    <w:p w14:paraId="4C44582D" w14:textId="77777777" w:rsidR="00EA0969" w:rsidRPr="00064ADD" w:rsidRDefault="00EA0969" w:rsidP="00EA0969">
      <w:pPr>
        <w:pStyle w:val="aa"/>
        <w:ind w:right="-7" w:firstLine="567"/>
        <w:jc w:val="center"/>
        <w:rPr>
          <w:rFonts w:ascii="GHEA Grapalat" w:hAnsi="GHEA Grapalat"/>
          <w:lang w:val="af-ZA"/>
        </w:rPr>
      </w:pPr>
    </w:p>
    <w:p w14:paraId="74F78266" w14:textId="77777777" w:rsidR="00EA0969" w:rsidRPr="00064ADD" w:rsidRDefault="00EA0969" w:rsidP="00EA0969">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r w:rsidRPr="00064ADD">
        <w:rPr>
          <w:rFonts w:ascii="GHEA Grapalat" w:hAnsi="GHEA Grapalat" w:cs="Sylfaen"/>
          <w:i/>
          <w:sz w:val="22"/>
          <w:szCs w:val="22"/>
        </w:rPr>
        <w:lastRenderedPageBreak/>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Pr="00064ADD">
        <w:rPr>
          <w:rFonts w:ascii="GHEA Grapalat" w:hAnsi="GHEA Grapalat" w:cs="Sylfaen"/>
          <w:i/>
          <w:sz w:val="22"/>
          <w:szCs w:val="22"/>
          <w:lang w:val="af-ZA"/>
        </w:rPr>
        <w:t xml:space="preserve"> </w:t>
      </w:r>
      <w:r w:rsidRPr="00064ADD">
        <w:rPr>
          <w:rFonts w:ascii="GHEA Grapalat" w:hAnsi="GHEA Grapalat" w:cs="Sylfaen"/>
          <w:i/>
          <w:sz w:val="22"/>
          <w:szCs w:val="22"/>
        </w:rPr>
        <w:t>նախքան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Pr="00064ADD">
        <w:rPr>
          <w:rFonts w:ascii="GHEA Grapalat" w:hAnsi="GHEA Grapalat" w:cs="Sylfaen"/>
          <w:i/>
          <w:sz w:val="22"/>
          <w:szCs w:val="22"/>
          <w:lang w:val="af-ZA"/>
        </w:rPr>
        <w:t xml:space="preserve">: </w:t>
      </w:r>
    </w:p>
    <w:p w14:paraId="56526AE7" w14:textId="77777777" w:rsidR="00EA0969" w:rsidRPr="00064ADD" w:rsidRDefault="00EA0969" w:rsidP="00EA0969">
      <w:pPr>
        <w:ind w:firstLine="567"/>
        <w:jc w:val="both"/>
        <w:rPr>
          <w:rFonts w:ascii="GHEA Grapalat" w:hAnsi="GHEA Grapalat"/>
          <w:i/>
          <w:sz w:val="20"/>
          <w:lang w:val="af-ZA"/>
        </w:rPr>
      </w:pPr>
    </w:p>
    <w:p w14:paraId="32DC16D5" w14:textId="77777777" w:rsidR="00EA0969" w:rsidRPr="00064ADD" w:rsidRDefault="00EA0969" w:rsidP="00EA0969">
      <w:pPr>
        <w:ind w:firstLine="567"/>
        <w:jc w:val="center"/>
        <w:rPr>
          <w:rFonts w:ascii="GHEA Grapalat" w:hAnsi="GHEA Grapalat"/>
          <w:b/>
          <w:sz w:val="20"/>
          <w:szCs w:val="22"/>
          <w:lang w:val="af-ZA"/>
        </w:rPr>
      </w:pPr>
    </w:p>
    <w:p w14:paraId="4064A6F8" w14:textId="77777777" w:rsidR="00EA0969" w:rsidRPr="00064ADD" w:rsidRDefault="00EA0969" w:rsidP="00EA0969">
      <w:pPr>
        <w:ind w:firstLine="567"/>
        <w:jc w:val="center"/>
        <w:rPr>
          <w:rFonts w:ascii="GHEA Grapalat" w:hAnsi="GHEA Grapalat" w:cs="Sylfaen"/>
          <w:b/>
          <w:sz w:val="22"/>
          <w:szCs w:val="22"/>
          <w:lang w:val="af-ZA"/>
        </w:rPr>
      </w:pPr>
    </w:p>
    <w:p w14:paraId="70665DC5" w14:textId="77777777" w:rsidR="00EA0969" w:rsidRPr="00064ADD" w:rsidRDefault="00EA0969" w:rsidP="00EA0969">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22283B11" w14:textId="77777777" w:rsidR="00EA0969" w:rsidRPr="00064ADD" w:rsidRDefault="00EA0969" w:rsidP="00EA0969">
      <w:pPr>
        <w:ind w:firstLine="567"/>
        <w:jc w:val="center"/>
        <w:rPr>
          <w:rFonts w:ascii="GHEA Grapalat" w:hAnsi="GHEA Grapalat"/>
          <w:i/>
          <w:sz w:val="20"/>
          <w:lang w:val="af-ZA"/>
        </w:rPr>
      </w:pPr>
    </w:p>
    <w:p w14:paraId="3D460D4E" w14:textId="4C3108A1" w:rsidR="00EA0969" w:rsidRPr="00064ADD" w:rsidRDefault="00EA0969" w:rsidP="00EA0969">
      <w:pPr>
        <w:jc w:val="center"/>
        <w:rPr>
          <w:rFonts w:ascii="GHEA Grapalat" w:hAnsi="GHEA Grapalat"/>
          <w:i/>
          <w:sz w:val="20"/>
          <w:lang w:val="af-ZA"/>
        </w:rPr>
      </w:pPr>
      <w:r w:rsidRPr="00BE6352">
        <w:rPr>
          <w:rFonts w:ascii="GHEA Grapalat" w:hAnsi="GHEA Grapalat"/>
          <w:b/>
          <w:sz w:val="20"/>
          <w:lang w:val="af-ZA"/>
        </w:rPr>
        <w:t xml:space="preserve">ՀՀ ԱՐԱԳԱԾՈՏՆԻ </w:t>
      </w:r>
      <w:r w:rsidR="0063522D" w:rsidRPr="00BE6352">
        <w:rPr>
          <w:rFonts w:ascii="GHEA Grapalat" w:hAnsi="GHEA Grapalat"/>
          <w:b/>
          <w:sz w:val="20"/>
          <w:lang w:val="af-ZA"/>
        </w:rPr>
        <w:t>ՄԱՐԶ</w:t>
      </w:r>
      <w:r w:rsidR="0063522D">
        <w:rPr>
          <w:rFonts w:ascii="GHEA Grapalat" w:hAnsi="GHEA Grapalat"/>
          <w:b/>
          <w:sz w:val="20"/>
          <w:lang w:val="af-ZA"/>
        </w:rPr>
        <w:t xml:space="preserve">Ի </w:t>
      </w:r>
      <w:r w:rsidR="00C11132">
        <w:rPr>
          <w:rFonts w:ascii="GHEA Grapalat" w:hAnsi="GHEA Grapalat"/>
          <w:b/>
          <w:sz w:val="20"/>
          <w:lang w:val="af-ZA"/>
        </w:rPr>
        <w:t>ԱՇՏԱՐԱԿ</w:t>
      </w:r>
      <w:r w:rsidR="0063522D">
        <w:rPr>
          <w:rFonts w:ascii="GHEA Grapalat" w:hAnsi="GHEA Grapalat"/>
          <w:b/>
          <w:sz w:val="20"/>
          <w:lang w:val="af-ZA"/>
        </w:rPr>
        <w:t xml:space="preserve"> ՀԱՄԱՅՆՔԻ «ԲԱՐԵԿԱՐԳՈՒՄ» ՀՈԱԿ-Ն </w:t>
      </w:r>
      <w:r w:rsidR="0010310E" w:rsidRPr="00064ADD">
        <w:rPr>
          <w:rFonts w:ascii="GHEA Grapalat" w:hAnsi="GHEA Grapalat"/>
          <w:b/>
          <w:sz w:val="20"/>
          <w:lang w:val="af-ZA"/>
        </w:rPr>
        <w:t>ԿԱՐԻՔՆԵՐԻ ՀԱՄԱՐ</w:t>
      </w:r>
      <w:r w:rsidR="0010310E" w:rsidRPr="00BE6352">
        <w:rPr>
          <w:rFonts w:ascii="GHEA Grapalat" w:hAnsi="GHEA Grapalat"/>
          <w:b/>
          <w:sz w:val="20"/>
          <w:lang w:val="af-ZA"/>
        </w:rPr>
        <w:t xml:space="preserve">  </w:t>
      </w:r>
      <w:r w:rsidR="00074607">
        <w:rPr>
          <w:rFonts w:ascii="GHEA Grapalat" w:hAnsi="GHEA Grapalat"/>
          <w:b/>
          <w:sz w:val="20"/>
          <w:lang w:val="af-ZA"/>
        </w:rPr>
        <w:t>ԱՄԱՆՈՐՅԱ ԴԵԿՈՐՆԵՐԻ ՎԵՐԱՆՈՐՈԳՄԱՆ</w:t>
      </w:r>
      <w:r w:rsidR="007C4BCE">
        <w:rPr>
          <w:rFonts w:ascii="GHEA Grapalat" w:hAnsi="GHEA Grapalat"/>
          <w:b/>
          <w:sz w:val="20"/>
          <w:lang w:val="af-ZA"/>
        </w:rPr>
        <w:t xml:space="preserve"> </w:t>
      </w:r>
      <w:r w:rsidRPr="00BE6352">
        <w:rPr>
          <w:rFonts w:ascii="GHEA Grapalat" w:hAnsi="GHEA Grapalat"/>
          <w:b/>
          <w:sz w:val="20"/>
          <w:lang w:val="af-ZA"/>
        </w:rPr>
        <w:t xml:space="preserve"> ԾԱՌԱՅՈՒԹՅՈՒՆՆԵՐ</w:t>
      </w:r>
      <w:r w:rsidRPr="00064ADD">
        <w:rPr>
          <w:rFonts w:ascii="GHEA Grapalat" w:hAnsi="GHEA Grapalat"/>
          <w:b/>
          <w:sz w:val="20"/>
          <w:lang w:val="af-ZA"/>
        </w:rPr>
        <w:t>Ի</w:t>
      </w:r>
      <w:r>
        <w:rPr>
          <w:rFonts w:ascii="GHEA Grapalat" w:hAnsi="GHEA Grapalat"/>
          <w:b/>
          <w:sz w:val="20"/>
          <w:lang w:val="af-ZA"/>
        </w:rPr>
        <w:t xml:space="preserve"> </w:t>
      </w:r>
      <w:r w:rsidRPr="00064ADD">
        <w:rPr>
          <w:rFonts w:ascii="GHEA Grapalat" w:hAnsi="GHEA Grapalat"/>
          <w:b/>
          <w:sz w:val="20"/>
          <w:lang w:val="af-ZA"/>
        </w:rPr>
        <w:t xml:space="preserve">ՁԵՌՔԲԵՐՄԱՆ ՆՊԱՏԱԿՈՎ ՀԱՅՏԱՐԱՐՎԱԾ </w:t>
      </w:r>
      <w:r>
        <w:rPr>
          <w:rFonts w:ascii="GHEA Grapalat" w:hAnsi="GHEA Grapalat"/>
          <w:b/>
          <w:sz w:val="20"/>
          <w:lang w:val="af-ZA"/>
        </w:rPr>
        <w:t>ԳՆԱՆՇՄԱՆ ՀԱՐՑՄԱՆ</w:t>
      </w:r>
      <w:r w:rsidRPr="00064ADD">
        <w:rPr>
          <w:rFonts w:ascii="GHEA Grapalat" w:hAnsi="GHEA Grapalat"/>
          <w:b/>
          <w:sz w:val="20"/>
          <w:lang w:val="af-ZA"/>
        </w:rPr>
        <w:t xml:space="preserve"> ՀՐԱՎԵՐԻ</w:t>
      </w: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347686"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256242C6"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123664">
        <w:rPr>
          <w:rFonts w:ascii="GHEA Grapalat" w:hAnsi="GHEA Grapalat" w:cs="Sylfaen"/>
          <w:b/>
          <w:sz w:val="20"/>
        </w:rPr>
        <w:t>ԳՆԱՆՇՄԱՆ</w:t>
      </w:r>
      <w:r w:rsidR="00123664" w:rsidRPr="00C11132">
        <w:rPr>
          <w:rFonts w:ascii="GHEA Grapalat" w:hAnsi="GHEA Grapalat" w:cs="Sylfaen"/>
          <w:b/>
          <w:sz w:val="20"/>
          <w:lang w:val="af-ZA"/>
        </w:rPr>
        <w:t xml:space="preserve"> </w:t>
      </w:r>
      <w:r w:rsidR="00123664">
        <w:rPr>
          <w:rFonts w:ascii="GHEA Grapalat" w:hAnsi="GHEA Grapalat" w:cs="Sylfaen"/>
          <w:b/>
          <w:sz w:val="20"/>
        </w:rPr>
        <w:t>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064C8EF4" w14:textId="0A4D419D" w:rsidR="00096865" w:rsidRPr="00064ADD" w:rsidRDefault="00096865" w:rsidP="00EF3662">
      <w:pPr>
        <w:ind w:firstLine="1134"/>
        <w:jc w:val="both"/>
        <w:rPr>
          <w:rFonts w:ascii="GHEA Grapalat" w:hAnsi="GHEA Grapalat" w:cs="Times Armenian"/>
          <w:sz w:val="20"/>
          <w:lang w:val="af-ZA"/>
        </w:rPr>
      </w:pPr>
    </w:p>
    <w:p w14:paraId="4214DA6B" w14:textId="5B2C5A70"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C11132">
        <w:rPr>
          <w:rFonts w:ascii="GHEA Grapalat" w:hAnsi="GHEA Grapalat" w:cs="Sylfaen"/>
          <w:sz w:val="20"/>
        </w:rPr>
        <w:t>ԱՄԱՀԲ</w:t>
      </w:r>
      <w:r w:rsidR="00C11132" w:rsidRPr="00C11132">
        <w:rPr>
          <w:rFonts w:ascii="GHEA Grapalat" w:hAnsi="GHEA Grapalat" w:cs="Sylfaen"/>
          <w:sz w:val="20"/>
          <w:lang w:val="af-ZA"/>
        </w:rPr>
        <w:t>-</w:t>
      </w:r>
      <w:r w:rsidR="00C11132">
        <w:rPr>
          <w:rFonts w:ascii="GHEA Grapalat" w:hAnsi="GHEA Grapalat" w:cs="Sylfaen"/>
          <w:sz w:val="20"/>
        </w:rPr>
        <w:t>ԳՀԾՁԲ</w:t>
      </w:r>
      <w:r w:rsidR="00C11132" w:rsidRPr="00C11132">
        <w:rPr>
          <w:rFonts w:ascii="GHEA Grapalat" w:hAnsi="GHEA Grapalat" w:cs="Sylfaen"/>
          <w:sz w:val="20"/>
          <w:lang w:val="af-ZA"/>
        </w:rPr>
        <w:t>-</w:t>
      </w:r>
      <w:r w:rsidR="00074607">
        <w:rPr>
          <w:rFonts w:ascii="GHEA Grapalat" w:hAnsi="GHEA Grapalat" w:cs="Sylfaen"/>
          <w:sz w:val="20"/>
          <w:lang w:val="af-ZA"/>
        </w:rPr>
        <w:t>25/41</w:t>
      </w:r>
      <w:r w:rsidRPr="00064ADD">
        <w:rPr>
          <w:rFonts w:ascii="GHEA Grapalat" w:hAnsi="GHEA Grapalat" w:cs="Times Armenian"/>
          <w:sz w:val="20"/>
          <w:lang w:val="af-ZA"/>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123664">
        <w:rPr>
          <w:rFonts w:ascii="GHEA Grapalat" w:hAnsi="GHEA Grapalat" w:cs="Sylfaen"/>
          <w:sz w:val="20"/>
        </w:rPr>
        <w:t>գնանշման</w:t>
      </w:r>
      <w:r w:rsidR="00123664" w:rsidRPr="00C11132">
        <w:rPr>
          <w:rFonts w:ascii="GHEA Grapalat" w:hAnsi="GHEA Grapalat" w:cs="Sylfaen"/>
          <w:sz w:val="20"/>
          <w:lang w:val="af-ZA"/>
        </w:rPr>
        <w:t xml:space="preserve"> </w:t>
      </w:r>
      <w:r w:rsidR="00123664">
        <w:rPr>
          <w:rFonts w:ascii="GHEA Grapalat" w:hAnsi="GHEA Grapalat" w:cs="Sylfaen"/>
          <w:sz w:val="20"/>
        </w:rPr>
        <w:t>հարցման</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2FEFAC7F"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FE59D5" w:rsidRPr="004829A0">
        <w:rPr>
          <w:rFonts w:ascii="GHEA Grapalat" w:hAnsi="GHEA Grapalat" w:cs="Sylfaen"/>
          <w:sz w:val="20"/>
        </w:rPr>
        <w:t>ՀՀ</w:t>
      </w:r>
      <w:r w:rsidR="00FE59D5" w:rsidRPr="00C11132">
        <w:rPr>
          <w:rFonts w:ascii="GHEA Grapalat" w:hAnsi="GHEA Grapalat" w:cs="Sylfaen"/>
          <w:sz w:val="20"/>
          <w:lang w:val="af-ZA"/>
        </w:rPr>
        <w:t xml:space="preserve"> </w:t>
      </w:r>
      <w:r w:rsidR="00FE59D5" w:rsidRPr="004829A0">
        <w:rPr>
          <w:rFonts w:ascii="GHEA Grapalat" w:hAnsi="GHEA Grapalat" w:cs="Sylfaen"/>
          <w:sz w:val="20"/>
        </w:rPr>
        <w:t>Արագածոտնի</w:t>
      </w:r>
      <w:r w:rsidR="00FE59D5" w:rsidRPr="00C11132">
        <w:rPr>
          <w:rFonts w:ascii="GHEA Grapalat" w:hAnsi="GHEA Grapalat" w:cs="Sylfaen"/>
          <w:sz w:val="20"/>
          <w:lang w:val="af-ZA"/>
        </w:rPr>
        <w:t xml:space="preserve"> </w:t>
      </w:r>
      <w:r w:rsidR="00FE59D5" w:rsidRPr="004829A0">
        <w:rPr>
          <w:rFonts w:ascii="GHEA Grapalat" w:hAnsi="GHEA Grapalat" w:cs="Sylfaen"/>
          <w:sz w:val="20"/>
        </w:rPr>
        <w:t>մարզ</w:t>
      </w:r>
      <w:r w:rsidR="00FE59D5">
        <w:rPr>
          <w:rFonts w:ascii="GHEA Grapalat" w:hAnsi="GHEA Grapalat" w:cs="Sylfaen"/>
          <w:sz w:val="20"/>
        </w:rPr>
        <w:t>ի</w:t>
      </w:r>
      <w:r w:rsidR="00B324F3" w:rsidRPr="00C11132">
        <w:rPr>
          <w:rFonts w:ascii="GHEA Grapalat" w:hAnsi="GHEA Grapalat" w:cs="Sylfaen"/>
          <w:sz w:val="20"/>
          <w:lang w:val="af-ZA"/>
        </w:rPr>
        <w:t xml:space="preserve"> </w:t>
      </w:r>
      <w:r w:rsidR="00C11132">
        <w:rPr>
          <w:rFonts w:ascii="GHEA Grapalat" w:hAnsi="GHEA Grapalat" w:cs="Sylfaen"/>
          <w:sz w:val="20"/>
        </w:rPr>
        <w:t>Աշտարակ</w:t>
      </w:r>
      <w:r w:rsidR="006D4789" w:rsidRPr="00C11132">
        <w:rPr>
          <w:rFonts w:ascii="GHEA Grapalat" w:hAnsi="GHEA Grapalat" w:cs="Sylfaen"/>
          <w:sz w:val="20"/>
          <w:lang w:val="af-ZA"/>
        </w:rPr>
        <w:t xml:space="preserve"> </w:t>
      </w:r>
      <w:r w:rsidR="006D4789">
        <w:rPr>
          <w:rFonts w:ascii="GHEA Grapalat" w:hAnsi="GHEA Grapalat" w:cs="Sylfaen"/>
          <w:sz w:val="20"/>
        </w:rPr>
        <w:t>համայնքի</w:t>
      </w:r>
      <w:r w:rsidR="006D4789" w:rsidRPr="00C11132">
        <w:rPr>
          <w:rFonts w:ascii="GHEA Grapalat" w:hAnsi="GHEA Grapalat" w:cs="Sylfaen"/>
          <w:sz w:val="20"/>
          <w:lang w:val="af-ZA"/>
        </w:rPr>
        <w:t xml:space="preserve"> «</w:t>
      </w:r>
      <w:r w:rsidR="006D4789">
        <w:rPr>
          <w:rFonts w:ascii="GHEA Grapalat" w:hAnsi="GHEA Grapalat" w:cs="Sylfaen"/>
          <w:sz w:val="20"/>
        </w:rPr>
        <w:t>Բարեկարգում</w:t>
      </w:r>
      <w:r w:rsidR="006D4789" w:rsidRPr="00C11132">
        <w:rPr>
          <w:rFonts w:ascii="GHEA Grapalat" w:hAnsi="GHEA Grapalat" w:cs="Sylfaen"/>
          <w:sz w:val="20"/>
          <w:lang w:val="af-ZA"/>
        </w:rPr>
        <w:t xml:space="preserve">» </w:t>
      </w:r>
      <w:r w:rsidR="006D4789">
        <w:rPr>
          <w:rFonts w:ascii="GHEA Grapalat" w:hAnsi="GHEA Grapalat" w:cs="Sylfaen"/>
          <w:sz w:val="20"/>
        </w:rPr>
        <w:t>ՀՈԱԿ</w:t>
      </w:r>
      <w:r w:rsidR="0010310E">
        <w:rPr>
          <w:rFonts w:ascii="GHEA Grapalat" w:hAnsi="GHEA Grapalat" w:cs="Sylfaen"/>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5AD4F667" w14:textId="5BAE3F58" w:rsidR="00096865" w:rsidRPr="00064ADD" w:rsidRDefault="00A81DD5" w:rsidP="00FE59D5">
      <w:pPr>
        <w:pStyle w:val="23"/>
        <w:spacing w:line="240" w:lineRule="auto"/>
        <w:ind w:firstLine="567"/>
        <w:jc w:val="center"/>
        <w:rPr>
          <w:rFonts w:ascii="GHEA Grapalat" w:hAnsi="GHEA Grapalat"/>
          <w:szCs w:val="22"/>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hyperlink r:id="rId9" w:history="1">
        <w:r w:rsidR="00FE59D5" w:rsidRPr="00856CC7">
          <w:rPr>
            <w:rStyle w:val="a9"/>
            <w:rFonts w:ascii="GHEA Grapalat" w:hAnsi="GHEA Grapalat"/>
            <w:u w:val="none"/>
          </w:rPr>
          <w:t>smn_smn@mail.ru</w:t>
        </w:r>
      </w:hyperlink>
      <w:r w:rsidR="00F5653D" w:rsidRPr="00064ADD">
        <w:rPr>
          <w:rFonts w:ascii="GHEA Grapalat" w:hAnsi="GHEA Grapalat"/>
          <w:sz w:val="16"/>
          <w:szCs w:val="16"/>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3CC11E14" w14:textId="72EE97F8" w:rsidR="00CE5EDC" w:rsidRPr="00CE5EDC" w:rsidRDefault="00CE5EDC" w:rsidP="00F450C8">
      <w:pPr>
        <w:pStyle w:val="aff3"/>
        <w:numPr>
          <w:ilvl w:val="1"/>
          <w:numId w:val="32"/>
        </w:numPr>
        <w:jc w:val="both"/>
        <w:rPr>
          <w:rFonts w:ascii="GHEA Grapalat" w:hAnsi="GHEA Grapalat"/>
          <w:sz w:val="20"/>
          <w:szCs w:val="20"/>
        </w:rPr>
      </w:pPr>
      <w:r w:rsidRPr="00CE5EDC">
        <w:rPr>
          <w:rFonts w:ascii="GHEA Grapalat" w:hAnsi="GHEA Grapalat"/>
          <w:sz w:val="20"/>
          <w:szCs w:val="20"/>
        </w:rPr>
        <w:t>Գնման առարկա է հանդիսանում  ՀՀ Արագածոտնի մարզի</w:t>
      </w:r>
      <w:r w:rsidR="00B324F3">
        <w:rPr>
          <w:rFonts w:ascii="GHEA Grapalat" w:hAnsi="GHEA Grapalat"/>
          <w:sz w:val="20"/>
          <w:szCs w:val="20"/>
        </w:rPr>
        <w:t xml:space="preserve"> </w:t>
      </w:r>
      <w:r w:rsidR="00C11132">
        <w:rPr>
          <w:rFonts w:ascii="GHEA Grapalat" w:hAnsi="GHEA Grapalat"/>
          <w:sz w:val="20"/>
          <w:szCs w:val="20"/>
        </w:rPr>
        <w:t>Աշտարակ</w:t>
      </w:r>
      <w:r w:rsidR="006D4789">
        <w:rPr>
          <w:rFonts w:ascii="GHEA Grapalat" w:hAnsi="GHEA Grapalat"/>
          <w:sz w:val="20"/>
          <w:szCs w:val="20"/>
        </w:rPr>
        <w:t xml:space="preserve"> համայնքի «Բարեկարգում» ՀՈԱԿ</w:t>
      </w:r>
      <w:r w:rsidR="0063522D">
        <w:rPr>
          <w:rFonts w:ascii="GHEA Grapalat" w:hAnsi="GHEA Grapalat"/>
          <w:sz w:val="20"/>
          <w:szCs w:val="20"/>
          <w:lang w:val="en-US"/>
        </w:rPr>
        <w:t>-ն</w:t>
      </w:r>
      <w:r w:rsidRPr="00CE5EDC">
        <w:rPr>
          <w:rFonts w:ascii="GHEA Grapalat" w:hAnsi="GHEA Grapalat"/>
          <w:sz w:val="20"/>
          <w:szCs w:val="20"/>
        </w:rPr>
        <w:t xml:space="preserve"> կարիքների համար` </w:t>
      </w:r>
      <w:r w:rsidR="00074607">
        <w:rPr>
          <w:rFonts w:ascii="GHEA Grapalat" w:hAnsi="GHEA Grapalat"/>
          <w:sz w:val="20"/>
          <w:szCs w:val="20"/>
        </w:rPr>
        <w:t>Ամանորյա դեկորների վերանորոգման</w:t>
      </w:r>
      <w:r w:rsidRPr="00CE5EDC">
        <w:rPr>
          <w:rFonts w:ascii="GHEA Grapalat" w:hAnsi="GHEA Grapalat"/>
          <w:sz w:val="20"/>
          <w:szCs w:val="20"/>
        </w:rPr>
        <w:t xml:space="preserve"> ծառայությունների ձեռքբերումը (այսուհետ` նաև ծառայ</w:t>
      </w:r>
      <w:r w:rsidR="005F16DA">
        <w:rPr>
          <w:rFonts w:ascii="GHEA Grapalat" w:hAnsi="GHEA Grapalat"/>
          <w:sz w:val="20"/>
          <w:szCs w:val="20"/>
        </w:rPr>
        <w:t xml:space="preserve">ություն), որոնք խմբավորված  են </w:t>
      </w:r>
      <w:r w:rsidR="007C4BCE">
        <w:rPr>
          <w:rFonts w:ascii="GHEA Grapalat" w:hAnsi="GHEA Grapalat"/>
          <w:sz w:val="20"/>
          <w:szCs w:val="20"/>
          <w:lang w:val="en-US"/>
        </w:rPr>
        <w:t>1</w:t>
      </w:r>
      <w:r w:rsidR="00F21EF0">
        <w:rPr>
          <w:rFonts w:ascii="GHEA Grapalat" w:hAnsi="GHEA Grapalat"/>
          <w:sz w:val="20"/>
          <w:szCs w:val="20"/>
          <w:lang w:val="en-US"/>
        </w:rPr>
        <w:t xml:space="preserve"> (</w:t>
      </w:r>
      <w:r w:rsidR="007C4BCE">
        <w:rPr>
          <w:rFonts w:ascii="GHEA Grapalat" w:hAnsi="GHEA Grapalat"/>
          <w:sz w:val="20"/>
          <w:szCs w:val="20"/>
          <w:lang w:val="en-US"/>
        </w:rPr>
        <w:t>մեկ</w:t>
      </w:r>
      <w:r w:rsidR="00F21EF0">
        <w:rPr>
          <w:rFonts w:ascii="GHEA Grapalat" w:hAnsi="GHEA Grapalat"/>
          <w:sz w:val="20"/>
          <w:szCs w:val="20"/>
          <w:lang w:val="en-US"/>
        </w:rPr>
        <w:t>)</w:t>
      </w:r>
      <w:r w:rsidR="0063522D">
        <w:rPr>
          <w:rFonts w:ascii="GHEA Grapalat" w:hAnsi="GHEA Grapalat"/>
          <w:sz w:val="20"/>
          <w:szCs w:val="20"/>
        </w:rPr>
        <w:t xml:space="preserve"> չափաբաժն</w:t>
      </w:r>
      <w:r w:rsidRPr="00CE5EDC">
        <w:rPr>
          <w:rFonts w:ascii="GHEA Grapalat" w:hAnsi="GHEA Grapalat"/>
          <w:sz w:val="20"/>
          <w:szCs w:val="20"/>
        </w:rPr>
        <w:t>ում`</w:t>
      </w:r>
    </w:p>
    <w:tbl>
      <w:tblPr>
        <w:tblW w:w="102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64"/>
        <w:gridCol w:w="5641"/>
      </w:tblGrid>
      <w:tr w:rsidR="00CE5EDC" w:rsidRPr="00064ADD" w14:paraId="09ED6839" w14:textId="77777777" w:rsidTr="00911747">
        <w:trPr>
          <w:trHeight w:val="315"/>
        </w:trPr>
        <w:tc>
          <w:tcPr>
            <w:tcW w:w="4565" w:type="dxa"/>
            <w:gridSpan w:val="2"/>
            <w:vAlign w:val="center"/>
          </w:tcPr>
          <w:p w14:paraId="57ABCC24" w14:textId="77777777" w:rsidR="00CE5EDC" w:rsidRPr="00064ADD" w:rsidRDefault="00CE5EDC" w:rsidP="00527F34">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5641" w:type="dxa"/>
            <w:vMerge w:val="restart"/>
            <w:vAlign w:val="center"/>
          </w:tcPr>
          <w:p w14:paraId="74C3785C" w14:textId="77777777" w:rsidR="00CE5EDC" w:rsidRPr="00064ADD" w:rsidRDefault="00CE5EDC" w:rsidP="00527F34">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CE5EDC" w:rsidRPr="00064ADD" w14:paraId="0C047ABE" w14:textId="77777777" w:rsidTr="00911747">
        <w:trPr>
          <w:trHeight w:val="166"/>
        </w:trPr>
        <w:tc>
          <w:tcPr>
            <w:tcW w:w="1701" w:type="dxa"/>
            <w:vAlign w:val="center"/>
          </w:tcPr>
          <w:p w14:paraId="73C3FD7D" w14:textId="77777777" w:rsidR="00CE5EDC" w:rsidRPr="00064ADD" w:rsidRDefault="00CE5EDC" w:rsidP="00527F34">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2864" w:type="dxa"/>
            <w:vAlign w:val="center"/>
          </w:tcPr>
          <w:p w14:paraId="40E099C0" w14:textId="77777777" w:rsidR="00CE5EDC" w:rsidRPr="00064ADD" w:rsidRDefault="00CE5EDC" w:rsidP="00527F34">
            <w:pPr>
              <w:pStyle w:val="23"/>
              <w:spacing w:line="240" w:lineRule="auto"/>
              <w:ind w:firstLine="0"/>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5641" w:type="dxa"/>
            <w:vMerge/>
            <w:vAlign w:val="center"/>
          </w:tcPr>
          <w:p w14:paraId="03771F9D" w14:textId="77777777" w:rsidR="00CE5EDC" w:rsidRPr="00064ADD" w:rsidRDefault="00CE5EDC" w:rsidP="00527F34">
            <w:pPr>
              <w:pStyle w:val="23"/>
              <w:spacing w:line="240" w:lineRule="auto"/>
              <w:ind w:firstLine="0"/>
              <w:jc w:val="center"/>
              <w:rPr>
                <w:rFonts w:ascii="GHEA Grapalat" w:hAnsi="GHEA Grapalat"/>
                <w:b/>
                <w:bCs/>
                <w:i/>
                <w:iCs/>
              </w:rPr>
            </w:pPr>
          </w:p>
        </w:tc>
      </w:tr>
      <w:tr w:rsidR="005F5ECF" w:rsidRPr="00C11132" w14:paraId="031F5B00" w14:textId="77777777" w:rsidTr="00911747">
        <w:tc>
          <w:tcPr>
            <w:tcW w:w="1701" w:type="dxa"/>
            <w:vAlign w:val="center"/>
          </w:tcPr>
          <w:p w14:paraId="22E5810D" w14:textId="77777777" w:rsidR="005F5ECF" w:rsidRPr="007E1518" w:rsidRDefault="005F5ECF" w:rsidP="005F5ECF">
            <w:pPr>
              <w:pStyle w:val="23"/>
              <w:spacing w:line="240" w:lineRule="auto"/>
              <w:ind w:firstLine="0"/>
              <w:jc w:val="center"/>
              <w:rPr>
                <w:rFonts w:ascii="GHEA Grapalat" w:hAnsi="GHEA Grapalat"/>
              </w:rPr>
            </w:pPr>
            <w:r w:rsidRPr="007E1518">
              <w:rPr>
                <w:rFonts w:ascii="GHEA Grapalat" w:hAnsi="GHEA Grapalat"/>
              </w:rPr>
              <w:t>1</w:t>
            </w:r>
          </w:p>
        </w:tc>
        <w:tc>
          <w:tcPr>
            <w:tcW w:w="2864" w:type="dxa"/>
            <w:vAlign w:val="center"/>
          </w:tcPr>
          <w:p w14:paraId="599481C6" w14:textId="6797CAF9" w:rsidR="005F5ECF" w:rsidRPr="00381DB1" w:rsidRDefault="00911747" w:rsidP="00606ABB">
            <w:pPr>
              <w:pStyle w:val="23"/>
              <w:spacing w:line="240" w:lineRule="auto"/>
              <w:ind w:firstLine="0"/>
              <w:jc w:val="center"/>
              <w:rPr>
                <w:rFonts w:ascii="GHEA Grapalat" w:hAnsi="GHEA Grapalat"/>
                <w:b/>
                <w:lang w:val="en-US"/>
              </w:rPr>
            </w:pPr>
            <w:r>
              <w:rPr>
                <w:rFonts w:ascii="GHEA Grapalat" w:hAnsi="GHEA Grapalat" w:cs="Sylfaen"/>
                <w:b/>
                <w:sz w:val="18"/>
                <w:lang w:val="en-US"/>
              </w:rPr>
              <w:t>45</w:t>
            </w:r>
            <w:r w:rsidR="00381DB1">
              <w:rPr>
                <w:rFonts w:ascii="GHEA Grapalat" w:hAnsi="GHEA Grapalat" w:cs="Sylfaen"/>
                <w:b/>
                <w:sz w:val="18"/>
                <w:lang w:val="en-US"/>
              </w:rPr>
              <w:t>00000</w:t>
            </w:r>
          </w:p>
        </w:tc>
        <w:tc>
          <w:tcPr>
            <w:tcW w:w="5641" w:type="dxa"/>
            <w:vAlign w:val="center"/>
          </w:tcPr>
          <w:p w14:paraId="31436FA8" w14:textId="7520F937" w:rsidR="005F5ECF" w:rsidRPr="00911747" w:rsidRDefault="00911747" w:rsidP="005F5ECF">
            <w:pPr>
              <w:jc w:val="both"/>
              <w:rPr>
                <w:rFonts w:ascii="GHEA Grapalat" w:hAnsi="GHEA Grapalat" w:cs="Calibri"/>
                <w:b/>
                <w:iCs/>
                <w:color w:val="000000"/>
                <w:sz w:val="20"/>
                <w:lang w:val="af-ZA"/>
              </w:rPr>
            </w:pPr>
            <w:r w:rsidRPr="00911747">
              <w:rPr>
                <w:rFonts w:ascii="GHEA Grapalat" w:hAnsi="GHEA Grapalat"/>
                <w:b/>
                <w:sz w:val="20"/>
                <w:szCs w:val="20"/>
              </w:rPr>
              <w:t>Դեկորների վերանորոգման ծառայություն</w:t>
            </w:r>
          </w:p>
        </w:tc>
      </w:tr>
    </w:tbl>
    <w:p w14:paraId="60E8C75C" w14:textId="77777777" w:rsidR="005F5ECF" w:rsidRDefault="005F5ECF" w:rsidP="00EF3662">
      <w:pPr>
        <w:pStyle w:val="23"/>
        <w:spacing w:line="240" w:lineRule="auto"/>
        <w:ind w:firstLine="567"/>
        <w:rPr>
          <w:rFonts w:ascii="GHEA Grapalat" w:hAnsi="GHEA Grapalat"/>
        </w:rPr>
      </w:pPr>
    </w:p>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4213CCE" w14:textId="77777777" w:rsidR="00096865" w:rsidRPr="00064ADD" w:rsidRDefault="00096865" w:rsidP="00EF3662">
      <w:pPr>
        <w:ind w:firstLine="567"/>
        <w:rPr>
          <w:rFonts w:ascii="GHEA Grapalat" w:hAnsi="GHEA Grapalat" w:cs="Sylfaen"/>
          <w:i/>
          <w:sz w:val="20"/>
          <w:lang w:val="es-ES"/>
        </w:rPr>
      </w:pPr>
    </w:p>
    <w:p w14:paraId="6A26A498" w14:textId="77777777" w:rsidR="00845AA5" w:rsidRPr="00064ADD" w:rsidRDefault="00845AA5" w:rsidP="00EF3662">
      <w:pPr>
        <w:ind w:firstLine="567"/>
        <w:rPr>
          <w:rFonts w:ascii="GHEA Grapalat" w:hAnsi="GHEA Grapalat" w:cs="Sylfaen"/>
          <w:i/>
          <w:sz w:val="20"/>
          <w:lang w:val="es-ES"/>
        </w:rPr>
      </w:pPr>
    </w:p>
    <w:p w14:paraId="67853B6D" w14:textId="7B973E34" w:rsidR="00096865" w:rsidRPr="00F21EF0" w:rsidRDefault="002B32D6" w:rsidP="00F21EF0">
      <w:pPr>
        <w:pStyle w:val="aff3"/>
        <w:numPr>
          <w:ilvl w:val="0"/>
          <w:numId w:val="33"/>
        </w:numPr>
        <w:jc w:val="center"/>
        <w:rPr>
          <w:rFonts w:ascii="GHEA Grapalat" w:hAnsi="GHEA Grapalat"/>
          <w:b/>
          <w:sz w:val="20"/>
          <w:lang w:val="es-ES"/>
        </w:rPr>
      </w:pPr>
      <w:r w:rsidRPr="00F21EF0">
        <w:rPr>
          <w:rFonts w:ascii="GHEA Grapalat" w:hAnsi="GHEA Grapalat" w:cs="Sylfaen"/>
          <w:b/>
          <w:sz w:val="20"/>
        </w:rPr>
        <w:t>ՄԱՍՆԱԿՑԻ</w:t>
      </w:r>
      <w:r w:rsidRPr="00F21EF0">
        <w:rPr>
          <w:rFonts w:ascii="GHEA Grapalat" w:hAnsi="GHEA Grapalat"/>
          <w:b/>
          <w:sz w:val="20"/>
          <w:lang w:val="es-ES"/>
        </w:rPr>
        <w:t xml:space="preserve"> </w:t>
      </w:r>
      <w:r w:rsidRPr="00F21EF0">
        <w:rPr>
          <w:rFonts w:ascii="GHEA Grapalat" w:hAnsi="GHEA Grapalat" w:cs="Sylfaen"/>
          <w:b/>
          <w:sz w:val="20"/>
        </w:rPr>
        <w:t>ՄԱՍՆԱԿՑՈՒԹՅԱՆ</w:t>
      </w:r>
      <w:r w:rsidRPr="00F21EF0">
        <w:rPr>
          <w:rFonts w:ascii="GHEA Grapalat" w:hAnsi="GHEA Grapalat"/>
          <w:b/>
          <w:sz w:val="20"/>
          <w:lang w:val="es-ES"/>
        </w:rPr>
        <w:t xml:space="preserve"> </w:t>
      </w:r>
      <w:r w:rsidRPr="00F21EF0">
        <w:rPr>
          <w:rFonts w:ascii="GHEA Grapalat" w:hAnsi="GHEA Grapalat" w:cs="Sylfaen"/>
          <w:b/>
          <w:sz w:val="20"/>
        </w:rPr>
        <w:t>ԻՐԱՎՈՒՆՔԻ</w:t>
      </w:r>
      <w:r w:rsidRPr="00F21EF0">
        <w:rPr>
          <w:rFonts w:ascii="GHEA Grapalat" w:hAnsi="GHEA Grapalat"/>
          <w:b/>
          <w:sz w:val="20"/>
          <w:lang w:val="es-ES"/>
        </w:rPr>
        <w:t xml:space="preserve"> </w:t>
      </w:r>
      <w:r w:rsidRPr="00F21EF0">
        <w:rPr>
          <w:rFonts w:ascii="GHEA Grapalat" w:hAnsi="GHEA Grapalat" w:cs="Sylfaen"/>
          <w:b/>
          <w:sz w:val="20"/>
        </w:rPr>
        <w:t>ՊԱՀԱՆՋՆԵՐԸ</w:t>
      </w:r>
      <w:r w:rsidRPr="00F21EF0">
        <w:rPr>
          <w:rFonts w:ascii="GHEA Grapalat" w:hAnsi="GHEA Grapalat"/>
          <w:b/>
          <w:sz w:val="20"/>
          <w:lang w:val="es-ES"/>
        </w:rPr>
        <w:t xml:space="preserve">, </w:t>
      </w:r>
      <w:r w:rsidRPr="00F21EF0">
        <w:rPr>
          <w:rFonts w:ascii="GHEA Grapalat" w:hAnsi="GHEA Grapalat" w:cs="Sylfaen"/>
          <w:b/>
          <w:sz w:val="20"/>
        </w:rPr>
        <w:t>ՈՐԱԿԱՎՈՐՄԱՆ</w:t>
      </w:r>
      <w:r w:rsidRPr="00F21EF0">
        <w:rPr>
          <w:rFonts w:ascii="GHEA Grapalat" w:hAnsi="GHEA Grapalat"/>
          <w:b/>
          <w:sz w:val="20"/>
          <w:lang w:val="es-ES"/>
        </w:rPr>
        <w:t xml:space="preserve"> </w:t>
      </w:r>
      <w:r w:rsidRPr="00F21EF0">
        <w:rPr>
          <w:rFonts w:ascii="GHEA Grapalat" w:hAnsi="GHEA Grapalat" w:cs="Sylfaen"/>
          <w:b/>
          <w:sz w:val="20"/>
        </w:rPr>
        <w:t>ՉԱՓԱՆԻՇՆԵՐԸ</w:t>
      </w:r>
      <w:r w:rsidRPr="00F21EF0">
        <w:rPr>
          <w:rFonts w:ascii="GHEA Grapalat" w:hAnsi="GHEA Grapalat"/>
          <w:b/>
          <w:sz w:val="20"/>
          <w:lang w:val="es-ES"/>
        </w:rPr>
        <w:t xml:space="preserve">  ԵՎ </w:t>
      </w:r>
      <w:r w:rsidRPr="00F21EF0">
        <w:rPr>
          <w:rFonts w:ascii="GHEA Grapalat" w:hAnsi="GHEA Grapalat" w:cs="Sylfaen"/>
          <w:b/>
          <w:sz w:val="20"/>
        </w:rPr>
        <w:t>ԴՐԱՆՑ</w:t>
      </w:r>
      <w:r w:rsidRPr="00F21EF0">
        <w:rPr>
          <w:rFonts w:ascii="GHEA Grapalat" w:hAnsi="GHEA Grapalat"/>
          <w:b/>
          <w:sz w:val="20"/>
          <w:lang w:val="es-ES"/>
        </w:rPr>
        <w:t xml:space="preserve"> </w:t>
      </w:r>
      <w:r w:rsidRPr="00F21EF0">
        <w:rPr>
          <w:rFonts w:ascii="GHEA Grapalat" w:hAnsi="GHEA Grapalat" w:cs="Sylfaen"/>
          <w:b/>
          <w:sz w:val="20"/>
          <w:lang w:val="es-ES"/>
        </w:rPr>
        <w:t>Գ</w:t>
      </w:r>
      <w:r w:rsidRPr="00F21EF0">
        <w:rPr>
          <w:rFonts w:ascii="GHEA Grapalat" w:hAnsi="GHEA Grapalat" w:cs="Sylfaen"/>
          <w:b/>
          <w:sz w:val="20"/>
        </w:rPr>
        <w:t>ՆԱՀԱՏՄԱՆ</w:t>
      </w:r>
      <w:r w:rsidRPr="00F21EF0">
        <w:rPr>
          <w:rFonts w:ascii="GHEA Grapalat" w:hAnsi="GHEA Grapalat"/>
          <w:b/>
          <w:sz w:val="20"/>
          <w:lang w:val="es-ES"/>
        </w:rPr>
        <w:t xml:space="preserve"> </w:t>
      </w:r>
      <w:r w:rsidRPr="00F21EF0">
        <w:rPr>
          <w:rFonts w:ascii="GHEA Grapalat" w:hAnsi="GHEA Grapalat" w:cs="Sylfaen"/>
          <w:b/>
          <w:sz w:val="20"/>
        </w:rPr>
        <w:t>ԿԱՐ</w:t>
      </w:r>
      <w:r w:rsidRPr="00F21EF0">
        <w:rPr>
          <w:rFonts w:ascii="GHEA Grapalat" w:hAnsi="GHEA Grapalat" w:cs="Sylfaen"/>
          <w:b/>
          <w:sz w:val="20"/>
          <w:lang w:val="es-ES"/>
        </w:rPr>
        <w:t>Գ</w:t>
      </w:r>
      <w:r w:rsidRPr="00F21EF0">
        <w:rPr>
          <w:rFonts w:ascii="GHEA Grapalat" w:hAnsi="GHEA Grapalat" w:cs="Sylfaen"/>
          <w:b/>
          <w:sz w:val="20"/>
        </w:rPr>
        <w:t>Ը</w:t>
      </w:r>
      <w:r w:rsidRPr="00F21EF0">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589F0233"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w:t>
      </w:r>
      <w:r w:rsidR="00606ABB" w:rsidRPr="00606ABB">
        <w:rPr>
          <w:rFonts w:ascii="GHEA Grapalat" w:hAnsi="GHEA Grapalat" w:cs="Sylfaen"/>
          <w:sz w:val="20"/>
          <w:szCs w:val="20"/>
          <w:lang w:val="es-ES"/>
        </w:rPr>
        <w:t>*-</w:t>
      </w:r>
      <w:r w:rsidR="00C8495D" w:rsidRPr="00064ADD">
        <w:rPr>
          <w:rFonts w:ascii="GHEA Grapalat" w:hAnsi="GHEA Grapalat" w:cs="Sylfaen"/>
          <w:sz w:val="20"/>
          <w:szCs w:val="20"/>
        </w:rPr>
        <w:t>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r w:rsidR="00784DE6" w:rsidRPr="008F4EB6">
        <w:rPr>
          <w:rFonts w:ascii="GHEA Grapalat" w:hAnsi="GHEA Grapalat" w:cs="Sylfaen"/>
          <w:sz w:val="20"/>
          <w:szCs w:val="20"/>
        </w:rPr>
        <w:t>Մասնակիցի՝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r w:rsidR="00784DE6" w:rsidRPr="008F4EB6">
        <w:rPr>
          <w:rFonts w:ascii="GHEA Grapalat" w:hAnsi="GHEA Grapalat" w:cs="Sylfaen"/>
          <w:sz w:val="20"/>
          <w:szCs w:val="20"/>
        </w:rPr>
        <w:t>րենքի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հոդվածի</w:t>
      </w:r>
      <w:r w:rsidR="00784DE6" w:rsidRPr="008F4EB6">
        <w:rPr>
          <w:rFonts w:ascii="GHEA Grapalat" w:hAnsi="GHEA Grapalat" w:cs="Sylfaen"/>
          <w:sz w:val="20"/>
          <w:szCs w:val="20"/>
          <w:lang w:val="es-ES"/>
        </w:rPr>
        <w:t xml:space="preserve"> 1-</w:t>
      </w:r>
      <w:r w:rsidR="00784DE6" w:rsidRPr="008F4EB6">
        <w:rPr>
          <w:rFonts w:ascii="GHEA Grapalat" w:hAnsi="GHEA Grapalat" w:cs="Sylfaen"/>
          <w:sz w:val="20"/>
          <w:szCs w:val="20"/>
        </w:rPr>
        <w:t>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կետով</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նախատեսված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ցուցակում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ներառվելը</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դրանում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գտնվելու</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ժամանակահատվածում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ինքնաբերաբար</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հանգեցնում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վերջինիս</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հետ</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փոխկապակցված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անձանց</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գնումների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գործընթացին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մասնակցության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իրավունքի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սահմանափակման</w:t>
      </w:r>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r w:rsidR="00BA3554" w:rsidRPr="00064ADD">
        <w:rPr>
          <w:rFonts w:ascii="GHEA Grapalat" w:hAnsi="GHEA Grapalat" w:cs="Sylfaen"/>
          <w:sz w:val="20"/>
          <w:szCs w:val="20"/>
        </w:rPr>
        <w:t>Արգելվում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սույն</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կետով</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սահմանված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փոխկապակցված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ավելի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քան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հիսուն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տոկոս</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պատկանող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բաժնեմաս</w:t>
      </w:r>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00BA3554" w:rsidRPr="00064ADD">
        <w:rPr>
          <w:rFonts w:ascii="GHEA Grapalat" w:hAnsi="GHEA Grapalat" w:cs="Sylfaen"/>
          <w:sz w:val="20"/>
          <w:szCs w:val="20"/>
        </w:rPr>
        <w:t>ունեցող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միաժամանակյա</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մասնակցությունը</w:t>
      </w:r>
      <w:r w:rsidR="00BA3554"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բացառությամբ</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պետության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համայնքների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lastRenderedPageBreak/>
        <w:t>կազմակերպությունների</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rPr>
        <w:t>համատեղ</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r w:rsidR="00BA3554" w:rsidRPr="00064ADD">
        <w:rPr>
          <w:rFonts w:ascii="GHEA Grapalat" w:hAnsi="GHEA Grapalat" w:cs="Times Armenian"/>
          <w:sz w:val="20"/>
          <w:lang w:val="af-ZA"/>
        </w:rPr>
        <w:t xml:space="preserve"> </w:t>
      </w:r>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064ADD">
        <w:rPr>
          <w:rFonts w:ascii="GHEA Grapalat" w:hAnsi="GHEA Grapalat" w:cs="Sylfaen"/>
          <w:sz w:val="20"/>
        </w:rPr>
        <w:t>կոնսորցիումով</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նումների</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ործընթացին</w:t>
      </w:r>
      <w:r w:rsidR="00BA3554" w:rsidRPr="00064ADD">
        <w:rPr>
          <w:rFonts w:ascii="GHEA Grapalat" w:hAnsi="GHEA Grapalat" w:cs="Sylfaen"/>
          <w:sz w:val="20"/>
          <w:lang w:val="es-ES"/>
        </w:rPr>
        <w:t xml:space="preserve"> </w:t>
      </w:r>
      <w:r w:rsidR="00BA3554" w:rsidRPr="00064ADD">
        <w:rPr>
          <w:rFonts w:ascii="GHEA Grapalat" w:hAnsi="GHEA Grapalat" w:cs="Sylfaen"/>
          <w:sz w:val="20"/>
          <w:szCs w:val="20"/>
        </w:rPr>
        <w:t>մասնակցության</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դեպքերի</w:t>
      </w:r>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5996340F"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ա. </w:t>
      </w:r>
      <w:r w:rsidR="00F21EF0" w:rsidRPr="00064ADD">
        <w:rPr>
          <w:rFonts w:ascii="GHEA Grapalat" w:hAnsi="GHEA Grapalat"/>
          <w:color w:val="000000"/>
          <w:sz w:val="20"/>
          <w:szCs w:val="20"/>
          <w:lang w:val="hy-AM"/>
        </w:rPr>
        <w:t>Տ</w:t>
      </w:r>
      <w:r w:rsidRPr="00064ADD">
        <w:rPr>
          <w:rFonts w:ascii="GHEA Grapalat" w:hAnsi="GHEA Grapalat"/>
          <w:color w:val="000000"/>
          <w:sz w:val="20"/>
          <w:szCs w:val="20"/>
          <w:lang w:val="hy-AM"/>
        </w:rPr>
        <w:t>վյալ իրավաբանական անձի բաժնետոմսերի տաս տոկոսից ավելին տնօրինող մասնակից.</w:t>
      </w:r>
    </w:p>
    <w:p w14:paraId="525381C6" w14:textId="36D8D7D2" w:rsidR="00D5674E" w:rsidRPr="00064ADD" w:rsidRDefault="00F21EF0"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w:t>
      </w:r>
      <w:r w:rsidR="00D5674E" w:rsidRPr="00064ADD">
        <w:rPr>
          <w:rFonts w:ascii="GHEA Grapalat" w:hAnsi="GHEA Grapalat"/>
          <w:color w:val="000000"/>
          <w:sz w:val="20"/>
          <w:szCs w:val="20"/>
          <w:lang w:val="hy-AM"/>
        </w:rPr>
        <w:t>.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13EA1D1A" w:rsidR="00D5674E" w:rsidRPr="00064ADD" w:rsidRDefault="00F21EF0"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Տ</w:t>
      </w:r>
      <w:r w:rsidR="00D5674E" w:rsidRPr="00064ADD">
        <w:rPr>
          <w:rFonts w:ascii="GHEA Grapalat" w:hAnsi="GHEA Grapalat"/>
          <w:color w:val="000000"/>
          <w:sz w:val="20"/>
          <w:szCs w:val="20"/>
          <w:lang w:val="hy-AM"/>
        </w:rPr>
        <w:t>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40129157" w:rsidR="00D5674E" w:rsidRPr="00064ADD" w:rsidRDefault="00F21EF0"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Ի</w:t>
      </w:r>
      <w:r w:rsidR="00D5674E" w:rsidRPr="00064ADD">
        <w:rPr>
          <w:rFonts w:ascii="GHEA Grapalat" w:hAnsi="GHEA Grapalat"/>
          <w:color w:val="000000"/>
          <w:sz w:val="20"/>
          <w:szCs w:val="20"/>
          <w:lang w:val="hy-AM"/>
        </w:rPr>
        <w:t>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F282BF0"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 xml:space="preserve">ա. </w:t>
      </w:r>
      <w:r w:rsidR="00F21EF0" w:rsidRPr="00064ADD">
        <w:rPr>
          <w:rFonts w:ascii="GHEA Grapalat" w:hAnsi="GHEA Grapalat"/>
          <w:color w:val="000000"/>
          <w:sz w:val="20"/>
          <w:szCs w:val="20"/>
          <w:lang w:val="hy-AM"/>
        </w:rPr>
        <w:t>Տ</w:t>
      </w:r>
      <w:r w:rsidRPr="00064ADD">
        <w:rPr>
          <w:rFonts w:ascii="GHEA Grapalat" w:hAnsi="GHEA Grapalat"/>
          <w:color w:val="000000"/>
          <w:sz w:val="20"/>
          <w:szCs w:val="20"/>
          <w:lang w:val="hy-AM"/>
        </w:rPr>
        <w:t>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5537B540"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r>
      <w:r w:rsidR="00F21EF0" w:rsidRPr="00064ADD">
        <w:rPr>
          <w:rFonts w:ascii="GHEA Grapalat" w:hAnsi="GHEA Grapalat"/>
          <w:color w:val="000000"/>
          <w:sz w:val="20"/>
          <w:szCs w:val="20"/>
          <w:lang w:val="hy-AM"/>
        </w:rPr>
        <w:t>Բ</w:t>
      </w:r>
      <w:r w:rsidRPr="00064ADD">
        <w:rPr>
          <w:rFonts w:ascii="GHEA Grapalat" w:hAnsi="GHEA Grapalat"/>
          <w:color w:val="000000"/>
          <w:sz w:val="20"/>
          <w:szCs w:val="20"/>
          <w:lang w:val="hy-AM"/>
        </w:rPr>
        <w:t xml:space="preserve">. </w:t>
      </w:r>
      <w:r w:rsidR="00F21EF0" w:rsidRPr="00064ADD">
        <w:rPr>
          <w:rFonts w:ascii="GHEA Grapalat" w:hAnsi="GHEA Grapalat"/>
          <w:color w:val="000000"/>
          <w:sz w:val="20"/>
          <w:szCs w:val="20"/>
          <w:lang w:val="hy-AM"/>
        </w:rPr>
        <w:t>Ն</w:t>
      </w:r>
      <w:r w:rsidRPr="00064ADD">
        <w:rPr>
          <w:rFonts w:ascii="GHEA Grapalat" w:hAnsi="GHEA Grapalat"/>
          <w:color w:val="000000"/>
          <w:sz w:val="20"/>
          <w:szCs w:val="20"/>
          <w:lang w:val="hy-AM"/>
        </w:rPr>
        <w:t>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0174308B" w:rsidR="00D5674E" w:rsidRPr="00064ADD" w:rsidRDefault="00F21EF0"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Ն</w:t>
      </w:r>
      <w:r w:rsidR="00D5674E" w:rsidRPr="00064ADD">
        <w:rPr>
          <w:rFonts w:ascii="GHEA Grapalat" w:hAnsi="GHEA Grapalat"/>
          <w:color w:val="000000"/>
          <w:sz w:val="20"/>
          <w:szCs w:val="20"/>
          <w:lang w:val="hy-AM"/>
        </w:rPr>
        <w:t>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43E5605C" w:rsidR="00D5674E" w:rsidRPr="00064ADD" w:rsidRDefault="00F21EF0"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Ն</w:t>
      </w:r>
      <w:r w:rsidR="00D5674E" w:rsidRPr="00064ADD">
        <w:rPr>
          <w:rFonts w:ascii="GHEA Grapalat" w:hAnsi="GHEA Grapalat"/>
          <w:color w:val="000000"/>
          <w:sz w:val="20"/>
          <w:szCs w:val="20"/>
          <w:lang w:val="hy-AM"/>
        </w:rPr>
        <w:t>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C9D882F" w14:textId="51AE79D2" w:rsidR="00096865" w:rsidRPr="00F21EF0" w:rsidRDefault="002B32D6" w:rsidP="00F21EF0">
      <w:pPr>
        <w:pStyle w:val="aff3"/>
        <w:numPr>
          <w:ilvl w:val="0"/>
          <w:numId w:val="34"/>
        </w:numPr>
        <w:jc w:val="center"/>
        <w:rPr>
          <w:rFonts w:ascii="GHEA Grapalat" w:hAnsi="GHEA Grapalat" w:cs="Arial"/>
          <w:b/>
          <w:sz w:val="20"/>
          <w:lang w:val="af-ZA"/>
        </w:rPr>
      </w:pPr>
      <w:r w:rsidRPr="00F21EF0">
        <w:rPr>
          <w:rFonts w:ascii="GHEA Grapalat" w:hAnsi="GHEA Grapalat" w:cs="Sylfaen"/>
          <w:b/>
          <w:sz w:val="20"/>
        </w:rPr>
        <w:t>ՀՐԱՎԵՐԻ</w:t>
      </w:r>
      <w:r w:rsidRPr="00F21EF0">
        <w:rPr>
          <w:rFonts w:ascii="GHEA Grapalat" w:hAnsi="GHEA Grapalat" w:cs="Arial"/>
          <w:b/>
          <w:sz w:val="20"/>
          <w:lang w:val="af-ZA"/>
        </w:rPr>
        <w:t xml:space="preserve">  </w:t>
      </w:r>
      <w:r w:rsidRPr="00F21EF0">
        <w:rPr>
          <w:rFonts w:ascii="GHEA Grapalat" w:hAnsi="GHEA Grapalat" w:cs="Sylfaen"/>
          <w:b/>
          <w:sz w:val="20"/>
        </w:rPr>
        <w:t>ՊԱՐԶԱԲԱՆՈՒՄԸ</w:t>
      </w:r>
      <w:r w:rsidRPr="00F21EF0">
        <w:rPr>
          <w:rFonts w:ascii="GHEA Grapalat" w:hAnsi="GHEA Grapalat" w:cs="Arial"/>
          <w:b/>
          <w:sz w:val="20"/>
          <w:lang w:val="af-ZA"/>
        </w:rPr>
        <w:t xml:space="preserve">  </w:t>
      </w:r>
      <w:r w:rsidRPr="00F21EF0">
        <w:rPr>
          <w:rFonts w:ascii="GHEA Grapalat" w:hAnsi="GHEA Grapalat" w:cs="Arial"/>
          <w:b/>
          <w:sz w:val="20"/>
        </w:rPr>
        <w:t>ԵՎ</w:t>
      </w:r>
      <w:r w:rsidRPr="00F21EF0">
        <w:rPr>
          <w:rFonts w:ascii="GHEA Grapalat" w:hAnsi="GHEA Grapalat" w:cs="Arial"/>
          <w:b/>
          <w:sz w:val="20"/>
          <w:lang w:val="af-ZA"/>
        </w:rPr>
        <w:t xml:space="preserve"> </w:t>
      </w:r>
      <w:r w:rsidRPr="00F21EF0">
        <w:rPr>
          <w:rFonts w:ascii="GHEA Grapalat" w:hAnsi="GHEA Grapalat" w:cs="Sylfaen"/>
          <w:b/>
          <w:sz w:val="20"/>
        </w:rPr>
        <w:t>ՀՐԱՎԵՐՈՒՄ</w:t>
      </w:r>
      <w:r w:rsidRPr="00F21EF0">
        <w:rPr>
          <w:rFonts w:ascii="GHEA Grapalat" w:hAnsi="GHEA Grapalat" w:cs="Arial"/>
          <w:b/>
          <w:sz w:val="20"/>
          <w:lang w:val="af-ZA"/>
        </w:rPr>
        <w:t xml:space="preserve"> </w:t>
      </w:r>
      <w:r w:rsidRPr="00F21EF0">
        <w:rPr>
          <w:rFonts w:ascii="GHEA Grapalat" w:hAnsi="GHEA Grapalat" w:cs="Sylfaen"/>
          <w:b/>
          <w:sz w:val="20"/>
        </w:rPr>
        <w:t>ՓՈՓՈԽՈՒԹՅՈՒՆ</w:t>
      </w:r>
      <w:r w:rsidRPr="00F21EF0">
        <w:rPr>
          <w:rFonts w:ascii="GHEA Grapalat" w:hAnsi="GHEA Grapalat" w:cs="Arial"/>
          <w:b/>
          <w:sz w:val="20"/>
          <w:lang w:val="af-ZA"/>
        </w:rPr>
        <w:t xml:space="preserve"> </w:t>
      </w:r>
      <w:r w:rsidRPr="00F21EF0">
        <w:rPr>
          <w:rFonts w:ascii="GHEA Grapalat" w:hAnsi="GHEA Grapalat" w:cs="Sylfaen"/>
          <w:b/>
          <w:sz w:val="20"/>
        </w:rPr>
        <w:t>ԿԱՏԱՐԵԼՈՒ</w:t>
      </w:r>
      <w:r w:rsidRPr="00F21EF0">
        <w:rPr>
          <w:rFonts w:ascii="GHEA Grapalat" w:hAnsi="GHEA Grapalat" w:cs="Arial"/>
          <w:b/>
          <w:sz w:val="20"/>
          <w:lang w:val="af-ZA"/>
        </w:rPr>
        <w:t xml:space="preserve"> </w:t>
      </w:r>
      <w:r w:rsidRPr="00F21EF0">
        <w:rPr>
          <w:rFonts w:ascii="GHEA Grapalat" w:hAnsi="GHEA Grapalat" w:cs="Sylfaen"/>
          <w:b/>
          <w:sz w:val="20"/>
        </w:rPr>
        <w:t>ԿԱՐԳԸ</w:t>
      </w:r>
      <w:r w:rsidRPr="00F21EF0">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1347DE0A"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lastRenderedPageBreak/>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w:t>
      </w:r>
      <w:r w:rsidR="00FA6F6C">
        <w:rPr>
          <w:rFonts w:ascii="GHEA Grapalat" w:hAnsi="GHEA Grapalat" w:cs="Sylfaen"/>
          <w:sz w:val="20"/>
        </w:rPr>
        <w:t>մ</w:t>
      </w:r>
      <w:r w:rsidR="00FA6F6C" w:rsidRPr="00C11132">
        <w:rPr>
          <w:rFonts w:ascii="GHEA Grapalat" w:hAnsi="GHEA Grapalat" w:cs="Sylfaen"/>
          <w:sz w:val="20"/>
          <w:lang w:val="af-ZA"/>
        </w:rPr>
        <w:t>:</w:t>
      </w:r>
      <w:r w:rsidRPr="00064ADD">
        <w:rPr>
          <w:rFonts w:ascii="GHEA Grapalat" w:hAnsi="GHEA Grapalat"/>
          <w:sz w:val="20"/>
          <w:lang w:val="af-ZA"/>
        </w:rPr>
        <w:t xml:space="preserve"> </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6D104425"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208B52F6"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064ADD"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371F012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123664">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57C75F0B" w14:textId="53F87509" w:rsidR="00F97208"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F97208" w:rsidRPr="00064ADD">
        <w:rPr>
          <w:rFonts w:ascii="GHEA Grapalat" w:hAnsi="GHEA Grapalat" w:cs="Sylfaen"/>
          <w:szCs w:val="24"/>
          <w:lang w:val="hy-AM"/>
        </w:rPr>
        <w:t xml:space="preserve">Ընթացակարգի հայտերն անհրաժեշտ է ներկայացնել </w:t>
      </w:r>
      <w:r w:rsidR="00F97208" w:rsidRPr="00064ADD">
        <w:rPr>
          <w:rFonts w:ascii="GHEA Grapalat" w:hAnsi="GHEA Grapalat" w:cs="Sylfaen"/>
        </w:rPr>
        <w:t>հանձնաժողովին</w:t>
      </w:r>
      <w:r w:rsidR="00F97208"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F97208" w:rsidRPr="00C11132">
        <w:rPr>
          <w:rFonts w:ascii="GHEA Grapalat" w:hAnsi="GHEA Grapalat" w:cs="Sylfaen"/>
          <w:szCs w:val="24"/>
          <w:lang w:val="hy-AM"/>
        </w:rPr>
        <w:t>7-</w:t>
      </w:r>
      <w:r w:rsidR="00F97208" w:rsidRPr="00064ADD">
        <w:rPr>
          <w:rFonts w:ascii="GHEA Grapalat" w:hAnsi="GHEA Grapalat" w:cs="Sylfaen"/>
          <w:szCs w:val="24"/>
          <w:lang w:val="hy-AM"/>
        </w:rPr>
        <w:t xml:space="preserve">րդ օրվա ժամը </w:t>
      </w:r>
      <w:r w:rsidR="00F32DC7">
        <w:rPr>
          <w:rFonts w:ascii="GHEA Grapalat" w:hAnsi="GHEA Grapalat" w:cs="Sylfaen"/>
          <w:szCs w:val="24"/>
          <w:lang w:val="hy-AM"/>
        </w:rPr>
        <w:t>10:00</w:t>
      </w:r>
      <w:r w:rsidR="00F97208" w:rsidRPr="00C11132">
        <w:rPr>
          <w:rFonts w:ascii="GHEA Grapalat" w:hAnsi="GHEA Grapalat" w:cs="Sylfaen"/>
          <w:szCs w:val="24"/>
          <w:lang w:val="hy-AM"/>
        </w:rPr>
        <w:t>-</w:t>
      </w:r>
      <w:r w:rsidR="00F97208" w:rsidRPr="00064ADD">
        <w:rPr>
          <w:rFonts w:ascii="GHEA Grapalat" w:hAnsi="GHEA Grapalat" w:cs="Sylfaen"/>
          <w:szCs w:val="24"/>
          <w:lang w:val="hy-AM"/>
        </w:rPr>
        <w:t>ն,</w:t>
      </w:r>
      <w:r w:rsidR="00F97208" w:rsidRPr="009615A2">
        <w:rPr>
          <w:rFonts w:ascii="GHEA Grapalat" w:hAnsi="GHEA Grapalat" w:cs="Sylfaen"/>
          <w:szCs w:val="24"/>
          <w:lang w:val="hy-AM"/>
        </w:rPr>
        <w:t xml:space="preserve"> </w:t>
      </w:r>
      <w:r w:rsidR="00F97208" w:rsidRPr="00781413">
        <w:rPr>
          <w:rFonts w:ascii="GHEA Grapalat" w:hAnsi="GHEA Grapalat" w:cs="Sylfaen"/>
          <w:szCs w:val="24"/>
          <w:lang w:val="hy-AM"/>
        </w:rPr>
        <w:t>ՀՀ Արագածոտնի մարզ, ք. Աշտարակ, Ն. Աշ</w:t>
      </w:r>
      <w:r w:rsidR="00F97208">
        <w:rPr>
          <w:rFonts w:ascii="GHEA Grapalat" w:hAnsi="GHEA Grapalat" w:cs="Sylfaen"/>
          <w:szCs w:val="24"/>
          <w:lang w:val="hy-AM"/>
        </w:rPr>
        <w:t>տարակեցու հրապարակ 7, սենյակ 20</w:t>
      </w:r>
      <w:r w:rsidR="00F97208" w:rsidRPr="00064ADD">
        <w:rPr>
          <w:rFonts w:ascii="GHEA Grapalat" w:hAnsi="GHEA Grapalat" w:cs="Sylfaen"/>
          <w:szCs w:val="24"/>
          <w:lang w:val="hy-AM"/>
        </w:rPr>
        <w:t xml:space="preserve"> հասցեով:</w:t>
      </w:r>
    </w:p>
    <w:p w14:paraId="29073889" w14:textId="33EAD25B"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F97208">
        <w:rPr>
          <w:rFonts w:ascii="GHEA Grapalat" w:hAnsi="GHEA Grapalat" w:cs="Sylfaen"/>
          <w:szCs w:val="24"/>
          <w:lang w:val="hy-AM"/>
        </w:rPr>
        <w:t>Միշա Սահակ</w:t>
      </w:r>
      <w:r w:rsidR="00F97208" w:rsidRPr="00F97208">
        <w:rPr>
          <w:rFonts w:ascii="GHEA Grapalat" w:hAnsi="GHEA Grapalat" w:cs="Sylfaen"/>
          <w:szCs w:val="24"/>
          <w:lang w:val="hy-AM"/>
        </w:rPr>
        <w:t>յանը</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1BD92B67" w:rsidR="00C63E1C" w:rsidRPr="00064ADD" w:rsidRDefault="00F21EF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003850A0" w:rsidRPr="00064ADD">
        <w:rPr>
          <w:rFonts w:ascii="GHEA Grapalat" w:hAnsi="GHEA Grapalat" w:cs="Sylfaen"/>
          <w:sz w:val="20"/>
          <w:lang w:val="hy-AM"/>
        </w:rPr>
        <w:t>)</w:t>
      </w:r>
      <w:r w:rsidR="003850A0"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6ABD8874" w:rsidR="003850A0" w:rsidRPr="00064ADD" w:rsidRDefault="00F21EF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Գ</w:t>
      </w:r>
      <w:r w:rsidR="003850A0" w:rsidRPr="00064ADD">
        <w:rPr>
          <w:rFonts w:ascii="GHEA Grapalat" w:hAnsi="GHEA Grapalat" w:cs="Sylfaen"/>
          <w:szCs w:val="24"/>
          <w:lang w:val="hy-AM"/>
        </w:rPr>
        <w:t xml:space="preserve">)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003850A0"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294C81A5" w:rsidR="0059404D" w:rsidRPr="00064ADD" w:rsidRDefault="00F21EF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w:t>
      </w:r>
      <w:r w:rsidR="003850A0" w:rsidRPr="00064ADD">
        <w:rPr>
          <w:rFonts w:ascii="GHEA Grapalat" w:hAnsi="GHEA Grapalat" w:cs="Sylfaen"/>
          <w:szCs w:val="24"/>
          <w:lang w:val="hy-AM"/>
        </w:rPr>
        <w:t>)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6D202701" w:rsidR="0039302D" w:rsidRPr="00064ADD" w:rsidRDefault="00F21EF0"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Ե</w:t>
      </w:r>
      <w:r w:rsidR="0059404D" w:rsidRPr="00064ADD">
        <w:rPr>
          <w:rFonts w:ascii="GHEA Grapalat" w:hAnsi="GHEA Grapalat"/>
          <w:sz w:val="20"/>
          <w:lang w:val="hy-AM"/>
        </w:rPr>
        <w:t xml:space="preserve">)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w:t>
      </w:r>
      <w:r w:rsidR="0039302D" w:rsidRPr="00064ADD">
        <w:rPr>
          <w:rFonts w:ascii="GHEA Grapalat" w:hAnsi="GHEA Grapalat" w:cs="Sylfaen"/>
          <w:sz w:val="20"/>
          <w:lang w:val="hy-AM"/>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064ADD">
        <w:rPr>
          <w:rFonts w:ascii="Cambria Math" w:hAnsi="Cambria Math" w:cs="Sylfaen"/>
          <w:sz w:val="20"/>
          <w:lang w:val="hy-AM"/>
        </w:rPr>
        <w:t>․</w:t>
      </w:r>
    </w:p>
    <w:p w14:paraId="1EA5A0BC" w14:textId="77777777" w:rsidR="00B67CCD" w:rsidRPr="00064ADD" w:rsidRDefault="00AC16CF" w:rsidP="0039302D">
      <w:pPr>
        <w:pStyle w:val="norm"/>
        <w:spacing w:line="240" w:lineRule="auto"/>
        <w:ind w:firstLine="630"/>
        <w:rPr>
          <w:rFonts w:ascii="GHEA Grapalat" w:hAnsi="GHEA Grapalat" w:cs="Sylfaen"/>
          <w:sz w:val="20"/>
          <w:szCs w:val="24"/>
          <w:lang w:val="hy-AM" w:eastAsia="en-US"/>
        </w:rPr>
      </w:pPr>
      <w:r w:rsidRPr="00064ADD">
        <w:rPr>
          <w:rFonts w:ascii="GHEA Grapalat" w:hAnsi="GHEA Grapalat"/>
          <w:b/>
          <w:sz w:val="20"/>
          <w:lang w:val="hy-AM"/>
        </w:rPr>
        <w:t xml:space="preserve"> </w:t>
      </w:r>
      <w:bookmarkEnd w:id="4"/>
      <w:r w:rsidR="003850A0" w:rsidRPr="00064ADD">
        <w:rPr>
          <w:rFonts w:ascii="GHEA Grapalat" w:hAnsi="GHEA Grapalat" w:cs="Sylfaen"/>
          <w:sz w:val="20"/>
          <w:szCs w:val="24"/>
          <w:lang w:val="hy-AM" w:eastAsia="en-US"/>
        </w:rPr>
        <w:t>2</w:t>
      </w:r>
      <w:r w:rsidR="003E3FD0" w:rsidRPr="00064ADD">
        <w:rPr>
          <w:rFonts w:ascii="GHEA Grapalat" w:hAnsi="GHEA Grapalat" w:cs="Sylfaen"/>
          <w:sz w:val="20"/>
          <w:szCs w:val="24"/>
          <w:lang w:val="hy-AM" w:eastAsia="en-US"/>
        </w:rPr>
        <w:t>)</w:t>
      </w:r>
      <w:r w:rsidR="00B67CCD" w:rsidRPr="00064ADD">
        <w:rPr>
          <w:rFonts w:ascii="GHEA Grapalat" w:hAnsi="GHEA Grapalat" w:cs="Sylfaen"/>
          <w:sz w:val="20"/>
          <w:szCs w:val="24"/>
          <w:lang w:val="hy-AM" w:eastAsia="en-US"/>
        </w:rPr>
        <w:t xml:space="preserve"> </w:t>
      </w:r>
      <w:r w:rsidR="0047117B" w:rsidRPr="00064ADD">
        <w:rPr>
          <w:rFonts w:ascii="GHEA Grapalat" w:hAnsi="GHEA Grapalat" w:cs="Sylfaen"/>
          <w:sz w:val="20"/>
          <w:szCs w:val="24"/>
          <w:lang w:val="hy-AM" w:eastAsia="en-US"/>
        </w:rPr>
        <w:t xml:space="preserve">իր կողմից հաստատված </w:t>
      </w:r>
      <w:r w:rsidR="00B67CCD" w:rsidRPr="00064ADD">
        <w:rPr>
          <w:rFonts w:ascii="GHEA Grapalat" w:hAnsi="GHEA Grapalat" w:cs="Sylfaen"/>
          <w:sz w:val="20"/>
          <w:szCs w:val="24"/>
          <w:lang w:val="hy-AM" w:eastAsia="en-US"/>
        </w:rPr>
        <w:t>գնային առաջարկ</w:t>
      </w:r>
      <w:r w:rsidR="001F0EE2" w:rsidRPr="00064ADD">
        <w:rPr>
          <w:rFonts w:ascii="GHEA Grapalat" w:hAnsi="GHEA Grapalat" w:cs="Sylfaen"/>
          <w:sz w:val="20"/>
          <w:szCs w:val="24"/>
          <w:lang w:val="hy-AM" w:eastAsia="en-US"/>
        </w:rPr>
        <w:t>.</w:t>
      </w:r>
    </w:p>
    <w:p w14:paraId="53141CC5" w14:textId="5294B0F1" w:rsidR="006C3115" w:rsidRPr="00064ADD" w:rsidRDefault="00E326DD" w:rsidP="00EF3662">
      <w:pPr>
        <w:ind w:firstLine="567"/>
        <w:jc w:val="both"/>
        <w:rPr>
          <w:rFonts w:ascii="GHEA Grapalat" w:hAnsi="GHEA Grapalat" w:cs="Sylfaen"/>
          <w:color w:val="FFFFFF"/>
          <w:sz w:val="20"/>
          <w:lang w:val="hy-AM"/>
        </w:rPr>
      </w:pPr>
      <w:r w:rsidRPr="00064ADD">
        <w:rPr>
          <w:rFonts w:ascii="GHEA Grapalat" w:hAnsi="GHEA Grapalat" w:cs="Sylfaen"/>
          <w:sz w:val="20"/>
          <w:lang w:val="hy-AM"/>
        </w:rPr>
        <w:t xml:space="preserve">  </w:t>
      </w:r>
      <w:r w:rsidR="001F0EE2" w:rsidRPr="00064ADD">
        <w:rPr>
          <w:rFonts w:ascii="GHEA Grapalat" w:hAnsi="GHEA Grapalat" w:cs="Sylfaen"/>
          <w:sz w:val="20"/>
          <w:lang w:val="hy-AM"/>
        </w:rPr>
        <w:t>3</w:t>
      </w:r>
      <w:r w:rsidR="00F53525" w:rsidRPr="00064ADD">
        <w:rPr>
          <w:rFonts w:ascii="GHEA Grapalat" w:hAnsi="GHEA Grapalat" w:cs="Sylfaen"/>
          <w:sz w:val="20"/>
          <w:lang w:val="hy-AM"/>
        </w:rPr>
        <w:t xml:space="preserve">) </w:t>
      </w:r>
    </w:p>
    <w:p w14:paraId="45A08E8D" w14:textId="77777777" w:rsidR="000845F6" w:rsidRPr="00064ADD" w:rsidRDefault="001F0EE2"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4</w:t>
      </w:r>
      <w:r w:rsidR="003E3FD0" w:rsidRPr="00064ADD">
        <w:rPr>
          <w:rFonts w:ascii="GHEA Grapalat" w:hAnsi="GHEA Grapalat" w:cs="Sylfaen"/>
          <w:sz w:val="20"/>
          <w:szCs w:val="24"/>
          <w:lang w:val="hy-AM" w:eastAsia="en-US"/>
        </w:rPr>
        <w:t>)</w:t>
      </w:r>
      <w:r w:rsidR="000845F6" w:rsidRPr="00064ADD">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064ADD">
        <w:rPr>
          <w:rFonts w:ascii="GHEA Grapalat" w:hAnsi="GHEA Grapalat" w:cs="Sylfaen"/>
          <w:sz w:val="20"/>
          <w:szCs w:val="24"/>
          <w:lang w:val="hy-AM" w:eastAsia="en-US"/>
        </w:rPr>
        <w:t xml:space="preserve">կնքվելիք </w:t>
      </w:r>
      <w:r w:rsidR="000845F6" w:rsidRPr="00064ADD">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064ADD" w:rsidRDefault="003850A0"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6</w:t>
      </w:r>
      <w:r w:rsidR="003E3FD0" w:rsidRPr="00064ADD">
        <w:rPr>
          <w:rFonts w:ascii="GHEA Grapalat" w:hAnsi="GHEA Grapalat" w:cs="Sylfaen"/>
          <w:sz w:val="20"/>
          <w:szCs w:val="24"/>
          <w:lang w:val="hy-AM" w:eastAsia="en-US"/>
        </w:rPr>
        <w:t>)</w:t>
      </w:r>
      <w:r w:rsidR="002B0AEA" w:rsidRPr="00064ADD">
        <w:rPr>
          <w:rFonts w:ascii="GHEA Grapalat" w:hAnsi="GHEA Grapalat" w:cs="Sylfaen"/>
          <w:sz w:val="20"/>
          <w:szCs w:val="24"/>
          <w:lang w:val="hy-AM" w:eastAsia="en-US"/>
        </w:rPr>
        <w:t xml:space="preserve"> համատեղ գործունեության պայմանագ</w:t>
      </w:r>
      <w:r w:rsidR="00B32124" w:rsidRPr="00064ADD">
        <w:rPr>
          <w:rFonts w:ascii="GHEA Grapalat" w:hAnsi="GHEA Grapalat" w:cs="Sylfaen"/>
          <w:sz w:val="20"/>
          <w:szCs w:val="24"/>
          <w:lang w:val="hy-AM" w:eastAsia="en-US"/>
        </w:rPr>
        <w:t>րի պատճենը</w:t>
      </w:r>
      <w:r w:rsidR="002B0AEA" w:rsidRPr="00064ADD">
        <w:rPr>
          <w:rFonts w:ascii="GHEA Grapalat" w:hAnsi="GHEA Grapalat" w:cs="Sylfaen"/>
          <w:sz w:val="20"/>
          <w:szCs w:val="24"/>
          <w:lang w:val="hy-AM" w:eastAsia="en-US"/>
        </w:rPr>
        <w:t xml:space="preserve">, եթե </w:t>
      </w:r>
      <w:r w:rsidR="00F97D3E" w:rsidRPr="00064ADD">
        <w:rPr>
          <w:rFonts w:ascii="GHEA Grapalat" w:hAnsi="GHEA Grapalat" w:cs="Sylfaen"/>
          <w:sz w:val="20"/>
          <w:szCs w:val="24"/>
          <w:lang w:val="hy-AM" w:eastAsia="en-US"/>
        </w:rPr>
        <w:t xml:space="preserve">մասնակիցները սույն </w:t>
      </w:r>
      <w:r w:rsidR="002B0AEA" w:rsidRPr="00064ADD">
        <w:rPr>
          <w:rFonts w:ascii="GHEA Grapalat" w:hAnsi="GHEA Grapalat" w:cs="Sylfaen"/>
          <w:sz w:val="20"/>
          <w:szCs w:val="24"/>
          <w:lang w:val="hy-AM" w:eastAsia="en-US"/>
        </w:rPr>
        <w:t xml:space="preserve">ընթացակարգին մասնակցում </w:t>
      </w:r>
      <w:r w:rsidR="00F97D3E" w:rsidRPr="00064ADD">
        <w:rPr>
          <w:rFonts w:ascii="GHEA Grapalat" w:hAnsi="GHEA Grapalat" w:cs="Sylfaen"/>
          <w:sz w:val="20"/>
          <w:szCs w:val="24"/>
          <w:lang w:val="hy-AM" w:eastAsia="en-US"/>
        </w:rPr>
        <w:t xml:space="preserve">են </w:t>
      </w:r>
      <w:r w:rsidR="002B0AEA" w:rsidRPr="00064ADD">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064ADD" w:rsidRDefault="00E410D5" w:rsidP="00E410D5">
      <w:pPr>
        <w:pStyle w:val="norm"/>
        <w:spacing w:line="240" w:lineRule="auto"/>
        <w:rPr>
          <w:rFonts w:ascii="GHEA Grapalat" w:hAnsi="GHEA Grapalat" w:cs="Sylfaen"/>
          <w:sz w:val="20"/>
          <w:szCs w:val="24"/>
          <w:lang w:val="hy-AM" w:eastAsia="en-US"/>
        </w:rPr>
      </w:pPr>
      <w:bookmarkStart w:id="5" w:name="_Hlk9262052"/>
      <w:r w:rsidRPr="00064AD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62D6E49E" w:rsidR="00337F3C" w:rsidRPr="00064ADD" w:rsidRDefault="00F21EF0"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Բ</w:t>
      </w:r>
      <w:r w:rsidR="00337F3C"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00337F3C" w:rsidRPr="00064ADD">
        <w:rPr>
          <w:rFonts w:ascii="GHEA Grapalat" w:hAnsi="GHEA Grapalat" w:cs="Sylfaen"/>
          <w:sz w:val="20"/>
          <w:szCs w:val="24"/>
          <w:lang w:eastAsia="en-US"/>
        </w:rPr>
        <w:t>սույն</w:t>
      </w:r>
      <w:r w:rsidR="00337F3C"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hy-AM" w:eastAsia="en-US"/>
        </w:rPr>
        <w:t>հրավերով սահմանվ</w:t>
      </w:r>
      <w:r w:rsidR="00337F3C" w:rsidRPr="00064ADD">
        <w:rPr>
          <w:rFonts w:ascii="GHEA Grapalat" w:hAnsi="GHEA Grapalat" w:cs="Sylfaen"/>
          <w:sz w:val="20"/>
          <w:szCs w:val="24"/>
          <w:lang w:eastAsia="en-US"/>
        </w:rPr>
        <w:t>ած</w:t>
      </w:r>
      <w:r w:rsidR="00337F3C"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00337F3C"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40B9E199"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w:t>
      </w:r>
      <w:r w:rsidR="00F21EF0" w:rsidRPr="00064ADD">
        <w:rPr>
          <w:rFonts w:ascii="GHEA Grapalat" w:hAnsi="GHEA Grapalat" w:cs="Sylfaen"/>
          <w:sz w:val="20"/>
          <w:szCs w:val="24"/>
          <w:lang w:val="hy-AM" w:eastAsia="en-US"/>
        </w:rPr>
        <w:t>Գ</w:t>
      </w:r>
      <w:r w:rsidRPr="00064ADD">
        <w:rPr>
          <w:rFonts w:ascii="GHEA Grapalat" w:hAnsi="GHEA Grapalat" w:cs="Sylfaen"/>
          <w:sz w:val="20"/>
          <w:szCs w:val="24"/>
          <w:lang w:val="hy-AM" w:eastAsia="en-US"/>
        </w:rPr>
        <w:t xml:space="preserve">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002CC124" w:rsidR="00B95FE0" w:rsidRPr="00064ADD" w:rsidRDefault="00F21EF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Բ</w:t>
      </w:r>
      <w:r w:rsidR="00B95FE0"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 xml:space="preserve">նային առաջարկի </w:t>
      </w:r>
      <w:r w:rsidR="0042084B" w:rsidRPr="00064ADD">
        <w:rPr>
          <w:rFonts w:ascii="GHEA Grapalat" w:hAnsi="GHEA Grapalat" w:cs="Sylfaen"/>
          <w:sz w:val="20"/>
          <w:szCs w:val="24"/>
          <w:lang w:val="hy-AM" w:eastAsia="en-US"/>
        </w:rPr>
        <w:t>արժեք</w:t>
      </w:r>
      <w:r w:rsidR="00B95FE0"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58CDF884" w:rsidR="00A45946" w:rsidRPr="00064ADD" w:rsidRDefault="00F21EF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235F450C"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w:t>
      </w:r>
      <w:r w:rsidR="00F21EF0" w:rsidRPr="00064ADD">
        <w:rPr>
          <w:rFonts w:ascii="GHEA Grapalat" w:hAnsi="GHEA Grapalat" w:cs="Sylfaen"/>
          <w:sz w:val="20"/>
          <w:lang w:val="hy-AM"/>
        </w:rPr>
        <w:t>Դ</w:t>
      </w:r>
      <w:r w:rsidRPr="00064ADD">
        <w:rPr>
          <w:rFonts w:ascii="GHEA Grapalat" w:hAnsi="GHEA Grapalat" w:cs="Sylfaen"/>
          <w:sz w:val="20"/>
          <w:lang w:val="hy-AM"/>
        </w:rPr>
        <w:t xml:space="preserve">. </w:t>
      </w:r>
      <w:r w:rsidR="00F21EF0" w:rsidRPr="00064ADD">
        <w:rPr>
          <w:rFonts w:ascii="GHEA Grapalat" w:hAnsi="GHEA Grapalat" w:cs="Sylfaen"/>
          <w:sz w:val="20"/>
          <w:lang w:val="hy-AM"/>
        </w:rPr>
        <w:t>Գ</w:t>
      </w:r>
      <w:r w:rsidRPr="00064ADD">
        <w:rPr>
          <w:rFonts w:ascii="GHEA Grapalat" w:hAnsi="GHEA Grapalat" w:cs="Sylfaen"/>
          <w:sz w:val="20"/>
          <w:lang w:val="hy-AM"/>
        </w:rPr>
        <w:t xml:space="preserve">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126959BD"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w:t>
      </w:r>
      <w:r w:rsidR="00F21EF0" w:rsidRPr="00064ADD">
        <w:rPr>
          <w:rFonts w:ascii="GHEA Grapalat" w:hAnsi="GHEA Grapalat" w:cs="Sylfaen"/>
          <w:sz w:val="20"/>
          <w:lang w:val="hy-AM"/>
        </w:rPr>
        <w:t>Ե</w:t>
      </w:r>
      <w:r w:rsidRPr="00064ADD">
        <w:rPr>
          <w:rFonts w:ascii="GHEA Grapalat" w:hAnsi="GHEA Grapalat" w:cs="Sylfaen"/>
          <w:sz w:val="20"/>
          <w:lang w:val="hy-AM"/>
        </w:rPr>
        <w:t xml:space="preserve">. </w:t>
      </w:r>
      <w:r w:rsidR="00F21EF0" w:rsidRPr="00064ADD">
        <w:rPr>
          <w:rFonts w:ascii="GHEA Grapalat" w:hAnsi="GHEA Grapalat" w:cs="Sylfaen"/>
          <w:sz w:val="20"/>
          <w:lang w:val="hy-AM"/>
        </w:rPr>
        <w:t>Գ</w:t>
      </w:r>
      <w:r w:rsidRPr="00064ADD">
        <w:rPr>
          <w:rFonts w:ascii="GHEA Grapalat" w:hAnsi="GHEA Grapalat" w:cs="Sylfaen"/>
          <w:sz w:val="20"/>
          <w:lang w:val="hy-AM"/>
        </w:rPr>
        <w:t xml:space="preserve">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w:t>
      </w:r>
      <w:r w:rsidRPr="00064ADD">
        <w:rPr>
          <w:rFonts w:ascii="GHEA Grapalat" w:hAnsi="GHEA Grapalat" w:cs="Sylfaen"/>
          <w:sz w:val="20"/>
          <w:lang w:val="hy-AM"/>
        </w:rPr>
        <w:lastRenderedPageBreak/>
        <w:t>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62924EDB" w:rsidR="00A63118" w:rsidRPr="00064ADD" w:rsidRDefault="00F21EF0"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Զ</w:t>
      </w:r>
      <w:r w:rsidR="00A63118"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val="hy-AM" w:eastAsia="en-US"/>
        </w:rPr>
        <w:t>Գ</w:t>
      </w:r>
      <w:r w:rsidR="00A63118" w:rsidRPr="00064ADD">
        <w:rPr>
          <w:rFonts w:ascii="GHEA Grapalat" w:hAnsi="GHEA Grapalat" w:cs="Sylfaen"/>
          <w:sz w:val="20"/>
          <w:szCs w:val="24"/>
          <w:lang w:val="hy-AM" w:eastAsia="en-US"/>
        </w:rPr>
        <w:t xml:space="preserve">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8D12EA8" w14:textId="1B01C2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34B30BA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A20D07">
        <w:rPr>
          <w:rFonts w:ascii="GHEA Grapalat" w:hAnsi="GHEA Grapalat" w:cs="Sylfaen"/>
          <w:szCs w:val="24"/>
        </w:rPr>
        <w:t xml:space="preserve"> 7-</w:t>
      </w:r>
      <w:r w:rsidR="00A3468D" w:rsidRPr="00064ADD">
        <w:rPr>
          <w:rFonts w:ascii="GHEA Grapalat" w:hAnsi="GHEA Grapalat" w:cs="Sylfaen"/>
          <w:szCs w:val="24"/>
          <w:lang w:val="ru-RU"/>
        </w:rPr>
        <w:t>րդ</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օրվա</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ժամը</w:t>
      </w:r>
      <w:r w:rsidR="00A3468D" w:rsidRPr="00064ADD">
        <w:rPr>
          <w:rFonts w:ascii="GHEA Grapalat" w:hAnsi="GHEA Grapalat" w:cs="Sylfaen"/>
          <w:szCs w:val="24"/>
        </w:rPr>
        <w:t xml:space="preserve"> </w:t>
      </w:r>
      <w:r w:rsidR="00F32DC7">
        <w:rPr>
          <w:rFonts w:ascii="GHEA Grapalat" w:hAnsi="GHEA Grapalat" w:cs="Sylfaen"/>
          <w:szCs w:val="24"/>
        </w:rPr>
        <w:t>10:00</w:t>
      </w:r>
      <w:r w:rsidR="00A3468D" w:rsidRPr="00064ADD">
        <w:rPr>
          <w:rFonts w:ascii="GHEA Grapalat" w:hAnsi="GHEA Grapalat" w:cs="Sylfaen"/>
          <w:szCs w:val="24"/>
        </w:rPr>
        <w:t>-</w:t>
      </w:r>
      <w:r w:rsidR="00A3468D" w:rsidRPr="00064ADD">
        <w:rPr>
          <w:rFonts w:ascii="GHEA Grapalat" w:hAnsi="GHEA Grapalat" w:cs="Sylfaen"/>
          <w:szCs w:val="24"/>
          <w:lang w:val="en-US"/>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61DCFA6D"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00F21EF0" w:rsidRPr="00064ADD">
        <w:rPr>
          <w:rFonts w:ascii="GHEA Grapalat" w:hAnsi="GHEA Grapalat" w:cs="Sylfaen"/>
          <w:sz w:val="20"/>
          <w:szCs w:val="20"/>
          <w:lang w:val="hy-AM"/>
        </w:rPr>
        <w:t>Հ</w:t>
      </w:r>
      <w:r w:rsidRPr="00064ADD">
        <w:rPr>
          <w:rFonts w:ascii="GHEA Grapalat" w:hAnsi="GHEA Grapalat" w:cs="Sylfaen"/>
          <w:sz w:val="20"/>
          <w:szCs w:val="20"/>
          <w:lang w:val="hy-AM"/>
        </w:rPr>
        <w:t>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4B2B72B4"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00F21EF0" w:rsidRPr="00064ADD">
        <w:rPr>
          <w:rFonts w:ascii="GHEA Grapalat" w:hAnsi="GHEA Grapalat" w:cs="Sylfaen"/>
          <w:sz w:val="20"/>
          <w:szCs w:val="20"/>
          <w:lang w:val="hy-AM"/>
        </w:rPr>
        <w:t>Բ</w:t>
      </w:r>
      <w:r w:rsidRPr="00064ADD">
        <w:rPr>
          <w:rFonts w:ascii="GHEA Grapalat" w:hAnsi="GHEA Grapalat" w:cs="Sylfaen"/>
          <w:sz w:val="20"/>
          <w:szCs w:val="20"/>
          <w:lang w:val="hy-AM"/>
        </w:rPr>
        <w:t>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438C70C4"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B73DBF">
        <w:rPr>
          <w:rFonts w:ascii="GHEA Grapalat" w:hAnsi="GHEA Grapalat" w:cs="Sylfaen"/>
          <w:i w:val="0"/>
          <w:szCs w:val="24"/>
          <w:lang w:val="af-ZA"/>
        </w:rPr>
        <w:t>բացման նիստի օրվա ՀՀ կենտրոնական բանկի</w:t>
      </w:r>
      <w:r w:rsidR="00F11794"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փոխարժեքով</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B73DBF">
        <w:rPr>
          <w:rFonts w:ascii="GHEA Grapalat" w:hAnsi="GHEA Grapalat" w:cs="Sylfaen"/>
          <w:sz w:val="20"/>
          <w:szCs w:val="24"/>
          <w:lang w:val="ru-RU" w:eastAsia="en-US"/>
        </w:rPr>
        <w:t>այդպիսին</w:t>
      </w:r>
      <w:r w:rsidR="00AF3CCA" w:rsidRPr="00C11132">
        <w:rPr>
          <w:rFonts w:ascii="GHEA Grapalat" w:hAnsi="GHEA Grapalat" w:cs="Sylfaen"/>
          <w:sz w:val="20"/>
          <w:szCs w:val="24"/>
          <w:lang w:val="af-ZA" w:eastAsia="en-US"/>
        </w:rPr>
        <w:t xml:space="preserve"> </w:t>
      </w:r>
      <w:r w:rsidR="00AF3CCA" w:rsidRPr="00B73DBF">
        <w:rPr>
          <w:rFonts w:ascii="GHEA Grapalat" w:hAnsi="GHEA Grapalat" w:cs="Sylfaen"/>
          <w:sz w:val="20"/>
          <w:szCs w:val="24"/>
          <w:lang w:val="ru-RU" w:eastAsia="en-US"/>
        </w:rPr>
        <w:t>չճանաչված</w:t>
      </w:r>
      <w:r w:rsidR="00AF3CCA" w:rsidRPr="00C11132"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08DDC9D5"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F21EF0" w:rsidRPr="00B73DBF">
        <w:rPr>
          <w:rFonts w:ascii="GHEA Grapalat" w:hAnsi="GHEA Grapalat" w:cs="Sylfaen"/>
          <w:sz w:val="20"/>
          <w:szCs w:val="24"/>
          <w:lang w:val="ru-RU" w:eastAsia="en-US"/>
        </w:rPr>
        <w:t>Ը</w:t>
      </w:r>
      <w:r w:rsidR="00E34189" w:rsidRPr="00B73DBF">
        <w:rPr>
          <w:rFonts w:ascii="GHEA Grapalat" w:hAnsi="GHEA Grapalat" w:cs="Sylfaen"/>
          <w:sz w:val="20"/>
          <w:szCs w:val="24"/>
          <w:lang w:val="ru-RU" w:eastAsia="en-US"/>
        </w:rPr>
        <w:t>նտրված</w:t>
      </w:r>
      <w:r w:rsidR="00E34189" w:rsidRPr="00C11132">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C11132">
        <w:rPr>
          <w:rFonts w:ascii="GHEA Grapalat" w:hAnsi="GHEA Grapalat" w:cs="Sylfaen"/>
          <w:sz w:val="20"/>
          <w:szCs w:val="24"/>
          <w:lang w:val="af-ZA" w:eastAsia="en-US"/>
        </w:rPr>
        <w:t xml:space="preserve"> </w:t>
      </w:r>
      <w:r w:rsidR="00AF3CCA" w:rsidRPr="00B73DBF">
        <w:rPr>
          <w:rFonts w:ascii="GHEA Grapalat" w:hAnsi="GHEA Grapalat" w:cs="Sylfaen"/>
          <w:sz w:val="20"/>
          <w:szCs w:val="24"/>
          <w:lang w:val="ru-RU" w:eastAsia="en-US"/>
        </w:rPr>
        <w:t>այդպիսին</w:t>
      </w:r>
      <w:r w:rsidR="00AF3CCA" w:rsidRPr="00C11132">
        <w:rPr>
          <w:rFonts w:ascii="GHEA Grapalat" w:hAnsi="GHEA Grapalat" w:cs="Sylfaen"/>
          <w:sz w:val="20"/>
          <w:szCs w:val="24"/>
          <w:lang w:val="af-ZA" w:eastAsia="en-US"/>
        </w:rPr>
        <w:t xml:space="preserve"> </w:t>
      </w:r>
      <w:r w:rsidR="00AF3CCA" w:rsidRPr="00B73DBF">
        <w:rPr>
          <w:rFonts w:ascii="GHEA Grapalat" w:hAnsi="GHEA Grapalat" w:cs="Sylfaen"/>
          <w:sz w:val="20"/>
          <w:szCs w:val="24"/>
          <w:lang w:val="ru-RU" w:eastAsia="en-US"/>
        </w:rPr>
        <w:t>չճանաչված</w:t>
      </w:r>
      <w:r w:rsidR="00AF3CCA" w:rsidRPr="00C11132" w:rsidDel="00AF3CCA">
        <w:rPr>
          <w:rFonts w:ascii="GHEA Grapalat" w:hAnsi="GHEA Grapalat" w:cs="Sylfaen"/>
          <w:sz w:val="20"/>
          <w:szCs w:val="24"/>
          <w:lang w:val="af-ZA" w:eastAsia="en-US"/>
        </w:rPr>
        <w:t xml:space="preserve"> </w:t>
      </w:r>
      <w:r w:rsidR="00FD2748" w:rsidRPr="00B73DBF">
        <w:rPr>
          <w:rFonts w:ascii="GHEA Grapalat" w:hAnsi="GHEA Grapalat" w:cs="Sylfaen"/>
          <w:sz w:val="20"/>
          <w:szCs w:val="24"/>
          <w:lang w:val="ru-RU"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450592B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բ</w:t>
      </w:r>
      <w:r w:rsidRPr="00064ADD">
        <w:rPr>
          <w:rFonts w:ascii="GHEA Grapalat" w:hAnsi="GHEA Grapalat" w:cs="Sylfaen"/>
          <w:sz w:val="20"/>
          <w:szCs w:val="24"/>
          <w:lang w:val="af-ZA" w:eastAsia="en-US"/>
        </w:rPr>
        <w:t xml:space="preserve">. </w:t>
      </w:r>
      <w:r w:rsidR="00F21EF0" w:rsidRPr="00064ADD">
        <w:rPr>
          <w:rFonts w:ascii="GHEA Grapalat" w:hAnsi="GHEA Grapalat" w:cs="Sylfaen"/>
          <w:sz w:val="20"/>
          <w:szCs w:val="24"/>
          <w:lang w:val="ru-RU" w:eastAsia="en-US"/>
        </w:rPr>
        <w:t>Հ</w:t>
      </w:r>
      <w:r w:rsidRPr="00064ADD">
        <w:rPr>
          <w:rFonts w:ascii="GHEA Grapalat" w:hAnsi="GHEA Grapalat" w:cs="Sylfaen"/>
          <w:sz w:val="20"/>
          <w:szCs w:val="24"/>
          <w:lang w:val="ru-RU" w:eastAsia="en-US"/>
        </w:rPr>
        <w:t>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44E2B2A3"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00F21EF0" w:rsidRPr="00064ADD">
        <w:rPr>
          <w:rFonts w:ascii="GHEA Grapalat" w:hAnsi="GHEA Grapalat" w:cs="Sylfaen"/>
          <w:sz w:val="20"/>
          <w:szCs w:val="24"/>
          <w:lang w:val="ru-RU" w:eastAsia="en-US"/>
        </w:rPr>
        <w:t>Բ</w:t>
      </w:r>
      <w:r w:rsidRPr="00064ADD">
        <w:rPr>
          <w:rFonts w:ascii="GHEA Grapalat" w:hAnsi="GHEA Grapalat" w:cs="Sylfaen"/>
          <w:sz w:val="20"/>
          <w:szCs w:val="24"/>
          <w:lang w:val="ru-RU" w:eastAsia="en-US"/>
        </w:rPr>
        <w:t>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4351BA54"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00F21EF0" w:rsidRPr="00064ADD">
        <w:rPr>
          <w:rFonts w:ascii="GHEA Grapalat" w:hAnsi="GHEA Grapalat" w:cs="Sylfaen"/>
          <w:sz w:val="20"/>
          <w:szCs w:val="24"/>
          <w:lang w:val="ru-RU" w:eastAsia="en-US"/>
        </w:rPr>
        <w:t>Յ</w:t>
      </w:r>
      <w:r w:rsidRPr="00064ADD">
        <w:rPr>
          <w:rFonts w:ascii="GHEA Grapalat" w:hAnsi="GHEA Grapalat" w:cs="Sylfaen"/>
          <w:sz w:val="20"/>
          <w:szCs w:val="24"/>
          <w:lang w:val="ru-RU" w:eastAsia="en-US"/>
        </w:rPr>
        <w:t>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30305D58"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F21EF0" w:rsidRPr="00597195">
        <w:rPr>
          <w:rFonts w:ascii="GHEA Grapalat" w:hAnsi="GHEA Grapalat" w:cs="Sylfaen"/>
          <w:sz w:val="20"/>
          <w:lang w:val="hy-AM"/>
        </w:rPr>
        <w:t>Բ</w:t>
      </w:r>
      <w:r w:rsidR="009B6D58" w:rsidRPr="00597195">
        <w:rPr>
          <w:rFonts w:ascii="GHEA Grapalat" w:hAnsi="GHEA Grapalat" w:cs="Sylfaen"/>
          <w:sz w:val="20"/>
          <w:lang w:val="hy-AM"/>
        </w:rPr>
        <w:t>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lastRenderedPageBreak/>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6F01F6B7" w14:textId="77777777" w:rsidR="00A04C67" w:rsidRPr="00993392"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հայտ</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գալու</w:t>
      </w:r>
      <w:r w:rsidR="0036230B" w:rsidRPr="00993392">
        <w:rPr>
          <w:rFonts w:ascii="GHEA Grapalat" w:hAnsi="GHEA Grapalat" w:cs="Sylfaen"/>
          <w:sz w:val="20"/>
          <w:lang w:val="af-ZA"/>
        </w:rPr>
        <w:t xml:space="preserve"> </w:t>
      </w:r>
      <w:r w:rsidR="00AF3CCA" w:rsidRPr="00993392">
        <w:rPr>
          <w:rFonts w:ascii="GHEA Grapalat" w:hAnsi="GHEA Grapalat" w:cs="Sylfaen"/>
          <w:sz w:val="20"/>
          <w:lang w:val="ru-RU"/>
        </w:rPr>
        <w:t>դեպքում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ղեկավարի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պատճառաբանված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հիման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վրա</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լիազորված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մարմինը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ներառում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է</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գնումների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գործընթացին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մասնակցելու</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իրավունք</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չունեցող</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մասնակիցների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ցուցակում։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Ընդ</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որում</w:t>
      </w:r>
      <w:r w:rsidR="00AF3CCA" w:rsidRPr="00993392">
        <w:rPr>
          <w:rFonts w:ascii="GHEA Grapalat" w:hAnsi="GHEA Grapalat" w:cs="Sylfaen"/>
          <w:sz w:val="20"/>
          <w:lang w:val="af-ZA"/>
        </w:rPr>
        <w:t xml:space="preserve"> </w:t>
      </w:r>
      <w:r w:rsidR="00AF3CCA" w:rsidRPr="00993392">
        <w:rPr>
          <w:rFonts w:ascii="Calibri" w:hAnsi="Calibri" w:cs="Calibri"/>
          <w:sz w:val="20"/>
          <w:lang w:val="af-ZA"/>
        </w:rPr>
        <w:t> </w:t>
      </w:r>
      <w:r w:rsidR="00AF3CCA" w:rsidRPr="00993392">
        <w:rPr>
          <w:rFonts w:ascii="GHEA Grapalat" w:hAnsi="GHEA Grapalat" w:cs="Sylfaen"/>
          <w:sz w:val="20"/>
          <w:lang w:val="ru-RU"/>
        </w:rPr>
        <w:t>սույն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կետում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նշված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որոշումը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ղեկավարը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կայացնում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ընթացակարգը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չկայացած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հայտարարվելու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կնքված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պայմանագիրը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միակողմանի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լուծելու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04C67" w:rsidRPr="00064ADD">
        <w:rPr>
          <w:rFonts w:ascii="GHEA Grapalat" w:hAnsi="GHEA Grapalat" w:cs="Sylfaen"/>
          <w:sz w:val="20"/>
          <w:lang w:val="af-ZA"/>
        </w:rPr>
        <w:t>(</w:t>
      </w:r>
      <w:r w:rsidR="00A04C67" w:rsidRPr="00064ADD">
        <w:rPr>
          <w:rFonts w:ascii="GHEA Grapalat" w:hAnsi="GHEA Grapalat" w:cs="Sylfaen"/>
          <w:sz w:val="20"/>
          <w:lang w:val="hy-AM"/>
        </w:rPr>
        <w:t>ծանուցումը</w:t>
      </w:r>
      <w:r w:rsidR="00A04C67"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տասն</w:t>
      </w:r>
      <w:r w:rsidR="00A04C67" w:rsidRPr="00064ADD">
        <w:rPr>
          <w:rFonts w:ascii="GHEA Grapalat" w:hAnsi="GHEA Grapalat" w:cs="Sylfaen"/>
          <w:sz w:val="20"/>
          <w:lang w:val="hy-AM"/>
        </w:rPr>
        <w:t>երորդ 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կայացվելուն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այն</w:t>
      </w:r>
      <w:r w:rsidR="00AF3CCA" w:rsidRPr="00064ADD">
        <w:rPr>
          <w:rFonts w:ascii="GHEA Grapalat" w:hAnsi="GHEA Grapalat" w:cs="Sylfaen"/>
          <w:sz w:val="20"/>
          <w:lang w:val="af-ZA"/>
        </w:rPr>
        <w:t xml:space="preserve"> գրավոր </w:t>
      </w:r>
      <w:r w:rsidR="00AF3CCA" w:rsidRPr="00064ADD">
        <w:rPr>
          <w:rFonts w:ascii="GHEA Grapalat" w:hAnsi="GHEA Grapalat" w:cs="Sylfaen"/>
          <w:sz w:val="20"/>
          <w:lang w:val="ru-RU"/>
        </w:rPr>
        <w:t>տրամադրվում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մարմնին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մարմինը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ներառում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գնումների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գործընթացին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իրավունք</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չունեցող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մասնակիցների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ցուցակում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իսկ</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դրությամբ</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կողմից</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բողոքարկման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հարուցված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չավարտված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առկայության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դեպքում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տվյալ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գործով</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եզրափակիչ</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ակտն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ուժի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մեջ</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մտնելու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եթե</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քննության</w:t>
      </w:r>
      <w:r w:rsidR="00AF3CCA" w:rsidRPr="00064ADD">
        <w:rPr>
          <w:rFonts w:ascii="GHEA Grapalat" w:hAnsi="GHEA Grapalat" w:cs="Sylfaen"/>
          <w:sz w:val="20"/>
          <w:lang w:val="af-ZA"/>
        </w:rPr>
        <w:t xml:space="preserve"> </w:t>
      </w:r>
      <w:r w:rsidR="00AF3CCA" w:rsidRPr="00993392">
        <w:rPr>
          <w:rFonts w:ascii="GHEA Grapalat" w:hAnsi="GHEA Grapalat" w:cs="Sylfaen"/>
          <w:sz w:val="20"/>
          <w:lang w:val="ru-RU"/>
        </w:rPr>
        <w:t>արդյունքով</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կատարման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հնարավորությունը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վերացել</w:t>
      </w:r>
      <w:r w:rsidR="00A04C67" w:rsidRPr="00993392">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993392">
        <w:rPr>
          <w:rFonts w:ascii="GHEA Grapalat" w:hAnsi="GHEA Grapalat" w:cs="Sylfaen"/>
          <w:sz w:val="20"/>
          <w:lang w:val="hy-AM"/>
        </w:rPr>
        <w:t xml:space="preserve"> </w:t>
      </w:r>
      <w:r w:rsidR="003502FE">
        <w:rPr>
          <w:rFonts w:ascii="GHEA Grapalat" w:hAnsi="GHEA Grapalat" w:cs="Sylfaen"/>
          <w:sz w:val="20"/>
          <w:lang w:val="hy-AM"/>
        </w:rPr>
        <w:t>Ե</w:t>
      </w:r>
      <w:r w:rsidRPr="00993392">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77777777" w:rsidR="00B864E3"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993392">
        <w:rPr>
          <w:rFonts w:ascii="GHEA Grapalat" w:hAnsi="GHEA Grapalat" w:cs="Sylfaen"/>
          <w:sz w:val="20"/>
          <w:lang w:val="en-US"/>
        </w:rPr>
        <w:t>քան</w:t>
      </w:r>
      <w:r w:rsidRPr="00993392">
        <w:rPr>
          <w:rFonts w:ascii="GHEA Grapalat" w:hAnsi="GHEA Grapalat" w:cs="Sylfaen"/>
          <w:sz w:val="20"/>
          <w:lang w:val="af-ZA"/>
        </w:rPr>
        <w:t xml:space="preserve"> </w:t>
      </w:r>
      <w:r w:rsidRPr="00993392">
        <w:rPr>
          <w:rFonts w:ascii="GHEA Grapalat" w:hAnsi="GHEA Grapalat" w:cs="Sylfaen"/>
          <w:sz w:val="20"/>
          <w:lang w:val="en-US"/>
        </w:rPr>
        <w:t>մասնակցին</w:t>
      </w:r>
      <w:r w:rsidRPr="00993392">
        <w:rPr>
          <w:rFonts w:ascii="GHEA Grapalat" w:hAnsi="GHEA Grapalat" w:cs="Sylfaen"/>
          <w:sz w:val="20"/>
          <w:lang w:val="af-ZA"/>
        </w:rPr>
        <w:t xml:space="preserve"> </w:t>
      </w:r>
      <w:r w:rsidRPr="00993392">
        <w:rPr>
          <w:rFonts w:ascii="GHEA Grapalat" w:hAnsi="GHEA Grapalat" w:cs="Sylfaen"/>
          <w:sz w:val="20"/>
          <w:lang w:val="en-US"/>
        </w:rPr>
        <w:t>կամ</w:t>
      </w:r>
      <w:r w:rsidRPr="00993392">
        <w:rPr>
          <w:rFonts w:ascii="GHEA Grapalat" w:hAnsi="GHEA Grapalat" w:cs="Sylfaen"/>
          <w:sz w:val="20"/>
          <w:lang w:val="af-ZA"/>
        </w:rPr>
        <w:t xml:space="preserve"> </w:t>
      </w:r>
      <w:r w:rsidRPr="00993392">
        <w:rPr>
          <w:rFonts w:ascii="GHEA Grapalat" w:hAnsi="GHEA Grapalat" w:cs="Sylfaen"/>
          <w:sz w:val="20"/>
          <w:lang w:val="en-US"/>
        </w:rPr>
        <w:t>պայմանագիր</w:t>
      </w:r>
      <w:r w:rsidRPr="00993392">
        <w:rPr>
          <w:rFonts w:ascii="GHEA Grapalat" w:hAnsi="GHEA Grapalat" w:cs="Sylfaen"/>
          <w:sz w:val="20"/>
          <w:lang w:val="af-ZA"/>
        </w:rPr>
        <w:t xml:space="preserve"> </w:t>
      </w:r>
      <w:r w:rsidRPr="00993392">
        <w:rPr>
          <w:rFonts w:ascii="GHEA Grapalat" w:hAnsi="GHEA Grapalat" w:cs="Sylfaen"/>
          <w:sz w:val="20"/>
          <w:lang w:val="en-US"/>
        </w:rPr>
        <w:t>կնքած</w:t>
      </w:r>
      <w:r w:rsidRPr="00993392">
        <w:rPr>
          <w:rFonts w:ascii="GHEA Grapalat" w:hAnsi="GHEA Grapalat" w:cs="Sylfaen"/>
          <w:sz w:val="20"/>
          <w:lang w:val="af-ZA"/>
        </w:rPr>
        <w:t xml:space="preserve"> </w:t>
      </w:r>
      <w:r w:rsidRPr="00993392">
        <w:rPr>
          <w:rFonts w:ascii="GHEA Grapalat" w:hAnsi="GHEA Grapalat" w:cs="Sylfaen"/>
          <w:sz w:val="20"/>
          <w:lang w:val="en-US"/>
        </w:rPr>
        <w:t>անձին</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 xml:space="preserve"> </w:t>
      </w:r>
      <w:r w:rsidRPr="00993392">
        <w:rPr>
          <w:rFonts w:ascii="GHEA Grapalat" w:hAnsi="GHEA Grapalat" w:cs="Sylfaen"/>
          <w:sz w:val="20"/>
          <w:lang w:val="en-US"/>
        </w:rPr>
        <w:t>ներառելու</w:t>
      </w:r>
      <w:r w:rsidRPr="00993392">
        <w:rPr>
          <w:rFonts w:ascii="GHEA Grapalat" w:hAnsi="GHEA Grapalat" w:cs="Sylfaen"/>
          <w:sz w:val="20"/>
          <w:lang w:val="af-ZA"/>
        </w:rPr>
        <w:t xml:space="preserve"> </w:t>
      </w:r>
      <w:r w:rsidRPr="00993392">
        <w:rPr>
          <w:rFonts w:ascii="GHEA Grapalat" w:hAnsi="GHEA Grapalat" w:cs="Sylfaen"/>
          <w:sz w:val="20"/>
          <w:lang w:val="en-US"/>
        </w:rPr>
        <w:t>վերջնաժամկետը</w:t>
      </w:r>
      <w:r w:rsidRPr="00993392">
        <w:rPr>
          <w:rFonts w:ascii="GHEA Grapalat" w:hAnsi="GHEA Grapalat" w:cs="Sylfaen"/>
          <w:sz w:val="20"/>
          <w:lang w:val="af-ZA"/>
        </w:rPr>
        <w:t xml:space="preserve"> </w:t>
      </w:r>
      <w:r w:rsidRPr="00993392">
        <w:rPr>
          <w:rFonts w:ascii="GHEA Grapalat" w:hAnsi="GHEA Grapalat" w:cs="Sylfaen"/>
          <w:sz w:val="20"/>
          <w:lang w:val="en-US"/>
        </w:rPr>
        <w:t>լրանալու</w:t>
      </w:r>
      <w:r w:rsidRPr="00993392">
        <w:rPr>
          <w:rFonts w:ascii="GHEA Grapalat" w:hAnsi="GHEA Grapalat" w:cs="Sylfaen"/>
          <w:sz w:val="20"/>
          <w:lang w:val="af-ZA"/>
        </w:rPr>
        <w:t xml:space="preserve"> </w:t>
      </w:r>
      <w:r w:rsidRPr="00993392">
        <w:rPr>
          <w:rFonts w:ascii="GHEA Grapalat" w:hAnsi="GHEA Grapalat" w:cs="Sylfaen"/>
          <w:sz w:val="20"/>
          <w:lang w:val="en-US"/>
        </w:rPr>
        <w:t>օրը</w:t>
      </w:r>
      <w:r w:rsidRPr="00993392">
        <w:rPr>
          <w:rFonts w:ascii="GHEA Grapalat" w:hAnsi="GHEA Grapalat" w:cs="Sylfaen"/>
          <w:sz w:val="20"/>
          <w:lang w:val="af-ZA"/>
        </w:rPr>
        <w:t xml:space="preserve">, </w:t>
      </w:r>
      <w:r w:rsidRPr="00993392">
        <w:rPr>
          <w:rFonts w:ascii="GHEA Grapalat" w:hAnsi="GHEA Grapalat" w:cs="Sylfaen"/>
          <w:sz w:val="20"/>
          <w:lang w:val="en-US"/>
        </w:rPr>
        <w:t>ապա</w:t>
      </w:r>
      <w:r w:rsidRPr="00993392">
        <w:rPr>
          <w:rFonts w:ascii="GHEA Grapalat" w:hAnsi="GHEA Grapalat" w:cs="Sylfaen"/>
          <w:sz w:val="20"/>
          <w:lang w:val="af-ZA"/>
        </w:rPr>
        <w:t xml:space="preserve"> </w:t>
      </w:r>
      <w:r w:rsidRPr="00993392">
        <w:rPr>
          <w:rFonts w:ascii="GHEA Grapalat" w:hAnsi="GHEA Grapalat" w:cs="Sylfaen"/>
          <w:sz w:val="20"/>
          <w:lang w:val="en-US"/>
        </w:rPr>
        <w:t>պատվիրատուն</w:t>
      </w:r>
      <w:r w:rsidRPr="00993392">
        <w:rPr>
          <w:rFonts w:ascii="GHEA Grapalat" w:hAnsi="GHEA Grapalat" w:cs="Sylfaen"/>
          <w:sz w:val="20"/>
          <w:lang w:val="af-ZA"/>
        </w:rPr>
        <w:t xml:space="preserve"> </w:t>
      </w:r>
      <w:r w:rsidRPr="00993392">
        <w:rPr>
          <w:rFonts w:ascii="GHEA Grapalat" w:hAnsi="GHEA Grapalat" w:cs="Sylfaen"/>
          <w:sz w:val="20"/>
          <w:lang w:val="en-US"/>
        </w:rPr>
        <w:t>դրա</w:t>
      </w:r>
      <w:r w:rsidRPr="00993392">
        <w:rPr>
          <w:rFonts w:ascii="GHEA Grapalat" w:hAnsi="GHEA Grapalat" w:cs="Sylfaen"/>
          <w:sz w:val="20"/>
          <w:lang w:val="af-ZA"/>
        </w:rPr>
        <w:t xml:space="preserve"> </w:t>
      </w:r>
      <w:r w:rsidRPr="00993392">
        <w:rPr>
          <w:rFonts w:ascii="GHEA Grapalat" w:hAnsi="GHEA Grapalat" w:cs="Sylfaen"/>
          <w:sz w:val="20"/>
          <w:lang w:val="en-US"/>
        </w:rPr>
        <w:t>մասին</w:t>
      </w:r>
      <w:r w:rsidRPr="00993392">
        <w:rPr>
          <w:rFonts w:ascii="GHEA Grapalat" w:hAnsi="GHEA Grapalat" w:cs="Sylfaen"/>
          <w:sz w:val="20"/>
          <w:lang w:val="af-ZA"/>
        </w:rPr>
        <w:t xml:space="preserve"> </w:t>
      </w:r>
      <w:r w:rsidRPr="00993392">
        <w:rPr>
          <w:rFonts w:ascii="GHEA Grapalat" w:hAnsi="GHEA Grapalat" w:cs="Sylfaen"/>
          <w:sz w:val="20"/>
          <w:lang w:val="en-US"/>
        </w:rPr>
        <w:t>գրավոր</w:t>
      </w:r>
      <w:r w:rsidRPr="00993392">
        <w:rPr>
          <w:rFonts w:ascii="GHEA Grapalat" w:hAnsi="GHEA Grapalat" w:cs="Sylfaen"/>
          <w:sz w:val="20"/>
          <w:lang w:val="af-ZA"/>
        </w:rPr>
        <w:t xml:space="preserve"> </w:t>
      </w:r>
      <w:r w:rsidRPr="00993392">
        <w:rPr>
          <w:rFonts w:ascii="GHEA Grapalat" w:hAnsi="GHEA Grapalat" w:cs="Sylfaen"/>
          <w:sz w:val="20"/>
          <w:lang w:val="en-US"/>
        </w:rPr>
        <w:t>տեղեկացնում</w:t>
      </w:r>
      <w:r w:rsidRPr="00993392">
        <w:rPr>
          <w:rFonts w:ascii="GHEA Grapalat" w:hAnsi="GHEA Grapalat" w:cs="Sylfaen"/>
          <w:sz w:val="20"/>
          <w:lang w:val="af-ZA"/>
        </w:rPr>
        <w:t xml:space="preserve"> </w:t>
      </w:r>
      <w:r w:rsidRPr="00993392">
        <w:rPr>
          <w:rFonts w:ascii="GHEA Grapalat" w:hAnsi="GHEA Grapalat" w:cs="Sylfaen"/>
          <w:sz w:val="20"/>
          <w:lang w:val="en-US"/>
        </w:rPr>
        <w:t>է</w:t>
      </w:r>
      <w:r w:rsidRPr="00993392">
        <w:rPr>
          <w:rFonts w:ascii="GHEA Grapalat" w:hAnsi="GHEA Grapalat" w:cs="Sylfaen"/>
          <w:sz w:val="20"/>
          <w:lang w:val="af-ZA"/>
        </w:rPr>
        <w:t xml:space="preserve"> </w:t>
      </w:r>
      <w:r w:rsidRPr="00993392">
        <w:rPr>
          <w:rFonts w:ascii="GHEA Grapalat" w:hAnsi="GHEA Grapalat" w:cs="Sylfaen"/>
          <w:sz w:val="20"/>
          <w:lang w:val="en-US"/>
        </w:rPr>
        <w:t>լիազորված</w:t>
      </w:r>
      <w:r w:rsidRPr="00993392">
        <w:rPr>
          <w:rFonts w:ascii="GHEA Grapalat" w:hAnsi="GHEA Grapalat" w:cs="Sylfaen"/>
          <w:sz w:val="20"/>
          <w:lang w:val="af-ZA"/>
        </w:rPr>
        <w:t xml:space="preserve"> </w:t>
      </w:r>
      <w:r w:rsidRPr="00993392">
        <w:rPr>
          <w:rFonts w:ascii="GHEA Grapalat" w:hAnsi="GHEA Grapalat" w:cs="Sylfaen"/>
          <w:sz w:val="20"/>
          <w:lang w:val="en-US"/>
        </w:rPr>
        <w:t>մարմին</w:t>
      </w:r>
      <w:r w:rsidRPr="00993392">
        <w:rPr>
          <w:rFonts w:ascii="GHEA Grapalat" w:hAnsi="GHEA Grapalat" w:cs="Sylfaen"/>
          <w:sz w:val="20"/>
          <w:lang w:val="af-ZA"/>
        </w:rPr>
        <w:t xml:space="preserve">, </w:t>
      </w:r>
      <w:r w:rsidRPr="00993392">
        <w:rPr>
          <w:rFonts w:ascii="GHEA Grapalat" w:hAnsi="GHEA Grapalat" w:cs="Sylfaen"/>
          <w:sz w:val="20"/>
          <w:lang w:val="en-US"/>
        </w:rPr>
        <w:t>որի</w:t>
      </w:r>
      <w:r w:rsidRPr="00993392">
        <w:rPr>
          <w:rFonts w:ascii="GHEA Grapalat" w:hAnsi="GHEA Grapalat" w:cs="Sylfaen"/>
          <w:sz w:val="20"/>
          <w:lang w:val="af-ZA"/>
        </w:rPr>
        <w:t xml:space="preserve"> </w:t>
      </w:r>
      <w:r w:rsidRPr="00993392">
        <w:rPr>
          <w:rFonts w:ascii="GHEA Grapalat" w:hAnsi="GHEA Grapalat" w:cs="Sylfaen"/>
          <w:sz w:val="20"/>
          <w:lang w:val="en-US"/>
        </w:rPr>
        <w:t>հիման</w:t>
      </w:r>
      <w:r w:rsidRPr="00993392">
        <w:rPr>
          <w:rFonts w:ascii="GHEA Grapalat" w:hAnsi="GHEA Grapalat" w:cs="Sylfaen"/>
          <w:sz w:val="20"/>
          <w:lang w:val="af-ZA"/>
        </w:rPr>
        <w:t xml:space="preserve"> </w:t>
      </w:r>
      <w:r w:rsidRPr="00993392">
        <w:rPr>
          <w:rFonts w:ascii="GHEA Grapalat" w:hAnsi="GHEA Grapalat" w:cs="Sylfaen"/>
          <w:sz w:val="20"/>
          <w:lang w:val="en-US"/>
        </w:rPr>
        <w:t>վրա</w:t>
      </w:r>
      <w:r w:rsidRPr="00993392">
        <w:rPr>
          <w:rFonts w:ascii="GHEA Grapalat" w:hAnsi="GHEA Grapalat" w:cs="Sylfaen"/>
          <w:sz w:val="20"/>
          <w:lang w:val="af-ZA"/>
        </w:rPr>
        <w:t xml:space="preserve"> </w:t>
      </w:r>
      <w:r w:rsidRPr="00993392">
        <w:rPr>
          <w:rFonts w:ascii="GHEA Grapalat" w:hAnsi="GHEA Grapalat" w:cs="Sylfaen"/>
          <w:sz w:val="20"/>
          <w:lang w:val="en-US"/>
        </w:rPr>
        <w:t>մասնակիցը</w:t>
      </w:r>
      <w:r w:rsidRPr="00993392">
        <w:rPr>
          <w:rFonts w:ascii="GHEA Grapalat" w:hAnsi="GHEA Grapalat" w:cs="Sylfaen"/>
          <w:sz w:val="20"/>
          <w:lang w:val="af-ZA"/>
        </w:rPr>
        <w:t xml:space="preserve"> </w:t>
      </w:r>
      <w:r w:rsidRPr="00993392">
        <w:rPr>
          <w:rFonts w:ascii="GHEA Grapalat" w:hAnsi="GHEA Grapalat" w:cs="Sylfaen"/>
          <w:sz w:val="20"/>
          <w:lang w:val="en-US"/>
        </w:rPr>
        <w:t>չի</w:t>
      </w:r>
      <w:r w:rsidRPr="00993392">
        <w:rPr>
          <w:rFonts w:ascii="GHEA Grapalat" w:hAnsi="GHEA Grapalat" w:cs="Sylfaen"/>
          <w:sz w:val="20"/>
          <w:lang w:val="af-ZA"/>
        </w:rPr>
        <w:t xml:space="preserve"> </w:t>
      </w:r>
      <w:r w:rsidRPr="00993392">
        <w:rPr>
          <w:rFonts w:ascii="GHEA Grapalat" w:hAnsi="GHEA Grapalat" w:cs="Sylfaen"/>
          <w:sz w:val="20"/>
          <w:lang w:val="en-US"/>
        </w:rPr>
        <w:t>ներառվում</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որակավորման</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lastRenderedPageBreak/>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41CAE7F4"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571F29" w:rsidRPr="00064ADD">
        <w:rPr>
          <w:rFonts w:ascii="GHEA Grapalat" w:hAnsi="GHEA Grapalat" w:cs="Tahoma"/>
        </w:rPr>
        <w:t>։</w:t>
      </w:r>
      <w:r w:rsidR="002B103D" w:rsidRPr="00064ADD">
        <w:rPr>
          <w:rFonts w:ascii="GHEA Grapalat" w:hAnsi="GHEA Grapalat" w:cs="Tahoma"/>
          <w:lang w:val="hy-AM"/>
        </w:rPr>
        <w:t xml:space="preserve"> </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36AFB3AA"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 xml:space="preserve">դեպքում </w:t>
      </w:r>
      <w:r w:rsidR="008F0805">
        <w:rPr>
          <w:rFonts w:ascii="GHEA Grapalat" w:hAnsi="GHEA Grapalat" w:cs="Sylfaen"/>
          <w:lang w:val="es-ES"/>
        </w:rPr>
        <w:t>10 (տաս)</w:t>
      </w:r>
      <w:r w:rsidRPr="00064ADD">
        <w:rPr>
          <w:rFonts w:ascii="GHEA Grapalat" w:hAnsi="GHEA Grapalat" w:cs="Sylfaen"/>
          <w:lang w:val="es-ES"/>
        </w:rPr>
        <w:t xml:space="preserve">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lastRenderedPageBreak/>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34D72B11"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7977892E"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w:t>
      </w:r>
      <w:r w:rsidR="00E14D6E">
        <w:rPr>
          <w:rFonts w:ascii="GHEA Grapalat" w:hAnsi="GHEA Grapalat" w:cs="Sylfaen"/>
          <w:sz w:val="20"/>
          <w:lang w:val="af-ZA"/>
        </w:rPr>
        <w:t xml:space="preserve"> </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30331" w:rsidRPr="00064ADD">
        <w:rPr>
          <w:rFonts w:ascii="GHEA Grapalat" w:hAnsi="GHEA Grapalat" w:cs="Sylfaen"/>
          <w:sz w:val="20"/>
          <w:lang w:val="af-ZA"/>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361C6941"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w:t>
      </w:r>
      <w:r w:rsidR="006B2F4F">
        <w:rPr>
          <w:rFonts w:ascii="GHEA Grapalat" w:hAnsi="GHEA Grapalat" w:cs="Sylfaen"/>
          <w:sz w:val="20"/>
          <w:lang w:val="af-ZA"/>
        </w:rPr>
        <w:t xml:space="preserve"> </w:t>
      </w:r>
      <w:r w:rsidRPr="00064ADD">
        <w:rPr>
          <w:rFonts w:ascii="GHEA Grapalat" w:hAnsi="GHEA Grapalat" w:cs="Sylfaen"/>
          <w:sz w:val="20"/>
          <w:lang w:val="af-ZA"/>
        </w:rPr>
        <w:t>օրվան հաջորդող հինգ աշխատանքային օրվա ընթացքում</w:t>
      </w:r>
      <w:r w:rsidR="00781235" w:rsidRPr="00064ADD">
        <w:rPr>
          <w:rFonts w:ascii="GHEA Grapalat" w:hAnsi="GHEA Grapalat" w:cs="Sylfaen"/>
          <w:sz w:val="20"/>
          <w:lang w:val="af-ZA"/>
        </w:rPr>
        <w:t>:</w:t>
      </w:r>
    </w:p>
    <w:p w14:paraId="1B920C97" w14:textId="77777777"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7EAE01E" w14:textId="1B27B8DF" w:rsidR="00EA2CCE" w:rsidRDefault="00281740" w:rsidP="00EA2CCE">
      <w:pPr>
        <w:ind w:firstLine="567"/>
        <w:jc w:val="both"/>
        <w:rPr>
          <w:rFonts w:ascii="GHEA Grapalat" w:hAnsi="GHEA Grapalat" w:cs="Sylfaen"/>
          <w:sz w:val="20"/>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112FF2" w:rsidRPr="00064ADD">
        <w:rPr>
          <w:rFonts w:ascii="GHEA Grapalat" w:hAnsi="GHEA Grapalat" w:cs="Sylfaen"/>
          <w:sz w:val="20"/>
          <w:lang w:val="hy-AM"/>
        </w:rPr>
        <w:t>տուժանքի</w:t>
      </w:r>
      <w:r w:rsidR="00112FF2" w:rsidRPr="00064ADD">
        <w:rPr>
          <w:rFonts w:ascii="GHEA Grapalat" w:hAnsi="GHEA Grapalat" w:cs="Sylfaen"/>
          <w:sz w:val="20"/>
          <w:lang w:val="af-ZA"/>
        </w:rPr>
        <w:t xml:space="preserve"> (</w:t>
      </w:r>
      <w:r w:rsidR="00112FF2" w:rsidRPr="00064ADD">
        <w:rPr>
          <w:rFonts w:ascii="GHEA Grapalat" w:hAnsi="GHEA Grapalat" w:cs="Sylfaen"/>
          <w:sz w:val="20"/>
          <w:lang w:val="hy-AM"/>
        </w:rPr>
        <w:t>հավելված</w:t>
      </w:r>
      <w:r w:rsidR="00112FF2" w:rsidRPr="00064ADD">
        <w:rPr>
          <w:rFonts w:ascii="GHEA Grapalat" w:hAnsi="GHEA Grapalat" w:cs="Sylfaen"/>
          <w:sz w:val="20"/>
          <w:lang w:val="af-ZA"/>
        </w:rPr>
        <w:t xml:space="preserve"> </w:t>
      </w:r>
      <w:r w:rsidR="00EA2CCE">
        <w:rPr>
          <w:rFonts w:ascii="GHEA Grapalat" w:hAnsi="GHEA Grapalat" w:cs="Sylfaen"/>
          <w:sz w:val="20"/>
          <w:lang w:val="af-ZA"/>
        </w:rPr>
        <w:t>5.1</w:t>
      </w:r>
      <w:r w:rsidR="00112FF2" w:rsidRPr="00064ADD">
        <w:rPr>
          <w:rFonts w:ascii="GHEA Grapalat" w:hAnsi="GHEA Grapalat" w:cs="Sylfaen"/>
          <w:sz w:val="20"/>
          <w:lang w:val="af-ZA"/>
        </w:rPr>
        <w:t xml:space="preserve">)  </w:t>
      </w:r>
      <w:r w:rsidR="00112FF2" w:rsidRPr="00064ADD">
        <w:rPr>
          <w:rFonts w:ascii="GHEA Grapalat" w:hAnsi="GHEA Grapalat" w:cs="Sylfaen"/>
          <w:sz w:val="20"/>
          <w:lang w:val="hy-AM"/>
        </w:rPr>
        <w:t>կամ</w:t>
      </w:r>
      <w:r w:rsidR="00112FF2" w:rsidRPr="00064ADD">
        <w:rPr>
          <w:rFonts w:ascii="GHEA Grapalat" w:hAnsi="GHEA Grapalat" w:cs="Sylfaen"/>
          <w:sz w:val="20"/>
          <w:lang w:val="af-ZA"/>
        </w:rPr>
        <w:t xml:space="preserve"> </w:t>
      </w:r>
      <w:r w:rsidR="00112FF2" w:rsidRPr="00064ADD">
        <w:rPr>
          <w:rFonts w:ascii="GHEA Grapalat" w:hAnsi="GHEA Grapalat" w:cs="Sylfaen"/>
          <w:sz w:val="20"/>
          <w:lang w:val="hy-AM"/>
        </w:rPr>
        <w:t>կանխիկ</w:t>
      </w:r>
      <w:r w:rsidR="00112FF2" w:rsidRPr="00064ADD">
        <w:rPr>
          <w:rFonts w:ascii="GHEA Grapalat" w:hAnsi="GHEA Grapalat" w:cs="Sylfaen"/>
          <w:sz w:val="20"/>
          <w:lang w:val="af-ZA"/>
        </w:rPr>
        <w:t xml:space="preserve"> </w:t>
      </w:r>
      <w:r w:rsidR="00112FF2" w:rsidRPr="00064ADD">
        <w:rPr>
          <w:rFonts w:ascii="GHEA Grapalat" w:hAnsi="GHEA Grapalat" w:cs="Sylfaen"/>
          <w:sz w:val="20"/>
          <w:lang w:val="hy-AM"/>
        </w:rPr>
        <w:t>փողի</w:t>
      </w:r>
      <w:r w:rsidR="00112FF2" w:rsidRPr="00064ADD">
        <w:rPr>
          <w:rFonts w:ascii="GHEA Grapalat" w:hAnsi="GHEA Grapalat" w:cs="Sylfaen"/>
          <w:sz w:val="20"/>
          <w:lang w:val="af-ZA"/>
        </w:rPr>
        <w:t xml:space="preserve"> </w:t>
      </w:r>
      <w:r w:rsidR="00501A05" w:rsidRPr="00064ADD">
        <w:rPr>
          <w:rFonts w:ascii="GHEA Grapalat" w:hAnsi="GHEA Grapalat" w:cs="Sylfaen"/>
          <w:sz w:val="20"/>
          <w:lang w:val="hy-AM"/>
        </w:rPr>
        <w:t>ձևով:</w:t>
      </w:r>
    </w:p>
    <w:p w14:paraId="38494843" w14:textId="08A4DEA8" w:rsidR="00BE198C" w:rsidRPr="00064ADD" w:rsidRDefault="00F562EA" w:rsidP="00EA2CCE">
      <w:pPr>
        <w:ind w:firstLine="567"/>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1F1DEC61"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7A039A">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lastRenderedPageBreak/>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67DE11E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77777777" w:rsidR="00A04C67" w:rsidRPr="00064ADD"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064ADD" w:rsidRDefault="00A04C67" w:rsidP="00EF3662">
      <w:pPr>
        <w:ind w:firstLine="567"/>
        <w:jc w:val="both"/>
        <w:rPr>
          <w:rFonts w:ascii="GHEA Grapalat" w:hAnsi="GHEA Grapalat" w:cs="Sylfaen"/>
          <w:sz w:val="20"/>
          <w:lang w:val="af-ZA"/>
        </w:rPr>
      </w:pPr>
    </w:p>
    <w:p w14:paraId="624759AB" w14:textId="77777777" w:rsidR="00096865" w:rsidRPr="00064ADD" w:rsidRDefault="00096865" w:rsidP="00EF3662">
      <w:pPr>
        <w:jc w:val="center"/>
        <w:rPr>
          <w:rFonts w:ascii="GHEA Grapalat" w:hAnsi="GHEA Grapalat"/>
          <w:b/>
          <w:szCs w:val="22"/>
          <w:lang w:val="af-ZA"/>
        </w:rPr>
      </w:pPr>
    </w:p>
    <w:p w14:paraId="6647F146" w14:textId="77777777" w:rsidR="00096865" w:rsidRPr="00064ADD" w:rsidRDefault="008D5016" w:rsidP="00EF3662">
      <w:pPr>
        <w:jc w:val="center"/>
        <w:rPr>
          <w:rFonts w:ascii="GHEA Grapalat" w:hAnsi="GHEA Grapalat" w:cs="Arial"/>
          <w:b/>
          <w:sz w:val="20"/>
          <w:lang w:val="af-ZA"/>
        </w:rPr>
      </w:pPr>
      <w:r w:rsidRPr="00064ADD">
        <w:rPr>
          <w:rFonts w:ascii="GHEA Grapalat" w:hAnsi="GHEA Grapalat"/>
          <w:b/>
          <w:sz w:val="20"/>
          <w:lang w:val="af-ZA"/>
        </w:rPr>
        <w:t>1</w:t>
      </w:r>
      <w:r w:rsidR="00030D40" w:rsidRPr="00064ADD">
        <w:rPr>
          <w:rFonts w:ascii="GHEA Grapalat" w:hAnsi="GHEA Grapalat"/>
          <w:b/>
          <w:sz w:val="20"/>
          <w:lang w:val="af-ZA"/>
        </w:rPr>
        <w:t>1</w:t>
      </w:r>
      <w:r w:rsidRPr="00064ADD">
        <w:rPr>
          <w:rFonts w:ascii="GHEA Grapalat" w:hAnsi="GHEA Grapalat"/>
          <w:b/>
          <w:sz w:val="20"/>
          <w:lang w:val="af-ZA"/>
        </w:rPr>
        <w:t xml:space="preserve">. </w:t>
      </w:r>
      <w:r w:rsidRPr="00064ADD">
        <w:rPr>
          <w:rFonts w:ascii="GHEA Grapalat" w:hAnsi="GHEA Grapalat" w:cs="Sylfaen"/>
          <w:b/>
          <w:sz w:val="20"/>
          <w:lang w:val="af-ZA"/>
        </w:rPr>
        <w:t>ԸՆԹԱՑԱԿԱՐԳԸ</w:t>
      </w:r>
      <w:r w:rsidRPr="00064ADD">
        <w:rPr>
          <w:rFonts w:ascii="GHEA Grapalat" w:hAnsi="GHEA Grapalat" w:cs="Arial"/>
          <w:b/>
          <w:sz w:val="20"/>
          <w:lang w:val="af-ZA"/>
        </w:rPr>
        <w:t xml:space="preserve"> </w:t>
      </w:r>
      <w:r w:rsidRPr="00064ADD">
        <w:rPr>
          <w:rFonts w:ascii="GHEA Grapalat" w:hAnsi="GHEA Grapalat" w:cs="Sylfaen"/>
          <w:b/>
          <w:sz w:val="20"/>
          <w:lang w:val="af-ZA"/>
        </w:rPr>
        <w:t>ՉԿԱՅԱՑԱԾ</w:t>
      </w:r>
      <w:r w:rsidRPr="00064ADD">
        <w:rPr>
          <w:rFonts w:ascii="GHEA Grapalat" w:hAnsi="GHEA Grapalat" w:cs="Arial"/>
          <w:b/>
          <w:sz w:val="20"/>
          <w:lang w:val="af-ZA"/>
        </w:rPr>
        <w:t xml:space="preserve"> </w:t>
      </w:r>
      <w:r w:rsidRPr="00064ADD">
        <w:rPr>
          <w:rFonts w:ascii="GHEA Grapalat" w:hAnsi="GHEA Grapalat" w:cs="Sylfaen"/>
          <w:b/>
          <w:sz w:val="20"/>
          <w:lang w:val="af-ZA"/>
        </w:rPr>
        <w:t>ՀԱՅՏԱՐԱՐԵԼԸ</w:t>
      </w:r>
    </w:p>
    <w:p w14:paraId="710009CE" w14:textId="77777777" w:rsidR="00096865" w:rsidRPr="00064ADD" w:rsidRDefault="00096865" w:rsidP="00EF3662">
      <w:pPr>
        <w:jc w:val="center"/>
        <w:rPr>
          <w:rFonts w:ascii="GHEA Grapalat" w:hAnsi="GHEA Grapalat"/>
          <w:b/>
          <w:sz w:val="20"/>
          <w:lang w:val="af-ZA"/>
        </w:rPr>
      </w:pPr>
    </w:p>
    <w:p w14:paraId="29851BF3"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sz w:val="20"/>
          <w:lang w:val="af-ZA"/>
        </w:rPr>
        <w:t>1</w:t>
      </w:r>
      <w:r w:rsidR="00030D40" w:rsidRPr="00064ADD">
        <w:rPr>
          <w:rFonts w:ascii="GHEA Grapalat" w:hAnsi="GHEA Grapalat"/>
          <w:sz w:val="20"/>
          <w:lang w:val="af-ZA"/>
        </w:rPr>
        <w:t>1</w:t>
      </w:r>
      <w:r w:rsidRPr="00064ADD">
        <w:rPr>
          <w:rFonts w:ascii="GHEA Grapalat" w:hAnsi="GHEA Grapalat"/>
          <w:sz w:val="20"/>
          <w:lang w:val="af-ZA"/>
        </w:rPr>
        <w:t>.</w:t>
      </w:r>
      <w:r w:rsidRPr="00064ADD">
        <w:rPr>
          <w:rFonts w:ascii="GHEA Grapalat" w:hAnsi="GHEA Grapalat" w:cs="Sylfaen"/>
          <w:sz w:val="20"/>
          <w:lang w:val="af-ZA"/>
        </w:rPr>
        <w:t xml:space="preserve">1 </w:t>
      </w:r>
      <w:r w:rsidRPr="00064ADD">
        <w:rPr>
          <w:rFonts w:ascii="GHEA Grapalat" w:hAnsi="GHEA Grapalat" w:cs="Sylfaen"/>
          <w:sz w:val="20"/>
          <w:lang w:val="ru-RU"/>
        </w:rPr>
        <w:t>Օրենքի</w:t>
      </w:r>
      <w:r w:rsidRPr="00064ADD">
        <w:rPr>
          <w:rFonts w:ascii="GHEA Grapalat" w:hAnsi="GHEA Grapalat" w:cs="Sylfaen"/>
          <w:sz w:val="20"/>
          <w:lang w:val="af-ZA"/>
        </w:rPr>
        <w:t xml:space="preserve"> 3</w:t>
      </w:r>
      <w:r w:rsidR="00A747D4" w:rsidRPr="00064ADD">
        <w:rPr>
          <w:rFonts w:ascii="GHEA Grapalat" w:hAnsi="GHEA Grapalat" w:cs="Sylfaen"/>
          <w:sz w:val="20"/>
          <w:lang w:val="af-ZA"/>
        </w:rPr>
        <w:t>7</w:t>
      </w:r>
      <w:r w:rsidRPr="00064ADD">
        <w:rPr>
          <w:rFonts w:ascii="GHEA Grapalat" w:hAnsi="GHEA Grapalat" w:cs="Sylfaen"/>
          <w:sz w:val="20"/>
          <w:lang w:val="af-ZA"/>
        </w:rPr>
        <w:t>-</w:t>
      </w:r>
      <w:r w:rsidRPr="00064ADD">
        <w:rPr>
          <w:rFonts w:ascii="GHEA Grapalat" w:hAnsi="GHEA Grapalat" w:cs="Sylfaen"/>
          <w:sz w:val="20"/>
          <w:lang w:val="ru-RU"/>
        </w:rPr>
        <w:t>րդ</w:t>
      </w:r>
      <w:r w:rsidRPr="00064ADD">
        <w:rPr>
          <w:rFonts w:ascii="GHEA Grapalat" w:hAnsi="GHEA Grapalat" w:cs="Sylfaen"/>
          <w:sz w:val="20"/>
          <w:lang w:val="af-ZA"/>
        </w:rPr>
        <w:t xml:space="preserve"> </w:t>
      </w:r>
      <w:r w:rsidRPr="00064ADD">
        <w:rPr>
          <w:rFonts w:ascii="GHEA Grapalat" w:hAnsi="GHEA Grapalat" w:cs="Sylfaen"/>
          <w:sz w:val="20"/>
          <w:lang w:val="ru-RU"/>
        </w:rPr>
        <w:t>հոդվածի</w:t>
      </w:r>
      <w:r w:rsidRPr="00064ADD">
        <w:rPr>
          <w:rFonts w:ascii="GHEA Grapalat" w:hAnsi="GHEA Grapalat" w:cs="Sylfaen"/>
          <w:sz w:val="20"/>
          <w:lang w:val="af-ZA"/>
        </w:rPr>
        <w:t xml:space="preserve"> </w:t>
      </w:r>
      <w:r w:rsidRPr="00064ADD">
        <w:rPr>
          <w:rFonts w:ascii="GHEA Grapalat" w:hAnsi="GHEA Grapalat" w:cs="Sylfaen"/>
          <w:sz w:val="20"/>
          <w:lang w:val="ru-RU"/>
        </w:rPr>
        <w:t>համաձայն</w:t>
      </w:r>
      <w:r w:rsidRPr="00064ADD">
        <w:rPr>
          <w:rFonts w:ascii="GHEA Grapalat" w:hAnsi="GHEA Grapalat" w:cs="Sylfaen"/>
          <w:sz w:val="20"/>
          <w:lang w:val="af-ZA"/>
        </w:rPr>
        <w:t xml:space="preserve">` </w:t>
      </w:r>
      <w:r w:rsidRPr="00064ADD">
        <w:rPr>
          <w:rFonts w:ascii="GHEA Grapalat" w:hAnsi="GHEA Grapalat" w:cs="Sylfaen"/>
          <w:sz w:val="20"/>
          <w:lang w:val="ru-RU"/>
        </w:rPr>
        <w:t>հանձնաժողովը</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ընթացակարգը</w:t>
      </w:r>
      <w:r w:rsidRPr="00064ADD">
        <w:rPr>
          <w:rFonts w:ascii="GHEA Grapalat" w:hAnsi="GHEA Grapalat" w:cs="Sylfaen"/>
          <w:sz w:val="20"/>
          <w:lang w:val="af-ZA"/>
        </w:rPr>
        <w:t xml:space="preserve"> </w:t>
      </w:r>
      <w:r w:rsidRPr="00064ADD">
        <w:rPr>
          <w:rFonts w:ascii="GHEA Grapalat" w:hAnsi="GHEA Grapalat" w:cs="Sylfaen"/>
          <w:sz w:val="20"/>
          <w:lang w:val="ru-RU"/>
        </w:rPr>
        <w:t>չկայացած</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ru-RU"/>
        </w:rPr>
        <w:t>եթե</w:t>
      </w:r>
      <w:r w:rsidRPr="00064ADD">
        <w:rPr>
          <w:rFonts w:ascii="GHEA Grapalat" w:hAnsi="GHEA Grapalat" w:cs="Sylfaen"/>
          <w:sz w:val="20"/>
          <w:lang w:val="af-ZA"/>
        </w:rPr>
        <w:t>`</w:t>
      </w:r>
    </w:p>
    <w:p w14:paraId="728DF35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lang w:val="ru-RU"/>
        </w:rPr>
        <w:t>հայտերից</w:t>
      </w:r>
      <w:r w:rsidRPr="00064ADD">
        <w:rPr>
          <w:rFonts w:ascii="GHEA Grapalat" w:hAnsi="GHEA Grapalat" w:cs="Sylfaen"/>
          <w:sz w:val="20"/>
          <w:lang w:val="af-ZA"/>
        </w:rPr>
        <w:t xml:space="preserve"> </w:t>
      </w:r>
      <w:r w:rsidRPr="00064ADD">
        <w:rPr>
          <w:rFonts w:ascii="GHEA Grapalat" w:hAnsi="GHEA Grapalat" w:cs="Sylfaen"/>
          <w:sz w:val="20"/>
          <w:lang w:val="ru-RU"/>
        </w:rPr>
        <w:t>ոչ</w:t>
      </w:r>
      <w:r w:rsidRPr="00064ADD">
        <w:rPr>
          <w:rFonts w:ascii="GHEA Grapalat" w:hAnsi="GHEA Grapalat" w:cs="Sylfaen"/>
          <w:sz w:val="20"/>
          <w:lang w:val="af-ZA"/>
        </w:rPr>
        <w:t xml:space="preserve"> </w:t>
      </w:r>
      <w:r w:rsidRPr="00064ADD">
        <w:rPr>
          <w:rFonts w:ascii="GHEA Grapalat" w:hAnsi="GHEA Grapalat" w:cs="Sylfaen"/>
          <w:sz w:val="20"/>
          <w:lang w:val="ru-RU"/>
        </w:rPr>
        <w:t>մեկը</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համապատասխանում</w:t>
      </w:r>
      <w:r w:rsidRPr="00064ADD">
        <w:rPr>
          <w:rFonts w:ascii="GHEA Grapalat" w:hAnsi="GHEA Grapalat" w:cs="Sylfaen"/>
          <w:sz w:val="20"/>
          <w:lang w:val="af-ZA"/>
        </w:rPr>
        <w:t xml:space="preserve"> </w:t>
      </w:r>
      <w:r w:rsidRPr="00064ADD">
        <w:rPr>
          <w:rFonts w:ascii="GHEA Grapalat" w:hAnsi="GHEA Grapalat" w:cs="Sylfaen"/>
          <w:sz w:val="20"/>
          <w:lang w:val="ru-RU"/>
        </w:rPr>
        <w:t>հրավերի</w:t>
      </w:r>
      <w:r w:rsidRPr="00064ADD">
        <w:rPr>
          <w:rFonts w:ascii="GHEA Grapalat" w:hAnsi="GHEA Grapalat" w:cs="Sylfaen"/>
          <w:sz w:val="20"/>
          <w:lang w:val="af-ZA"/>
        </w:rPr>
        <w:t xml:space="preserve"> </w:t>
      </w:r>
      <w:r w:rsidRPr="00064ADD">
        <w:rPr>
          <w:rFonts w:ascii="GHEA Grapalat" w:hAnsi="GHEA Grapalat" w:cs="Sylfaen"/>
          <w:sz w:val="20"/>
          <w:lang w:val="ru-RU"/>
        </w:rPr>
        <w:t>պայմաններին</w:t>
      </w:r>
      <w:r w:rsidRPr="00064ADD">
        <w:rPr>
          <w:rFonts w:ascii="GHEA Grapalat" w:hAnsi="GHEA Grapalat" w:cs="Sylfaen"/>
          <w:sz w:val="20"/>
          <w:lang w:val="af-ZA"/>
        </w:rPr>
        <w:t>.</w:t>
      </w:r>
    </w:p>
    <w:p w14:paraId="4ABD6E67" w14:textId="77777777" w:rsidR="00096865" w:rsidRPr="00064ADD" w:rsidRDefault="00096865" w:rsidP="00EF3662">
      <w:pPr>
        <w:ind w:firstLine="567"/>
        <w:jc w:val="both"/>
        <w:rPr>
          <w:rFonts w:ascii="GHEA Grapalat" w:hAnsi="GHEA Grapalat" w:cs="Sylfaen"/>
          <w:sz w:val="20"/>
          <w:vertAlign w:val="superscript"/>
          <w:lang w:val="af-ZA"/>
        </w:rPr>
      </w:pPr>
      <w:r w:rsidRPr="00064ADD">
        <w:rPr>
          <w:rFonts w:ascii="GHEA Grapalat" w:hAnsi="GHEA Grapalat" w:cs="Sylfaen"/>
          <w:sz w:val="20"/>
          <w:lang w:val="af-ZA"/>
        </w:rPr>
        <w:t xml:space="preserve">2) </w:t>
      </w:r>
      <w:r w:rsidRPr="00064ADD">
        <w:rPr>
          <w:rFonts w:ascii="GHEA Grapalat" w:hAnsi="GHEA Grapalat" w:cs="Sylfaen"/>
          <w:sz w:val="20"/>
          <w:lang w:val="ru-RU"/>
        </w:rPr>
        <w:t>դադարում</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գոյություն</w:t>
      </w:r>
      <w:r w:rsidRPr="00064ADD">
        <w:rPr>
          <w:rFonts w:ascii="GHEA Grapalat" w:hAnsi="GHEA Grapalat" w:cs="Sylfaen"/>
          <w:sz w:val="20"/>
          <w:lang w:val="af-ZA"/>
        </w:rPr>
        <w:t xml:space="preserve"> </w:t>
      </w:r>
      <w:r w:rsidRPr="00064ADD">
        <w:rPr>
          <w:rFonts w:ascii="GHEA Grapalat" w:hAnsi="GHEA Grapalat" w:cs="Sylfaen"/>
          <w:sz w:val="20"/>
          <w:lang w:val="ru-RU"/>
        </w:rPr>
        <w:t>ունենալ</w:t>
      </w:r>
      <w:r w:rsidRPr="00064ADD">
        <w:rPr>
          <w:rFonts w:ascii="GHEA Grapalat" w:hAnsi="GHEA Grapalat" w:cs="Sylfaen"/>
          <w:sz w:val="20"/>
          <w:lang w:val="af-ZA"/>
        </w:rPr>
        <w:t xml:space="preserve"> </w:t>
      </w:r>
      <w:r w:rsidRPr="00064ADD">
        <w:rPr>
          <w:rFonts w:ascii="GHEA Grapalat" w:hAnsi="GHEA Grapalat" w:cs="Sylfaen"/>
          <w:sz w:val="20"/>
          <w:lang w:val="ru-RU"/>
        </w:rPr>
        <w:t>գնման</w:t>
      </w:r>
      <w:r w:rsidRPr="00064ADD">
        <w:rPr>
          <w:rFonts w:ascii="GHEA Grapalat" w:hAnsi="GHEA Grapalat" w:cs="Sylfaen"/>
          <w:sz w:val="20"/>
          <w:lang w:val="af-ZA"/>
        </w:rPr>
        <w:t xml:space="preserve"> </w:t>
      </w:r>
      <w:r w:rsidRPr="00064ADD">
        <w:rPr>
          <w:rFonts w:ascii="GHEA Grapalat" w:hAnsi="GHEA Grapalat" w:cs="Sylfaen"/>
          <w:sz w:val="20"/>
          <w:lang w:val="ru-RU"/>
        </w:rPr>
        <w:t>պահանջը</w:t>
      </w:r>
      <w:r w:rsidR="00FF0FE2" w:rsidRPr="00064ADD">
        <w:rPr>
          <w:rFonts w:ascii="GHEA Grapalat" w:hAnsi="GHEA Grapalat" w:cs="Sylfaen"/>
          <w:sz w:val="20"/>
          <w:lang w:val="hy-AM"/>
        </w:rPr>
        <w:t>: Ընդ որում պ</w:t>
      </w:r>
      <w:r w:rsidR="00FF0FE2" w:rsidRPr="00064ADD">
        <w:rPr>
          <w:rFonts w:ascii="GHEA Grapalat" w:hAnsi="GHEA Grapalat" w:cs="Sylfaen"/>
          <w:sz w:val="20"/>
          <w:lang w:val="ru-RU"/>
        </w:rPr>
        <w:t>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կարիքների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կազմակերպված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գնման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ընթացակարգը</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է</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ամբողջությամբ</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մասնակի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չկայացած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հայտարարվել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համապատասխանաբար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Հայաստանի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Հանրապետության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ավագանու</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այլ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պատվիրատուների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դեպքում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ընդհանուր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կառավարումն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իրականացնող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լիազորված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մարմնի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ղեկավարի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իսկ</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հիմնադրամների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դեպքում</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հոգաբարձուների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խորհրդի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որոշման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վրա</w:t>
      </w:r>
      <w:r w:rsidR="00A10D1E" w:rsidRPr="00064ADD">
        <w:rPr>
          <w:rStyle w:val="af6"/>
          <w:rFonts w:ascii="GHEA Grapalat" w:hAnsi="GHEA Grapalat" w:cs="Sylfaen"/>
          <w:color w:val="FFFFFF"/>
          <w:sz w:val="20"/>
        </w:rPr>
        <w:footnoteReference w:id="1"/>
      </w:r>
      <w:r w:rsidR="00FF0FE2" w:rsidRPr="00064ADD">
        <w:rPr>
          <w:rFonts w:ascii="GHEA Grapalat" w:hAnsi="GHEA Grapalat" w:cs="Sylfaen"/>
          <w:sz w:val="20"/>
          <w:lang w:val="hy-AM"/>
        </w:rPr>
        <w:t>:</w:t>
      </w:r>
      <w:r w:rsidR="00944E5B" w:rsidRPr="00064ADD">
        <w:rPr>
          <w:rFonts w:ascii="GHEA Grapalat" w:hAnsi="GHEA Grapalat" w:cs="Sylfaen"/>
          <w:sz w:val="20"/>
          <w:vertAlign w:val="superscript"/>
          <w:lang w:val="af-ZA"/>
        </w:rPr>
        <w:t>13</w:t>
      </w:r>
    </w:p>
    <w:p w14:paraId="604153F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3) </w:t>
      </w:r>
      <w:r w:rsidRPr="00064ADD">
        <w:rPr>
          <w:rFonts w:ascii="GHEA Grapalat" w:hAnsi="GHEA Grapalat" w:cs="Sylfaen"/>
          <w:sz w:val="20"/>
          <w:lang w:val="hy-AM"/>
        </w:rPr>
        <w:t>ոչ</w:t>
      </w:r>
      <w:r w:rsidRPr="00064ADD">
        <w:rPr>
          <w:rFonts w:ascii="GHEA Grapalat" w:hAnsi="GHEA Grapalat" w:cs="Sylfaen"/>
          <w:sz w:val="20"/>
          <w:lang w:val="af-ZA"/>
        </w:rPr>
        <w:t xml:space="preserve"> </w:t>
      </w:r>
      <w:r w:rsidRPr="00064ADD">
        <w:rPr>
          <w:rFonts w:ascii="GHEA Grapalat" w:hAnsi="GHEA Grapalat" w:cs="Sylfaen"/>
          <w:sz w:val="20"/>
          <w:lang w:val="hy-AM"/>
        </w:rPr>
        <w:t>մի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չի</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ներկայացվել</w:t>
      </w:r>
      <w:r w:rsidRPr="00064ADD">
        <w:rPr>
          <w:rFonts w:ascii="GHEA Grapalat" w:hAnsi="GHEA Grapalat" w:cs="Sylfaen"/>
          <w:sz w:val="20"/>
          <w:lang w:val="af-ZA"/>
        </w:rPr>
        <w:t>.</w:t>
      </w:r>
    </w:p>
    <w:p w14:paraId="453DF4F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4) </w:t>
      </w:r>
      <w:r w:rsidRPr="00064ADD">
        <w:rPr>
          <w:rFonts w:ascii="GHEA Grapalat" w:hAnsi="GHEA Grapalat" w:cs="Sylfaen"/>
          <w:sz w:val="20"/>
          <w:lang w:val="ru-RU"/>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կնքվում</w:t>
      </w:r>
      <w:r w:rsidR="004D5671" w:rsidRPr="00064ADD">
        <w:rPr>
          <w:rFonts w:ascii="GHEA Grapalat" w:hAnsi="GHEA Grapalat" w:cs="Sylfaen"/>
          <w:sz w:val="20"/>
          <w:lang w:val="ru-RU"/>
        </w:rPr>
        <w:t>։</w:t>
      </w:r>
    </w:p>
    <w:p w14:paraId="74EB1B84" w14:textId="77777777" w:rsidR="00CA1C11" w:rsidRPr="00064ADD" w:rsidRDefault="00731D26" w:rsidP="00EF3662">
      <w:pPr>
        <w:ind w:firstLine="567"/>
        <w:jc w:val="both"/>
        <w:rPr>
          <w:rFonts w:ascii="GHEA Grapalat" w:hAnsi="GHEA Grapalat" w:cs="Sylfaen"/>
          <w:sz w:val="20"/>
          <w:lang w:val="af-ZA"/>
        </w:rPr>
      </w:pPr>
      <w:r w:rsidRPr="00064ADD">
        <w:rPr>
          <w:rFonts w:ascii="GHEA Grapalat" w:hAnsi="GHEA Grapalat" w:cs="Sylfaen"/>
          <w:sz w:val="20"/>
          <w:lang w:val="af-ZA"/>
        </w:rPr>
        <w:t>1</w:t>
      </w:r>
      <w:r w:rsidR="00030D40" w:rsidRPr="00064ADD">
        <w:rPr>
          <w:rFonts w:ascii="GHEA Grapalat" w:hAnsi="GHEA Grapalat" w:cs="Sylfaen"/>
          <w:sz w:val="20"/>
          <w:lang w:val="af-ZA"/>
        </w:rPr>
        <w:t>1</w:t>
      </w:r>
      <w:r w:rsidRPr="00064ADD">
        <w:rPr>
          <w:rFonts w:ascii="GHEA Grapalat" w:hAnsi="GHEA Grapalat" w:cs="Sylfaen"/>
          <w:sz w:val="20"/>
          <w:lang w:val="af-ZA"/>
        </w:rPr>
        <w:t>.2</w:t>
      </w:r>
      <w:r w:rsidR="00FE5743" w:rsidRPr="00064ADD">
        <w:rPr>
          <w:rFonts w:ascii="GHEA Grapalat" w:hAnsi="GHEA Grapalat" w:cs="Sylfaen"/>
          <w:sz w:val="20"/>
          <w:lang w:val="af-ZA"/>
        </w:rPr>
        <w:t xml:space="preserve"> Գ</w:t>
      </w:r>
      <w:r w:rsidR="00CA1C11" w:rsidRPr="00064ADD">
        <w:rPr>
          <w:rFonts w:ascii="GHEA Grapalat" w:hAnsi="GHEA Grapalat" w:cs="Sylfaen"/>
          <w:sz w:val="20"/>
          <w:lang w:val="ru-RU"/>
        </w:rPr>
        <w:t>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A747D4" w:rsidRPr="00064ADD">
        <w:rPr>
          <w:rFonts w:ascii="GHEA Grapalat" w:hAnsi="GHEA Grapalat" w:cs="Sylfaen"/>
          <w:sz w:val="20"/>
        </w:rPr>
        <w:t>ն</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հաջորդող</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աշխատանքային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օրվա</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ընթացքում</w:t>
      </w:r>
      <w:r w:rsidR="00CA1C11" w:rsidRPr="00064ADD">
        <w:rPr>
          <w:rFonts w:ascii="GHEA Grapalat" w:hAnsi="GHEA Grapalat" w:cs="Sylfaen"/>
          <w:sz w:val="20"/>
          <w:lang w:val="af-ZA"/>
        </w:rPr>
        <w:t xml:space="preserve">, </w:t>
      </w:r>
      <w:r w:rsidR="003A2BE0" w:rsidRPr="00064ADD">
        <w:rPr>
          <w:rFonts w:ascii="GHEA Grapalat" w:hAnsi="GHEA Grapalat" w:cs="Sylfaen"/>
          <w:sz w:val="20"/>
          <w:lang w:val="af-ZA"/>
        </w:rPr>
        <w:t>պ</w:t>
      </w:r>
      <w:r w:rsidR="00CA1C11" w:rsidRPr="00064ADD">
        <w:rPr>
          <w:rFonts w:ascii="GHEA Grapalat" w:hAnsi="GHEA Grapalat" w:cs="Sylfaen"/>
          <w:sz w:val="20"/>
          <w:lang w:val="ru-RU"/>
        </w:rPr>
        <w:t>ատվիրատուն</w:t>
      </w:r>
      <w:r w:rsidR="00CA1C11" w:rsidRPr="00064ADD">
        <w:rPr>
          <w:rFonts w:ascii="GHEA Grapalat" w:hAnsi="GHEA Grapalat" w:cs="Sylfaen"/>
          <w:sz w:val="20"/>
          <w:lang w:val="af-ZA"/>
        </w:rPr>
        <w:t xml:space="preserve"> </w:t>
      </w:r>
      <w:r w:rsidR="00A747D4" w:rsidRPr="00064ADD">
        <w:rPr>
          <w:rFonts w:ascii="GHEA Grapalat" w:hAnsi="GHEA Grapalat" w:cs="Sylfaen"/>
          <w:sz w:val="20"/>
          <w:lang w:val="af-ZA"/>
        </w:rPr>
        <w:t xml:space="preserve">տեղեկագրում </w:t>
      </w:r>
      <w:r w:rsidR="005F7C1D" w:rsidRPr="00064ADD">
        <w:rPr>
          <w:rFonts w:ascii="GHEA Grapalat" w:hAnsi="GHEA Grapalat" w:cs="Sylfaen"/>
          <w:sz w:val="20"/>
          <w:lang w:val="af-ZA"/>
        </w:rPr>
        <w:t xml:space="preserve">հրապարակում է </w:t>
      </w:r>
      <w:r w:rsidR="00CA1C11" w:rsidRPr="00064ADD">
        <w:rPr>
          <w:rFonts w:ascii="GHEA Grapalat" w:hAnsi="GHEA Grapalat" w:cs="Sylfaen"/>
          <w:sz w:val="20"/>
          <w:lang w:val="ru-RU"/>
        </w:rPr>
        <w:t>հայտարարություն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որում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նշվում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գնման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հիմնավորումը։</w:t>
      </w:r>
      <w:r w:rsidR="00CA1C11" w:rsidRPr="00064ADD">
        <w:rPr>
          <w:rFonts w:ascii="GHEA Grapalat" w:hAnsi="GHEA Grapalat" w:cs="Sylfaen"/>
          <w:sz w:val="20"/>
          <w:lang w:val="af-ZA"/>
        </w:rPr>
        <w:t xml:space="preserve"> </w:t>
      </w:r>
    </w:p>
    <w:p w14:paraId="7A8B7FD9" w14:textId="77777777" w:rsidR="00CA1C11" w:rsidRPr="00064ADD" w:rsidRDefault="00CA1C11" w:rsidP="00EF3662">
      <w:pPr>
        <w:ind w:firstLine="567"/>
        <w:jc w:val="both"/>
        <w:rPr>
          <w:rFonts w:ascii="GHEA Grapalat" w:hAnsi="GHEA Grapalat" w:cs="Sylfaen"/>
          <w:sz w:val="20"/>
          <w:lang w:val="af-ZA"/>
        </w:rPr>
      </w:pPr>
    </w:p>
    <w:p w14:paraId="54B4B36C" w14:textId="77777777" w:rsidR="00096865" w:rsidRPr="00064AD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1</w:t>
      </w:r>
      <w:r w:rsidR="00375FD2" w:rsidRPr="00064ADD">
        <w:rPr>
          <w:rFonts w:ascii="GHEA Grapalat" w:hAnsi="GHEA Grapalat"/>
          <w:b/>
          <w:sz w:val="20"/>
          <w:lang w:val="af-ZA"/>
        </w:rPr>
        <w:t>2</w:t>
      </w:r>
      <w:r w:rsidRPr="00064AD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ԸՆԴՈՒՆՎԱԾ ՈՐՈՇՈՒՄՆԵՐԸ ԲՈՂՈՔԱՐԿԵԼՈՒ ՄԱՍՆԱԿՑԻ </w:t>
      </w:r>
    </w:p>
    <w:p w14:paraId="6FFC947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ԻՐԱՎՈՒՆՔԸ ԵՎ ԿԱՐԳԸ</w:t>
      </w:r>
    </w:p>
    <w:p w14:paraId="47D94D56" w14:textId="77777777" w:rsidR="00996C19" w:rsidRPr="00064ADD" w:rsidRDefault="00996C19" w:rsidP="00EF3662">
      <w:pPr>
        <w:jc w:val="center"/>
        <w:rPr>
          <w:rFonts w:ascii="GHEA Grapalat" w:hAnsi="GHEA Grapalat"/>
          <w:b/>
          <w:sz w:val="20"/>
          <w:lang w:val="af-ZA"/>
        </w:rPr>
      </w:pPr>
    </w:p>
    <w:p w14:paraId="7678B27B" w14:textId="77777777" w:rsidR="00AE679C" w:rsidRPr="00064AD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38B7D898"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lastRenderedPageBreak/>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00011485">
        <w:rPr>
          <w:rFonts w:ascii="GHEA Grapalat" w:hAnsi="GHEA Grapalat"/>
          <w:sz w:val="20"/>
          <w:szCs w:val="20"/>
          <w:lang w:val="es-ES"/>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064ADD">
        <w:rPr>
          <w:rFonts w:ascii="GHEA Grapalat" w:hAnsi="GHEA Grapalat" w:cs="GHEA Grapalat"/>
          <w:sz w:val="20"/>
          <w:szCs w:val="20"/>
        </w:rPr>
        <w:t>Սույն</w:t>
      </w:r>
      <w:r w:rsidRPr="00064ADD">
        <w:rPr>
          <w:rFonts w:ascii="GHEA Grapalat" w:hAnsi="GHEA Grapalat"/>
          <w:sz w:val="20"/>
          <w:szCs w:val="20"/>
          <w:lang w:val="es-ES"/>
        </w:rPr>
        <w:t xml:space="preserve"> </w:t>
      </w:r>
      <w:r w:rsidRPr="00064ADD">
        <w:rPr>
          <w:rFonts w:ascii="GHEA Grapalat" w:hAnsi="GHEA Grapalat" w:cs="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cs="GHEA Grapalat"/>
          <w:sz w:val="20"/>
          <w:szCs w:val="20"/>
        </w:rPr>
        <w:t>հետ</w:t>
      </w:r>
      <w:r w:rsidRPr="00064ADD">
        <w:rPr>
          <w:rFonts w:ascii="GHEA Grapalat" w:hAnsi="GHEA Grapalat"/>
          <w:sz w:val="20"/>
          <w:szCs w:val="20"/>
          <w:lang w:val="es-ES"/>
        </w:rPr>
        <w:t xml:space="preserve"> </w:t>
      </w:r>
      <w:r w:rsidRPr="00064ADD">
        <w:rPr>
          <w:rFonts w:ascii="GHEA Grapalat" w:hAnsi="GHEA Grapalat" w:cs="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cs="GHEA Grapalat"/>
          <w:sz w:val="20"/>
          <w:szCs w:val="20"/>
        </w:rPr>
        <w:t>վեճերը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լուծվում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Երևան</w:t>
      </w:r>
      <w:r w:rsidRPr="00064ADD">
        <w:rPr>
          <w:rFonts w:ascii="GHEA Grapalat" w:hAnsi="GHEA Grapalat"/>
          <w:sz w:val="20"/>
          <w:szCs w:val="20"/>
          <w:lang w:val="es-ES"/>
        </w:rPr>
        <w:t xml:space="preserve"> </w:t>
      </w:r>
      <w:r w:rsidRPr="00064ADD">
        <w:rPr>
          <w:rFonts w:ascii="GHEA Grapalat" w:hAnsi="GHEA Grapalat"/>
          <w:sz w:val="20"/>
          <w:szCs w:val="20"/>
        </w:rPr>
        <w:t>քաղաքի</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ընդհանուր</w:t>
      </w:r>
      <w:r w:rsidRPr="00064ADD">
        <w:rPr>
          <w:rFonts w:ascii="GHEA Grapalat" w:hAnsi="GHEA Grapalat"/>
          <w:sz w:val="20"/>
          <w:szCs w:val="20"/>
          <w:lang w:val="es-ES"/>
        </w:rPr>
        <w:t xml:space="preserve"> </w:t>
      </w:r>
      <w:r w:rsidRPr="00064ADD">
        <w:rPr>
          <w:rFonts w:ascii="GHEA Grapalat" w:hAnsi="GHEA Grapalat"/>
          <w:sz w:val="20"/>
          <w:szCs w:val="20"/>
        </w:rPr>
        <w:t>իրավասության</w:t>
      </w:r>
      <w:r w:rsidRPr="00064ADD">
        <w:rPr>
          <w:rFonts w:ascii="GHEA Grapalat" w:hAnsi="GHEA Grapalat"/>
          <w:sz w:val="20"/>
          <w:szCs w:val="20"/>
          <w:lang w:val="es-ES"/>
        </w:rPr>
        <w:t xml:space="preserve"> </w:t>
      </w:r>
      <w:r w:rsidRPr="00064ADD">
        <w:rPr>
          <w:rFonts w:ascii="GHEA Grapalat" w:hAnsi="GHEA Grapalat"/>
          <w:sz w:val="20"/>
          <w:szCs w:val="20"/>
        </w:rPr>
        <w:t>դատարանում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պատճառաբանված</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երկարաձգվել</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անգամ</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տասն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4E0DB921" w:rsidR="00096865" w:rsidRPr="00064ADD" w:rsidRDefault="00202BDD" w:rsidP="00EF3662">
      <w:pPr>
        <w:pStyle w:val="aa"/>
        <w:ind w:right="-7"/>
        <w:jc w:val="center"/>
        <w:rPr>
          <w:rFonts w:ascii="GHEA Grapalat" w:hAnsi="GHEA Grapalat"/>
          <w:b/>
          <w:szCs w:val="22"/>
          <w:lang w:val="af-ZA"/>
        </w:rPr>
      </w:pPr>
      <w:r>
        <w:rPr>
          <w:rFonts w:ascii="GHEA Grapalat" w:hAnsi="GHEA Grapalat" w:cs="Sylfaen"/>
          <w:b/>
          <w:szCs w:val="22"/>
          <w:lang w:val="es-ES"/>
        </w:rPr>
        <w:t>Գ Ն Ա Ն Շ Մ Ա Ն  Հ Ա Ր Ց Մ Ա 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4A79D7AE" w:rsidR="00096865" w:rsidRPr="00F21EF0" w:rsidRDefault="008D5016" w:rsidP="00F21EF0">
      <w:pPr>
        <w:pStyle w:val="aff3"/>
        <w:numPr>
          <w:ilvl w:val="0"/>
          <w:numId w:val="35"/>
        </w:numPr>
        <w:jc w:val="center"/>
        <w:rPr>
          <w:rFonts w:ascii="GHEA Grapalat" w:hAnsi="GHEA Grapalat"/>
          <w:b/>
          <w:sz w:val="20"/>
          <w:lang w:val="af-ZA"/>
        </w:rPr>
      </w:pPr>
      <w:r w:rsidRPr="00F21EF0">
        <w:rPr>
          <w:rFonts w:ascii="GHEA Grapalat" w:hAnsi="GHEA Grapalat" w:cs="Sylfaen"/>
          <w:b/>
          <w:sz w:val="20"/>
          <w:lang w:val="es-ES"/>
        </w:rPr>
        <w:t>ԸՆԴՀԱՆՈՒՐ</w:t>
      </w:r>
      <w:r w:rsidRPr="00F21EF0">
        <w:rPr>
          <w:rFonts w:ascii="GHEA Grapalat" w:hAnsi="GHEA Grapalat"/>
          <w:b/>
          <w:sz w:val="20"/>
          <w:lang w:val="af-ZA"/>
        </w:rPr>
        <w:t xml:space="preserve"> </w:t>
      </w:r>
      <w:r w:rsidRPr="00F21EF0">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839D238" w:rsidR="00096865" w:rsidRPr="00F21EF0" w:rsidRDefault="008D5016" w:rsidP="00F21EF0">
      <w:pPr>
        <w:pStyle w:val="aff3"/>
        <w:numPr>
          <w:ilvl w:val="0"/>
          <w:numId w:val="36"/>
        </w:numPr>
        <w:jc w:val="center"/>
        <w:rPr>
          <w:rFonts w:ascii="GHEA Grapalat" w:hAnsi="GHEA Grapalat"/>
          <w:b/>
          <w:sz w:val="20"/>
          <w:lang w:val="af-ZA"/>
        </w:rPr>
      </w:pPr>
      <w:r w:rsidRPr="00F21EF0">
        <w:rPr>
          <w:rFonts w:ascii="GHEA Grapalat" w:hAnsi="GHEA Grapalat" w:cs="Sylfaen"/>
          <w:b/>
          <w:sz w:val="20"/>
          <w:lang w:val="es-ES"/>
        </w:rPr>
        <w:t>ԸՆԹԱՑԱԿԱՐԳԻ</w:t>
      </w:r>
      <w:r w:rsidRPr="00F21EF0">
        <w:rPr>
          <w:rFonts w:ascii="GHEA Grapalat" w:hAnsi="GHEA Grapalat"/>
          <w:b/>
          <w:sz w:val="20"/>
          <w:lang w:val="af-ZA"/>
        </w:rPr>
        <w:t xml:space="preserve"> </w:t>
      </w:r>
      <w:r w:rsidRPr="00F21EF0">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29A4D9B1" w14:textId="77777777" w:rsidR="002D5CF0" w:rsidRPr="00064ADD"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064ADD">
        <w:rPr>
          <w:rFonts w:ascii="GHEA Grapalat" w:hAnsi="GHEA Grapalat" w:cs="Sylfaen"/>
          <w:sz w:val="20"/>
          <w:lang w:val="es-ES"/>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0BF99B5B" w14:textId="77777777"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r w:rsidR="0094544B" w:rsidRPr="00064ADD">
        <w:rPr>
          <w:rFonts w:ascii="GHEA Grapalat" w:hAnsi="GHEA Grapalat" w:cs="Sylfaen"/>
          <w:sz w:val="20"/>
          <w:szCs w:val="24"/>
          <w:vertAlign w:val="superscript"/>
          <w:lang w:val="af-ZA" w:eastAsia="en-US"/>
        </w:rPr>
        <w:t>14</w:t>
      </w:r>
      <w:r w:rsidR="00E02338" w:rsidRPr="00064ADD">
        <w:rPr>
          <w:rFonts w:ascii="GHEA Grapalat" w:hAnsi="GHEA Grapalat" w:cs="Sylfaen"/>
          <w:sz w:val="20"/>
          <w:szCs w:val="24"/>
          <w:lang w:val="af-ZA" w:eastAsia="en-US"/>
        </w:rPr>
        <w:t xml:space="preserve"> </w:t>
      </w:r>
      <w:r w:rsidR="00E02338" w:rsidRPr="00064ADD">
        <w:rPr>
          <w:rFonts w:ascii="GHEA Grapalat" w:hAnsi="GHEA Grapalat" w:cs="Sylfaen"/>
          <w:color w:val="FFFFFF"/>
          <w:sz w:val="20"/>
          <w:szCs w:val="24"/>
          <w:lang w:val="af-ZA" w:eastAsia="en-US"/>
        </w:rPr>
        <w:t xml:space="preserve">  </w:t>
      </w:r>
      <w:r w:rsidRPr="00064ADD">
        <w:rPr>
          <w:rStyle w:val="af6"/>
          <w:rFonts w:ascii="GHEA Grapalat" w:hAnsi="GHEA Grapalat" w:cs="Sylfaen"/>
          <w:color w:val="FFFFFF"/>
          <w:sz w:val="20"/>
          <w:szCs w:val="24"/>
          <w:lang w:val="af-ZA" w:eastAsia="en-US"/>
        </w:rPr>
        <w:footnoteReference w:id="2"/>
      </w:r>
    </w:p>
    <w:p w14:paraId="01C99DF8" w14:textId="7F83F4FC" w:rsidR="006505D2" w:rsidRPr="00064AD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64D241A7" w:rsidR="00960BE9" w:rsidRPr="00F21EF0" w:rsidRDefault="00960BE9" w:rsidP="00F21EF0">
      <w:pPr>
        <w:pStyle w:val="aff3"/>
        <w:numPr>
          <w:ilvl w:val="0"/>
          <w:numId w:val="37"/>
        </w:numPr>
        <w:jc w:val="center"/>
        <w:rPr>
          <w:rFonts w:ascii="GHEA Grapalat" w:hAnsi="GHEA Grapalat" w:cs="Sylfaen"/>
          <w:b/>
          <w:sz w:val="20"/>
          <w:lang w:val="es-ES"/>
        </w:rPr>
      </w:pPr>
      <w:r w:rsidRPr="00F21EF0">
        <w:rPr>
          <w:rFonts w:ascii="GHEA Grapalat" w:hAnsi="GHEA Grapalat" w:cs="Sylfaen"/>
          <w:b/>
          <w:sz w:val="20"/>
          <w:lang w:val="es-ES"/>
        </w:rPr>
        <w:t>ՀԱՅՏԸ</w:t>
      </w:r>
      <w:r w:rsidRPr="00F21EF0">
        <w:rPr>
          <w:rFonts w:ascii="GHEA Grapalat" w:hAnsi="GHEA Grapalat" w:cs="Arial"/>
          <w:b/>
          <w:sz w:val="20"/>
          <w:lang w:val="es-ES"/>
        </w:rPr>
        <w:t xml:space="preserve">  </w:t>
      </w:r>
      <w:r w:rsidRPr="00F21EF0">
        <w:rPr>
          <w:rFonts w:ascii="GHEA Grapalat" w:hAnsi="GHEA Grapalat" w:cs="Sylfaen"/>
          <w:b/>
          <w:sz w:val="20"/>
          <w:lang w:val="es-ES"/>
        </w:rPr>
        <w:t>ՊԱՏՐԱՍՏԵԼՈՒ</w:t>
      </w:r>
      <w:r w:rsidRPr="00F21EF0">
        <w:rPr>
          <w:rFonts w:ascii="GHEA Grapalat" w:hAnsi="GHEA Grapalat" w:cs="Arial"/>
          <w:b/>
          <w:sz w:val="20"/>
          <w:lang w:val="es-ES"/>
        </w:rPr>
        <w:t xml:space="preserve">  </w:t>
      </w:r>
      <w:r w:rsidRPr="00F21EF0">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7FE276EF"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00F7780A">
        <w:rPr>
          <w:rFonts w:ascii="GHEA Grapalat" w:hAnsi="GHEA Grapalat"/>
          <w:sz w:val="20"/>
          <w:szCs w:val="20"/>
          <w:lang w:val="es-ES"/>
        </w:rPr>
        <w:t xml:space="preserve"> </w:t>
      </w:r>
      <w:r w:rsidR="00202BDD">
        <w:rPr>
          <w:rFonts w:ascii="GHEA Grapalat" w:hAnsi="GHEA Grapalat"/>
          <w:sz w:val="20"/>
          <w:szCs w:val="20"/>
          <w:lang w:val="es-ES"/>
        </w:rPr>
        <w:t>1 (մեկ)</w:t>
      </w:r>
      <w:r w:rsidR="00F7780A">
        <w:rPr>
          <w:rFonts w:ascii="GHEA Grapalat" w:hAnsi="GHEA Grapalat"/>
          <w:sz w:val="20"/>
          <w:szCs w:val="20"/>
          <w:lang w:val="es-ES"/>
        </w:rPr>
        <w:t xml:space="preserve"> </w:t>
      </w:r>
      <w:r w:rsidRPr="00064ADD">
        <w:rPr>
          <w:rFonts w:ascii="GHEA Grapalat" w:hAnsi="GHEA Grapalat"/>
          <w:sz w:val="20"/>
          <w:szCs w:val="20"/>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6359D61" w14:textId="77777777" w:rsidR="00202BDD" w:rsidRDefault="00202BDD">
      <w:pPr>
        <w:rPr>
          <w:rFonts w:ascii="GHEA Grapalat" w:hAnsi="GHEA Grapalat" w:cs="Sylfaen"/>
          <w:b/>
          <w:sz w:val="20"/>
          <w:szCs w:val="20"/>
          <w:lang w:val="es-ES" w:eastAsia="ru-RU"/>
        </w:rPr>
      </w:pPr>
      <w:r>
        <w:rPr>
          <w:rFonts w:ascii="GHEA Grapalat" w:hAnsi="GHEA Grapalat" w:cs="Sylfaen"/>
          <w:b/>
          <w:sz w:val="20"/>
          <w:lang w:val="es-ES"/>
        </w:rPr>
        <w:br w:type="page"/>
      </w:r>
    </w:p>
    <w:p w14:paraId="28ACA9E8" w14:textId="3439BDDD"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lastRenderedPageBreak/>
        <w:t>Հավելված</w:t>
      </w:r>
      <w:r w:rsidRPr="00064ADD">
        <w:rPr>
          <w:rFonts w:ascii="GHEA Grapalat" w:hAnsi="GHEA Grapalat" w:cs="Arial"/>
          <w:b/>
          <w:sz w:val="20"/>
          <w:lang w:val="es-ES"/>
        </w:rPr>
        <w:t xml:space="preserve">  N 1</w:t>
      </w:r>
    </w:p>
    <w:p w14:paraId="02FEE334" w14:textId="077BFDBC" w:rsidR="00B2572B" w:rsidRPr="00064ADD" w:rsidRDefault="00C11132" w:rsidP="00EF3662">
      <w:pPr>
        <w:pStyle w:val="31"/>
        <w:spacing w:line="240" w:lineRule="auto"/>
        <w:jc w:val="right"/>
        <w:rPr>
          <w:rFonts w:ascii="GHEA Grapalat" w:hAnsi="GHEA Grapalat" w:cs="Arial"/>
          <w:b/>
          <w:lang w:val="es-ES"/>
        </w:rPr>
      </w:pPr>
      <w:r>
        <w:rPr>
          <w:rFonts w:ascii="GHEA Grapalat" w:hAnsi="GHEA Grapalat" w:cs="Sylfaen"/>
          <w:b/>
          <w:lang w:val="hy-AM"/>
        </w:rPr>
        <w:t>ԱՄԱՀԲ-ԳՀԾՁԲ-</w:t>
      </w:r>
      <w:r w:rsidR="00074607">
        <w:rPr>
          <w:rFonts w:ascii="GHEA Grapalat" w:hAnsi="GHEA Grapalat" w:cs="Sylfaen"/>
          <w:b/>
          <w:lang w:val="hy-AM"/>
        </w:rPr>
        <w:t>25/41</w:t>
      </w:r>
      <w:r w:rsidR="00B2572B" w:rsidRPr="00064ADD">
        <w:rPr>
          <w:rFonts w:ascii="GHEA Grapalat" w:hAnsi="GHEA Grapalat"/>
          <w:b/>
          <w:lang w:val="es-ES"/>
        </w:rPr>
        <w:t xml:space="preserve">  </w:t>
      </w:r>
      <w:r w:rsidR="00B2572B" w:rsidRPr="00064ADD">
        <w:rPr>
          <w:rFonts w:ascii="GHEA Grapalat" w:hAnsi="GHEA Grapalat" w:cs="Sylfaen"/>
          <w:b/>
          <w:lang w:val="es-ES"/>
        </w:rPr>
        <w:t>ծածկագրով</w:t>
      </w:r>
    </w:p>
    <w:p w14:paraId="075F0508" w14:textId="0CE61CE7" w:rsidR="00B2572B" w:rsidRPr="00064ADD" w:rsidRDefault="00123664"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6C229566" w:rsidR="00B2572B" w:rsidRPr="00064ADD" w:rsidRDefault="00123664"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064ADD">
        <w:rPr>
          <w:rFonts w:ascii="GHEA Grapalat" w:hAnsi="GHEA Grapalat" w:cs="Sylfaen"/>
          <w:color w:val="auto"/>
          <w:sz w:val="24"/>
          <w:szCs w:val="24"/>
          <w:lang w:val="es-ES"/>
        </w:rPr>
        <w:t>ն 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38F511F2"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w:t>
      </w:r>
      <w:r w:rsidR="002E265D">
        <w:rPr>
          <w:rFonts w:ascii="GHEA Grapalat" w:hAnsi="GHEA Grapalat" w:cs="Sylfaen"/>
          <w:sz w:val="20"/>
          <w:szCs w:val="20"/>
          <w:lang w:val="es-ES"/>
        </w:rPr>
        <w:t xml:space="preserve">ց </w:t>
      </w:r>
      <w:r w:rsidR="00C11132">
        <w:rPr>
          <w:rFonts w:ascii="GHEA Grapalat" w:hAnsi="GHEA Grapalat" w:cs="Arial"/>
          <w:sz w:val="20"/>
          <w:szCs w:val="20"/>
          <w:lang w:val="es-ES"/>
        </w:rPr>
        <w:t>ԱՄԱՀԲ-ԳՀԾՁԲ-</w:t>
      </w:r>
      <w:r w:rsidR="00074607">
        <w:rPr>
          <w:rFonts w:ascii="GHEA Grapalat" w:hAnsi="GHEA Grapalat" w:cs="Arial"/>
          <w:sz w:val="20"/>
          <w:szCs w:val="20"/>
          <w:lang w:val="es-ES"/>
        </w:rPr>
        <w:t>25/41</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4030452C" w:rsidR="00B2572B" w:rsidRPr="00064ADD" w:rsidRDefault="00123664"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3A0541B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F21EF0" w:rsidRPr="00064ADD">
        <w:rPr>
          <w:rFonts w:ascii="GHEA Grapalat" w:hAnsi="GHEA Grapalat"/>
          <w:sz w:val="16"/>
          <w:szCs w:val="16"/>
          <w:lang w:val="hy-AM"/>
        </w:rPr>
        <w:t>Գ</w:t>
      </w:r>
      <w:r w:rsidR="003257F0" w:rsidRPr="00064ADD">
        <w:rPr>
          <w:rFonts w:ascii="GHEA Grapalat" w:hAnsi="GHEA Grapalat"/>
          <w:sz w:val="16"/>
          <w:szCs w:val="16"/>
          <w:lang w:val="hy-AM"/>
        </w:rPr>
        <w:t>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5E085751"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F21EF0" w:rsidRPr="00B864E3">
        <w:rPr>
          <w:rFonts w:ascii="GHEA Grapalat" w:hAnsi="GHEA Grapalat"/>
          <w:sz w:val="16"/>
          <w:szCs w:val="16"/>
          <w:lang w:val="hy-AM"/>
        </w:rPr>
        <w:t>Հ</w:t>
      </w:r>
      <w:r w:rsidR="003257F0" w:rsidRPr="00B864E3">
        <w:rPr>
          <w:rFonts w:ascii="GHEA Grapalat" w:hAnsi="GHEA Grapalat"/>
          <w:sz w:val="16"/>
          <w:szCs w:val="16"/>
          <w:lang w:val="hy-AM"/>
        </w:rPr>
        <w:t>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010AAF7F" w:rsidR="0058356F" w:rsidRPr="00F21EF0" w:rsidRDefault="0058356F" w:rsidP="00F21EF0">
      <w:pPr>
        <w:pStyle w:val="aff3"/>
        <w:numPr>
          <w:ilvl w:val="0"/>
          <w:numId w:val="38"/>
        </w:numPr>
        <w:jc w:val="both"/>
        <w:rPr>
          <w:rFonts w:ascii="GHEA Grapalat" w:hAnsi="GHEA Grapalat"/>
          <w:sz w:val="20"/>
          <w:lang w:val="es-ES"/>
        </w:rPr>
      </w:pPr>
      <w:r w:rsidRPr="00F21EF0">
        <w:rPr>
          <w:rFonts w:ascii="GHEA Grapalat" w:hAnsi="GHEA Grapalat"/>
          <w:lang w:val="hy-AM"/>
        </w:rPr>
        <w:t>-</w:t>
      </w:r>
      <w:r w:rsidRPr="00F21EF0">
        <w:rPr>
          <w:rFonts w:ascii="GHEA Grapalat" w:hAnsi="GHEA Grapalat" w:cs="Arial"/>
          <w:sz w:val="20"/>
          <w:szCs w:val="20"/>
          <w:lang w:val="es-ES"/>
        </w:rPr>
        <w:t xml:space="preserve">ն </w:t>
      </w:r>
      <w:r w:rsidRPr="00F21EF0">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1952764A"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002E265D">
        <w:rPr>
          <w:rFonts w:ascii="GHEA Grapalat" w:hAnsi="GHEA Grapalat" w:cs="Arial"/>
          <w:sz w:val="20"/>
          <w:szCs w:val="20"/>
          <w:lang w:val="es-ES"/>
        </w:rPr>
        <w:t xml:space="preserve"> </w:t>
      </w:r>
      <w:r w:rsidR="00C11132">
        <w:rPr>
          <w:rFonts w:ascii="GHEA Grapalat" w:hAnsi="GHEA Grapalat" w:cs="Arial"/>
          <w:sz w:val="20"/>
          <w:szCs w:val="20"/>
          <w:lang w:val="es-ES"/>
        </w:rPr>
        <w:t>ԱՄԱՀԲ-ԳՀԾՁԲ-</w:t>
      </w:r>
      <w:r w:rsidR="00074607">
        <w:rPr>
          <w:rFonts w:ascii="GHEA Grapalat" w:hAnsi="GHEA Grapalat" w:cs="Arial"/>
          <w:sz w:val="20"/>
          <w:szCs w:val="20"/>
          <w:lang w:val="es-ES"/>
        </w:rPr>
        <w:t>25/41</w:t>
      </w:r>
      <w:r w:rsidRPr="00B864E3">
        <w:rPr>
          <w:rFonts w:ascii="GHEA Grapalat" w:hAnsi="GHEA Grapalat" w:cs="Arial"/>
          <w:sz w:val="20"/>
          <w:szCs w:val="20"/>
          <w:lang w:val="es-ES"/>
        </w:rPr>
        <w:t xml:space="preserve"> ծածկագրով  </w:t>
      </w:r>
      <w:r w:rsidR="00123664">
        <w:rPr>
          <w:rFonts w:ascii="GHEA Grapalat" w:hAnsi="GHEA Grapalat" w:cs="Arial"/>
          <w:sz w:val="20"/>
          <w:szCs w:val="20"/>
          <w:lang w:val="es-ES"/>
        </w:rPr>
        <w:t>գնանշման հարցման</w:t>
      </w:r>
      <w:r w:rsidRPr="00B864E3">
        <w:rPr>
          <w:rFonts w:ascii="GHEA Grapalat" w:hAnsi="GHEA Grapalat" w:cs="Arial"/>
          <w:sz w:val="20"/>
          <w:szCs w:val="20"/>
          <w:lang w:val="es-ES"/>
        </w:rPr>
        <w:t xml:space="preserve"> հրավերով սահմանված մասնակցության իրավունքի պահանջներին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4B7FF617"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C11132">
        <w:rPr>
          <w:rFonts w:ascii="GHEA Grapalat" w:hAnsi="GHEA Grapalat" w:cs="Sylfaen"/>
          <w:sz w:val="22"/>
          <w:szCs w:val="22"/>
          <w:lang w:val="hy-AM"/>
        </w:rPr>
        <w:t>ԱՄԱՀԲ-ԳՀԾՁԲ-</w:t>
      </w:r>
      <w:r w:rsidR="00074607">
        <w:rPr>
          <w:rFonts w:ascii="GHEA Grapalat" w:hAnsi="GHEA Grapalat" w:cs="Sylfaen"/>
          <w:sz w:val="22"/>
          <w:szCs w:val="22"/>
          <w:lang w:val="hy-AM"/>
        </w:rPr>
        <w:t>25/41</w:t>
      </w:r>
      <w:r w:rsidR="006C3873" w:rsidRPr="00B864E3">
        <w:rPr>
          <w:rFonts w:ascii="GHEA Grapalat" w:hAnsi="GHEA Grapalat" w:cs="Sylfaen"/>
          <w:sz w:val="22"/>
          <w:szCs w:val="22"/>
          <w:lang w:val="hy-AM"/>
        </w:rPr>
        <w:t xml:space="preserve"> </w:t>
      </w:r>
      <w:r w:rsidR="006C3873" w:rsidRPr="00B864E3">
        <w:rPr>
          <w:rFonts w:ascii="GHEA Grapalat" w:hAnsi="GHEA Grapalat" w:cs="Arial"/>
          <w:sz w:val="20"/>
          <w:szCs w:val="20"/>
          <w:lang w:val="es-ES"/>
        </w:rPr>
        <w:t xml:space="preserve">ծածկագրով </w:t>
      </w:r>
      <w:r w:rsidR="00123664">
        <w:rPr>
          <w:rFonts w:ascii="GHEA Grapalat" w:hAnsi="GHEA Grapalat" w:cs="Arial"/>
          <w:sz w:val="20"/>
          <w:szCs w:val="20"/>
          <w:lang w:val="es-ES"/>
        </w:rPr>
        <w:t>գնանշման հարցման</w:t>
      </w:r>
      <w:r w:rsidR="006C3873" w:rsidRPr="00B864E3">
        <w:rPr>
          <w:rFonts w:ascii="GHEA Grapalat" w:hAnsi="GHEA Grapalat" w:cs="Arial"/>
          <w:sz w:val="20"/>
          <w:szCs w:val="20"/>
          <w:lang w:val="es-ES"/>
        </w:rPr>
        <w:t>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5604DBC8"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 xml:space="preserve">անբարեխիղճ մրցակցություն,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lastRenderedPageBreak/>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77777777" w:rsidR="00B2572B" w:rsidRPr="00064ADD" w:rsidRDefault="00B2572B" w:rsidP="00EF3662">
      <w:pPr>
        <w:jc w:val="right"/>
        <w:rPr>
          <w:rFonts w:ascii="GHEA Grapalat" w:hAnsi="GHEA Grapalat" w:cs="Arial"/>
          <w:sz w:val="20"/>
          <w:lang w:val="hy-AM"/>
        </w:rPr>
      </w:pPr>
      <w:r w:rsidRPr="00064ADD">
        <w:rPr>
          <w:rFonts w:ascii="GHEA Grapalat" w:hAnsi="GHEA Grapalat" w:cs="Sylfaen"/>
          <w:sz w:val="20"/>
          <w:lang w:val="hy-AM"/>
        </w:rPr>
        <w:t>Կ</w:t>
      </w:r>
      <w:r w:rsidRPr="00064ADD">
        <w:rPr>
          <w:rFonts w:ascii="GHEA Grapalat" w:hAnsi="GHEA Grapalat" w:cs="Arial"/>
          <w:sz w:val="20"/>
          <w:lang w:val="hy-AM"/>
        </w:rPr>
        <w:t xml:space="preserve">. </w:t>
      </w:r>
      <w:r w:rsidRPr="00064ADD">
        <w:rPr>
          <w:rFonts w:ascii="GHEA Grapalat" w:hAnsi="GHEA Grapalat" w:cs="Sylfaen"/>
          <w:sz w:val="20"/>
          <w:lang w:val="hy-AM"/>
        </w:rPr>
        <w:t>Տ</w:t>
      </w:r>
      <w:r w:rsidRPr="00064ADD">
        <w:rPr>
          <w:rFonts w:ascii="GHEA Grapalat" w:hAnsi="GHEA Grapalat" w:cs="Arial"/>
          <w:sz w:val="20"/>
          <w:lang w:val="hy-AM"/>
        </w:rPr>
        <w:t>.</w:t>
      </w:r>
      <w:r w:rsidRPr="00064ADD">
        <w:rPr>
          <w:rStyle w:val="af6"/>
          <w:rFonts w:ascii="GHEA Grapalat" w:hAnsi="GHEA Grapalat" w:cs="Arial"/>
          <w:color w:val="FFFFFF"/>
          <w:sz w:val="20"/>
          <w:lang w:val="hy-AM"/>
        </w:rPr>
        <w:footnoteReference w:id="3"/>
      </w:r>
      <w:r w:rsidRPr="00064ADD">
        <w:rPr>
          <w:rFonts w:ascii="GHEA Grapalat" w:hAnsi="GHEA Grapalat" w:cs="Arial"/>
          <w:sz w:val="20"/>
          <w:lang w:val="hy-AM"/>
        </w:rPr>
        <w:tab/>
      </w:r>
      <w:r w:rsidRPr="00064ADD">
        <w:rPr>
          <w:rFonts w:ascii="GHEA Grapalat" w:hAnsi="GHEA Grapalat" w:cs="Arial"/>
          <w:sz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78023764" w14:textId="77777777"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23196BF6" w:rsidR="00B2572B" w:rsidRPr="00064ADD" w:rsidRDefault="00C11132" w:rsidP="00EF3662">
      <w:pPr>
        <w:pStyle w:val="31"/>
        <w:spacing w:line="240" w:lineRule="auto"/>
        <w:jc w:val="right"/>
        <w:rPr>
          <w:rFonts w:ascii="GHEA Grapalat" w:hAnsi="GHEA Grapalat" w:cs="Arial"/>
          <w:b/>
          <w:lang w:val="hy-AM"/>
        </w:rPr>
      </w:pPr>
      <w:r>
        <w:rPr>
          <w:rFonts w:ascii="GHEA Grapalat" w:hAnsi="GHEA Grapalat" w:cs="Sylfaen"/>
          <w:b/>
          <w:lang w:val="hy-AM"/>
        </w:rPr>
        <w:t>ԱՄԱՀԲ-ԳՀԾՁԲ-</w:t>
      </w:r>
      <w:r w:rsidR="00074607">
        <w:rPr>
          <w:rFonts w:ascii="GHEA Grapalat" w:hAnsi="GHEA Grapalat" w:cs="Sylfaen"/>
          <w:b/>
          <w:lang w:val="hy-AM"/>
        </w:rPr>
        <w:t>25/41</w:t>
      </w:r>
      <w:r w:rsidR="00B2572B" w:rsidRPr="00064ADD">
        <w:rPr>
          <w:rFonts w:ascii="GHEA Grapalat" w:hAnsi="GHEA Grapalat"/>
          <w:b/>
          <w:lang w:val="hy-AM"/>
        </w:rPr>
        <w:t xml:space="preserve">  </w:t>
      </w:r>
      <w:r w:rsidR="00B2572B" w:rsidRPr="00064ADD">
        <w:rPr>
          <w:rFonts w:ascii="GHEA Grapalat" w:hAnsi="GHEA Grapalat" w:cs="Sylfaen"/>
          <w:b/>
          <w:lang w:val="hy-AM"/>
        </w:rPr>
        <w:t>ծածկագրով</w:t>
      </w:r>
    </w:p>
    <w:p w14:paraId="7D5B2B8E" w14:textId="7A0BC31E" w:rsidR="00B2572B" w:rsidRPr="00064ADD" w:rsidRDefault="00123664"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0376559F" w:rsidR="00B2572B" w:rsidRPr="00064ADD" w:rsidRDefault="00B83632" w:rsidP="00EF3662">
      <w:pPr>
        <w:ind w:firstLine="567"/>
        <w:jc w:val="both"/>
        <w:rPr>
          <w:rFonts w:ascii="GHEA Grapalat" w:hAnsi="GHEA Grapalat" w:cs="Arial"/>
          <w:lang w:val="hy-AM"/>
        </w:rPr>
      </w:pPr>
      <w:r>
        <w:rPr>
          <w:rFonts w:ascii="GHEA Grapalat" w:hAnsi="GHEA Grapalat" w:cs="Arial"/>
          <w:sz w:val="20"/>
          <w:szCs w:val="20"/>
          <w:lang w:val="es-ES"/>
        </w:rPr>
        <w:t xml:space="preserve">Ուսումնասիրելով </w:t>
      </w:r>
      <w:r w:rsidR="00C11132">
        <w:rPr>
          <w:rFonts w:ascii="GHEA Grapalat" w:hAnsi="GHEA Grapalat" w:cs="Arial"/>
          <w:sz w:val="20"/>
          <w:szCs w:val="20"/>
          <w:lang w:val="es-ES"/>
        </w:rPr>
        <w:t>ԱՄԱՀԲ-ԳՀԾՁԲ-</w:t>
      </w:r>
      <w:r w:rsidR="00074607">
        <w:rPr>
          <w:rFonts w:ascii="GHEA Grapalat" w:hAnsi="GHEA Grapalat" w:cs="Arial"/>
          <w:sz w:val="20"/>
          <w:szCs w:val="20"/>
          <w:lang w:val="es-ES"/>
        </w:rPr>
        <w:t>25/41</w:t>
      </w:r>
      <w:r w:rsidR="00B2572B" w:rsidRPr="00064ADD">
        <w:rPr>
          <w:rFonts w:ascii="GHEA Grapalat" w:hAnsi="GHEA Grapalat" w:cs="Arial"/>
          <w:sz w:val="20"/>
          <w:szCs w:val="20"/>
          <w:lang w:val="es-ES"/>
        </w:rPr>
        <w:t xml:space="preserve"> ծածկագրով </w:t>
      </w:r>
      <w:r w:rsidR="00123664">
        <w:rPr>
          <w:rFonts w:ascii="GHEA Grapalat" w:hAnsi="GHEA Grapalat" w:cs="Arial"/>
          <w:sz w:val="20"/>
          <w:szCs w:val="20"/>
          <w:lang w:val="es-ES"/>
        </w:rPr>
        <w:t>գնանշման հարցման</w:t>
      </w:r>
      <w:r w:rsidR="00B2572B" w:rsidRPr="00064ADD">
        <w:rPr>
          <w:rFonts w:ascii="GHEA Grapalat" w:hAnsi="GHEA Grapalat" w:cs="Arial"/>
          <w:sz w:val="20"/>
          <w:szCs w:val="20"/>
          <w:lang w:val="es-ES"/>
        </w:rPr>
        <w:t xml:space="preserve"> հրավերը, այդ թվում կնքվելիք  պայմանագրի նախագիծը</w:t>
      </w:r>
      <w:r w:rsidR="00B2572B" w:rsidRPr="00064ADD">
        <w:rPr>
          <w:rFonts w:ascii="GHEA Grapalat" w:hAnsi="GHEA Grapalat" w:cs="Arial"/>
          <w:lang w:val="hy-AM"/>
        </w:rPr>
        <w:t xml:space="preserve">, </w:t>
      </w:r>
      <w:r w:rsidR="00B2572B" w:rsidRPr="00064ADD">
        <w:rPr>
          <w:rFonts w:ascii="GHEA Grapalat" w:hAnsi="GHEA Grapalat"/>
          <w:sz w:val="20"/>
          <w:u w:val="single"/>
          <w:lang w:val="hy-AM"/>
        </w:rPr>
        <w:t xml:space="preserve">                  </w:t>
      </w:r>
      <w:r w:rsidR="00B2572B" w:rsidRPr="00064ADD">
        <w:rPr>
          <w:rFonts w:ascii="GHEA Grapalat" w:hAnsi="GHEA Grapalat"/>
          <w:sz w:val="20"/>
          <w:u w:val="single"/>
          <w:lang w:val="hy-AM"/>
        </w:rPr>
        <w:tab/>
      </w:r>
      <w:r w:rsidR="00B2572B" w:rsidRPr="00064ADD">
        <w:rPr>
          <w:rFonts w:ascii="GHEA Grapalat" w:hAnsi="GHEA Grapalat"/>
          <w:sz w:val="20"/>
          <w:u w:val="single"/>
          <w:lang w:val="hy-AM"/>
        </w:rPr>
        <w:tab/>
      </w:r>
      <w:r w:rsidR="00B2572B" w:rsidRPr="00064ADD">
        <w:rPr>
          <w:rFonts w:ascii="GHEA Grapalat" w:hAnsi="GHEA Grapalat"/>
          <w:sz w:val="20"/>
          <w:u w:val="single"/>
          <w:lang w:val="hy-AM"/>
        </w:rPr>
        <w:tab/>
      </w:r>
      <w:r w:rsidR="00B2572B" w:rsidRPr="00064ADD">
        <w:rPr>
          <w:rFonts w:ascii="GHEA Grapalat" w:hAnsi="GHEA Grapalat"/>
          <w:sz w:val="20"/>
          <w:u w:val="single"/>
          <w:lang w:val="hy-AM"/>
        </w:rPr>
        <w:tab/>
        <w:t xml:space="preserve">     </w:t>
      </w:r>
      <w:r w:rsidR="00B2572B" w:rsidRPr="00064ADD">
        <w:rPr>
          <w:rFonts w:ascii="GHEA Grapalat" w:hAnsi="GHEA Grapalat"/>
          <w:sz w:val="20"/>
          <w:u w:val="single"/>
          <w:lang w:val="hy-AM"/>
        </w:rPr>
        <w:tab/>
      </w:r>
      <w:r w:rsidR="00B2572B" w:rsidRPr="00064ADD">
        <w:rPr>
          <w:rFonts w:ascii="GHEA Grapalat" w:hAnsi="GHEA Grapalat"/>
          <w:sz w:val="20"/>
          <w:u w:val="single"/>
          <w:lang w:val="hy-AM"/>
        </w:rPr>
        <w:tab/>
        <w:t xml:space="preserve">           </w:t>
      </w:r>
      <w:r w:rsidR="00B2572B" w:rsidRPr="00064ADD">
        <w:rPr>
          <w:rFonts w:ascii="GHEA Grapalat" w:hAnsi="GHEA Grapalat" w:cs="Arial"/>
          <w:sz w:val="20"/>
          <w:szCs w:val="20"/>
          <w:lang w:val="es-ES"/>
        </w:rPr>
        <w:t>-ն առաջարկում է</w:t>
      </w:r>
      <w:r w:rsidR="00B2572B"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0" w:name="_Hlk23147299"/>
      <w:r w:rsidRPr="00064ADD">
        <w:rPr>
          <w:rFonts w:ascii="GHEA Grapalat" w:hAnsi="GHEA Grapalat" w:cs="Sylfaen"/>
          <w:vertAlign w:val="superscript"/>
          <w:lang w:val="hy-AM"/>
        </w:rPr>
        <w:t xml:space="preserve">                                                                                     մասնակցի անվանումը</w:t>
      </w:r>
    </w:p>
    <w:bookmarkEnd w:id="10"/>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074607"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DA59CD" w:rsidRPr="00C11132"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DA59CD" w:rsidRPr="00064ADD" w:rsidRDefault="00DA59CD" w:rsidP="00DA59CD">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241333A8" w:rsidR="00DA59CD" w:rsidRPr="00064ADD" w:rsidRDefault="00DA59CD" w:rsidP="00DA59CD">
            <w:pPr>
              <w:rPr>
                <w:rFonts w:ascii="GHEA Grapalat" w:hAnsi="GHEA Grapalat"/>
                <w:sz w:val="18"/>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DA59CD" w:rsidRPr="00064ADD" w:rsidRDefault="00DA59CD" w:rsidP="00DA59CD">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DA59CD" w:rsidRPr="00064ADD" w:rsidRDefault="00DA59CD" w:rsidP="00DA59CD">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DA59CD" w:rsidRPr="00064ADD" w:rsidRDefault="00DA59CD" w:rsidP="00DA59CD">
            <w:pPr>
              <w:jc w:val="center"/>
              <w:rPr>
                <w:rFonts w:ascii="GHEA Grapalat" w:hAnsi="GHEA Grapalat"/>
                <w:lang w:val="es-ES"/>
              </w:rPr>
            </w:pPr>
          </w:p>
        </w:tc>
      </w:tr>
      <w:tr w:rsidR="00F21EF0" w:rsidRPr="00C11132" w14:paraId="0E4CFEA0"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2C67406F" w14:textId="3AD0E969" w:rsidR="00F21EF0" w:rsidRPr="00064ADD" w:rsidRDefault="00F21EF0" w:rsidP="00DA59CD">
            <w:pPr>
              <w:jc w:val="center"/>
              <w:rPr>
                <w:rFonts w:ascii="GHEA Grapalat" w:hAnsi="GHEA Grapalat"/>
                <w:b/>
                <w:bCs/>
                <w:sz w:val="18"/>
                <w:lang w:val="es-ES"/>
              </w:rPr>
            </w:pPr>
            <w:r>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101FA7C9" w14:textId="77777777" w:rsidR="00F21EF0" w:rsidRPr="00064ADD" w:rsidRDefault="00F21EF0" w:rsidP="00DA59CD">
            <w:pPr>
              <w:rPr>
                <w:rFonts w:ascii="GHEA Grapalat" w:hAnsi="GHEA Grapalat"/>
                <w:sz w:val="18"/>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748C1C" w14:textId="77777777" w:rsidR="00F21EF0" w:rsidRPr="00064ADD" w:rsidRDefault="00F21EF0" w:rsidP="00DA59CD">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72FC996" w14:textId="77777777" w:rsidR="00F21EF0" w:rsidRPr="00064ADD" w:rsidRDefault="00F21EF0" w:rsidP="00DA59CD">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F558144" w14:textId="77777777" w:rsidR="00F21EF0" w:rsidRPr="00064ADD" w:rsidRDefault="00F21EF0" w:rsidP="00DA59CD">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 xml:space="preserve">    </w:t>
      </w:r>
    </w:p>
    <w:p w14:paraId="1C6B1D8F"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Կ. Տ.</w:t>
      </w:r>
      <w:r w:rsidRPr="00064ADD">
        <w:rPr>
          <w:rStyle w:val="af6"/>
          <w:rFonts w:ascii="GHEA Grapalat" w:hAnsi="GHEA Grapalat"/>
          <w:color w:val="FFFFFF"/>
          <w:sz w:val="20"/>
          <w:lang w:val="hy-AM"/>
        </w:rPr>
        <w:footnoteReference w:id="4"/>
      </w:r>
      <w:r w:rsidRPr="00064ADD">
        <w:rPr>
          <w:rFonts w:ascii="GHEA Grapalat" w:hAnsi="GHEA Grapalat"/>
          <w:sz w:val="20"/>
          <w:lang w:val="hy-AM"/>
        </w:rPr>
        <w:tab/>
      </w:r>
      <w:r w:rsidRPr="00064ADD">
        <w:rPr>
          <w:rFonts w:ascii="GHEA Grapalat" w:hAnsi="GHEA Grapalat"/>
          <w:sz w:val="20"/>
          <w:lang w:val="hy-AM"/>
        </w:rPr>
        <w:tab/>
        <w:t xml:space="preserve"> </w:t>
      </w:r>
    </w:p>
    <w:p w14:paraId="5459ABD9" w14:textId="77777777" w:rsidR="00B2572B" w:rsidRPr="00064ADD" w:rsidRDefault="00B2572B" w:rsidP="00EF3662">
      <w:pPr>
        <w:jc w:val="right"/>
        <w:rPr>
          <w:rFonts w:ascii="GHEA Grapalat" w:hAnsi="GHEA Grapalat"/>
          <w:sz w:val="20"/>
          <w:lang w:val="hy-AM"/>
        </w:rPr>
      </w:pPr>
    </w:p>
    <w:p w14:paraId="0F2286D1" w14:textId="77777777" w:rsidR="00B2572B" w:rsidRPr="00064ADD" w:rsidRDefault="00B2572B" w:rsidP="00EF3662">
      <w:pPr>
        <w:rPr>
          <w:rFonts w:ascii="GHEA Grapalat" w:hAnsi="GHEA Grapalat" w:cs="Sylfaen"/>
          <w:i/>
          <w:sz w:val="16"/>
          <w:szCs w:val="16"/>
          <w:lang w:val="hy-AM" w:eastAsia="ru-RU"/>
        </w:rPr>
      </w:pPr>
    </w:p>
    <w:p w14:paraId="3A9AB161" w14:textId="77777777" w:rsidR="00B2572B" w:rsidRPr="00064ADD" w:rsidRDefault="00B2572B" w:rsidP="00EF3662">
      <w:pPr>
        <w:rPr>
          <w:rFonts w:ascii="GHEA Grapalat" w:hAnsi="GHEA Grapalat" w:cs="Sylfaen"/>
          <w:i/>
          <w:sz w:val="16"/>
          <w:szCs w:val="16"/>
          <w:lang w:val="hy-AM" w:eastAsia="ru-RU"/>
        </w:rPr>
      </w:pPr>
    </w:p>
    <w:p w14:paraId="5B93AB95" w14:textId="77777777" w:rsidR="00B2572B" w:rsidRPr="00064ADD"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18DD7335" w14:textId="77777777" w:rsidR="00B2572B" w:rsidRPr="00064ADD" w:rsidRDefault="00B2572B" w:rsidP="00EF3662">
      <w:pPr>
        <w:pStyle w:val="31"/>
        <w:spacing w:line="240" w:lineRule="auto"/>
        <w:jc w:val="right"/>
        <w:rPr>
          <w:rFonts w:ascii="GHEA Grapalat" w:hAnsi="GHEA Grapalat"/>
          <w:i/>
          <w:lang w:val="hy-AM"/>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4FBD83E4" w:rsidR="007862B1" w:rsidRPr="00064ADD" w:rsidRDefault="007862B1" w:rsidP="00764040">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64117231" w:rsidR="007862B1" w:rsidRPr="00064ADD" w:rsidRDefault="00C11132" w:rsidP="007862B1">
      <w:pPr>
        <w:pStyle w:val="31"/>
        <w:spacing w:line="240" w:lineRule="auto"/>
        <w:jc w:val="right"/>
        <w:rPr>
          <w:rFonts w:ascii="GHEA Grapalat" w:hAnsi="GHEA Grapalat" w:cs="Arial"/>
          <w:b/>
          <w:lang w:val="hy-AM"/>
        </w:rPr>
      </w:pPr>
      <w:r>
        <w:rPr>
          <w:rFonts w:ascii="GHEA Grapalat" w:hAnsi="GHEA Grapalat" w:cs="Sylfaen"/>
          <w:b/>
          <w:lang w:val="hy-AM"/>
        </w:rPr>
        <w:t>ԱՄԱՀԲ-ԳՀԾՁԲ-</w:t>
      </w:r>
      <w:r w:rsidR="00074607">
        <w:rPr>
          <w:rFonts w:ascii="GHEA Grapalat" w:hAnsi="GHEA Grapalat" w:cs="Sylfaen"/>
          <w:b/>
          <w:lang w:val="hy-AM"/>
        </w:rPr>
        <w:t>25/41</w:t>
      </w:r>
      <w:r w:rsidR="007862B1" w:rsidRPr="00064ADD">
        <w:rPr>
          <w:rFonts w:ascii="GHEA Grapalat" w:hAnsi="GHEA Grapalat"/>
          <w:b/>
          <w:lang w:val="hy-AM"/>
        </w:rPr>
        <w:t xml:space="preserve">  </w:t>
      </w:r>
      <w:r w:rsidR="007862B1" w:rsidRPr="00064ADD">
        <w:rPr>
          <w:rFonts w:ascii="GHEA Grapalat" w:hAnsi="GHEA Grapalat" w:cs="Sylfaen"/>
          <w:b/>
          <w:lang w:val="hy-AM"/>
        </w:rPr>
        <w:t>ծածկագրով</w:t>
      </w:r>
    </w:p>
    <w:p w14:paraId="16DA97FF" w14:textId="23BF2550" w:rsidR="007862B1" w:rsidRPr="00064ADD" w:rsidRDefault="00123664"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B738A2E"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w:t>
      </w:r>
      <w:r w:rsidR="00904B4C" w:rsidRPr="00C11132">
        <w:rPr>
          <w:rFonts w:ascii="GHEA Grapalat" w:hAnsi="GHEA Grapalat" w:cs="GHEA Grapalat"/>
          <w:sz w:val="20"/>
          <w:szCs w:val="20"/>
          <w:lang w:val="hy-AM"/>
        </w:rPr>
        <w:t>Աշտարակ</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58B3371E" w14:textId="73751F0A" w:rsidR="00E0274A" w:rsidRPr="00A71D81" w:rsidRDefault="00E0274A" w:rsidP="00E0274A">
      <w:pPr>
        <w:ind w:firstLine="45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w:t>
      </w: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sidR="0036761C">
        <w:rPr>
          <w:rFonts w:ascii="GHEA Grapalat" w:hAnsi="GHEA Grapalat" w:cs="GHEA Grapalat"/>
          <w:sz w:val="20"/>
          <w:szCs w:val="20"/>
          <w:lang w:val="pt-BR"/>
        </w:rPr>
        <w:t>Հ</w:t>
      </w:r>
      <w:r w:rsidRPr="00AB2D21">
        <w:rPr>
          <w:rFonts w:ascii="GHEA Grapalat" w:hAnsi="GHEA Grapalat" w:cs="GHEA Grapalat"/>
          <w:sz w:val="20"/>
          <w:szCs w:val="20"/>
          <w:lang w:val="pt-BR"/>
        </w:rPr>
        <w:t xml:space="preserve"> Արագածոտնի մարզի</w:t>
      </w:r>
      <w:r w:rsidR="00B324F3">
        <w:rPr>
          <w:rFonts w:ascii="GHEA Grapalat" w:hAnsi="GHEA Grapalat" w:cs="GHEA Grapalat"/>
          <w:sz w:val="20"/>
          <w:szCs w:val="20"/>
          <w:lang w:val="pt-BR"/>
        </w:rPr>
        <w:t xml:space="preserve"> </w:t>
      </w:r>
      <w:r w:rsidR="00C11132">
        <w:rPr>
          <w:rFonts w:ascii="GHEA Grapalat" w:hAnsi="GHEA Grapalat" w:cs="GHEA Grapalat"/>
          <w:sz w:val="20"/>
          <w:szCs w:val="20"/>
          <w:lang w:val="pt-BR"/>
        </w:rPr>
        <w:t>Աշտարակ</w:t>
      </w:r>
      <w:r w:rsidR="006D4789">
        <w:rPr>
          <w:rFonts w:ascii="GHEA Grapalat" w:hAnsi="GHEA Grapalat" w:cs="GHEA Grapalat"/>
          <w:sz w:val="20"/>
          <w:szCs w:val="20"/>
          <w:lang w:val="pt-BR"/>
        </w:rPr>
        <w:t xml:space="preserve"> համայնքի «Բարեկարգում» ՀՈԱԿ</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C11132">
        <w:rPr>
          <w:rFonts w:ascii="GHEA Grapalat" w:hAnsi="GHEA Grapalat" w:cs="GHEA Grapalat"/>
          <w:sz w:val="20"/>
          <w:szCs w:val="20"/>
          <w:lang w:val="pt-BR"/>
        </w:rPr>
        <w:t>ԱՄԱՀԲ-ԳՀԾՁԲ-</w:t>
      </w:r>
      <w:r w:rsidR="00074607">
        <w:rPr>
          <w:rFonts w:ascii="GHEA Grapalat" w:hAnsi="GHEA Grapalat" w:cs="GHEA Grapalat"/>
          <w:sz w:val="20"/>
          <w:szCs w:val="20"/>
          <w:lang w:val="pt-BR"/>
        </w:rPr>
        <w:t>25/41</w:t>
      </w:r>
      <w:r w:rsidRPr="00A71D81">
        <w:rPr>
          <w:rFonts w:ascii="GHEA Grapalat" w:hAnsi="GHEA Grapalat" w:cs="GHEA Grapalat"/>
          <w:sz w:val="20"/>
          <w:szCs w:val="20"/>
          <w:lang w:val="pt-BR"/>
        </w:rPr>
        <w:t xml:space="preserve"> ծածկագրով գնման ընթացակարգին:</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lastRenderedPageBreak/>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C3003A4" w14:textId="77777777" w:rsidR="00F23343" w:rsidRPr="00064ADD" w:rsidRDefault="00F23343" w:rsidP="00F23343">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49087907"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6517E233" w14:textId="77777777" w:rsidR="00F23343" w:rsidRPr="00064ADD" w:rsidRDefault="00F23343" w:rsidP="00F23343">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04DA481"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1DACCADF" w14:textId="77777777" w:rsidR="00F23343" w:rsidRPr="00064ADD" w:rsidRDefault="00F23343" w:rsidP="00F23343">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08EF96F8"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6A7F6648"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483CF38"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3FB162DF"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32AE273"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6F3E1CA8" w14:textId="77777777" w:rsidR="00F23343" w:rsidRPr="00064ADD" w:rsidRDefault="00F23343" w:rsidP="00F23343">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CDE52CA" w14:textId="77777777" w:rsidR="00F23343" w:rsidRPr="00064ADD" w:rsidRDefault="00F23343" w:rsidP="00F23343">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91174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91174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91174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91174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58F59B5A" w14:textId="77777777" w:rsidTr="0091174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F5D17B1" w14:textId="77777777" w:rsidTr="0091174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6050ECAD" w14:textId="77777777" w:rsidTr="0091174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91174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F23343" w:rsidRPr="00064ADD" w14:paraId="7D6CFA7E" w14:textId="77777777" w:rsidTr="0091174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2312B607" w:rsidR="00F23343" w:rsidRPr="00064ADD" w:rsidRDefault="00F23343" w:rsidP="00F23343">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Հ Արագածոտնի մարզի</w:t>
            </w:r>
            <w:r w:rsidR="00B324F3">
              <w:rPr>
                <w:rFonts w:ascii="GHEA Grapalat" w:hAnsi="GHEA Grapalat"/>
                <w:b/>
                <w:sz w:val="20"/>
                <w:szCs w:val="20"/>
                <w:lang w:val="af-ZA"/>
              </w:rPr>
              <w:t xml:space="preserve"> </w:t>
            </w:r>
            <w:r w:rsidR="00C11132">
              <w:rPr>
                <w:rFonts w:ascii="GHEA Grapalat" w:hAnsi="GHEA Grapalat"/>
                <w:b/>
                <w:sz w:val="20"/>
                <w:szCs w:val="20"/>
                <w:lang w:val="af-ZA"/>
              </w:rPr>
              <w:t>Աշտարակ</w:t>
            </w:r>
            <w:r w:rsidR="006D4789">
              <w:rPr>
                <w:rFonts w:ascii="GHEA Grapalat" w:hAnsi="GHEA Grapalat"/>
                <w:b/>
                <w:sz w:val="20"/>
                <w:szCs w:val="20"/>
                <w:lang w:val="af-ZA"/>
              </w:rPr>
              <w:t xml:space="preserve"> համայնքի «Բարեկարգում» ՀՈԱԿ</w:t>
            </w:r>
          </w:p>
        </w:tc>
      </w:tr>
      <w:tr w:rsidR="00F23343" w:rsidRPr="00064ADD" w14:paraId="235B5182" w14:textId="77777777" w:rsidTr="0091174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526B2B67" w:rsidR="00F23343" w:rsidRPr="00064ADD" w:rsidRDefault="00F23343" w:rsidP="00F23343">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4131D4" w:rsidRPr="00064ADD" w14:paraId="5A8DAA27" w14:textId="77777777" w:rsidTr="0091174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300D542F" w:rsidR="004131D4" w:rsidRPr="0063522D" w:rsidRDefault="004131D4" w:rsidP="0063522D">
            <w:pPr>
              <w:rPr>
                <w:rFonts w:ascii="GHEA Grapalat" w:hAnsi="GHEA Grapalat" w:cs="Arial"/>
                <w:sz w:val="20"/>
                <w:szCs w:val="20"/>
              </w:rPr>
            </w:pPr>
            <w:r w:rsidRPr="00712340">
              <w:rPr>
                <w:rFonts w:ascii="GHEA Grapalat" w:hAnsi="GHEA Grapalat" w:cs="Sylfaen"/>
                <w:sz w:val="20"/>
                <w:szCs w:val="20"/>
                <w:lang w:val="hy-AM"/>
              </w:rPr>
              <w:t>11</w:t>
            </w:r>
            <w:r w:rsidRPr="00712340">
              <w:rPr>
                <w:rFonts w:ascii="GHEA Grapalat" w:hAnsi="GHEA Grapalat" w:cs="Sylfaen"/>
                <w:sz w:val="20"/>
                <w:szCs w:val="20"/>
              </w:rPr>
              <w:t>. Շահառուի</w:t>
            </w:r>
            <w:r w:rsidRPr="00712340">
              <w:rPr>
                <w:rFonts w:ascii="GHEA Grapalat" w:hAnsi="GHEA Grapalat" w:cs="Arial"/>
                <w:sz w:val="20"/>
                <w:szCs w:val="20"/>
              </w:rPr>
              <w:t xml:space="preserve"> </w:t>
            </w:r>
            <w:r w:rsidRPr="00712340">
              <w:rPr>
                <w:rFonts w:ascii="GHEA Grapalat" w:hAnsi="GHEA Grapalat" w:cs="Sylfaen"/>
                <w:sz w:val="20"/>
                <w:szCs w:val="20"/>
              </w:rPr>
              <w:t>ՀՎՀՀ</w:t>
            </w:r>
            <w:r w:rsidRPr="00712340">
              <w:rPr>
                <w:rFonts w:ascii="GHEA Grapalat" w:hAnsi="GHEA Grapalat" w:cs="Arial"/>
                <w:sz w:val="20"/>
                <w:szCs w:val="20"/>
              </w:rPr>
              <w:t>`</w:t>
            </w:r>
            <w:r>
              <w:rPr>
                <w:rFonts w:ascii="GHEA Grapalat" w:hAnsi="GHEA Grapalat" w:cs="Arial"/>
                <w:sz w:val="20"/>
                <w:szCs w:val="20"/>
              </w:rPr>
              <w:t xml:space="preserve"> </w:t>
            </w:r>
            <w:r w:rsidRPr="009B3F85">
              <w:rPr>
                <w:rFonts w:ascii="GHEA Grapalat" w:hAnsi="GHEA Grapalat" w:cs="Sylfaen"/>
                <w:b/>
                <w:sz w:val="22"/>
                <w:lang w:val="hy-AM"/>
              </w:rPr>
              <w:t>050</w:t>
            </w:r>
            <w:r w:rsidR="0063522D">
              <w:rPr>
                <w:rFonts w:ascii="GHEA Grapalat" w:hAnsi="GHEA Grapalat" w:cs="Sylfaen"/>
                <w:b/>
                <w:sz w:val="22"/>
              </w:rPr>
              <w:t>19011</w:t>
            </w:r>
          </w:p>
        </w:tc>
      </w:tr>
      <w:tr w:rsidR="004131D4" w:rsidRPr="00064ADD" w14:paraId="41757A85" w14:textId="77777777" w:rsidTr="0091174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31E4FF8" w:rsidR="004131D4" w:rsidRPr="00064ADD" w:rsidRDefault="004131D4" w:rsidP="004131D4">
            <w:pPr>
              <w:rPr>
                <w:rFonts w:ascii="GHEA Grapalat" w:hAnsi="GHEA Grapalat" w:cs="Arial"/>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2</w:t>
            </w:r>
            <w:r w:rsidRPr="00712340">
              <w:rPr>
                <w:rFonts w:ascii="GHEA Grapalat" w:hAnsi="GHEA Grapalat" w:cs="Sylfaen"/>
                <w:sz w:val="20"/>
                <w:szCs w:val="20"/>
              </w:rPr>
              <w:t>.Շահառուի</w:t>
            </w:r>
            <w:r w:rsidRPr="00712340">
              <w:rPr>
                <w:rFonts w:ascii="GHEA Grapalat" w:hAnsi="GHEA Grapalat" w:cs="Sylfaen"/>
                <w:sz w:val="20"/>
                <w:szCs w:val="20"/>
                <w:lang w:val="hy-AM"/>
              </w:rPr>
              <w:t>ն</w:t>
            </w:r>
            <w:r w:rsidRPr="00712340">
              <w:rPr>
                <w:rFonts w:ascii="GHEA Grapalat" w:hAnsi="GHEA Grapalat" w:cs="Arial"/>
                <w:sz w:val="20"/>
                <w:szCs w:val="20"/>
              </w:rPr>
              <w:t xml:space="preserve"> </w:t>
            </w:r>
            <w:r w:rsidRPr="00712340">
              <w:rPr>
                <w:rFonts w:ascii="GHEA Grapalat" w:hAnsi="GHEA Grapalat" w:cs="Sylfaen"/>
                <w:sz w:val="20"/>
                <w:szCs w:val="20"/>
                <w:lang w:val="hy-AM"/>
              </w:rPr>
              <w:t xml:space="preserve"> սպասարկող Ֆինանսական կազմակերպություն</w:t>
            </w:r>
            <w:r w:rsidRPr="00712340">
              <w:rPr>
                <w:rFonts w:ascii="GHEA Grapalat" w:hAnsi="GHEA Grapalat" w:cs="Sylfaen"/>
                <w:sz w:val="20"/>
                <w:szCs w:val="20"/>
              </w:rPr>
              <w:t xml:space="preserve"> (բանկ)</w:t>
            </w:r>
            <w:r w:rsidRPr="00712340">
              <w:rPr>
                <w:rFonts w:ascii="GHEA Grapalat" w:hAnsi="GHEA Grapalat" w:cs="Arial"/>
                <w:sz w:val="20"/>
                <w:szCs w:val="20"/>
              </w:rPr>
              <w:t>`</w:t>
            </w:r>
            <w:r>
              <w:rPr>
                <w:rFonts w:ascii="GHEA Grapalat" w:hAnsi="GHEA Grapalat" w:cs="Arial"/>
                <w:sz w:val="20"/>
                <w:szCs w:val="20"/>
              </w:rPr>
              <w:t xml:space="preserve"> </w:t>
            </w:r>
            <w:r>
              <w:rPr>
                <w:rFonts w:ascii="GHEA Grapalat" w:hAnsi="GHEA Grapalat"/>
                <w:b/>
                <w:sz w:val="22"/>
              </w:rPr>
              <w:t>«Կոնվերսբանկ» ՓԲԸ</w:t>
            </w:r>
          </w:p>
        </w:tc>
      </w:tr>
      <w:tr w:rsidR="004131D4" w:rsidRPr="00064ADD" w14:paraId="7ABDB968" w14:textId="77777777" w:rsidTr="0091174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50740CD6" w:rsidR="004131D4" w:rsidRPr="00064ADD" w:rsidRDefault="004131D4" w:rsidP="0063522D">
            <w:pPr>
              <w:rPr>
                <w:rFonts w:ascii="GHEA Grapalat" w:hAnsi="GHEA Grapalat" w:cs="Arial"/>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3</w:t>
            </w:r>
            <w:r w:rsidRPr="00712340">
              <w:rPr>
                <w:rFonts w:ascii="GHEA Grapalat" w:hAnsi="GHEA Grapalat" w:cs="Sylfaen"/>
                <w:sz w:val="20"/>
                <w:szCs w:val="20"/>
              </w:rPr>
              <w:t>.Շահառուի</w:t>
            </w:r>
            <w:r w:rsidRPr="00712340">
              <w:rPr>
                <w:rFonts w:ascii="GHEA Grapalat" w:hAnsi="GHEA Grapalat" w:cs="Arial"/>
                <w:sz w:val="20"/>
                <w:szCs w:val="20"/>
              </w:rPr>
              <w:t xml:space="preserve"> </w:t>
            </w:r>
            <w:r w:rsidRPr="00712340">
              <w:rPr>
                <w:rFonts w:ascii="GHEA Grapalat" w:hAnsi="GHEA Grapalat" w:cs="Sylfaen"/>
                <w:sz w:val="20"/>
                <w:szCs w:val="20"/>
              </w:rPr>
              <w:t>հաշվի</w:t>
            </w:r>
            <w:r w:rsidRPr="00712340">
              <w:rPr>
                <w:rFonts w:ascii="GHEA Grapalat" w:hAnsi="GHEA Grapalat" w:cs="Arial"/>
                <w:sz w:val="20"/>
                <w:szCs w:val="20"/>
              </w:rPr>
              <w:t xml:space="preserve"> </w:t>
            </w:r>
            <w:r w:rsidRPr="00712340">
              <w:rPr>
                <w:rFonts w:ascii="GHEA Grapalat" w:hAnsi="GHEA Grapalat" w:cs="Sylfaen"/>
                <w:sz w:val="20"/>
                <w:szCs w:val="20"/>
              </w:rPr>
              <w:t>համարը</w:t>
            </w:r>
            <w:r w:rsidRPr="00712340">
              <w:rPr>
                <w:rFonts w:ascii="GHEA Grapalat" w:hAnsi="GHEA Grapalat" w:cs="Arial"/>
                <w:sz w:val="20"/>
                <w:szCs w:val="20"/>
              </w:rPr>
              <w:t xml:space="preserve"> (</w:t>
            </w:r>
            <w:r w:rsidRPr="00712340">
              <w:rPr>
                <w:rFonts w:ascii="GHEA Grapalat" w:hAnsi="GHEA Grapalat" w:cs="Sylfaen"/>
                <w:sz w:val="20"/>
                <w:szCs w:val="20"/>
              </w:rPr>
              <w:t>հշ</w:t>
            </w:r>
            <w:r w:rsidRPr="00712340">
              <w:rPr>
                <w:rFonts w:ascii="GHEA Grapalat" w:hAnsi="GHEA Grapalat" w:cs="Arial"/>
                <w:sz w:val="20"/>
                <w:szCs w:val="20"/>
              </w:rPr>
              <w:t>.N)</w:t>
            </w:r>
            <w:r>
              <w:rPr>
                <w:rFonts w:ascii="GHEA Grapalat" w:hAnsi="GHEA Grapalat" w:cs="Arial"/>
                <w:sz w:val="20"/>
                <w:szCs w:val="20"/>
              </w:rPr>
              <w:t xml:space="preserve"> </w:t>
            </w:r>
            <w:r>
              <w:rPr>
                <w:rFonts w:ascii="GHEA Grapalat" w:hAnsi="GHEA Grapalat"/>
                <w:b/>
                <w:sz w:val="22"/>
              </w:rPr>
              <w:t>19300</w:t>
            </w:r>
            <w:r w:rsidR="0063522D">
              <w:rPr>
                <w:rFonts w:ascii="GHEA Grapalat" w:hAnsi="GHEA Grapalat"/>
                <w:b/>
                <w:sz w:val="22"/>
              </w:rPr>
              <w:t>66921420100</w:t>
            </w:r>
          </w:p>
        </w:tc>
      </w:tr>
      <w:tr w:rsidR="004131D4" w:rsidRPr="00064ADD" w14:paraId="286C4C3F" w14:textId="77777777" w:rsidTr="0091174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4131D4" w:rsidRPr="00064ADD" w:rsidRDefault="004131D4" w:rsidP="004131D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4131D4" w:rsidRPr="00064ADD" w14:paraId="23EBBB91" w14:textId="77777777" w:rsidTr="0091174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4131D4" w:rsidRPr="00064ADD" w14:paraId="580170D3" w14:textId="77777777" w:rsidTr="0091174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42FD8D03" w:rsidR="004131D4" w:rsidRPr="00064ADD" w:rsidRDefault="004131D4" w:rsidP="004131D4">
            <w:pPr>
              <w:rPr>
                <w:rFonts w:ascii="GHEA Grapalat" w:hAnsi="GHEA Grapalat" w:cs="Arial"/>
                <w:sz w:val="20"/>
                <w:szCs w:val="20"/>
              </w:rPr>
            </w:pPr>
            <w:r w:rsidRPr="00A71D81">
              <w:rPr>
                <w:rFonts w:ascii="GHEA Grapalat" w:hAnsi="GHEA Grapalat" w:cs="Sylfaen"/>
                <w:sz w:val="20"/>
                <w:szCs w:val="20"/>
              </w:rPr>
              <w:t>1</w:t>
            </w:r>
            <w:r w:rsidRPr="00C11132">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ՀՀ դրամ և AMD</w:t>
            </w:r>
          </w:p>
        </w:tc>
      </w:tr>
      <w:tr w:rsidR="004131D4" w:rsidRPr="00064ADD" w14:paraId="5123EAB0" w14:textId="77777777" w:rsidTr="0091174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65E9E816" w:rsidR="004131D4" w:rsidRPr="00064ADD" w:rsidRDefault="004131D4" w:rsidP="004131D4">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019A">
              <w:rPr>
                <w:rFonts w:ascii="GHEA Grapalat" w:hAnsi="GHEA Grapalat" w:cs="Sylfaen"/>
                <w:b/>
                <w:bCs/>
                <w:sz w:val="20"/>
                <w:szCs w:val="20"/>
              </w:rPr>
              <w:t>որակավորման ապահովմ</w:t>
            </w:r>
            <w:r w:rsidRPr="00A7019A">
              <w:rPr>
                <w:rFonts w:ascii="GHEA Grapalat" w:hAnsi="GHEA Grapalat" w:cs="Sylfaen"/>
                <w:b/>
                <w:bCs/>
                <w:sz w:val="20"/>
                <w:szCs w:val="20"/>
                <w:lang w:val="hy-AM"/>
              </w:rPr>
              <w:t>ան համար</w:t>
            </w:r>
          </w:p>
        </w:tc>
      </w:tr>
      <w:tr w:rsidR="004131D4" w:rsidRPr="00064ADD" w14:paraId="3D4F39AD" w14:textId="77777777" w:rsidTr="00911747">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4131D4" w:rsidRPr="00064ADD" w:rsidRDefault="004131D4" w:rsidP="004131D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4131D4" w:rsidRPr="00064ADD" w:rsidRDefault="004131D4" w:rsidP="004131D4">
            <w:pPr>
              <w:rPr>
                <w:rFonts w:ascii="GHEA Grapalat" w:hAnsi="GHEA Grapalat" w:cs="Arial"/>
                <w:sz w:val="20"/>
                <w:szCs w:val="20"/>
              </w:rPr>
            </w:pPr>
          </w:p>
        </w:tc>
      </w:tr>
      <w:tr w:rsidR="004131D4" w:rsidRPr="00064ADD" w14:paraId="61C456C7" w14:textId="77777777" w:rsidTr="00911747">
        <w:trPr>
          <w:trHeight w:val="507"/>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4131D4" w:rsidRPr="00064ADD" w:rsidRDefault="004131D4" w:rsidP="004131D4">
            <w:pPr>
              <w:rPr>
                <w:rFonts w:ascii="GHEA Grapalat" w:hAnsi="GHEA Grapalat" w:cs="Arial"/>
                <w:sz w:val="20"/>
                <w:szCs w:val="20"/>
                <w:lang w:val="hy-AM"/>
              </w:rPr>
            </w:pPr>
          </w:p>
        </w:tc>
      </w:tr>
      <w:tr w:rsidR="004131D4" w:rsidRPr="00064ADD" w14:paraId="38E1096E" w14:textId="77777777" w:rsidTr="00911747">
        <w:trPr>
          <w:trHeight w:val="4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7CF573" w14:textId="593FFC34" w:rsidR="004131D4" w:rsidRPr="00064ADD" w:rsidRDefault="004131D4" w:rsidP="004131D4">
            <w:pPr>
              <w:rPr>
                <w:rFonts w:ascii="GHEA Grapalat" w:hAnsi="GHEA Grapalat" w:cs="Sylfaen"/>
                <w:sz w:val="20"/>
                <w:szCs w:val="20"/>
                <w:lang w:val="ru-RU"/>
              </w:rPr>
            </w:pPr>
            <w:r w:rsidRPr="00064ADD">
              <w:rPr>
                <w:rFonts w:ascii="GHEA Grapalat" w:hAnsi="GHEA Grapalat" w:cs="Sylfaen"/>
                <w:sz w:val="20"/>
                <w:szCs w:val="20"/>
                <w:lang w:val="hy-AM"/>
              </w:rPr>
              <w:t xml:space="preserve">19. Վճարման պայմանները՝ </w:t>
            </w:r>
            <w:r>
              <w:rPr>
                <w:rFonts w:ascii="GHEA Grapalat" w:hAnsi="GHEA Grapalat" w:cs="Sylfaen"/>
                <w:sz w:val="20"/>
                <w:szCs w:val="20"/>
                <w:lang w:val="hy-AM"/>
              </w:rPr>
              <w:t xml:space="preserve"> </w:t>
            </w:r>
            <w:r w:rsidRPr="00064ADD">
              <w:rPr>
                <w:rFonts w:ascii="GHEA Grapalat" w:hAnsi="GHEA Grapalat" w:cs="Sylfaen"/>
                <w:sz w:val="20"/>
                <w:szCs w:val="20"/>
                <w:lang w:val="hy-AM"/>
              </w:rPr>
              <w:t>ակցեպտավորված վճարում</w:t>
            </w:r>
          </w:p>
        </w:tc>
      </w:tr>
      <w:tr w:rsidR="004131D4" w:rsidRPr="00064ADD" w14:paraId="1400F901" w14:textId="77777777" w:rsidTr="00911747">
        <w:trPr>
          <w:trHeight w:val="2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BB282C" w14:textId="61BC1CB4" w:rsidR="004131D4" w:rsidRPr="00064ADD" w:rsidRDefault="004131D4" w:rsidP="004131D4">
            <w:pPr>
              <w:rPr>
                <w:rFonts w:ascii="GHEA Grapalat" w:hAnsi="GHEA Grapalat" w:cs="Sylfaen"/>
                <w:sz w:val="20"/>
                <w:szCs w:val="20"/>
                <w:lang w:val="hy-AM"/>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tc>
      </w:tr>
      <w:tr w:rsidR="004131D4" w:rsidRPr="00064ADD" w14:paraId="0B19D951" w14:textId="77777777" w:rsidTr="00911747">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4131D4" w:rsidRPr="00064ADD" w:rsidRDefault="004131D4" w:rsidP="004131D4">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096FEDC0" w14:textId="77777777" w:rsidR="004131D4" w:rsidRPr="00064ADD" w:rsidRDefault="004131D4" w:rsidP="004131D4">
            <w:pPr>
              <w:rPr>
                <w:rFonts w:ascii="GHEA Grapalat" w:hAnsi="GHEA Grapalat" w:cs="Sylfaen"/>
                <w:sz w:val="20"/>
                <w:szCs w:val="20"/>
              </w:rPr>
            </w:pPr>
          </w:p>
          <w:p w14:paraId="2600827E" w14:textId="77777777" w:rsidR="004131D4" w:rsidRPr="00064ADD" w:rsidRDefault="004131D4" w:rsidP="004131D4">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4131D4" w:rsidRPr="00064ADD" w:rsidRDefault="004131D4" w:rsidP="004131D4">
            <w:pPr>
              <w:rPr>
                <w:rFonts w:ascii="GHEA Grapalat" w:hAnsi="GHEA Grapalat" w:cs="Tahoma"/>
                <w:color w:val="000000"/>
                <w:sz w:val="20"/>
                <w:szCs w:val="20"/>
              </w:rPr>
            </w:pPr>
          </w:p>
          <w:p w14:paraId="0FA19C3B"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4131D4" w:rsidRPr="00064ADD" w:rsidRDefault="004131D4" w:rsidP="004131D4">
            <w:pPr>
              <w:rPr>
                <w:rFonts w:ascii="GHEA Grapalat" w:hAnsi="GHEA Grapalat" w:cs="Sylfaen"/>
                <w:sz w:val="20"/>
                <w:szCs w:val="20"/>
              </w:rPr>
            </w:pPr>
          </w:p>
          <w:p w14:paraId="15191FAE" w14:textId="2DFB0CCB"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                                                                        Կ.Տ.</w:t>
            </w:r>
          </w:p>
          <w:p w14:paraId="7FE10FAD" w14:textId="77777777" w:rsidR="004131D4" w:rsidRPr="00064ADD" w:rsidRDefault="004131D4" w:rsidP="004131D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4131D4" w:rsidRPr="00064ADD" w:rsidRDefault="004131D4" w:rsidP="004131D4">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01FD2F78" w14:textId="77777777" w:rsidR="004131D4" w:rsidRPr="00064ADD" w:rsidRDefault="004131D4" w:rsidP="004131D4">
            <w:pPr>
              <w:jc w:val="right"/>
              <w:rPr>
                <w:rFonts w:ascii="GHEA Grapalat" w:hAnsi="GHEA Grapalat" w:cs="Sylfaen"/>
                <w:sz w:val="20"/>
                <w:szCs w:val="20"/>
              </w:rPr>
            </w:pPr>
          </w:p>
          <w:p w14:paraId="6912BC13" w14:textId="77777777" w:rsidR="004131D4" w:rsidRPr="00064ADD" w:rsidRDefault="004131D4" w:rsidP="004131D4">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4131D4" w:rsidRPr="00064ADD" w:rsidRDefault="004131D4" w:rsidP="004131D4">
            <w:pPr>
              <w:jc w:val="right"/>
              <w:rPr>
                <w:rFonts w:ascii="GHEA Grapalat" w:hAnsi="GHEA Grapalat" w:cs="Tahoma"/>
                <w:color w:val="000000"/>
                <w:sz w:val="20"/>
                <w:szCs w:val="20"/>
              </w:rPr>
            </w:pPr>
          </w:p>
          <w:p w14:paraId="53987E07"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4131D4" w:rsidRPr="00064ADD" w:rsidRDefault="004131D4" w:rsidP="004131D4">
            <w:pPr>
              <w:jc w:val="right"/>
              <w:rPr>
                <w:rFonts w:ascii="GHEA Grapalat" w:hAnsi="GHEA Grapalat" w:cs="Sylfaen"/>
                <w:sz w:val="20"/>
                <w:szCs w:val="20"/>
              </w:rPr>
            </w:pPr>
          </w:p>
          <w:p w14:paraId="390A1D67"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4131D4" w:rsidRPr="00064ADD" w:rsidRDefault="004131D4" w:rsidP="004131D4">
            <w:pPr>
              <w:jc w:val="right"/>
              <w:rPr>
                <w:rFonts w:ascii="GHEA Grapalat" w:hAnsi="GHEA Grapalat" w:cs="Sylfaen"/>
                <w:sz w:val="20"/>
                <w:szCs w:val="20"/>
              </w:rPr>
            </w:pPr>
          </w:p>
        </w:tc>
      </w:tr>
      <w:tr w:rsidR="004131D4" w:rsidRPr="00064ADD" w14:paraId="55D865C8" w14:textId="77777777" w:rsidTr="00911747">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4131D4" w:rsidRPr="00064ADD" w:rsidRDefault="004131D4" w:rsidP="004131D4">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3E6C6226" w14:textId="66376A4A"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EFE3454" w14:textId="77777777" w:rsidR="004131D4" w:rsidRPr="00064ADD" w:rsidRDefault="004131D4" w:rsidP="004131D4">
            <w:pPr>
              <w:rPr>
                <w:rFonts w:ascii="GHEA Grapalat" w:hAnsi="GHEA Grapalat" w:cs="Tahoma"/>
                <w:color w:val="000000"/>
                <w:sz w:val="20"/>
                <w:szCs w:val="20"/>
              </w:rPr>
            </w:pPr>
          </w:p>
          <w:p w14:paraId="592A6344" w14:textId="77777777" w:rsidR="004131D4" w:rsidRPr="00064ADD" w:rsidRDefault="004131D4" w:rsidP="004131D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4131D4" w:rsidRPr="00064ADD" w:rsidRDefault="004131D4" w:rsidP="004131D4">
            <w:pPr>
              <w:jc w:val="right"/>
              <w:rPr>
                <w:rFonts w:ascii="GHEA Grapalat" w:hAnsi="GHEA Grapalat" w:cs="Tahoma"/>
                <w:color w:val="000000"/>
                <w:sz w:val="20"/>
                <w:szCs w:val="20"/>
              </w:rPr>
            </w:pPr>
          </w:p>
          <w:p w14:paraId="5BBB346B" w14:textId="77777777" w:rsidR="004131D4" w:rsidRPr="00064ADD" w:rsidRDefault="004131D4" w:rsidP="004131D4">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4131D4" w:rsidRPr="00064ADD" w:rsidRDefault="004131D4" w:rsidP="004131D4">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49E79F55" w14:textId="77777777" w:rsidR="004131D4" w:rsidRPr="00064ADD" w:rsidRDefault="004131D4" w:rsidP="004131D4">
            <w:pPr>
              <w:jc w:val="right"/>
              <w:rPr>
                <w:rFonts w:ascii="GHEA Grapalat" w:hAnsi="GHEA Grapalat" w:cs="Arial"/>
                <w:sz w:val="20"/>
                <w:szCs w:val="20"/>
                <w:lang w:val="hy-AM"/>
              </w:rPr>
            </w:pPr>
          </w:p>
        </w:tc>
      </w:tr>
      <w:tr w:rsidR="004131D4" w:rsidRPr="00064ADD" w14:paraId="4E98930D" w14:textId="77777777" w:rsidTr="00911747">
        <w:trPr>
          <w:trHeight w:val="180"/>
        </w:trPr>
        <w:tc>
          <w:tcPr>
            <w:tcW w:w="5616" w:type="dxa"/>
            <w:tcBorders>
              <w:top w:val="nil"/>
              <w:left w:val="single" w:sz="4" w:space="0" w:color="auto"/>
              <w:bottom w:val="single" w:sz="4" w:space="0" w:color="auto"/>
              <w:right w:val="single" w:sz="4" w:space="0" w:color="auto"/>
            </w:tcBorders>
            <w:noWrap/>
            <w:vAlign w:val="bottom"/>
          </w:tcPr>
          <w:p w14:paraId="69C584B1"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24.բ.                                                       Կ.Տ.</w:t>
            </w:r>
          </w:p>
          <w:p w14:paraId="59806EBD" w14:textId="77777777" w:rsidR="004131D4" w:rsidRPr="00064ADD" w:rsidRDefault="004131D4" w:rsidP="004131D4">
            <w:pPr>
              <w:rPr>
                <w:rFonts w:ascii="GHEA Grapalat" w:hAnsi="GHEA Grapalat" w:cs="Sylfaen"/>
                <w:sz w:val="20"/>
                <w:szCs w:val="20"/>
              </w:rPr>
            </w:pPr>
          </w:p>
          <w:p w14:paraId="2F252CD7" w14:textId="77777777" w:rsidR="004131D4" w:rsidRPr="00064ADD" w:rsidRDefault="004131D4" w:rsidP="004131D4">
            <w:pPr>
              <w:rPr>
                <w:rFonts w:ascii="GHEA Grapalat" w:hAnsi="GHEA Grapalat" w:cs="Sylfaen"/>
                <w:sz w:val="20"/>
                <w:szCs w:val="20"/>
              </w:rPr>
            </w:pPr>
          </w:p>
          <w:p w14:paraId="7B7E2414" w14:textId="436F7BA9" w:rsidR="004131D4" w:rsidRPr="00064ADD" w:rsidRDefault="004131D4" w:rsidP="004131D4">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313B1245" w14:textId="77777777" w:rsidR="004131D4" w:rsidRPr="00064ADD" w:rsidRDefault="004131D4" w:rsidP="004131D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4131D4" w:rsidRPr="00064ADD" w:rsidRDefault="004131D4" w:rsidP="004131D4">
            <w:pPr>
              <w:rPr>
                <w:rFonts w:ascii="GHEA Grapalat" w:hAnsi="GHEA Grapalat" w:cs="Sylfaen"/>
                <w:sz w:val="20"/>
                <w:szCs w:val="20"/>
              </w:rPr>
            </w:pPr>
          </w:p>
          <w:p w14:paraId="58F3C397"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                     </w:t>
            </w:r>
          </w:p>
          <w:p w14:paraId="4EDBAF66" w14:textId="2837F8A0"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5CE4BFA2" w14:textId="77777777" w:rsidR="004131D4" w:rsidRPr="00064ADD" w:rsidRDefault="004131D4" w:rsidP="004131D4">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0264A" w14:paraId="42961A36" w14:textId="77777777" w:rsidTr="00A0264A">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A0264A" w:rsidRDefault="00631658" w:rsidP="00CB0ADE">
            <w:pPr>
              <w:jc w:val="both"/>
              <w:rPr>
                <w:rFonts w:ascii="GHEA Grapalat" w:hAnsi="GHEA Grapalat"/>
                <w:sz w:val="16"/>
                <w:szCs w:val="20"/>
              </w:rPr>
            </w:pPr>
            <w:r w:rsidRPr="00A0264A">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Նշված դաշտի/</w:t>
            </w:r>
          </w:p>
          <w:p w14:paraId="5F4C9EC0"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A0264A" w:rsidRDefault="00631658" w:rsidP="00CB0ADE">
            <w:pPr>
              <w:jc w:val="center"/>
              <w:rPr>
                <w:rFonts w:ascii="GHEA Grapalat" w:hAnsi="GHEA Grapalat"/>
                <w:b/>
                <w:sz w:val="16"/>
                <w:szCs w:val="20"/>
                <w:lang w:val="hy-AM"/>
              </w:rPr>
            </w:pPr>
            <w:r w:rsidRPr="00A0264A">
              <w:rPr>
                <w:rFonts w:ascii="GHEA Grapalat" w:hAnsi="GHEA Grapalat"/>
                <w:b/>
                <w:sz w:val="16"/>
                <w:szCs w:val="20"/>
              </w:rPr>
              <w:t>Վավերապայմանի լրացման պահանջը</w:t>
            </w:r>
            <w:r w:rsidRPr="00A0264A">
              <w:rPr>
                <w:rFonts w:ascii="GHEA Grapalat" w:hAnsi="GHEA Grapalat"/>
                <w:b/>
                <w:sz w:val="16"/>
                <w:szCs w:val="20"/>
                <w:lang w:val="hy-AM"/>
              </w:rPr>
              <w:t xml:space="preserve"> </w:t>
            </w:r>
          </w:p>
          <w:p w14:paraId="6FE33E68"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w:t>
            </w:r>
            <w:r w:rsidRPr="00A0264A">
              <w:rPr>
                <w:rFonts w:ascii="GHEA Grapalat" w:hAnsi="GHEA Grapalat"/>
                <w:b/>
                <w:sz w:val="16"/>
                <w:szCs w:val="20"/>
                <w:lang w:val="hy-AM"/>
              </w:rPr>
              <w:t>գնումների գործընթացի հետ կապված</w:t>
            </w:r>
            <w:r w:rsidRPr="00A0264A">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A0264A" w:rsidRDefault="00631658" w:rsidP="00CB0ADE">
            <w:pPr>
              <w:ind w:left="-588" w:firstLine="588"/>
              <w:jc w:val="center"/>
              <w:rPr>
                <w:rFonts w:ascii="GHEA Grapalat" w:hAnsi="GHEA Grapalat"/>
                <w:b/>
                <w:sz w:val="16"/>
                <w:szCs w:val="20"/>
              </w:rPr>
            </w:pPr>
            <w:r w:rsidRPr="00A0264A">
              <w:rPr>
                <w:rFonts w:ascii="GHEA Grapalat" w:hAnsi="GHEA Grapalat"/>
                <w:b/>
                <w:sz w:val="16"/>
                <w:szCs w:val="20"/>
              </w:rPr>
              <w:t>Վավերապայմանը</w:t>
            </w:r>
          </w:p>
          <w:p w14:paraId="13CD39BF" w14:textId="77777777" w:rsidR="00631658" w:rsidRPr="00A0264A" w:rsidRDefault="00631658" w:rsidP="00CB0ADE">
            <w:pPr>
              <w:ind w:left="-588" w:firstLine="588"/>
              <w:jc w:val="center"/>
              <w:rPr>
                <w:rFonts w:ascii="GHEA Grapalat" w:hAnsi="GHEA Grapalat"/>
                <w:b/>
                <w:sz w:val="16"/>
                <w:szCs w:val="20"/>
              </w:rPr>
            </w:pPr>
            <w:r w:rsidRPr="00A0264A">
              <w:rPr>
                <w:rFonts w:ascii="GHEA Grapalat" w:hAnsi="GHEA Grapalat"/>
                <w:b/>
                <w:sz w:val="16"/>
                <w:szCs w:val="20"/>
              </w:rPr>
              <w:t xml:space="preserve">լրացնող կողմը` </w:t>
            </w:r>
          </w:p>
          <w:p w14:paraId="432D12F4" w14:textId="77777777" w:rsidR="00631658" w:rsidRPr="00A0264A" w:rsidRDefault="00631658" w:rsidP="00CB0ADE">
            <w:pPr>
              <w:ind w:left="-588" w:firstLine="588"/>
              <w:jc w:val="center"/>
              <w:rPr>
                <w:rFonts w:ascii="GHEA Grapalat" w:hAnsi="GHEA Grapalat"/>
                <w:b/>
                <w:sz w:val="16"/>
                <w:szCs w:val="20"/>
              </w:rPr>
            </w:pPr>
            <w:r w:rsidRPr="00A0264A">
              <w:rPr>
                <w:rFonts w:ascii="GHEA Grapalat" w:hAnsi="GHEA Grapalat"/>
                <w:b/>
                <w:sz w:val="16"/>
                <w:szCs w:val="20"/>
              </w:rPr>
              <w:t>շահառուն կամ վճարողը</w:t>
            </w:r>
          </w:p>
          <w:p w14:paraId="333CE7D1" w14:textId="77777777" w:rsidR="00631658" w:rsidRPr="00A0264A" w:rsidRDefault="00631658" w:rsidP="00CB0ADE">
            <w:pPr>
              <w:ind w:left="-588" w:firstLine="588"/>
              <w:jc w:val="center"/>
              <w:rPr>
                <w:rFonts w:ascii="GHEA Grapalat" w:hAnsi="GHEA Grapalat"/>
                <w:b/>
                <w:sz w:val="16"/>
                <w:szCs w:val="20"/>
              </w:rPr>
            </w:pPr>
            <w:r w:rsidRPr="00A0264A">
              <w:rPr>
                <w:rFonts w:ascii="GHEA Grapalat" w:hAnsi="GHEA Grapalat"/>
                <w:b/>
                <w:sz w:val="16"/>
                <w:szCs w:val="20"/>
              </w:rPr>
              <w:t>(</w:t>
            </w:r>
            <w:r w:rsidRPr="00A0264A">
              <w:rPr>
                <w:rFonts w:ascii="GHEA Grapalat" w:hAnsi="GHEA Grapalat"/>
                <w:b/>
                <w:sz w:val="16"/>
                <w:szCs w:val="20"/>
                <w:lang w:val="hy-AM"/>
              </w:rPr>
              <w:t>գնումների գործընթացի հետ կապված</w:t>
            </w:r>
            <w:r w:rsidRPr="00A0264A">
              <w:rPr>
                <w:rFonts w:ascii="GHEA Grapalat" w:hAnsi="GHEA Grapalat"/>
                <w:b/>
                <w:sz w:val="16"/>
                <w:szCs w:val="20"/>
              </w:rPr>
              <w:t>)</w:t>
            </w:r>
          </w:p>
        </w:tc>
      </w:tr>
      <w:tr w:rsidR="00631658" w:rsidRPr="00A0264A" w14:paraId="408BE85D" w14:textId="77777777" w:rsidTr="00A0264A">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A0264A" w:rsidRDefault="00631658" w:rsidP="00CB0ADE">
            <w:pPr>
              <w:jc w:val="center"/>
              <w:rPr>
                <w:rFonts w:ascii="GHEA Grapalat" w:hAnsi="GHEA Grapalat"/>
                <w:b/>
                <w:sz w:val="16"/>
                <w:szCs w:val="20"/>
              </w:rPr>
            </w:pPr>
            <w:r w:rsidRPr="00A0264A">
              <w:rPr>
                <w:rFonts w:ascii="GHEA Grapalat" w:hAnsi="GHEA Grapalat"/>
                <w:b/>
                <w:sz w:val="16"/>
                <w:szCs w:val="20"/>
              </w:rPr>
              <w:t>5</w:t>
            </w:r>
          </w:p>
        </w:tc>
      </w:tr>
      <w:tr w:rsidR="00631658" w:rsidRPr="00A0264A" w14:paraId="32ECF91B" w14:textId="77777777" w:rsidTr="00A0264A">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Փաստաթղթի վրա նախապես լրացված է &lt;Վճարման պահանջագիր&gt;</w:t>
            </w:r>
          </w:p>
        </w:tc>
      </w:tr>
      <w:tr w:rsidR="00631658" w:rsidRPr="00A0264A" w14:paraId="26B45FD2" w14:textId="77777777" w:rsidTr="00A0264A">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A0264A" w:rsidRDefault="00631658" w:rsidP="00CB0ADE">
            <w:pPr>
              <w:pStyle w:val="aff3"/>
              <w:numPr>
                <w:ilvl w:val="0"/>
                <w:numId w:val="17"/>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A0264A" w:rsidRDefault="00631658" w:rsidP="00CB0ADE">
            <w:pPr>
              <w:jc w:val="both"/>
              <w:rPr>
                <w:rFonts w:ascii="GHEA Grapalat" w:hAnsi="GHEA Grapalat"/>
                <w:sz w:val="16"/>
                <w:szCs w:val="20"/>
              </w:rPr>
            </w:pPr>
            <w:r w:rsidRPr="00A0264A">
              <w:rPr>
                <w:rFonts w:ascii="GHEA Grapalat" w:hAnsi="GHEA Grapalat"/>
                <w:sz w:val="16"/>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շահառուի կողմից` վճարողի բանկին վճարման պահանջագիրը ներկայացնելիս</w:t>
            </w:r>
          </w:p>
        </w:tc>
      </w:tr>
      <w:tr w:rsidR="00631658" w:rsidRPr="00A0264A" w14:paraId="60F3227A" w14:textId="77777777" w:rsidTr="00A0264A">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A0264A" w:rsidRDefault="00631658" w:rsidP="00CB0ADE">
            <w:pPr>
              <w:pStyle w:val="aff3"/>
              <w:numPr>
                <w:ilvl w:val="0"/>
                <w:numId w:val="1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A0264A" w:rsidRDefault="00631658" w:rsidP="00CB0ADE">
            <w:pPr>
              <w:jc w:val="both"/>
              <w:rPr>
                <w:rFonts w:ascii="GHEA Grapalat" w:hAnsi="GHEA Grapalat"/>
                <w:sz w:val="16"/>
                <w:szCs w:val="20"/>
              </w:rPr>
            </w:pPr>
            <w:r w:rsidRPr="00A0264A">
              <w:rPr>
                <w:rFonts w:ascii="GHEA Grapalat" w:hAnsi="GHEA Grapalat"/>
                <w:sz w:val="16"/>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40B9FF1D" w14:textId="77777777" w:rsidR="00631658" w:rsidRPr="00A0264A" w:rsidRDefault="00631658"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A0264A" w:rsidRDefault="00631658" w:rsidP="00CB0ADE">
            <w:pPr>
              <w:ind w:left="132" w:hanging="132"/>
              <w:jc w:val="center"/>
              <w:rPr>
                <w:rFonts w:ascii="GHEA Grapalat" w:hAnsi="GHEA Grapalat"/>
                <w:sz w:val="16"/>
                <w:szCs w:val="20"/>
                <w:lang w:val="hy-AM"/>
              </w:rPr>
            </w:pPr>
            <w:r w:rsidRPr="00A0264A">
              <w:rPr>
                <w:rFonts w:ascii="GHEA Grapalat" w:hAnsi="GHEA Grapalat"/>
                <w:sz w:val="16"/>
                <w:szCs w:val="20"/>
              </w:rPr>
              <w:t>լրացվում է շահառուի կողմից` վճարողի բանկին վճարման պահանջագրի ներկայացման օրը</w:t>
            </w:r>
            <w:r w:rsidRPr="00A0264A">
              <w:rPr>
                <w:rFonts w:ascii="GHEA Grapalat" w:hAnsi="GHEA Grapalat"/>
                <w:sz w:val="16"/>
                <w:szCs w:val="20"/>
                <w:lang w:val="hy-AM"/>
              </w:rPr>
              <w:t xml:space="preserve">: </w:t>
            </w:r>
          </w:p>
        </w:tc>
      </w:tr>
      <w:tr w:rsidR="00631658" w:rsidRPr="00A0264A" w14:paraId="54AC3204" w14:textId="77777777" w:rsidTr="00A0264A">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A0264A" w:rsidRDefault="00631658" w:rsidP="00CB0ADE">
            <w:pPr>
              <w:pStyle w:val="aff3"/>
              <w:numPr>
                <w:ilvl w:val="0"/>
                <w:numId w:val="1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A0264A" w:rsidRDefault="00631658" w:rsidP="00CB0ADE">
            <w:pPr>
              <w:jc w:val="both"/>
              <w:rPr>
                <w:rFonts w:ascii="GHEA Grapalat" w:hAnsi="GHEA Grapalat"/>
                <w:sz w:val="16"/>
                <w:szCs w:val="20"/>
              </w:rPr>
            </w:pPr>
            <w:r w:rsidRPr="00A0264A">
              <w:rPr>
                <w:rFonts w:ascii="GHEA Grapalat" w:hAnsi="GHEA Grapalat" w:cs="Sylfaen"/>
                <w:sz w:val="16"/>
                <w:szCs w:val="20"/>
                <w:lang w:val="hy-AM"/>
              </w:rPr>
              <w:t>Վճարողի անվանումը</w:t>
            </w:r>
            <w:r w:rsidRPr="00A0264A">
              <w:rPr>
                <w:rFonts w:ascii="GHEA Grapalat" w:hAnsi="GHEA Grapalat" w:cs="Sylfaen"/>
                <w:sz w:val="16"/>
                <w:szCs w:val="20"/>
              </w:rPr>
              <w:t>,</w:t>
            </w:r>
            <w:r w:rsidRPr="00A0264A">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1626CF2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0264A">
              <w:rPr>
                <w:rFonts w:ascii="GHEA Grapalat" w:hAnsi="GHEA Grapalat"/>
                <w:sz w:val="16"/>
                <w:szCs w:val="20"/>
                <w:lang w:val="hy-AM"/>
              </w:rPr>
              <w:t xml:space="preserve"> </w:t>
            </w:r>
            <w:r w:rsidRPr="00A0264A">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A0264A" w:rsidRDefault="00631658" w:rsidP="00CB0ADE">
            <w:pPr>
              <w:ind w:left="252" w:hanging="252"/>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A0264A" w14:paraId="7D56E300" w14:textId="77777777" w:rsidTr="00A0264A">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A0264A" w14:paraId="092722B3" w14:textId="77777777" w:rsidTr="00A0264A">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31EB054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A0264A" w14:paraId="62E6A973" w14:textId="77777777" w:rsidTr="00A0264A">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5070E17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A0264A" w14:paraId="6630385D" w14:textId="77777777" w:rsidTr="00A0264A">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1963311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A0264A" w14:paraId="410C77CB" w14:textId="77777777" w:rsidTr="00A0264A">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w:t>
            </w:r>
            <w:r w:rsidRPr="00A0264A">
              <w:rPr>
                <w:rFonts w:ascii="GHEA Grapalat" w:hAnsi="GHEA Grapalat" w:cs="Sylfaen"/>
                <w:sz w:val="16"/>
                <w:szCs w:val="20"/>
                <w:lang w:val="hy-AM"/>
              </w:rPr>
              <w:t>ի  անվանումը</w:t>
            </w:r>
            <w:r w:rsidRPr="00A0264A">
              <w:rPr>
                <w:rFonts w:ascii="GHEA Grapalat" w:hAnsi="GHEA Grapalat" w:cs="Sylfaen"/>
                <w:sz w:val="16"/>
                <w:szCs w:val="20"/>
              </w:rPr>
              <w:t>,</w:t>
            </w:r>
            <w:r w:rsidRPr="00A0264A">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266A235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նախապես լրացվում է շահառուի կողմից` հրավերով</w:t>
            </w:r>
          </w:p>
        </w:tc>
      </w:tr>
      <w:tr w:rsidR="00631658" w:rsidRPr="00A0264A" w14:paraId="6F0BE6E6" w14:textId="77777777" w:rsidTr="00A0264A">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 Հ</w:t>
            </w:r>
            <w:r w:rsidRPr="00A0264A">
              <w:rPr>
                <w:rFonts w:ascii="GHEA Grapalat" w:hAnsi="GHEA Grapalat"/>
                <w:sz w:val="16"/>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24D05B2C" w14:textId="77777777" w:rsidR="00631658" w:rsidRPr="00A0264A" w:rsidRDefault="00631658" w:rsidP="00CB0ADE">
            <w:pPr>
              <w:jc w:val="center"/>
              <w:rPr>
                <w:rFonts w:ascii="GHEA Grapalat" w:hAnsi="GHEA Grapalat"/>
                <w:sz w:val="16"/>
                <w:szCs w:val="20"/>
              </w:rPr>
            </w:pPr>
            <w:r w:rsidRPr="00A0264A">
              <w:rPr>
                <w:rFonts w:ascii="GHEA Grapalat" w:hAnsi="GHEA Grapalat" w:cs="Sylfaen"/>
                <w:sz w:val="16"/>
                <w:szCs w:val="20"/>
              </w:rPr>
              <w:t xml:space="preserve"> (</w:t>
            </w:r>
            <w:r w:rsidRPr="00A0264A">
              <w:rPr>
                <w:rFonts w:ascii="GHEA Grapalat" w:hAnsi="GHEA Grapalat" w:cs="Sylfaen"/>
                <w:sz w:val="16"/>
                <w:szCs w:val="20"/>
                <w:lang w:val="hy-AM"/>
              </w:rPr>
              <w:t>գնումների հետ կապված գործընթացում չի լրացվում</w:t>
            </w:r>
            <w:r w:rsidRPr="00A0264A">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A0264A" w:rsidRDefault="00631658" w:rsidP="00CB0ADE">
            <w:pPr>
              <w:jc w:val="center"/>
              <w:rPr>
                <w:rFonts w:ascii="GHEA Grapalat" w:hAnsi="GHEA Grapalat"/>
                <w:sz w:val="16"/>
                <w:szCs w:val="20"/>
              </w:rPr>
            </w:pPr>
            <w:r w:rsidRPr="00A0264A">
              <w:rPr>
                <w:rFonts w:ascii="GHEA Grapalat" w:hAnsi="GHEA Grapalat" w:cs="Sylfaen"/>
                <w:sz w:val="16"/>
                <w:szCs w:val="20"/>
                <w:lang w:val="ru-RU"/>
              </w:rPr>
              <w:t>(</w:t>
            </w:r>
            <w:r w:rsidRPr="00A0264A">
              <w:rPr>
                <w:rFonts w:ascii="GHEA Grapalat" w:hAnsi="GHEA Grapalat" w:cs="Sylfaen"/>
                <w:sz w:val="16"/>
                <w:szCs w:val="20"/>
                <w:lang w:val="hy-AM"/>
              </w:rPr>
              <w:t>չի լրացվում</w:t>
            </w:r>
            <w:r w:rsidRPr="00A0264A">
              <w:rPr>
                <w:rFonts w:ascii="GHEA Grapalat" w:hAnsi="GHEA Grapalat" w:cs="Sylfaen"/>
                <w:sz w:val="16"/>
                <w:szCs w:val="20"/>
                <w:lang w:val="ru-RU"/>
              </w:rPr>
              <w:t>)</w:t>
            </w:r>
          </w:p>
        </w:tc>
      </w:tr>
      <w:tr w:rsidR="00631658" w:rsidRPr="00A0264A" w14:paraId="62F8AF3C" w14:textId="77777777" w:rsidTr="00A0264A">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54179BF2"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նախապես լրացվում է շահառուի կողմից` հրավերով</w:t>
            </w:r>
          </w:p>
        </w:tc>
      </w:tr>
      <w:tr w:rsidR="00631658" w:rsidRPr="00A0264A" w14:paraId="31B83425" w14:textId="77777777" w:rsidTr="00A0264A">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շահառուին սպասարկող ֆինանսական կազմակերպության </w:t>
            </w:r>
            <w:r w:rsidRPr="00A0264A">
              <w:rPr>
                <w:rFonts w:ascii="GHEA Grapalat" w:hAnsi="GHEA Grapalat"/>
                <w:sz w:val="16"/>
                <w:szCs w:val="20"/>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lastRenderedPageBreak/>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նախապես լրացվում է շահառուի կողմից` հրավերով</w:t>
            </w:r>
          </w:p>
        </w:tc>
      </w:tr>
      <w:tr w:rsidR="00631658" w:rsidRPr="00A0264A" w14:paraId="79072398" w14:textId="77777777" w:rsidTr="00A0264A">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734233D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շահառուի այն բանկային (</w:t>
            </w:r>
            <w:r w:rsidRPr="00A0264A">
              <w:rPr>
                <w:rFonts w:ascii="GHEA Grapalat" w:hAnsi="GHEA Grapalat"/>
                <w:sz w:val="16"/>
                <w:szCs w:val="20"/>
                <w:lang w:val="hy-AM"/>
              </w:rPr>
              <w:t>գանձապետական</w:t>
            </w:r>
            <w:r w:rsidRPr="00A0264A">
              <w:rPr>
                <w:rFonts w:ascii="GHEA Grapalat" w:hAnsi="GHEA Grapalat"/>
                <w:sz w:val="16"/>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նախապես լրացվում է շահառուի կողմից` հրավերով</w:t>
            </w:r>
          </w:p>
        </w:tc>
      </w:tr>
      <w:tr w:rsidR="00631658" w:rsidRPr="00A0264A" w14:paraId="5AAAF5E5" w14:textId="77777777" w:rsidTr="00A0264A">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1B61E2C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լրացվում է վճարողի կողմից</w:t>
            </w:r>
            <w:r w:rsidRPr="00A0264A">
              <w:rPr>
                <w:rFonts w:ascii="GHEA Grapalat" w:hAnsi="GHEA Grapalat"/>
                <w:sz w:val="16"/>
                <w:szCs w:val="20"/>
                <w:lang w:val="hy-AM"/>
              </w:rPr>
              <w:t xml:space="preserve"> </w:t>
            </w:r>
          </w:p>
        </w:tc>
      </w:tr>
      <w:tr w:rsidR="00631658" w:rsidRPr="00074607" w14:paraId="76BD7E1C" w14:textId="77777777" w:rsidTr="00A0264A">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cs="Sylfaen"/>
                <w:sz w:val="16"/>
                <w:szCs w:val="20"/>
                <w:lang w:val="hy-AM"/>
              </w:rPr>
              <w:t>Ակցեպտավորված գումարը՝  (թվերով</w:t>
            </w:r>
            <w:r w:rsidRPr="00A0264A">
              <w:rPr>
                <w:rFonts w:ascii="GHEA Grapalat" w:hAnsi="GHEA Grapalat" w:cs="Arial"/>
                <w:sz w:val="16"/>
                <w:szCs w:val="20"/>
                <w:lang w:val="hy-AM"/>
              </w:rPr>
              <w:t xml:space="preserve"> </w:t>
            </w:r>
            <w:r w:rsidRPr="00A0264A">
              <w:rPr>
                <w:rFonts w:ascii="GHEA Grapalat" w:hAnsi="GHEA Grapalat" w:cs="Sylfaen"/>
                <w:sz w:val="16"/>
                <w:szCs w:val="20"/>
                <w:lang w:val="hy-AM"/>
              </w:rPr>
              <w:t>և</w:t>
            </w:r>
            <w:r w:rsidRPr="00A0264A">
              <w:rPr>
                <w:rFonts w:ascii="GHEA Grapalat" w:hAnsi="GHEA Grapalat" w:cs="Arial"/>
                <w:sz w:val="16"/>
                <w:szCs w:val="20"/>
                <w:lang w:val="hy-AM"/>
              </w:rPr>
              <w:t xml:space="preserve"> </w:t>
            </w:r>
            <w:r w:rsidRPr="00A0264A">
              <w:rPr>
                <w:rFonts w:ascii="GHEA Grapalat" w:hAnsi="GHEA Grapalat" w:cs="Sylfaen"/>
                <w:sz w:val="16"/>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A0264A" w:rsidRDefault="00661F39" w:rsidP="00CB0ADE">
            <w:pPr>
              <w:jc w:val="center"/>
              <w:rPr>
                <w:rFonts w:ascii="GHEA Grapalat" w:hAnsi="GHEA Grapalat"/>
                <w:sz w:val="16"/>
                <w:szCs w:val="20"/>
                <w:lang w:val="hy-AM"/>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ոչ պարտադիր</w:t>
            </w:r>
          </w:p>
          <w:p w14:paraId="56774162"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cs="Sylfaen"/>
                <w:sz w:val="16"/>
                <w:szCs w:val="20"/>
                <w:lang w:val="hy-AM"/>
              </w:rPr>
              <w:t>(չի լրացվում եւ չի կիրառվում)</w:t>
            </w:r>
          </w:p>
        </w:tc>
      </w:tr>
      <w:tr w:rsidR="00631658" w:rsidRPr="00A0264A" w14:paraId="25EC8091" w14:textId="77777777" w:rsidTr="00A0264A">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վճարողի կողմից</w:t>
            </w:r>
          </w:p>
        </w:tc>
      </w:tr>
      <w:tr w:rsidR="00631658" w:rsidRPr="00074607" w14:paraId="4167BB15" w14:textId="77777777" w:rsidTr="00A0264A">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 xml:space="preserve">Պարտադիր </w:t>
            </w:r>
            <w:r w:rsidRPr="00A0264A">
              <w:rPr>
                <w:rFonts w:ascii="GHEA Grapalat" w:hAnsi="GHEA Grapalat"/>
                <w:sz w:val="16"/>
                <w:szCs w:val="20"/>
                <w:lang w:val="hy-AM"/>
              </w:rPr>
              <w:t xml:space="preserve">լրացվում է </w:t>
            </w:r>
            <w:r w:rsidRPr="00A0264A">
              <w:rPr>
                <w:rFonts w:ascii="GHEA Grapalat" w:hAnsi="GHEA Grapalat"/>
                <w:sz w:val="16"/>
                <w:szCs w:val="20"/>
              </w:rPr>
              <w:t>«</w:t>
            </w:r>
            <w:r w:rsidR="00577BD2" w:rsidRPr="00A0264A">
              <w:rPr>
                <w:rFonts w:ascii="GHEA Grapalat" w:hAnsi="GHEA Grapalat"/>
                <w:sz w:val="16"/>
                <w:szCs w:val="20"/>
                <w:lang w:val="hy-AM"/>
              </w:rPr>
              <w:t>որակավորման</w:t>
            </w:r>
            <w:r w:rsidRPr="00A0264A">
              <w:rPr>
                <w:rFonts w:ascii="GHEA Grapalat" w:hAnsi="GHEA Grapalat"/>
                <w:sz w:val="16"/>
                <w:szCs w:val="20"/>
                <w:lang w:val="hy-AM"/>
              </w:rPr>
              <w:t xml:space="preserve"> ապահովման համար</w:t>
            </w:r>
            <w:r w:rsidRPr="00A0264A">
              <w:rPr>
                <w:rFonts w:ascii="GHEA Grapalat" w:hAnsi="GHEA Grapalat"/>
                <w:sz w:val="16"/>
                <w:szCs w:val="20"/>
              </w:rPr>
              <w:t>»</w:t>
            </w:r>
            <w:r w:rsidRPr="00A0264A">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նախապես լրացվում է շահառուի կողմից` հրավերով</w:t>
            </w:r>
          </w:p>
        </w:tc>
      </w:tr>
      <w:tr w:rsidR="00631658" w:rsidRPr="00A0264A" w14:paraId="75A2AA6B" w14:textId="77777777" w:rsidTr="00A0264A">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A0264A" w:rsidRDefault="00631658" w:rsidP="00CB0ADE">
            <w:pPr>
              <w:jc w:val="center"/>
              <w:rPr>
                <w:rFonts w:ascii="GHEA Grapalat" w:hAnsi="GHEA Grapalat"/>
                <w:sz w:val="16"/>
                <w:szCs w:val="20"/>
              </w:rPr>
            </w:pPr>
            <w:r w:rsidRPr="00A0264A">
              <w:rPr>
                <w:rFonts w:ascii="GHEA Grapalat" w:hAnsi="GHEA Grapalat" w:cs="Sylfaen"/>
                <w:sz w:val="16"/>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2960E4F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0264A">
              <w:rPr>
                <w:rFonts w:ascii="GHEA Grapalat" w:hAnsi="GHEA Grapalat"/>
                <w:sz w:val="16"/>
                <w:szCs w:val="20"/>
                <w:lang w:val="hy-AM"/>
              </w:rPr>
              <w:t>,</w:t>
            </w:r>
            <w:r w:rsidRPr="00A0264A">
              <w:rPr>
                <w:rFonts w:ascii="GHEA Grapalat" w:hAnsi="GHEA Grapalat" w:cs="Arial"/>
                <w:sz w:val="16"/>
                <w:szCs w:val="20"/>
                <w:lang w:val="hy-AM"/>
              </w:rPr>
              <w:t xml:space="preserve"> </w:t>
            </w:r>
            <w:r w:rsidRPr="00A0264A">
              <w:rPr>
                <w:rFonts w:ascii="GHEA Grapalat" w:hAnsi="GHEA Grapalat"/>
                <w:sz w:val="16"/>
                <w:szCs w:val="20"/>
              </w:rPr>
              <w:t xml:space="preserve"> գնման ընթացակարգի ծածկագիրը</w:t>
            </w:r>
            <w:r w:rsidRPr="00A0264A">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 xml:space="preserve">լրացվում է </w:t>
            </w:r>
            <w:r w:rsidRPr="00A0264A">
              <w:rPr>
                <w:rFonts w:ascii="GHEA Grapalat" w:hAnsi="GHEA Grapalat"/>
                <w:sz w:val="16"/>
                <w:szCs w:val="20"/>
                <w:lang w:val="hy-AM"/>
              </w:rPr>
              <w:t>շահառու</w:t>
            </w:r>
            <w:r w:rsidRPr="00A0264A">
              <w:rPr>
                <w:rFonts w:ascii="GHEA Grapalat" w:hAnsi="GHEA Grapalat"/>
                <w:sz w:val="16"/>
                <w:szCs w:val="20"/>
              </w:rPr>
              <w:t>ի կողմից</w:t>
            </w:r>
          </w:p>
        </w:tc>
      </w:tr>
      <w:tr w:rsidR="00631658" w:rsidRPr="00074607" w14:paraId="751A687B" w14:textId="77777777" w:rsidTr="00A0264A">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A0264A" w:rsidDel="0010680B" w:rsidRDefault="00631658" w:rsidP="00CB0ADE">
            <w:pPr>
              <w:jc w:val="center"/>
              <w:rPr>
                <w:rFonts w:ascii="GHEA Grapalat" w:hAnsi="GHEA Grapalat"/>
                <w:sz w:val="16"/>
                <w:szCs w:val="20"/>
                <w:lang w:val="hy-AM"/>
              </w:rPr>
            </w:pPr>
            <w:r w:rsidRPr="00A0264A">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A0264A" w:rsidRDefault="00631658" w:rsidP="00CB0ADE">
            <w:pPr>
              <w:jc w:val="center"/>
              <w:rPr>
                <w:rFonts w:ascii="GHEA Grapalat" w:hAnsi="GHEA Grapalat"/>
                <w:sz w:val="16"/>
                <w:szCs w:val="20"/>
              </w:rPr>
            </w:pPr>
            <w:r w:rsidRPr="00A0264A">
              <w:rPr>
                <w:rFonts w:ascii="GHEA Grapalat" w:hAnsi="GHEA Grapalat" w:cs="Sylfaen"/>
                <w:sz w:val="16"/>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A0264A" w:rsidRDefault="00631658" w:rsidP="00CB0ADE">
            <w:pPr>
              <w:jc w:val="center"/>
              <w:rPr>
                <w:rFonts w:ascii="GHEA Grapalat" w:hAnsi="GHEA Grapalat" w:cs="Sylfaen"/>
                <w:sz w:val="16"/>
                <w:szCs w:val="20"/>
                <w:lang w:val="hy-AM"/>
              </w:rPr>
            </w:pPr>
            <w:r w:rsidRPr="00A0264A">
              <w:rPr>
                <w:rFonts w:ascii="GHEA Grapalat" w:hAnsi="GHEA Grapalat"/>
                <w:sz w:val="16"/>
                <w:szCs w:val="20"/>
              </w:rPr>
              <w:t>պարտադիր</w:t>
            </w:r>
            <w:r w:rsidRPr="00A0264A">
              <w:rPr>
                <w:rFonts w:ascii="GHEA Grapalat" w:hAnsi="GHEA Grapalat" w:cs="Sylfaen"/>
                <w:sz w:val="16"/>
                <w:szCs w:val="20"/>
                <w:lang w:val="hy-AM"/>
              </w:rPr>
              <w:t xml:space="preserve"> </w:t>
            </w:r>
          </w:p>
          <w:p w14:paraId="6674EDB6" w14:textId="77777777" w:rsidR="00631658" w:rsidRPr="00A0264A" w:rsidRDefault="00631658" w:rsidP="00CB0ADE">
            <w:pPr>
              <w:jc w:val="center"/>
              <w:rPr>
                <w:rFonts w:ascii="GHEA Grapalat" w:hAnsi="GHEA Grapalat" w:cs="Sylfaen"/>
                <w:sz w:val="16"/>
                <w:szCs w:val="20"/>
                <w:lang w:val="hy-AM"/>
              </w:rPr>
            </w:pPr>
            <w:r w:rsidRPr="00A0264A">
              <w:rPr>
                <w:rFonts w:ascii="GHEA Grapalat" w:hAnsi="GHEA Grapalat" w:cs="Sylfaen"/>
                <w:sz w:val="16"/>
                <w:szCs w:val="20"/>
                <w:lang w:val="hy-AM"/>
              </w:rPr>
              <w:t xml:space="preserve">լրացվում է &lt;ակցեպտավորված վճարում&gt; բառերը, </w:t>
            </w:r>
          </w:p>
          <w:p w14:paraId="2ED05176"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 xml:space="preserve">նախապես լրացվում է շահառուի կողմից </w:t>
            </w:r>
          </w:p>
        </w:tc>
      </w:tr>
      <w:tr w:rsidR="00631658" w:rsidRPr="00A0264A" w14:paraId="383EA77D" w14:textId="77777777" w:rsidTr="00A0264A">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0E6AA69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A0264A">
              <w:rPr>
                <w:rFonts w:ascii="GHEA Grapalat" w:hAnsi="GHEA Grapalat"/>
                <w:sz w:val="16"/>
                <w:szCs w:val="20"/>
                <w:lang w:val="hy-AM"/>
              </w:rPr>
              <w:t xml:space="preserve"> </w:t>
            </w:r>
            <w:r w:rsidRPr="00A0264A">
              <w:rPr>
                <w:rFonts w:ascii="GHEA Grapalat" w:hAnsi="GHEA Grapalat"/>
                <w:sz w:val="16"/>
                <w:szCs w:val="20"/>
              </w:rPr>
              <w:t>(</w:t>
            </w:r>
            <w:r w:rsidRPr="00A0264A">
              <w:rPr>
                <w:rFonts w:ascii="GHEA Grapalat" w:hAnsi="GHEA Grapalat"/>
                <w:sz w:val="16"/>
                <w:szCs w:val="20"/>
                <w:lang w:val="hy-AM"/>
              </w:rPr>
              <w:t>վճարողի բանկին</w:t>
            </w:r>
            <w:r w:rsidRPr="00A0264A">
              <w:rPr>
                <w:rFonts w:ascii="GHEA Grapalat" w:hAnsi="GHEA Grapalat"/>
                <w:sz w:val="16"/>
                <w:szCs w:val="20"/>
              </w:rPr>
              <w:t>)</w:t>
            </w:r>
          </w:p>
          <w:p w14:paraId="2C84ADC4"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Եթ ե լրացվել է &lt;</w:t>
            </w:r>
            <w:r w:rsidRPr="00A0264A">
              <w:rPr>
                <w:rFonts w:ascii="GHEA Grapalat" w:hAnsi="GHEA Grapalat" w:cs="Sylfaen"/>
                <w:sz w:val="16"/>
                <w:szCs w:val="20"/>
                <w:lang w:val="hy-AM"/>
              </w:rPr>
              <w:t>Վճարման կատարման հիմքեր&gt; դաշտը ապա այս տվյալը պարտադիր լրացվում է</w:t>
            </w:r>
            <w:r w:rsidRPr="00A0264A">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շահառուի</w:t>
            </w:r>
            <w:r w:rsidRPr="00A0264A">
              <w:rPr>
                <w:rFonts w:ascii="GHEA Grapalat" w:hAnsi="GHEA Grapalat"/>
                <w:sz w:val="16"/>
                <w:szCs w:val="20"/>
                <w:lang w:val="hy-AM"/>
              </w:rPr>
              <w:t xml:space="preserve"> </w:t>
            </w:r>
            <w:r w:rsidRPr="00A0264A">
              <w:rPr>
                <w:rFonts w:ascii="GHEA Grapalat" w:hAnsi="GHEA Grapalat"/>
                <w:sz w:val="16"/>
                <w:szCs w:val="20"/>
              </w:rPr>
              <w:t>կողմից</w:t>
            </w:r>
          </w:p>
        </w:tc>
      </w:tr>
      <w:tr w:rsidR="00631658" w:rsidRPr="00074607" w14:paraId="6EA656F3" w14:textId="77777777" w:rsidTr="00A0264A">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2</w:t>
            </w:r>
            <w:r w:rsidRPr="00A0264A">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0442CBE4"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այս դաշտը լրացվում</w:t>
            </w:r>
            <w:r w:rsidRPr="00A0264A">
              <w:rPr>
                <w:rFonts w:ascii="GHEA Grapalat" w:hAnsi="GHEA Grapalat"/>
                <w:sz w:val="16"/>
                <w:szCs w:val="20"/>
                <w:lang w:val="hy-AM"/>
              </w:rPr>
              <w:t xml:space="preserve"> է վճարողի կողմից պահանջագրի ներկայացման դեպքում: Ընդ որում</w:t>
            </w:r>
            <w:r w:rsidRPr="00A0264A">
              <w:rPr>
                <w:rFonts w:ascii="GHEA Grapalat" w:hAnsi="GHEA Grapalat"/>
                <w:sz w:val="16"/>
                <w:szCs w:val="20"/>
              </w:rPr>
              <w:t xml:space="preserve"> եթե </w:t>
            </w:r>
            <w:r w:rsidRPr="00A0264A">
              <w:rPr>
                <w:rFonts w:ascii="GHEA Grapalat" w:hAnsi="GHEA Grapalat" w:cs="Sylfaen"/>
                <w:sz w:val="16"/>
                <w:szCs w:val="20"/>
                <w:lang w:val="hy-AM"/>
              </w:rPr>
              <w:t xml:space="preserve">Վճարման պայմաններ դաշտում </w:t>
            </w:r>
            <w:r w:rsidRPr="00A0264A">
              <w:rPr>
                <w:rFonts w:ascii="GHEA Grapalat" w:hAnsi="GHEA Grapalat"/>
                <w:sz w:val="16"/>
                <w:szCs w:val="20"/>
                <w:lang w:val="hy-AM"/>
              </w:rPr>
              <w:t>նշված է &lt;ակցեպտավորված վճարում&gt; ապա</w:t>
            </w:r>
            <w:r w:rsidRPr="00A0264A">
              <w:rPr>
                <w:rFonts w:ascii="GHEA Grapalat" w:hAnsi="GHEA Grapalat" w:cs="Sylfaen"/>
                <w:sz w:val="16"/>
                <w:szCs w:val="20"/>
                <w:lang w:val="hy-AM"/>
              </w:rPr>
              <w:t xml:space="preserve"> </w:t>
            </w:r>
            <w:r w:rsidRPr="00A0264A">
              <w:rPr>
                <w:rFonts w:ascii="GHEA Grapalat" w:hAnsi="GHEA Grapalat"/>
                <w:sz w:val="16"/>
                <w:szCs w:val="20"/>
              </w:rPr>
              <w:t>վճարող</w:t>
            </w:r>
            <w:r w:rsidRPr="00A0264A">
              <w:rPr>
                <w:rFonts w:ascii="GHEA Grapalat" w:hAnsi="GHEA Grapalat"/>
                <w:sz w:val="16"/>
                <w:szCs w:val="20"/>
                <w:lang w:val="hy-AM"/>
              </w:rPr>
              <w:t xml:space="preserve">ը ստորագրելով՝ </w:t>
            </w:r>
            <w:r w:rsidRPr="00A0264A">
              <w:rPr>
                <w:rFonts w:ascii="GHEA Grapalat" w:hAnsi="GHEA Grapalat" w:cs="Sylfaen"/>
                <w:sz w:val="16"/>
                <w:szCs w:val="20"/>
                <w:lang w:val="hy-AM"/>
              </w:rPr>
              <w:t xml:space="preserve">նախապես </w:t>
            </w:r>
            <w:r w:rsidRPr="00A0264A">
              <w:rPr>
                <w:rFonts w:ascii="GHEA Grapalat" w:hAnsi="GHEA Grapalat"/>
                <w:sz w:val="16"/>
                <w:szCs w:val="20"/>
                <w:lang w:val="hy-AM"/>
              </w:rPr>
              <w:t xml:space="preserve">համաձայնվում  </w:t>
            </w:r>
            <w:r w:rsidRPr="00A0264A">
              <w:rPr>
                <w:rFonts w:ascii="GHEA Grapalat" w:hAnsi="GHEA Grapalat" w:cs="Sylfaen"/>
                <w:sz w:val="16"/>
                <w:szCs w:val="20"/>
                <w:lang w:val="hy-AM"/>
              </w:rPr>
              <w:t xml:space="preserve">  </w:t>
            </w:r>
            <w:r w:rsidRPr="00A0264A">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A0264A" w:rsidRDefault="00631658"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 xml:space="preserve">ստորագրվում է վճարողի կողմից կամ </w:t>
            </w:r>
          </w:p>
          <w:p w14:paraId="20FB07FC"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դրվում է վճարողի էլեկտրոնային ստորագրությունը</w:t>
            </w:r>
          </w:p>
          <w:p w14:paraId="596E119B" w14:textId="77777777" w:rsidR="00631658" w:rsidRPr="00A0264A" w:rsidRDefault="00631658" w:rsidP="00CB0ADE">
            <w:pPr>
              <w:jc w:val="center"/>
              <w:rPr>
                <w:rFonts w:ascii="GHEA Grapalat" w:hAnsi="GHEA Grapalat"/>
                <w:sz w:val="16"/>
                <w:szCs w:val="20"/>
                <w:lang w:val="hy-AM"/>
              </w:rPr>
            </w:pPr>
          </w:p>
        </w:tc>
      </w:tr>
      <w:tr w:rsidR="00631658" w:rsidRPr="00074607" w14:paraId="00DC078E" w14:textId="77777777" w:rsidTr="00A0264A">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A0264A" w:rsidRDefault="00631658" w:rsidP="00CB0ADE">
            <w:pPr>
              <w:rPr>
                <w:rFonts w:ascii="GHEA Grapalat" w:hAnsi="GHEA Grapalat"/>
                <w:sz w:val="16"/>
                <w:szCs w:val="20"/>
              </w:rPr>
            </w:pPr>
            <w:r w:rsidRPr="00A0264A">
              <w:rPr>
                <w:rFonts w:ascii="GHEA Grapalat" w:hAnsi="GHEA Grapalat"/>
                <w:sz w:val="16"/>
                <w:szCs w:val="20"/>
                <w:lang w:val="hy-AM"/>
              </w:rPr>
              <w:t>2</w:t>
            </w:r>
            <w:r w:rsidRPr="00A0264A">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պարտադիր` </w:t>
            </w:r>
          </w:p>
          <w:p w14:paraId="10C2F50E"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կնիքի առկայության դեպքում</w:t>
            </w:r>
            <w:r w:rsidRPr="00A0264A">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 xml:space="preserve">կնքվում է վճարողի կողմից </w:t>
            </w:r>
          </w:p>
          <w:p w14:paraId="0686EA6D"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թղթային եղանակով ներկայացնելիս</w:t>
            </w:r>
          </w:p>
        </w:tc>
      </w:tr>
      <w:tr w:rsidR="00631658" w:rsidRPr="00A0264A" w14:paraId="5B1E7EF8" w14:textId="77777777" w:rsidTr="00A0264A">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22</w:t>
            </w:r>
            <w:r w:rsidRPr="00A0264A">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r w:rsidRPr="00A0264A">
              <w:rPr>
                <w:rFonts w:ascii="GHEA Grapalat" w:hAnsi="GHEA Grapalat"/>
                <w:sz w:val="16"/>
                <w:szCs w:val="20"/>
                <w:lang w:val="hy-AM"/>
              </w:rPr>
              <w:t>՝</w:t>
            </w:r>
            <w:r w:rsidRPr="00A0264A">
              <w:rPr>
                <w:rFonts w:ascii="GHEA Grapalat" w:hAnsi="GHEA Grapalat"/>
                <w:sz w:val="16"/>
                <w:szCs w:val="20"/>
              </w:rPr>
              <w:t xml:space="preserve"> </w:t>
            </w:r>
          </w:p>
          <w:p w14:paraId="6F91CF24"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ստորագրվում է շահառուի կողմից</w:t>
            </w:r>
          </w:p>
        </w:tc>
      </w:tr>
      <w:tr w:rsidR="00631658" w:rsidRPr="00A0264A" w14:paraId="61EB2ACC" w14:textId="77777777" w:rsidTr="00A0264A">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A0264A" w:rsidRDefault="00631658" w:rsidP="00CB0ADE">
            <w:pPr>
              <w:rPr>
                <w:rFonts w:ascii="GHEA Grapalat" w:hAnsi="GHEA Grapalat"/>
                <w:sz w:val="16"/>
                <w:szCs w:val="20"/>
              </w:rPr>
            </w:pPr>
            <w:r w:rsidRPr="00A0264A">
              <w:rPr>
                <w:rFonts w:ascii="GHEA Grapalat" w:hAnsi="GHEA Grapalat"/>
                <w:sz w:val="16"/>
                <w:szCs w:val="20"/>
                <w:lang w:val="hy-AM"/>
              </w:rPr>
              <w:t>22</w:t>
            </w:r>
            <w:r w:rsidRPr="00A0264A">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պարտադիր` </w:t>
            </w:r>
          </w:p>
          <w:p w14:paraId="1A111FF7"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կնքվում է շահառուի կողմից</w:t>
            </w:r>
            <w:r w:rsidRPr="00A0264A">
              <w:rPr>
                <w:rFonts w:ascii="GHEA Grapalat" w:hAnsi="GHEA Grapalat"/>
                <w:sz w:val="16"/>
                <w:szCs w:val="20"/>
                <w:lang w:val="hy-AM"/>
              </w:rPr>
              <w:t xml:space="preserve"> </w:t>
            </w:r>
          </w:p>
          <w:p w14:paraId="1980167B"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թղթային եղանակով բանկ ներկայացնելիս</w:t>
            </w:r>
          </w:p>
        </w:tc>
      </w:tr>
      <w:tr w:rsidR="00631658" w:rsidRPr="00A0264A" w14:paraId="395862DA" w14:textId="77777777" w:rsidTr="00A0264A">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2</w:t>
            </w:r>
            <w:r w:rsidRPr="00A0264A">
              <w:rPr>
                <w:rFonts w:ascii="GHEA Grapalat" w:hAnsi="GHEA Grapalat"/>
                <w:sz w:val="16"/>
                <w:szCs w:val="20"/>
                <w:lang w:val="hy-AM"/>
              </w:rPr>
              <w:t>3</w:t>
            </w:r>
            <w:r w:rsidRPr="00A0264A">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վճարողին սպասարկող ֆինանսական կազմակերպության (մասնաճյուղի) </w:t>
            </w:r>
            <w:r w:rsidRPr="00A0264A">
              <w:rPr>
                <w:rFonts w:ascii="GHEA Grapalat" w:hAnsi="GHEA Grapalat"/>
                <w:sz w:val="16"/>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lastRenderedPageBreak/>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1D3DF3AE"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վճարման պահանջագիրը վճարողին սպասարկող ֆինանսական կազմակերպության</w:t>
            </w:r>
            <w:r w:rsidRPr="00A0264A">
              <w:rPr>
                <w:rFonts w:ascii="GHEA Grapalat" w:hAnsi="GHEA Grapalat"/>
                <w:sz w:val="16"/>
                <w:szCs w:val="20"/>
                <w:lang w:val="hy-AM"/>
              </w:rPr>
              <w:t>ը</w:t>
            </w:r>
            <w:r w:rsidRPr="00A0264A">
              <w:rPr>
                <w:rFonts w:ascii="GHEA Grapalat" w:hAnsi="GHEA Grapalat"/>
                <w:sz w:val="16"/>
                <w:szCs w:val="20"/>
              </w:rPr>
              <w:t xml:space="preserve"> թղթային եղանակով </w:t>
            </w:r>
            <w:r w:rsidRPr="00A0264A">
              <w:rPr>
                <w:rFonts w:ascii="GHEA Grapalat" w:hAnsi="GHEA Grapalat"/>
                <w:sz w:val="16"/>
                <w:szCs w:val="20"/>
                <w:lang w:val="hy-AM"/>
              </w:rPr>
              <w:t xml:space="preserve"> </w:t>
            </w:r>
            <w:r w:rsidRPr="00A0264A">
              <w:rPr>
                <w:rFonts w:ascii="GHEA Grapalat" w:hAnsi="GHEA Grapalat"/>
                <w:sz w:val="16"/>
                <w:szCs w:val="20"/>
              </w:rPr>
              <w:t>ներկայաց</w:t>
            </w:r>
            <w:r w:rsidRPr="00A0264A">
              <w:rPr>
                <w:rFonts w:ascii="GHEA Grapalat" w:hAnsi="GHEA Grapalat"/>
                <w:sz w:val="16"/>
                <w:szCs w:val="20"/>
                <w:lang w:val="hy-AM"/>
              </w:rPr>
              <w:t>ված լի</w:t>
            </w:r>
            <w:r w:rsidRPr="00A0264A">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A0264A" w:rsidRDefault="00631658" w:rsidP="00CB0ADE">
            <w:pPr>
              <w:jc w:val="center"/>
              <w:rPr>
                <w:rFonts w:ascii="GHEA Grapalat" w:hAnsi="GHEA Grapalat"/>
                <w:sz w:val="16"/>
                <w:szCs w:val="20"/>
              </w:rPr>
            </w:pPr>
          </w:p>
        </w:tc>
      </w:tr>
      <w:tr w:rsidR="00631658" w:rsidRPr="00A0264A" w14:paraId="08B93C4B" w14:textId="77777777" w:rsidTr="00A0264A">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A0264A" w:rsidRDefault="00631658" w:rsidP="00CB0ADE">
            <w:pPr>
              <w:rPr>
                <w:rFonts w:ascii="GHEA Grapalat" w:hAnsi="GHEA Grapalat"/>
                <w:sz w:val="16"/>
                <w:szCs w:val="20"/>
              </w:rPr>
            </w:pPr>
            <w:r w:rsidRPr="00A0264A">
              <w:rPr>
                <w:rFonts w:ascii="GHEA Grapalat" w:hAnsi="GHEA Grapalat"/>
                <w:sz w:val="16"/>
                <w:szCs w:val="20"/>
              </w:rPr>
              <w:lastRenderedPageBreak/>
              <w:t>2</w:t>
            </w:r>
            <w:r w:rsidRPr="00A0264A">
              <w:rPr>
                <w:rFonts w:ascii="GHEA Grapalat" w:hAnsi="GHEA Grapalat"/>
                <w:sz w:val="16"/>
                <w:szCs w:val="20"/>
                <w:lang w:val="hy-AM"/>
              </w:rPr>
              <w:t>3</w:t>
            </w:r>
            <w:r w:rsidRPr="00A0264A">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վճարողին սպասարկող ֆինանսական կազմակերպության (մասնաճյուղի) </w:t>
            </w:r>
            <w:r w:rsidRPr="00A0264A">
              <w:rPr>
                <w:rFonts w:ascii="GHEA Grapalat" w:hAnsi="GHEA Grapalat"/>
                <w:sz w:val="16"/>
                <w:szCs w:val="20"/>
                <w:lang w:val="hy-AM"/>
              </w:rPr>
              <w:t>դրոշմա</w:t>
            </w:r>
            <w:r w:rsidRPr="00A0264A">
              <w:rPr>
                <w:rFonts w:ascii="GHEA Grapalat" w:hAnsi="GHEA Grapalat"/>
                <w:sz w:val="16"/>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37AC167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վճարման պահանջագիրը վճարողին սպասարկող ֆինանսական կազմակերպության</w:t>
            </w:r>
            <w:r w:rsidRPr="00A0264A">
              <w:rPr>
                <w:rFonts w:ascii="GHEA Grapalat" w:hAnsi="GHEA Grapalat"/>
                <w:sz w:val="16"/>
                <w:szCs w:val="20"/>
                <w:lang w:val="hy-AM"/>
              </w:rPr>
              <w:t>ը</w:t>
            </w:r>
            <w:r w:rsidRPr="00A0264A">
              <w:rPr>
                <w:rFonts w:ascii="GHEA Grapalat" w:hAnsi="GHEA Grapalat"/>
                <w:sz w:val="16"/>
                <w:szCs w:val="20"/>
              </w:rPr>
              <w:t xml:space="preserve"> թղթային եղանակով ներկայաց</w:t>
            </w:r>
            <w:r w:rsidRPr="00A0264A">
              <w:rPr>
                <w:rFonts w:ascii="GHEA Grapalat" w:hAnsi="GHEA Grapalat"/>
                <w:sz w:val="16"/>
                <w:szCs w:val="20"/>
                <w:lang w:val="hy-AM"/>
              </w:rPr>
              <w:t>ված լի</w:t>
            </w:r>
            <w:r w:rsidRPr="00A0264A">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A0264A" w:rsidRDefault="00631658" w:rsidP="00CB0ADE">
            <w:pPr>
              <w:jc w:val="center"/>
              <w:rPr>
                <w:rFonts w:ascii="GHEA Grapalat" w:hAnsi="GHEA Grapalat"/>
                <w:sz w:val="16"/>
                <w:szCs w:val="20"/>
              </w:rPr>
            </w:pPr>
          </w:p>
        </w:tc>
      </w:tr>
      <w:tr w:rsidR="00631658" w:rsidRPr="00A0264A" w14:paraId="3AEBA1A7" w14:textId="77777777" w:rsidTr="00A0264A">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rPr>
              <w:t>2</w:t>
            </w:r>
            <w:r w:rsidRPr="00A0264A">
              <w:rPr>
                <w:rFonts w:ascii="GHEA Grapalat" w:hAnsi="GHEA Grapalat"/>
                <w:sz w:val="16"/>
                <w:szCs w:val="20"/>
                <w:lang w:val="hy-AM"/>
              </w:rPr>
              <w:t>3</w:t>
            </w:r>
            <w:r w:rsidRPr="00A0264A">
              <w:rPr>
                <w:rFonts w:ascii="GHEA Grapalat" w:hAnsi="GHEA Grapalat"/>
                <w:sz w:val="16"/>
                <w:szCs w:val="20"/>
              </w:rPr>
              <w:t>.</w:t>
            </w:r>
            <w:r w:rsidRPr="00A0264A">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A0264A" w:rsidRDefault="00631658" w:rsidP="00CB0ADE">
            <w:pPr>
              <w:jc w:val="center"/>
              <w:rPr>
                <w:rFonts w:ascii="GHEA Grapalat" w:hAnsi="GHEA Grapalat"/>
                <w:sz w:val="16"/>
                <w:szCs w:val="20"/>
                <w:lang w:val="hy-AM"/>
              </w:rPr>
            </w:pPr>
            <w:r w:rsidRPr="00A0264A">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պարտադիր</w:t>
            </w:r>
          </w:p>
          <w:p w14:paraId="251BB90C"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A0264A" w:rsidRDefault="00631658" w:rsidP="00CB0ADE">
            <w:pPr>
              <w:jc w:val="center"/>
              <w:rPr>
                <w:rFonts w:ascii="GHEA Grapalat" w:hAnsi="GHEA Grapalat"/>
                <w:sz w:val="16"/>
                <w:szCs w:val="20"/>
              </w:rPr>
            </w:pPr>
          </w:p>
        </w:tc>
      </w:tr>
      <w:tr w:rsidR="00631658" w:rsidRPr="00A0264A" w14:paraId="1E0F7C2E" w14:textId="77777777" w:rsidTr="00A0264A">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2</w:t>
            </w:r>
            <w:r w:rsidRPr="00A0264A">
              <w:rPr>
                <w:rFonts w:ascii="GHEA Grapalat" w:hAnsi="GHEA Grapalat"/>
                <w:sz w:val="16"/>
                <w:szCs w:val="20"/>
                <w:lang w:val="hy-AM"/>
              </w:rPr>
              <w:t>4</w:t>
            </w:r>
            <w:r w:rsidRPr="00A0264A">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ոչ պարտադիր</w:t>
            </w:r>
          </w:p>
          <w:p w14:paraId="07549E1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 xml:space="preserve">լրացվում է </w:t>
            </w:r>
            <w:r w:rsidRPr="00A0264A">
              <w:rPr>
                <w:rFonts w:ascii="GHEA Grapalat" w:hAnsi="GHEA Grapalat"/>
                <w:sz w:val="16"/>
                <w:szCs w:val="20"/>
              </w:rPr>
              <w:t>վճարման պահանջագիրը շահառուին սպասարկող ֆինանսական կազմակերպության</w:t>
            </w:r>
            <w:r w:rsidRPr="00A0264A">
              <w:rPr>
                <w:rFonts w:ascii="GHEA Grapalat" w:hAnsi="GHEA Grapalat"/>
                <w:sz w:val="16"/>
                <w:szCs w:val="20"/>
                <w:lang w:val="hy-AM"/>
              </w:rPr>
              <w:t xml:space="preserve">ը </w:t>
            </w:r>
            <w:r w:rsidRPr="00A0264A">
              <w:rPr>
                <w:rFonts w:ascii="GHEA Grapalat" w:hAnsi="GHEA Grapalat"/>
                <w:sz w:val="16"/>
                <w:szCs w:val="20"/>
              </w:rPr>
              <w:t xml:space="preserve"> ներկայաց</w:t>
            </w:r>
            <w:r w:rsidRPr="00A0264A">
              <w:rPr>
                <w:rFonts w:ascii="GHEA Grapalat" w:hAnsi="GHEA Grapalat"/>
                <w:sz w:val="16"/>
                <w:szCs w:val="20"/>
                <w:lang w:val="hy-AM"/>
              </w:rPr>
              <w:t>վ</w:t>
            </w:r>
            <w:r w:rsidRPr="00A0264A">
              <w:rPr>
                <w:rFonts w:ascii="GHEA Grapalat" w:hAnsi="GHEA Grapalat"/>
                <w:sz w:val="16"/>
                <w:szCs w:val="20"/>
              </w:rPr>
              <w:t>ելու դեպքում</w:t>
            </w:r>
            <w:r w:rsidRPr="00A0264A">
              <w:rPr>
                <w:rFonts w:ascii="GHEA Grapalat" w:hAnsi="GHEA Grapalat"/>
                <w:sz w:val="16"/>
                <w:szCs w:val="20"/>
                <w:lang w:val="hy-AM"/>
              </w:rPr>
              <w:t xml:space="preserve">, որտեղ </w:t>
            </w:r>
            <w:r w:rsidRPr="00A0264A" w:rsidDel="00DF049B">
              <w:rPr>
                <w:rFonts w:ascii="GHEA Grapalat" w:hAnsi="GHEA Grapalat"/>
                <w:sz w:val="16"/>
                <w:szCs w:val="20"/>
                <w:lang w:val="hy-AM"/>
              </w:rPr>
              <w:t xml:space="preserve"> </w:t>
            </w:r>
            <w:r w:rsidRPr="00A0264A">
              <w:rPr>
                <w:rFonts w:ascii="GHEA Grapalat" w:hAnsi="GHEA Grapalat"/>
                <w:sz w:val="16"/>
                <w:szCs w:val="20"/>
                <w:lang w:val="hy-AM"/>
              </w:rPr>
              <w:t xml:space="preserve"> </w:t>
            </w:r>
            <w:r w:rsidRPr="00A0264A">
              <w:rPr>
                <w:rFonts w:ascii="GHEA Grapalat" w:hAnsi="GHEA Grapalat"/>
                <w:sz w:val="16"/>
                <w:szCs w:val="20"/>
              </w:rPr>
              <w:t xml:space="preserve">աշխատակցի ստորագրությունը </w:t>
            </w:r>
            <w:r w:rsidRPr="00A0264A">
              <w:rPr>
                <w:rFonts w:ascii="GHEA Grapalat" w:hAnsi="GHEA Grapalat"/>
                <w:sz w:val="16"/>
                <w:szCs w:val="20"/>
                <w:lang w:val="hy-AM"/>
              </w:rPr>
              <w:t xml:space="preserve">դրվում է </w:t>
            </w:r>
            <w:r w:rsidRPr="00A0264A">
              <w:rPr>
                <w:rFonts w:ascii="GHEA Grapalat" w:hAnsi="GHEA Grapalat"/>
                <w:sz w:val="16"/>
                <w:szCs w:val="20"/>
              </w:rPr>
              <w:t>թղթային եղանակով ներկայաց</w:t>
            </w:r>
            <w:r w:rsidRPr="00A0264A">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A0264A" w:rsidRDefault="00631658" w:rsidP="00CB0ADE">
            <w:pPr>
              <w:jc w:val="center"/>
              <w:rPr>
                <w:rFonts w:ascii="GHEA Grapalat" w:hAnsi="GHEA Grapalat"/>
                <w:sz w:val="16"/>
                <w:szCs w:val="20"/>
              </w:rPr>
            </w:pPr>
          </w:p>
        </w:tc>
      </w:tr>
      <w:tr w:rsidR="00631658" w:rsidRPr="00A0264A" w14:paraId="50E1A177" w14:textId="77777777" w:rsidTr="00A0264A">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2</w:t>
            </w:r>
            <w:r w:rsidRPr="00A0264A">
              <w:rPr>
                <w:rFonts w:ascii="GHEA Grapalat" w:hAnsi="GHEA Grapalat"/>
                <w:sz w:val="16"/>
                <w:szCs w:val="20"/>
                <w:lang w:val="hy-AM"/>
              </w:rPr>
              <w:t>4</w:t>
            </w:r>
            <w:r w:rsidRPr="00A0264A">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 xml:space="preserve">շահառռւին սպասարկող ֆինանսական կազմակերպության (մասնաճյուղի) </w:t>
            </w:r>
            <w:r w:rsidRPr="00A0264A">
              <w:rPr>
                <w:rFonts w:ascii="GHEA Grapalat" w:hAnsi="GHEA Grapalat"/>
                <w:sz w:val="16"/>
                <w:szCs w:val="20"/>
                <w:lang w:val="hy-AM"/>
              </w:rPr>
              <w:t>դրոշմա</w:t>
            </w:r>
            <w:r w:rsidRPr="00A0264A">
              <w:rPr>
                <w:rFonts w:ascii="GHEA Grapalat" w:hAnsi="GHEA Grapalat"/>
                <w:sz w:val="16"/>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 xml:space="preserve">ոչ </w:t>
            </w:r>
            <w:r w:rsidRPr="00A0264A">
              <w:rPr>
                <w:rFonts w:ascii="GHEA Grapalat" w:hAnsi="GHEA Grapalat"/>
                <w:sz w:val="16"/>
                <w:szCs w:val="20"/>
              </w:rPr>
              <w:t>պարտադիր</w:t>
            </w:r>
          </w:p>
          <w:p w14:paraId="7C558341"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 xml:space="preserve">լրացվում է </w:t>
            </w:r>
            <w:r w:rsidRPr="00A0264A">
              <w:rPr>
                <w:rFonts w:ascii="GHEA Grapalat" w:hAnsi="GHEA Grapalat"/>
                <w:sz w:val="16"/>
                <w:szCs w:val="20"/>
              </w:rPr>
              <w:t xml:space="preserve">վճարման պահանջագիրը </w:t>
            </w:r>
            <w:r w:rsidRPr="00A0264A">
              <w:rPr>
                <w:rFonts w:ascii="GHEA Grapalat" w:hAnsi="GHEA Grapalat"/>
                <w:sz w:val="16"/>
                <w:szCs w:val="20"/>
                <w:lang w:val="hy-AM"/>
              </w:rPr>
              <w:t xml:space="preserve">վերջինիս </w:t>
            </w:r>
            <w:r w:rsidRPr="00A0264A">
              <w:rPr>
                <w:rFonts w:ascii="GHEA Grapalat" w:hAnsi="GHEA Grapalat"/>
                <w:sz w:val="16"/>
                <w:szCs w:val="20"/>
              </w:rPr>
              <w:t>ներկայաց</w:t>
            </w:r>
            <w:r w:rsidRPr="00A0264A">
              <w:rPr>
                <w:rFonts w:ascii="GHEA Grapalat" w:hAnsi="GHEA Grapalat"/>
                <w:sz w:val="16"/>
                <w:szCs w:val="20"/>
                <w:lang w:val="hy-AM"/>
              </w:rPr>
              <w:t>վ</w:t>
            </w:r>
            <w:r w:rsidRPr="00A0264A">
              <w:rPr>
                <w:rFonts w:ascii="GHEA Grapalat" w:hAnsi="GHEA Grapalat"/>
                <w:sz w:val="16"/>
                <w:szCs w:val="20"/>
              </w:rPr>
              <w:t>ելու դեպքում</w:t>
            </w:r>
            <w:r w:rsidRPr="00A0264A">
              <w:rPr>
                <w:rFonts w:ascii="GHEA Grapalat" w:hAnsi="GHEA Grapalat"/>
                <w:sz w:val="16"/>
                <w:szCs w:val="20"/>
                <w:lang w:val="hy-AM"/>
              </w:rPr>
              <w:t xml:space="preserve">, որտեղ </w:t>
            </w:r>
            <w:r w:rsidRPr="00A0264A" w:rsidDel="00DF049B">
              <w:rPr>
                <w:rFonts w:ascii="GHEA Grapalat" w:hAnsi="GHEA Grapalat"/>
                <w:sz w:val="16"/>
                <w:szCs w:val="20"/>
                <w:lang w:val="hy-AM"/>
              </w:rPr>
              <w:t xml:space="preserve"> </w:t>
            </w:r>
            <w:r w:rsidRPr="00A0264A">
              <w:rPr>
                <w:rFonts w:ascii="GHEA Grapalat" w:hAnsi="GHEA Grapalat"/>
                <w:sz w:val="16"/>
                <w:szCs w:val="20"/>
                <w:lang w:val="hy-AM"/>
              </w:rPr>
              <w:t xml:space="preserve"> դրոշմակնիքը</w:t>
            </w:r>
            <w:r w:rsidRPr="00A0264A">
              <w:rPr>
                <w:rFonts w:ascii="GHEA Grapalat" w:hAnsi="GHEA Grapalat"/>
                <w:sz w:val="16"/>
                <w:szCs w:val="20"/>
              </w:rPr>
              <w:t xml:space="preserve"> </w:t>
            </w:r>
            <w:r w:rsidRPr="00A0264A">
              <w:rPr>
                <w:rFonts w:ascii="GHEA Grapalat" w:hAnsi="GHEA Grapalat"/>
                <w:sz w:val="16"/>
                <w:szCs w:val="20"/>
                <w:lang w:val="hy-AM"/>
              </w:rPr>
              <w:t xml:space="preserve">դրվում է </w:t>
            </w:r>
            <w:r w:rsidRPr="00A0264A">
              <w:rPr>
                <w:rFonts w:ascii="GHEA Grapalat" w:hAnsi="GHEA Grapalat"/>
                <w:sz w:val="16"/>
                <w:szCs w:val="20"/>
              </w:rPr>
              <w:t>թղթային եղանակով ներկայաց</w:t>
            </w:r>
            <w:r w:rsidRPr="00A0264A">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A0264A" w:rsidRDefault="00631658" w:rsidP="00CB0ADE">
            <w:pPr>
              <w:jc w:val="center"/>
              <w:rPr>
                <w:rFonts w:ascii="GHEA Grapalat" w:hAnsi="GHEA Grapalat"/>
                <w:sz w:val="16"/>
                <w:szCs w:val="20"/>
              </w:rPr>
            </w:pPr>
          </w:p>
        </w:tc>
      </w:tr>
      <w:tr w:rsidR="00631658" w:rsidRPr="00A0264A" w14:paraId="3583A5FA" w14:textId="77777777" w:rsidTr="00A0264A">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2</w:t>
            </w:r>
            <w:r w:rsidRPr="00A0264A">
              <w:rPr>
                <w:rFonts w:ascii="GHEA Grapalat" w:hAnsi="GHEA Grapalat"/>
                <w:sz w:val="16"/>
                <w:szCs w:val="20"/>
                <w:lang w:val="hy-AM"/>
              </w:rPr>
              <w:t>4</w:t>
            </w:r>
            <w:r w:rsidRPr="00A0264A">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A0264A" w:rsidRDefault="00661F39" w:rsidP="00CB0ADE">
            <w:pPr>
              <w:jc w:val="center"/>
              <w:rPr>
                <w:rFonts w:ascii="GHEA Grapalat" w:hAnsi="GHEA Grapalat"/>
                <w:sz w:val="16"/>
                <w:szCs w:val="20"/>
              </w:rPr>
            </w:pPr>
            <w:r w:rsidRPr="00A0264A">
              <w:rPr>
                <w:rFonts w:ascii="GHEA Grapalat" w:hAnsi="GHEA Grapalat"/>
                <w:sz w:val="16"/>
                <w:szCs w:val="20"/>
              </w:rPr>
              <w:t>Պ</w:t>
            </w:r>
            <w:r w:rsidR="00631658" w:rsidRPr="00A0264A">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 xml:space="preserve">ոչ </w:t>
            </w:r>
            <w:r w:rsidRPr="00A0264A">
              <w:rPr>
                <w:rFonts w:ascii="GHEA Grapalat" w:hAnsi="GHEA Grapalat"/>
                <w:sz w:val="16"/>
                <w:szCs w:val="20"/>
              </w:rPr>
              <w:t>պարտադիր</w:t>
            </w:r>
          </w:p>
          <w:p w14:paraId="4AC31620" w14:textId="77777777" w:rsidR="00631658" w:rsidRPr="00A0264A" w:rsidRDefault="00631658" w:rsidP="00CB0ADE">
            <w:pPr>
              <w:jc w:val="center"/>
              <w:rPr>
                <w:rFonts w:ascii="GHEA Grapalat" w:hAnsi="GHEA Grapalat"/>
                <w:sz w:val="16"/>
                <w:szCs w:val="20"/>
              </w:rPr>
            </w:pPr>
            <w:r w:rsidRPr="00A0264A">
              <w:rPr>
                <w:rFonts w:ascii="GHEA Grapalat" w:hAnsi="GHEA Grapalat"/>
                <w:sz w:val="16"/>
                <w:szCs w:val="20"/>
                <w:lang w:val="hy-AM"/>
              </w:rPr>
              <w:t xml:space="preserve">լրացվում է </w:t>
            </w:r>
            <w:r w:rsidRPr="00A0264A">
              <w:rPr>
                <w:rFonts w:ascii="GHEA Grapalat" w:hAnsi="GHEA Grapalat"/>
                <w:sz w:val="16"/>
                <w:szCs w:val="20"/>
              </w:rPr>
              <w:t xml:space="preserve">վճարման պահանջագիրը </w:t>
            </w:r>
            <w:r w:rsidRPr="00A0264A">
              <w:rPr>
                <w:rFonts w:ascii="GHEA Grapalat" w:hAnsi="GHEA Grapalat"/>
                <w:sz w:val="16"/>
                <w:szCs w:val="20"/>
                <w:lang w:val="hy-AM"/>
              </w:rPr>
              <w:t xml:space="preserve">վերջինիս </w:t>
            </w:r>
            <w:r w:rsidRPr="00A0264A">
              <w:rPr>
                <w:rFonts w:ascii="GHEA Grapalat" w:hAnsi="GHEA Grapalat"/>
                <w:sz w:val="16"/>
                <w:szCs w:val="20"/>
              </w:rPr>
              <w:t>ներկայաց</w:t>
            </w:r>
            <w:r w:rsidRPr="00A0264A">
              <w:rPr>
                <w:rFonts w:ascii="GHEA Grapalat" w:hAnsi="GHEA Grapalat"/>
                <w:sz w:val="16"/>
                <w:szCs w:val="20"/>
                <w:lang w:val="hy-AM"/>
              </w:rPr>
              <w:t>վ</w:t>
            </w:r>
            <w:r w:rsidRPr="00A0264A">
              <w:rPr>
                <w:rFonts w:ascii="GHEA Grapalat" w:hAnsi="GHEA Grapalat"/>
                <w:sz w:val="16"/>
                <w:szCs w:val="20"/>
              </w:rPr>
              <w:t>ելու դեպքում</w:t>
            </w:r>
            <w:r w:rsidRPr="00A0264A">
              <w:rPr>
                <w:rFonts w:ascii="GHEA Grapalat" w:hAnsi="GHEA Grapalat"/>
                <w:sz w:val="16"/>
                <w:szCs w:val="20"/>
                <w:lang w:val="hy-AM"/>
              </w:rPr>
              <w:t xml:space="preserve">,   որտեղ </w:t>
            </w:r>
            <w:r w:rsidRPr="00A0264A" w:rsidDel="00DF049B">
              <w:rPr>
                <w:rFonts w:ascii="GHEA Grapalat" w:hAnsi="GHEA Grapalat"/>
                <w:sz w:val="16"/>
                <w:szCs w:val="20"/>
                <w:lang w:val="hy-AM"/>
              </w:rPr>
              <w:t xml:space="preserve"> </w:t>
            </w:r>
            <w:r w:rsidRPr="00A0264A">
              <w:rPr>
                <w:rFonts w:ascii="GHEA Grapalat" w:hAnsi="GHEA Grapalat"/>
                <w:sz w:val="16"/>
                <w:szCs w:val="20"/>
                <w:lang w:val="hy-AM"/>
              </w:rPr>
              <w:t xml:space="preserve"> սույն տվյալները</w:t>
            </w:r>
            <w:r w:rsidRPr="00A0264A">
              <w:rPr>
                <w:rFonts w:ascii="GHEA Grapalat" w:hAnsi="GHEA Grapalat"/>
                <w:sz w:val="16"/>
                <w:szCs w:val="20"/>
              </w:rPr>
              <w:t xml:space="preserve"> </w:t>
            </w:r>
            <w:r w:rsidRPr="00A0264A">
              <w:rPr>
                <w:rFonts w:ascii="GHEA Grapalat" w:hAnsi="GHEA Grapalat"/>
                <w:sz w:val="16"/>
                <w:szCs w:val="20"/>
                <w:lang w:val="hy-AM"/>
              </w:rPr>
              <w:t xml:space="preserve">դրվում են </w:t>
            </w:r>
            <w:r w:rsidRPr="00A0264A">
              <w:rPr>
                <w:rFonts w:ascii="GHEA Grapalat" w:hAnsi="GHEA Grapalat"/>
                <w:sz w:val="16"/>
                <w:szCs w:val="20"/>
              </w:rPr>
              <w:t>թղթային եղանակով ներկայաց</w:t>
            </w:r>
            <w:r w:rsidRPr="00A0264A">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A0264A" w:rsidRDefault="00631658" w:rsidP="00CB0ADE">
            <w:pPr>
              <w:jc w:val="center"/>
              <w:rPr>
                <w:rFonts w:ascii="GHEA Grapalat" w:hAnsi="GHEA Grapalat"/>
                <w:sz w:val="16"/>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22DE0C0B" w14:textId="1F44A6F4" w:rsidR="00091EBC" w:rsidRPr="00064ADD" w:rsidRDefault="00631658" w:rsidP="00A0264A">
      <w:pPr>
        <w:pStyle w:val="31"/>
        <w:spacing w:line="240" w:lineRule="auto"/>
        <w:jc w:val="right"/>
        <w:rPr>
          <w:rFonts w:ascii="GHEA Grapalat" w:hAnsi="GHEA Grapalat"/>
          <w:szCs w:val="24"/>
          <w:lang w:val="hy-AM"/>
        </w:rPr>
      </w:pPr>
      <w:r w:rsidRPr="00064ADD">
        <w:rPr>
          <w:rFonts w:ascii="GHEA Grapalat" w:hAnsi="GHEA Grapalat"/>
          <w:b/>
          <w:lang w:val="hy-AM"/>
        </w:rPr>
        <w:br w:type="page"/>
      </w:r>
    </w:p>
    <w:p w14:paraId="3B80C07D" w14:textId="77777777" w:rsidR="00631658" w:rsidRPr="00064ADD" w:rsidRDefault="00631658" w:rsidP="00631658">
      <w:pPr>
        <w:jc w:val="right"/>
        <w:rPr>
          <w:rFonts w:ascii="GHEA Grapalat" w:hAnsi="GHEA Grapalat" w:cs="GHEA Grapalat"/>
          <w:i/>
          <w:sz w:val="18"/>
          <w:szCs w:val="18"/>
          <w:lang w:val="hy-AM"/>
        </w:rPr>
      </w:pPr>
    </w:p>
    <w:p w14:paraId="5565419E" w14:textId="77777777"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5285C722" w:rsidR="00631658" w:rsidRPr="00064ADD" w:rsidRDefault="00C11132" w:rsidP="00631658">
      <w:pPr>
        <w:pStyle w:val="31"/>
        <w:spacing w:line="240" w:lineRule="auto"/>
        <w:jc w:val="right"/>
        <w:rPr>
          <w:rFonts w:ascii="GHEA Grapalat" w:hAnsi="GHEA Grapalat" w:cs="Sylfaen"/>
          <w:b/>
          <w:lang w:val="hy-AM"/>
        </w:rPr>
      </w:pPr>
      <w:r>
        <w:rPr>
          <w:rFonts w:ascii="GHEA Grapalat" w:hAnsi="GHEA Grapalat" w:cs="Sylfaen"/>
          <w:b/>
          <w:lang w:val="hy-AM"/>
        </w:rPr>
        <w:t>ԱՄԱՀԲ-ԳՀԾՁԲ-</w:t>
      </w:r>
      <w:r w:rsidR="00074607">
        <w:rPr>
          <w:rFonts w:ascii="GHEA Grapalat" w:hAnsi="GHEA Grapalat" w:cs="Sylfaen"/>
          <w:b/>
          <w:lang w:val="hy-AM"/>
        </w:rPr>
        <w:t>25/41</w:t>
      </w:r>
      <w:r w:rsidR="00631658" w:rsidRPr="00064ADD">
        <w:rPr>
          <w:rFonts w:ascii="GHEA Grapalat" w:hAnsi="GHEA Grapalat" w:cs="Sylfaen"/>
          <w:b/>
          <w:lang w:val="hy-AM"/>
        </w:rPr>
        <w:t xml:space="preserve">  ծածկագրով</w:t>
      </w:r>
    </w:p>
    <w:p w14:paraId="31045CC5" w14:textId="018EC4BD" w:rsidR="00631658" w:rsidRPr="00064ADD" w:rsidRDefault="00123664"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44424F"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w:t>
      </w:r>
      <w:r w:rsidR="00A0264A" w:rsidRPr="00C11132">
        <w:rPr>
          <w:rFonts w:ascii="GHEA Grapalat" w:hAnsi="GHEA Grapalat" w:cs="GHEA Grapalat"/>
          <w:sz w:val="20"/>
          <w:szCs w:val="20"/>
          <w:lang w:val="hy-AM"/>
        </w:rPr>
        <w:t>Աշտարակ</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6E5655D5" w14:textId="211AA241" w:rsidR="00E0274A" w:rsidRPr="00A71D81" w:rsidRDefault="00E0274A" w:rsidP="00E0274A">
      <w:pPr>
        <w:ind w:firstLine="45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w:t>
      </w: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Pr>
          <w:rFonts w:ascii="GHEA Grapalat" w:hAnsi="GHEA Grapalat" w:cs="GHEA Grapalat"/>
          <w:sz w:val="20"/>
          <w:szCs w:val="20"/>
          <w:lang w:val="pt-BR"/>
        </w:rPr>
        <w:t>Հ</w:t>
      </w:r>
      <w:r w:rsidRPr="00AB2D21">
        <w:rPr>
          <w:rFonts w:ascii="GHEA Grapalat" w:hAnsi="GHEA Grapalat" w:cs="GHEA Grapalat"/>
          <w:sz w:val="20"/>
          <w:szCs w:val="20"/>
          <w:lang w:val="pt-BR"/>
        </w:rPr>
        <w:t xml:space="preserve"> Արագածոտնի մարզի</w:t>
      </w:r>
      <w:r w:rsidR="00B324F3">
        <w:rPr>
          <w:rFonts w:ascii="GHEA Grapalat" w:hAnsi="GHEA Grapalat" w:cs="GHEA Grapalat"/>
          <w:sz w:val="20"/>
          <w:szCs w:val="20"/>
          <w:lang w:val="pt-BR"/>
        </w:rPr>
        <w:t xml:space="preserve"> </w:t>
      </w:r>
      <w:r w:rsidR="00C11132">
        <w:rPr>
          <w:rFonts w:ascii="GHEA Grapalat" w:hAnsi="GHEA Grapalat" w:cs="GHEA Grapalat"/>
          <w:sz w:val="20"/>
          <w:szCs w:val="20"/>
          <w:lang w:val="pt-BR"/>
        </w:rPr>
        <w:t>Աշտարակ</w:t>
      </w:r>
      <w:r w:rsidR="006D4789">
        <w:rPr>
          <w:rFonts w:ascii="GHEA Grapalat" w:hAnsi="GHEA Grapalat" w:cs="GHEA Grapalat"/>
          <w:sz w:val="20"/>
          <w:szCs w:val="20"/>
          <w:lang w:val="pt-BR"/>
        </w:rPr>
        <w:t xml:space="preserve"> համայնքի «Բարեկարգում» ՀՈԱԿ</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C11132">
        <w:rPr>
          <w:rFonts w:ascii="GHEA Grapalat" w:hAnsi="GHEA Grapalat" w:cs="GHEA Grapalat"/>
          <w:sz w:val="20"/>
          <w:szCs w:val="20"/>
          <w:lang w:val="pt-BR"/>
        </w:rPr>
        <w:t>ԱՄԱՀԲ-ԳՀԾՁԲ-</w:t>
      </w:r>
      <w:r w:rsidR="00074607">
        <w:rPr>
          <w:rFonts w:ascii="GHEA Grapalat" w:hAnsi="GHEA Grapalat" w:cs="GHEA Grapalat"/>
          <w:sz w:val="20"/>
          <w:szCs w:val="20"/>
          <w:lang w:val="pt-BR"/>
        </w:rPr>
        <w:t>25/41</w:t>
      </w:r>
      <w:r w:rsidRPr="00A71D81">
        <w:rPr>
          <w:rFonts w:ascii="GHEA Grapalat" w:hAnsi="GHEA Grapalat" w:cs="GHEA Grapalat"/>
          <w:sz w:val="20"/>
          <w:szCs w:val="20"/>
          <w:lang w:val="pt-BR"/>
        </w:rPr>
        <w:t xml:space="preserve"> ծածկագրով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064ADD">
        <w:rPr>
          <w:rFonts w:ascii="GHEA Grapalat" w:hAnsi="GHEA Grapalat" w:cs="GHEA Grapalat"/>
          <w:sz w:val="20"/>
          <w:szCs w:val="20"/>
          <w:lang w:val="hy-AM"/>
        </w:rPr>
        <w:lastRenderedPageBreak/>
        <w:t>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6761C"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F77FB52" w:rsidR="0036761C" w:rsidRPr="00064ADD" w:rsidRDefault="0036761C" w:rsidP="0036761C">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Հ Արագածոտնի մարզի</w:t>
            </w:r>
            <w:r w:rsidR="00B324F3">
              <w:rPr>
                <w:rFonts w:ascii="GHEA Grapalat" w:hAnsi="GHEA Grapalat"/>
                <w:b/>
                <w:sz w:val="20"/>
                <w:szCs w:val="20"/>
                <w:lang w:val="af-ZA"/>
              </w:rPr>
              <w:t xml:space="preserve"> </w:t>
            </w:r>
            <w:r w:rsidR="00C11132">
              <w:rPr>
                <w:rFonts w:ascii="GHEA Grapalat" w:hAnsi="GHEA Grapalat"/>
                <w:b/>
                <w:sz w:val="20"/>
                <w:szCs w:val="20"/>
                <w:lang w:val="af-ZA"/>
              </w:rPr>
              <w:t>Աշտարակ</w:t>
            </w:r>
            <w:r w:rsidR="006D4789">
              <w:rPr>
                <w:rFonts w:ascii="GHEA Grapalat" w:hAnsi="GHEA Grapalat"/>
                <w:b/>
                <w:sz w:val="20"/>
                <w:szCs w:val="20"/>
                <w:lang w:val="af-ZA"/>
              </w:rPr>
              <w:t xml:space="preserve"> համայնքի «Բարեկարգում» ՀՈԱԿ</w:t>
            </w:r>
          </w:p>
        </w:tc>
      </w:tr>
      <w:tr w:rsidR="0036761C"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2FA9A442" w:rsidR="0036761C" w:rsidRPr="00064ADD" w:rsidRDefault="0036761C" w:rsidP="0036761C">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4131D4"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49D87BFF" w:rsidR="004131D4" w:rsidRPr="00064ADD" w:rsidRDefault="004131D4" w:rsidP="004131D4">
            <w:pPr>
              <w:rPr>
                <w:rFonts w:ascii="GHEA Grapalat" w:hAnsi="GHEA Grapalat" w:cs="Arial"/>
                <w:sz w:val="20"/>
                <w:szCs w:val="20"/>
              </w:rPr>
            </w:pPr>
            <w:r w:rsidRPr="00712340">
              <w:rPr>
                <w:rFonts w:ascii="GHEA Grapalat" w:hAnsi="GHEA Grapalat" w:cs="Sylfaen"/>
                <w:sz w:val="20"/>
                <w:szCs w:val="20"/>
                <w:lang w:val="hy-AM"/>
              </w:rPr>
              <w:t>11</w:t>
            </w:r>
            <w:r w:rsidRPr="00712340">
              <w:rPr>
                <w:rFonts w:ascii="GHEA Grapalat" w:hAnsi="GHEA Grapalat" w:cs="Sylfaen"/>
                <w:sz w:val="20"/>
                <w:szCs w:val="20"/>
              </w:rPr>
              <w:t>. Շահառուի</w:t>
            </w:r>
            <w:r w:rsidRPr="00712340">
              <w:rPr>
                <w:rFonts w:ascii="GHEA Grapalat" w:hAnsi="GHEA Grapalat" w:cs="Arial"/>
                <w:sz w:val="20"/>
                <w:szCs w:val="20"/>
              </w:rPr>
              <w:t xml:space="preserve"> </w:t>
            </w:r>
            <w:r w:rsidRPr="00712340">
              <w:rPr>
                <w:rFonts w:ascii="GHEA Grapalat" w:hAnsi="GHEA Grapalat" w:cs="Sylfaen"/>
                <w:sz w:val="20"/>
                <w:szCs w:val="20"/>
              </w:rPr>
              <w:t>ՀՎՀՀ</w:t>
            </w:r>
            <w:r w:rsidRPr="00712340">
              <w:rPr>
                <w:rFonts w:ascii="GHEA Grapalat" w:hAnsi="GHEA Grapalat" w:cs="Arial"/>
                <w:sz w:val="20"/>
                <w:szCs w:val="20"/>
              </w:rPr>
              <w:t>`</w:t>
            </w:r>
            <w:r>
              <w:rPr>
                <w:rFonts w:ascii="GHEA Grapalat" w:hAnsi="GHEA Grapalat" w:cs="Arial"/>
                <w:sz w:val="20"/>
                <w:szCs w:val="20"/>
              </w:rPr>
              <w:t xml:space="preserve"> </w:t>
            </w:r>
            <w:r w:rsidR="0063522D">
              <w:rPr>
                <w:rFonts w:ascii="GHEA Grapalat" w:hAnsi="GHEA Grapalat" w:cs="Sylfaen"/>
                <w:b/>
                <w:sz w:val="22"/>
                <w:lang w:val="hy-AM"/>
              </w:rPr>
              <w:t>05019011</w:t>
            </w:r>
          </w:p>
        </w:tc>
      </w:tr>
      <w:tr w:rsidR="004131D4"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27838610" w:rsidR="004131D4" w:rsidRPr="00064ADD" w:rsidRDefault="004131D4" w:rsidP="004131D4">
            <w:pPr>
              <w:rPr>
                <w:rFonts w:ascii="GHEA Grapalat" w:hAnsi="GHEA Grapalat" w:cs="Arial"/>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2</w:t>
            </w:r>
            <w:r w:rsidRPr="00712340">
              <w:rPr>
                <w:rFonts w:ascii="GHEA Grapalat" w:hAnsi="GHEA Grapalat" w:cs="Sylfaen"/>
                <w:sz w:val="20"/>
                <w:szCs w:val="20"/>
              </w:rPr>
              <w:t>.Շահառուի</w:t>
            </w:r>
            <w:r w:rsidRPr="00712340">
              <w:rPr>
                <w:rFonts w:ascii="GHEA Grapalat" w:hAnsi="GHEA Grapalat" w:cs="Sylfaen"/>
                <w:sz w:val="20"/>
                <w:szCs w:val="20"/>
                <w:lang w:val="hy-AM"/>
              </w:rPr>
              <w:t>ն</w:t>
            </w:r>
            <w:r w:rsidRPr="00712340">
              <w:rPr>
                <w:rFonts w:ascii="GHEA Grapalat" w:hAnsi="GHEA Grapalat" w:cs="Arial"/>
                <w:sz w:val="20"/>
                <w:szCs w:val="20"/>
              </w:rPr>
              <w:t xml:space="preserve"> </w:t>
            </w:r>
            <w:r w:rsidRPr="00712340">
              <w:rPr>
                <w:rFonts w:ascii="GHEA Grapalat" w:hAnsi="GHEA Grapalat" w:cs="Sylfaen"/>
                <w:sz w:val="20"/>
                <w:szCs w:val="20"/>
                <w:lang w:val="hy-AM"/>
              </w:rPr>
              <w:t xml:space="preserve"> սպասարկող Ֆինանսական կազմակերպություն</w:t>
            </w:r>
            <w:r w:rsidRPr="00712340">
              <w:rPr>
                <w:rFonts w:ascii="GHEA Grapalat" w:hAnsi="GHEA Grapalat" w:cs="Sylfaen"/>
                <w:sz w:val="20"/>
                <w:szCs w:val="20"/>
              </w:rPr>
              <w:t xml:space="preserve"> (բանկ)</w:t>
            </w:r>
            <w:r w:rsidRPr="00712340">
              <w:rPr>
                <w:rFonts w:ascii="GHEA Grapalat" w:hAnsi="GHEA Grapalat" w:cs="Arial"/>
                <w:sz w:val="20"/>
                <w:szCs w:val="20"/>
              </w:rPr>
              <w:t>`</w:t>
            </w:r>
            <w:r>
              <w:rPr>
                <w:rFonts w:ascii="GHEA Grapalat" w:hAnsi="GHEA Grapalat" w:cs="Arial"/>
                <w:sz w:val="20"/>
                <w:szCs w:val="20"/>
              </w:rPr>
              <w:t xml:space="preserve"> </w:t>
            </w:r>
            <w:r>
              <w:rPr>
                <w:rFonts w:ascii="GHEA Grapalat" w:hAnsi="GHEA Grapalat"/>
                <w:b/>
                <w:sz w:val="22"/>
              </w:rPr>
              <w:t>«Կոնվերսբանկ» ՓԲԸ</w:t>
            </w:r>
          </w:p>
        </w:tc>
      </w:tr>
      <w:tr w:rsidR="004131D4"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56795520" w:rsidR="004131D4" w:rsidRPr="00064ADD" w:rsidRDefault="004131D4" w:rsidP="0063522D">
            <w:pPr>
              <w:rPr>
                <w:rFonts w:ascii="GHEA Grapalat" w:hAnsi="GHEA Grapalat" w:cs="Arial"/>
                <w:sz w:val="20"/>
                <w:szCs w:val="20"/>
              </w:rPr>
            </w:pPr>
            <w:r w:rsidRPr="00712340">
              <w:rPr>
                <w:rFonts w:ascii="GHEA Grapalat" w:hAnsi="GHEA Grapalat" w:cs="Sylfaen"/>
                <w:sz w:val="20"/>
                <w:szCs w:val="20"/>
              </w:rPr>
              <w:t>1</w:t>
            </w:r>
            <w:r w:rsidRPr="00712340">
              <w:rPr>
                <w:rFonts w:ascii="GHEA Grapalat" w:hAnsi="GHEA Grapalat" w:cs="Sylfaen"/>
                <w:sz w:val="20"/>
                <w:szCs w:val="20"/>
                <w:lang w:val="hy-AM"/>
              </w:rPr>
              <w:t>3</w:t>
            </w:r>
            <w:r w:rsidRPr="00712340">
              <w:rPr>
                <w:rFonts w:ascii="GHEA Grapalat" w:hAnsi="GHEA Grapalat" w:cs="Sylfaen"/>
                <w:sz w:val="20"/>
                <w:szCs w:val="20"/>
              </w:rPr>
              <w:t>.Շահառուի</w:t>
            </w:r>
            <w:r w:rsidRPr="00712340">
              <w:rPr>
                <w:rFonts w:ascii="GHEA Grapalat" w:hAnsi="GHEA Grapalat" w:cs="Arial"/>
                <w:sz w:val="20"/>
                <w:szCs w:val="20"/>
              </w:rPr>
              <w:t xml:space="preserve"> </w:t>
            </w:r>
            <w:r w:rsidRPr="00712340">
              <w:rPr>
                <w:rFonts w:ascii="GHEA Grapalat" w:hAnsi="GHEA Grapalat" w:cs="Sylfaen"/>
                <w:sz w:val="20"/>
                <w:szCs w:val="20"/>
              </w:rPr>
              <w:t>հաշվի</w:t>
            </w:r>
            <w:r w:rsidRPr="00712340">
              <w:rPr>
                <w:rFonts w:ascii="GHEA Grapalat" w:hAnsi="GHEA Grapalat" w:cs="Arial"/>
                <w:sz w:val="20"/>
                <w:szCs w:val="20"/>
              </w:rPr>
              <w:t xml:space="preserve"> </w:t>
            </w:r>
            <w:r w:rsidRPr="00712340">
              <w:rPr>
                <w:rFonts w:ascii="GHEA Grapalat" w:hAnsi="GHEA Grapalat" w:cs="Sylfaen"/>
                <w:sz w:val="20"/>
                <w:szCs w:val="20"/>
              </w:rPr>
              <w:t>համարը</w:t>
            </w:r>
            <w:r w:rsidRPr="00712340">
              <w:rPr>
                <w:rFonts w:ascii="GHEA Grapalat" w:hAnsi="GHEA Grapalat" w:cs="Arial"/>
                <w:sz w:val="20"/>
                <w:szCs w:val="20"/>
              </w:rPr>
              <w:t xml:space="preserve"> (</w:t>
            </w:r>
            <w:r w:rsidRPr="00712340">
              <w:rPr>
                <w:rFonts w:ascii="GHEA Grapalat" w:hAnsi="GHEA Grapalat" w:cs="Sylfaen"/>
                <w:sz w:val="20"/>
                <w:szCs w:val="20"/>
              </w:rPr>
              <w:t>հշ</w:t>
            </w:r>
            <w:r w:rsidRPr="00712340">
              <w:rPr>
                <w:rFonts w:ascii="GHEA Grapalat" w:hAnsi="GHEA Grapalat" w:cs="Arial"/>
                <w:sz w:val="20"/>
                <w:szCs w:val="20"/>
              </w:rPr>
              <w:t>.N)</w:t>
            </w:r>
            <w:r>
              <w:rPr>
                <w:rFonts w:ascii="GHEA Grapalat" w:hAnsi="GHEA Grapalat" w:cs="Arial"/>
                <w:sz w:val="20"/>
                <w:szCs w:val="20"/>
              </w:rPr>
              <w:t xml:space="preserve"> </w:t>
            </w:r>
            <w:r>
              <w:rPr>
                <w:rFonts w:ascii="GHEA Grapalat" w:hAnsi="GHEA Grapalat"/>
                <w:b/>
                <w:sz w:val="22"/>
              </w:rPr>
              <w:t>19300</w:t>
            </w:r>
            <w:r w:rsidR="0063522D">
              <w:rPr>
                <w:rFonts w:ascii="GHEA Grapalat" w:hAnsi="GHEA Grapalat"/>
                <w:b/>
                <w:sz w:val="22"/>
              </w:rPr>
              <w:t>66921420100</w:t>
            </w:r>
          </w:p>
        </w:tc>
      </w:tr>
      <w:tr w:rsidR="004131D4"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4131D4" w:rsidRPr="00064ADD" w:rsidRDefault="004131D4" w:rsidP="004131D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4131D4"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4131D4"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290BB826" w:rsidR="004131D4" w:rsidRPr="00064ADD" w:rsidRDefault="004131D4" w:rsidP="004131D4">
            <w:pPr>
              <w:rPr>
                <w:rFonts w:ascii="GHEA Grapalat" w:hAnsi="GHEA Grapalat" w:cs="Arial"/>
                <w:sz w:val="20"/>
                <w:szCs w:val="20"/>
              </w:rPr>
            </w:pPr>
            <w:r w:rsidRPr="00064ADD">
              <w:rPr>
                <w:rFonts w:ascii="GHEA Grapalat" w:hAnsi="GHEA Grapalat" w:cs="Sylfaen"/>
                <w:sz w:val="20"/>
                <w:szCs w:val="20"/>
              </w:rPr>
              <w:t>1</w:t>
            </w:r>
            <w:r w:rsidRPr="00C11132">
              <w:rPr>
                <w:rFonts w:ascii="GHEA Grapalat" w:hAnsi="GHEA Grapalat" w:cs="Sylfaen"/>
                <w:sz w:val="20"/>
                <w:szCs w:val="20"/>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 xml:space="preserve"> ՀՀ դրամ և AMD</w:t>
            </w:r>
          </w:p>
        </w:tc>
      </w:tr>
      <w:tr w:rsidR="004131D4"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59A297E1" w:rsidR="004131D4" w:rsidRPr="00064ADD" w:rsidRDefault="004131D4" w:rsidP="004131D4">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832982">
              <w:rPr>
                <w:rFonts w:ascii="GHEA Grapalat" w:hAnsi="GHEA Grapalat" w:cs="Arial"/>
                <w:b/>
                <w:sz w:val="20"/>
                <w:szCs w:val="20"/>
              </w:rPr>
              <w:t>պայմանագրի ապահովում</w:t>
            </w:r>
          </w:p>
        </w:tc>
      </w:tr>
      <w:tr w:rsidR="004131D4"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4131D4" w:rsidRPr="00064ADD" w:rsidRDefault="004131D4" w:rsidP="004131D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4131D4" w:rsidRPr="00064ADD" w:rsidRDefault="004131D4" w:rsidP="004131D4">
            <w:pPr>
              <w:rPr>
                <w:rFonts w:ascii="GHEA Grapalat" w:hAnsi="GHEA Grapalat" w:cs="Arial"/>
                <w:sz w:val="20"/>
                <w:szCs w:val="20"/>
              </w:rPr>
            </w:pPr>
          </w:p>
        </w:tc>
      </w:tr>
      <w:tr w:rsidR="004131D4"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4131D4" w:rsidRPr="00064ADD" w:rsidRDefault="004131D4" w:rsidP="004131D4">
            <w:pPr>
              <w:rPr>
                <w:rFonts w:ascii="GHEA Grapalat" w:hAnsi="GHEA Grapalat" w:cs="Arial"/>
                <w:sz w:val="20"/>
                <w:szCs w:val="20"/>
                <w:lang w:val="hy-AM"/>
              </w:rPr>
            </w:pPr>
          </w:p>
        </w:tc>
      </w:tr>
      <w:tr w:rsidR="004131D4" w:rsidRPr="00064ADD" w14:paraId="5F4221B9" w14:textId="77777777" w:rsidTr="00832982">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EEC682" w14:textId="01A9760A" w:rsidR="004131D4" w:rsidRPr="00064ADD" w:rsidRDefault="004131D4" w:rsidP="004131D4">
            <w:pPr>
              <w:rPr>
                <w:rFonts w:ascii="GHEA Grapalat" w:hAnsi="GHEA Grapalat" w:cs="Sylfaen"/>
                <w:sz w:val="20"/>
                <w:szCs w:val="20"/>
                <w:lang w:val="ru-RU"/>
              </w:rPr>
            </w:pPr>
            <w:r w:rsidRPr="00064ADD">
              <w:rPr>
                <w:rFonts w:ascii="GHEA Grapalat" w:hAnsi="GHEA Grapalat" w:cs="Sylfaen"/>
                <w:sz w:val="20"/>
                <w:szCs w:val="20"/>
                <w:lang w:val="hy-AM"/>
              </w:rPr>
              <w:t>19. Վճա</w:t>
            </w:r>
            <w:r>
              <w:rPr>
                <w:rFonts w:ascii="GHEA Grapalat" w:hAnsi="GHEA Grapalat" w:cs="Sylfaen"/>
                <w:sz w:val="20"/>
                <w:szCs w:val="20"/>
                <w:lang w:val="hy-AM"/>
              </w:rPr>
              <w:t>րման պայմանները՝ ակցեպտավորված վճարում</w:t>
            </w:r>
          </w:p>
        </w:tc>
      </w:tr>
      <w:tr w:rsidR="004131D4" w:rsidRPr="00064ADD" w14:paraId="4E3968B3" w14:textId="77777777" w:rsidTr="00832982">
        <w:trPr>
          <w:trHeight w:val="22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A7B0E1" w14:textId="5D22112F" w:rsidR="004131D4" w:rsidRPr="00064ADD" w:rsidRDefault="004131D4" w:rsidP="004131D4">
            <w:pPr>
              <w:rPr>
                <w:rFonts w:ascii="GHEA Grapalat" w:hAnsi="GHEA Grapalat" w:cs="Sylfaen"/>
                <w:sz w:val="20"/>
                <w:szCs w:val="20"/>
                <w:lang w:val="hy-AM"/>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tc>
      </w:tr>
      <w:tr w:rsidR="004131D4"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4131D4" w:rsidRPr="00064ADD" w:rsidRDefault="004131D4" w:rsidP="004131D4">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4131D4" w:rsidRPr="00064ADD" w:rsidRDefault="004131D4" w:rsidP="004131D4">
            <w:pPr>
              <w:rPr>
                <w:rFonts w:ascii="GHEA Grapalat" w:hAnsi="GHEA Grapalat" w:cs="Sylfaen"/>
                <w:sz w:val="20"/>
                <w:szCs w:val="20"/>
              </w:rPr>
            </w:pPr>
          </w:p>
          <w:p w14:paraId="408C602C" w14:textId="77777777" w:rsidR="004131D4" w:rsidRPr="00064ADD" w:rsidRDefault="004131D4" w:rsidP="004131D4">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4131D4" w:rsidRPr="00064ADD" w:rsidRDefault="004131D4" w:rsidP="004131D4">
            <w:pPr>
              <w:rPr>
                <w:rFonts w:ascii="GHEA Grapalat" w:hAnsi="GHEA Grapalat" w:cs="Tahoma"/>
                <w:color w:val="000000"/>
                <w:sz w:val="20"/>
                <w:szCs w:val="20"/>
              </w:rPr>
            </w:pPr>
          </w:p>
          <w:p w14:paraId="2BB3BC6C"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4131D4" w:rsidRPr="00064ADD" w:rsidRDefault="004131D4" w:rsidP="004131D4">
            <w:pPr>
              <w:rPr>
                <w:rFonts w:ascii="GHEA Grapalat" w:hAnsi="GHEA Grapalat" w:cs="Sylfaen"/>
                <w:sz w:val="20"/>
                <w:szCs w:val="20"/>
              </w:rPr>
            </w:pPr>
          </w:p>
          <w:p w14:paraId="38714C1B" w14:textId="4522113B"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                                                                          Կ.Տ.</w:t>
            </w:r>
          </w:p>
          <w:p w14:paraId="6D817E80" w14:textId="77777777" w:rsidR="004131D4" w:rsidRPr="00064ADD" w:rsidRDefault="004131D4" w:rsidP="004131D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4131D4" w:rsidRPr="00064ADD" w:rsidRDefault="004131D4" w:rsidP="004131D4">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4131D4" w:rsidRPr="00064ADD" w:rsidRDefault="004131D4" w:rsidP="004131D4">
            <w:pPr>
              <w:jc w:val="right"/>
              <w:rPr>
                <w:rFonts w:ascii="GHEA Grapalat" w:hAnsi="GHEA Grapalat" w:cs="Sylfaen"/>
                <w:sz w:val="20"/>
                <w:szCs w:val="20"/>
              </w:rPr>
            </w:pPr>
          </w:p>
          <w:p w14:paraId="404B4B54" w14:textId="77777777" w:rsidR="004131D4" w:rsidRPr="00064ADD" w:rsidRDefault="004131D4" w:rsidP="004131D4">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4131D4" w:rsidRPr="00064ADD" w:rsidRDefault="004131D4" w:rsidP="004131D4">
            <w:pPr>
              <w:jc w:val="right"/>
              <w:rPr>
                <w:rFonts w:ascii="GHEA Grapalat" w:hAnsi="GHEA Grapalat" w:cs="Tahoma"/>
                <w:color w:val="000000"/>
                <w:sz w:val="20"/>
                <w:szCs w:val="20"/>
              </w:rPr>
            </w:pPr>
          </w:p>
          <w:p w14:paraId="08A60AF9"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4131D4" w:rsidRPr="00064ADD" w:rsidRDefault="004131D4" w:rsidP="004131D4">
            <w:pPr>
              <w:jc w:val="right"/>
              <w:rPr>
                <w:rFonts w:ascii="GHEA Grapalat" w:hAnsi="GHEA Grapalat" w:cs="Sylfaen"/>
                <w:sz w:val="20"/>
                <w:szCs w:val="20"/>
              </w:rPr>
            </w:pPr>
          </w:p>
          <w:p w14:paraId="3F59AA50" w14:textId="77777777" w:rsidR="004131D4" w:rsidRPr="00064ADD" w:rsidRDefault="004131D4" w:rsidP="004131D4">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4131D4" w:rsidRPr="00064ADD" w:rsidRDefault="004131D4" w:rsidP="004131D4">
            <w:pPr>
              <w:jc w:val="right"/>
              <w:rPr>
                <w:rFonts w:ascii="GHEA Grapalat" w:hAnsi="GHEA Grapalat" w:cs="Sylfaen"/>
                <w:sz w:val="20"/>
                <w:szCs w:val="20"/>
              </w:rPr>
            </w:pPr>
          </w:p>
        </w:tc>
      </w:tr>
      <w:tr w:rsidR="004131D4"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4131D4" w:rsidRPr="00064ADD" w:rsidRDefault="004131D4" w:rsidP="004131D4">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139BAB07" w14:textId="46FBD6B4"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4131D4" w:rsidRPr="00064ADD" w:rsidRDefault="004131D4" w:rsidP="004131D4">
            <w:pPr>
              <w:rPr>
                <w:rFonts w:ascii="GHEA Grapalat" w:hAnsi="GHEA Grapalat" w:cs="Tahoma"/>
                <w:color w:val="000000"/>
                <w:sz w:val="20"/>
                <w:szCs w:val="20"/>
              </w:rPr>
            </w:pPr>
          </w:p>
          <w:p w14:paraId="63E75340" w14:textId="77777777" w:rsidR="004131D4" w:rsidRPr="00064ADD" w:rsidRDefault="004131D4" w:rsidP="004131D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4131D4" w:rsidRPr="00064ADD" w:rsidRDefault="004131D4" w:rsidP="004131D4">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14199A9D" w14:textId="77777777" w:rsidR="004131D4" w:rsidRPr="00064ADD" w:rsidRDefault="004131D4" w:rsidP="004131D4">
            <w:pPr>
              <w:jc w:val="right"/>
              <w:rPr>
                <w:rFonts w:ascii="GHEA Grapalat" w:hAnsi="GHEA Grapalat" w:cs="Tahoma"/>
                <w:color w:val="000000"/>
                <w:sz w:val="20"/>
                <w:szCs w:val="20"/>
              </w:rPr>
            </w:pPr>
          </w:p>
          <w:p w14:paraId="354D4397" w14:textId="77777777" w:rsidR="004131D4" w:rsidRPr="00064ADD" w:rsidRDefault="004131D4" w:rsidP="004131D4">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4131D4" w:rsidRPr="00064ADD" w:rsidRDefault="004131D4" w:rsidP="004131D4">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4131D4" w:rsidRPr="00064ADD" w:rsidRDefault="004131D4" w:rsidP="004131D4">
            <w:pPr>
              <w:jc w:val="right"/>
              <w:rPr>
                <w:rFonts w:ascii="GHEA Grapalat" w:hAnsi="GHEA Grapalat" w:cs="Arial"/>
                <w:sz w:val="20"/>
                <w:szCs w:val="20"/>
                <w:lang w:val="hy-AM"/>
              </w:rPr>
            </w:pPr>
          </w:p>
        </w:tc>
      </w:tr>
      <w:tr w:rsidR="004131D4" w:rsidRPr="00064ADD" w14:paraId="4F232519" w14:textId="77777777" w:rsidTr="003A0FB1">
        <w:trPr>
          <w:trHeight w:val="80"/>
        </w:trPr>
        <w:tc>
          <w:tcPr>
            <w:tcW w:w="5616" w:type="dxa"/>
            <w:tcBorders>
              <w:top w:val="nil"/>
              <w:left w:val="single" w:sz="4" w:space="0" w:color="auto"/>
              <w:bottom w:val="single" w:sz="4" w:space="0" w:color="auto"/>
              <w:right w:val="single" w:sz="4" w:space="0" w:color="auto"/>
            </w:tcBorders>
            <w:noWrap/>
            <w:vAlign w:val="bottom"/>
          </w:tcPr>
          <w:p w14:paraId="44A4582B"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24.բ.                                                       Կ.Տ.</w:t>
            </w:r>
          </w:p>
          <w:p w14:paraId="6FD7475B" w14:textId="77777777" w:rsidR="004131D4" w:rsidRPr="00064ADD" w:rsidRDefault="004131D4" w:rsidP="004131D4">
            <w:pPr>
              <w:rPr>
                <w:rFonts w:ascii="GHEA Grapalat" w:hAnsi="GHEA Grapalat" w:cs="Sylfaen"/>
                <w:sz w:val="20"/>
                <w:szCs w:val="20"/>
              </w:rPr>
            </w:pPr>
          </w:p>
          <w:p w14:paraId="30D950D1" w14:textId="77777777" w:rsidR="004131D4" w:rsidRPr="00064ADD" w:rsidRDefault="004131D4" w:rsidP="004131D4">
            <w:pPr>
              <w:rPr>
                <w:rFonts w:ascii="GHEA Grapalat" w:hAnsi="GHEA Grapalat" w:cs="Sylfaen"/>
                <w:sz w:val="20"/>
                <w:szCs w:val="20"/>
              </w:rPr>
            </w:pPr>
          </w:p>
          <w:p w14:paraId="7A2F6F00" w14:textId="3721F8E1" w:rsidR="004131D4" w:rsidRPr="00064ADD" w:rsidRDefault="004131D4" w:rsidP="004131D4">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08C248DE" w14:textId="77777777" w:rsidR="004131D4" w:rsidRPr="00064ADD" w:rsidRDefault="004131D4" w:rsidP="004131D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4131D4" w:rsidRPr="00064ADD" w:rsidRDefault="004131D4" w:rsidP="004131D4">
            <w:pPr>
              <w:rPr>
                <w:rFonts w:ascii="GHEA Grapalat" w:hAnsi="GHEA Grapalat" w:cs="Sylfaen"/>
                <w:sz w:val="20"/>
                <w:szCs w:val="20"/>
              </w:rPr>
            </w:pPr>
          </w:p>
          <w:p w14:paraId="7DF8A985" w14:textId="77777777"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 xml:space="preserve">                     </w:t>
            </w:r>
          </w:p>
          <w:p w14:paraId="03A7D5A9" w14:textId="48ADF794" w:rsidR="004131D4" w:rsidRPr="00064ADD" w:rsidRDefault="004131D4" w:rsidP="004131D4">
            <w:pPr>
              <w:rPr>
                <w:rFonts w:ascii="GHEA Grapalat" w:hAnsi="GHEA Grapalat" w:cs="Sylfaen"/>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58BC695E" w14:textId="77777777" w:rsidR="004131D4" w:rsidRPr="00064ADD" w:rsidRDefault="004131D4" w:rsidP="004131D4">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817932" w14:paraId="3B3C9DF4" w14:textId="77777777" w:rsidTr="003A0FB1">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817932" w:rsidRDefault="00334B2F" w:rsidP="00CB0ADE">
            <w:pPr>
              <w:jc w:val="both"/>
              <w:rPr>
                <w:rFonts w:ascii="GHEA Grapalat" w:hAnsi="GHEA Grapalat"/>
                <w:sz w:val="16"/>
                <w:szCs w:val="20"/>
              </w:rPr>
            </w:pPr>
            <w:r w:rsidRPr="00817932">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Նշված դաշտի/</w:t>
            </w:r>
          </w:p>
          <w:p w14:paraId="4DB87A72"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817932" w:rsidRDefault="00334B2F" w:rsidP="00CB0ADE">
            <w:pPr>
              <w:jc w:val="center"/>
              <w:rPr>
                <w:rFonts w:ascii="GHEA Grapalat" w:hAnsi="GHEA Grapalat"/>
                <w:b/>
                <w:sz w:val="16"/>
                <w:szCs w:val="20"/>
                <w:lang w:val="hy-AM"/>
              </w:rPr>
            </w:pPr>
            <w:r w:rsidRPr="00817932">
              <w:rPr>
                <w:rFonts w:ascii="GHEA Grapalat" w:hAnsi="GHEA Grapalat"/>
                <w:b/>
                <w:sz w:val="16"/>
                <w:szCs w:val="20"/>
              </w:rPr>
              <w:t>Վավերապայմանի լրացման պահանջը</w:t>
            </w:r>
            <w:r w:rsidRPr="00817932">
              <w:rPr>
                <w:rFonts w:ascii="GHEA Grapalat" w:hAnsi="GHEA Grapalat"/>
                <w:b/>
                <w:sz w:val="16"/>
                <w:szCs w:val="20"/>
                <w:lang w:val="hy-AM"/>
              </w:rPr>
              <w:t xml:space="preserve"> </w:t>
            </w:r>
          </w:p>
          <w:p w14:paraId="227D01C1"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w:t>
            </w:r>
            <w:r w:rsidRPr="00817932">
              <w:rPr>
                <w:rFonts w:ascii="GHEA Grapalat" w:hAnsi="GHEA Grapalat"/>
                <w:b/>
                <w:sz w:val="16"/>
                <w:szCs w:val="20"/>
                <w:lang w:val="hy-AM"/>
              </w:rPr>
              <w:t>գնումների գործընթացի հետ կապված</w:t>
            </w:r>
            <w:r w:rsidRPr="00817932">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817932" w:rsidRDefault="00334B2F" w:rsidP="00CB0ADE">
            <w:pPr>
              <w:ind w:left="-588" w:firstLine="588"/>
              <w:jc w:val="center"/>
              <w:rPr>
                <w:rFonts w:ascii="GHEA Grapalat" w:hAnsi="GHEA Grapalat"/>
                <w:b/>
                <w:sz w:val="16"/>
                <w:szCs w:val="20"/>
              </w:rPr>
            </w:pPr>
            <w:r w:rsidRPr="00817932">
              <w:rPr>
                <w:rFonts w:ascii="GHEA Grapalat" w:hAnsi="GHEA Grapalat"/>
                <w:b/>
                <w:sz w:val="16"/>
                <w:szCs w:val="20"/>
              </w:rPr>
              <w:t>Վավերապայմանը</w:t>
            </w:r>
          </w:p>
          <w:p w14:paraId="48764836" w14:textId="77777777" w:rsidR="00334B2F" w:rsidRPr="00817932" w:rsidRDefault="00334B2F" w:rsidP="00CB0ADE">
            <w:pPr>
              <w:ind w:left="-588" w:firstLine="588"/>
              <w:jc w:val="center"/>
              <w:rPr>
                <w:rFonts w:ascii="GHEA Grapalat" w:hAnsi="GHEA Grapalat"/>
                <w:b/>
                <w:sz w:val="16"/>
                <w:szCs w:val="20"/>
              </w:rPr>
            </w:pPr>
            <w:r w:rsidRPr="00817932">
              <w:rPr>
                <w:rFonts w:ascii="GHEA Grapalat" w:hAnsi="GHEA Grapalat"/>
                <w:b/>
                <w:sz w:val="16"/>
                <w:szCs w:val="20"/>
              </w:rPr>
              <w:t xml:space="preserve">լրացնող կողմը` </w:t>
            </w:r>
          </w:p>
          <w:p w14:paraId="7CBD1482" w14:textId="77777777" w:rsidR="00334B2F" w:rsidRPr="00817932" w:rsidRDefault="00334B2F" w:rsidP="00CB0ADE">
            <w:pPr>
              <w:ind w:left="-588" w:firstLine="588"/>
              <w:jc w:val="center"/>
              <w:rPr>
                <w:rFonts w:ascii="GHEA Grapalat" w:hAnsi="GHEA Grapalat"/>
                <w:b/>
                <w:sz w:val="16"/>
                <w:szCs w:val="20"/>
              </w:rPr>
            </w:pPr>
            <w:r w:rsidRPr="00817932">
              <w:rPr>
                <w:rFonts w:ascii="GHEA Grapalat" w:hAnsi="GHEA Grapalat"/>
                <w:b/>
                <w:sz w:val="16"/>
                <w:szCs w:val="20"/>
              </w:rPr>
              <w:t>շահառուն կամ վճարողը</w:t>
            </w:r>
          </w:p>
          <w:p w14:paraId="7CC8B7B5" w14:textId="77777777" w:rsidR="00334B2F" w:rsidRPr="00817932" w:rsidRDefault="00334B2F" w:rsidP="00CB0ADE">
            <w:pPr>
              <w:ind w:left="-588" w:firstLine="588"/>
              <w:jc w:val="center"/>
              <w:rPr>
                <w:rFonts w:ascii="GHEA Grapalat" w:hAnsi="GHEA Grapalat"/>
                <w:b/>
                <w:sz w:val="16"/>
                <w:szCs w:val="20"/>
              </w:rPr>
            </w:pPr>
            <w:r w:rsidRPr="00817932">
              <w:rPr>
                <w:rFonts w:ascii="GHEA Grapalat" w:hAnsi="GHEA Grapalat"/>
                <w:b/>
                <w:sz w:val="16"/>
                <w:szCs w:val="20"/>
              </w:rPr>
              <w:t>(</w:t>
            </w:r>
            <w:r w:rsidRPr="00817932">
              <w:rPr>
                <w:rFonts w:ascii="GHEA Grapalat" w:hAnsi="GHEA Grapalat"/>
                <w:b/>
                <w:sz w:val="16"/>
                <w:szCs w:val="20"/>
                <w:lang w:val="hy-AM"/>
              </w:rPr>
              <w:t>գնումների գործընթացի հետ կապված</w:t>
            </w:r>
            <w:r w:rsidRPr="00817932">
              <w:rPr>
                <w:rFonts w:ascii="GHEA Grapalat" w:hAnsi="GHEA Grapalat"/>
                <w:b/>
                <w:sz w:val="16"/>
                <w:szCs w:val="20"/>
              </w:rPr>
              <w:t>)</w:t>
            </w:r>
          </w:p>
        </w:tc>
      </w:tr>
      <w:tr w:rsidR="00334B2F" w:rsidRPr="00817932" w14:paraId="73928341" w14:textId="77777777" w:rsidTr="003A0FB1">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817932" w:rsidRDefault="00334B2F" w:rsidP="00CB0ADE">
            <w:pPr>
              <w:jc w:val="center"/>
              <w:rPr>
                <w:rFonts w:ascii="GHEA Grapalat" w:hAnsi="GHEA Grapalat"/>
                <w:b/>
                <w:sz w:val="16"/>
                <w:szCs w:val="20"/>
              </w:rPr>
            </w:pPr>
            <w:r w:rsidRPr="00817932">
              <w:rPr>
                <w:rFonts w:ascii="GHEA Grapalat" w:hAnsi="GHEA Grapalat"/>
                <w:b/>
                <w:sz w:val="16"/>
                <w:szCs w:val="20"/>
              </w:rPr>
              <w:t>5</w:t>
            </w:r>
          </w:p>
        </w:tc>
      </w:tr>
      <w:tr w:rsidR="00334B2F" w:rsidRPr="00817932" w14:paraId="175CB162" w14:textId="77777777" w:rsidTr="003A0FB1">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817932" w:rsidRDefault="00E623D5"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Փաստաթղթի վրա նախապես լրացված է &lt;Վճարման պահանջագիր&gt;</w:t>
            </w:r>
          </w:p>
        </w:tc>
      </w:tr>
      <w:tr w:rsidR="00334B2F" w:rsidRPr="00817932" w14:paraId="48045298" w14:textId="77777777" w:rsidTr="003A0FB1">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817932" w:rsidRDefault="00334B2F" w:rsidP="00334B2F">
            <w:pPr>
              <w:pStyle w:val="aff3"/>
              <w:numPr>
                <w:ilvl w:val="0"/>
                <w:numId w:val="26"/>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817932" w:rsidRDefault="00334B2F" w:rsidP="00CB0ADE">
            <w:pPr>
              <w:jc w:val="both"/>
              <w:rPr>
                <w:rFonts w:ascii="GHEA Grapalat" w:hAnsi="GHEA Grapalat"/>
                <w:sz w:val="16"/>
                <w:szCs w:val="20"/>
              </w:rPr>
            </w:pPr>
            <w:r w:rsidRPr="00817932">
              <w:rPr>
                <w:rFonts w:ascii="GHEA Grapalat" w:hAnsi="GHEA Grapalat"/>
                <w:sz w:val="16"/>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817932" w:rsidRDefault="00E623D5"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շահառուի կողմից` վճարողի բանկին վճարման պահանջագիրը ներկայացնելիս</w:t>
            </w:r>
          </w:p>
        </w:tc>
      </w:tr>
      <w:tr w:rsidR="00334B2F" w:rsidRPr="00817932" w14:paraId="3B59CBD0" w14:textId="77777777" w:rsidTr="003A0FB1">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817932" w:rsidRDefault="00334B2F" w:rsidP="00334B2F">
            <w:pPr>
              <w:pStyle w:val="aff3"/>
              <w:numPr>
                <w:ilvl w:val="0"/>
                <w:numId w:val="26"/>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817932" w:rsidRDefault="00334B2F" w:rsidP="00CB0ADE">
            <w:pPr>
              <w:jc w:val="both"/>
              <w:rPr>
                <w:rFonts w:ascii="GHEA Grapalat" w:hAnsi="GHEA Grapalat"/>
                <w:sz w:val="16"/>
                <w:szCs w:val="20"/>
              </w:rPr>
            </w:pPr>
            <w:r w:rsidRPr="00817932">
              <w:rPr>
                <w:rFonts w:ascii="GHEA Grapalat" w:hAnsi="GHEA Grapalat"/>
                <w:sz w:val="16"/>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3FFC8D59" w14:textId="77777777" w:rsidR="00334B2F" w:rsidRPr="00817932" w:rsidRDefault="00334B2F"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817932" w:rsidRDefault="00334B2F" w:rsidP="00CB0ADE">
            <w:pPr>
              <w:ind w:left="132" w:hanging="132"/>
              <w:jc w:val="center"/>
              <w:rPr>
                <w:rFonts w:ascii="GHEA Grapalat" w:hAnsi="GHEA Grapalat"/>
                <w:sz w:val="16"/>
                <w:szCs w:val="20"/>
                <w:lang w:val="hy-AM"/>
              </w:rPr>
            </w:pPr>
            <w:r w:rsidRPr="00817932">
              <w:rPr>
                <w:rFonts w:ascii="GHEA Grapalat" w:hAnsi="GHEA Grapalat"/>
                <w:sz w:val="16"/>
                <w:szCs w:val="20"/>
              </w:rPr>
              <w:t>լրացվում է շահառուի կողմից` վճարողի բանկին վճարման պահանջագրի ներկայացման օրը</w:t>
            </w:r>
            <w:r w:rsidRPr="00817932">
              <w:rPr>
                <w:rFonts w:ascii="GHEA Grapalat" w:hAnsi="GHEA Grapalat"/>
                <w:sz w:val="16"/>
                <w:szCs w:val="20"/>
                <w:lang w:val="hy-AM"/>
              </w:rPr>
              <w:t xml:space="preserve">: </w:t>
            </w:r>
          </w:p>
        </w:tc>
      </w:tr>
      <w:tr w:rsidR="00334B2F" w:rsidRPr="00817932" w14:paraId="4BBA7763" w14:textId="77777777" w:rsidTr="003A0FB1">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817932" w:rsidRDefault="00334B2F" w:rsidP="00334B2F">
            <w:pPr>
              <w:pStyle w:val="aff3"/>
              <w:numPr>
                <w:ilvl w:val="0"/>
                <w:numId w:val="26"/>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817932" w:rsidRDefault="00334B2F" w:rsidP="00CB0ADE">
            <w:pPr>
              <w:jc w:val="both"/>
              <w:rPr>
                <w:rFonts w:ascii="GHEA Grapalat" w:hAnsi="GHEA Grapalat"/>
                <w:sz w:val="16"/>
                <w:szCs w:val="20"/>
              </w:rPr>
            </w:pPr>
            <w:r w:rsidRPr="00817932">
              <w:rPr>
                <w:rFonts w:ascii="GHEA Grapalat" w:hAnsi="GHEA Grapalat" w:cs="Sylfaen"/>
                <w:sz w:val="16"/>
                <w:szCs w:val="20"/>
                <w:lang w:val="hy-AM"/>
              </w:rPr>
              <w:t>Վճարողի անվանումը</w:t>
            </w:r>
            <w:r w:rsidRPr="00817932">
              <w:rPr>
                <w:rFonts w:ascii="GHEA Grapalat" w:hAnsi="GHEA Grapalat" w:cs="Sylfaen"/>
                <w:sz w:val="16"/>
                <w:szCs w:val="20"/>
              </w:rPr>
              <w:t>,</w:t>
            </w:r>
            <w:r w:rsidRPr="00817932">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4EF164B9"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17932">
              <w:rPr>
                <w:rFonts w:ascii="GHEA Grapalat" w:hAnsi="GHEA Grapalat"/>
                <w:sz w:val="16"/>
                <w:szCs w:val="20"/>
                <w:lang w:val="hy-AM"/>
              </w:rPr>
              <w:t xml:space="preserve"> </w:t>
            </w:r>
            <w:r w:rsidRPr="00817932">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817932" w:rsidRDefault="00334B2F" w:rsidP="00CB0ADE">
            <w:pPr>
              <w:ind w:left="252" w:hanging="252"/>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817932" w14:paraId="1608DAEE" w14:textId="77777777" w:rsidTr="003A0FB1">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817932" w14:paraId="609EACF8" w14:textId="77777777" w:rsidTr="003A0FB1">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50C6E7F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817932" w14:paraId="0C89E138" w14:textId="77777777" w:rsidTr="003A0FB1">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57BC1BA9"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817932" w14:paraId="769F3F31" w14:textId="77777777" w:rsidTr="003A0FB1">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7FB1C97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817932" w14:paraId="1F782E58" w14:textId="77777777" w:rsidTr="003A0FB1">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w:t>
            </w:r>
            <w:r w:rsidRPr="00817932">
              <w:rPr>
                <w:rFonts w:ascii="GHEA Grapalat" w:hAnsi="GHEA Grapalat" w:cs="Sylfaen"/>
                <w:sz w:val="16"/>
                <w:szCs w:val="20"/>
                <w:lang w:val="hy-AM"/>
              </w:rPr>
              <w:t>ի  անվանումը</w:t>
            </w:r>
            <w:r w:rsidRPr="00817932">
              <w:rPr>
                <w:rFonts w:ascii="GHEA Grapalat" w:hAnsi="GHEA Grapalat" w:cs="Sylfaen"/>
                <w:sz w:val="16"/>
                <w:szCs w:val="20"/>
              </w:rPr>
              <w:t>,</w:t>
            </w:r>
            <w:r w:rsidRPr="00817932">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1B8DB986"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նախապես լրացվում է շահառուի կողմից` հրավերով</w:t>
            </w:r>
          </w:p>
        </w:tc>
      </w:tr>
      <w:tr w:rsidR="00334B2F" w:rsidRPr="00817932" w14:paraId="5FFC0178" w14:textId="77777777" w:rsidTr="003A0FB1">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 Հ</w:t>
            </w:r>
            <w:r w:rsidRPr="00817932">
              <w:rPr>
                <w:rFonts w:ascii="GHEA Grapalat" w:hAnsi="GHEA Grapalat"/>
                <w:sz w:val="16"/>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32F54E21" w14:textId="77777777" w:rsidR="00334B2F" w:rsidRPr="00817932" w:rsidRDefault="00334B2F" w:rsidP="00CB0ADE">
            <w:pPr>
              <w:jc w:val="center"/>
              <w:rPr>
                <w:rFonts w:ascii="GHEA Grapalat" w:hAnsi="GHEA Grapalat"/>
                <w:sz w:val="16"/>
                <w:szCs w:val="20"/>
              </w:rPr>
            </w:pPr>
            <w:r w:rsidRPr="00817932">
              <w:rPr>
                <w:rFonts w:ascii="GHEA Grapalat" w:hAnsi="GHEA Grapalat" w:cs="Sylfaen"/>
                <w:sz w:val="16"/>
                <w:szCs w:val="20"/>
              </w:rPr>
              <w:t xml:space="preserve"> (</w:t>
            </w:r>
            <w:r w:rsidRPr="00817932">
              <w:rPr>
                <w:rFonts w:ascii="GHEA Grapalat" w:hAnsi="GHEA Grapalat" w:cs="Sylfaen"/>
                <w:sz w:val="16"/>
                <w:szCs w:val="20"/>
                <w:lang w:val="hy-AM"/>
              </w:rPr>
              <w:t>գնումների հետ կապված գործընթացում չի լրացվում</w:t>
            </w:r>
            <w:r w:rsidRPr="00817932">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817932" w:rsidRDefault="00334B2F" w:rsidP="00CB0ADE">
            <w:pPr>
              <w:jc w:val="center"/>
              <w:rPr>
                <w:rFonts w:ascii="GHEA Grapalat" w:hAnsi="GHEA Grapalat"/>
                <w:sz w:val="16"/>
                <w:szCs w:val="20"/>
              </w:rPr>
            </w:pPr>
            <w:r w:rsidRPr="00817932">
              <w:rPr>
                <w:rFonts w:ascii="GHEA Grapalat" w:hAnsi="GHEA Grapalat" w:cs="Sylfaen"/>
                <w:sz w:val="16"/>
                <w:szCs w:val="20"/>
                <w:lang w:val="ru-RU"/>
              </w:rPr>
              <w:t>(</w:t>
            </w:r>
            <w:r w:rsidRPr="00817932">
              <w:rPr>
                <w:rFonts w:ascii="GHEA Grapalat" w:hAnsi="GHEA Grapalat" w:cs="Sylfaen"/>
                <w:sz w:val="16"/>
                <w:szCs w:val="20"/>
                <w:lang w:val="hy-AM"/>
              </w:rPr>
              <w:t>չի լրացվում</w:t>
            </w:r>
            <w:r w:rsidRPr="00817932">
              <w:rPr>
                <w:rFonts w:ascii="GHEA Grapalat" w:hAnsi="GHEA Grapalat" w:cs="Sylfaen"/>
                <w:sz w:val="16"/>
                <w:szCs w:val="20"/>
                <w:lang w:val="ru-RU"/>
              </w:rPr>
              <w:t>)</w:t>
            </w:r>
          </w:p>
        </w:tc>
      </w:tr>
      <w:tr w:rsidR="00334B2F" w:rsidRPr="00817932" w14:paraId="328C2652" w14:textId="77777777" w:rsidTr="003A0FB1">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49CFDF4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նախապես լրացվում է շահառուի կողմից` հրավերով</w:t>
            </w:r>
          </w:p>
        </w:tc>
      </w:tr>
      <w:tr w:rsidR="00334B2F" w:rsidRPr="00817932" w14:paraId="7D8C1CD9" w14:textId="77777777" w:rsidTr="003A0FB1">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շահառուին սպասարկող ֆինանսական կազմակերպության </w:t>
            </w:r>
            <w:r w:rsidRPr="00817932">
              <w:rPr>
                <w:rFonts w:ascii="GHEA Grapalat" w:hAnsi="GHEA Grapalat"/>
                <w:sz w:val="16"/>
                <w:szCs w:val="20"/>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lastRenderedPageBreak/>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817932" w:rsidRDefault="00E623D5"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նախապես լրացվում է շահառուի կողմից` հրավերով</w:t>
            </w:r>
          </w:p>
        </w:tc>
      </w:tr>
      <w:tr w:rsidR="00334B2F" w:rsidRPr="00817932" w14:paraId="374E0474" w14:textId="77777777" w:rsidTr="003A0FB1">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50587B1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շահառուի այն բանկային (</w:t>
            </w:r>
            <w:r w:rsidRPr="00817932">
              <w:rPr>
                <w:rFonts w:ascii="GHEA Grapalat" w:hAnsi="GHEA Grapalat"/>
                <w:sz w:val="16"/>
                <w:szCs w:val="20"/>
                <w:lang w:val="hy-AM"/>
              </w:rPr>
              <w:t>գանձապետական</w:t>
            </w:r>
            <w:r w:rsidRPr="00817932">
              <w:rPr>
                <w:rFonts w:ascii="GHEA Grapalat" w:hAnsi="GHEA Grapalat"/>
                <w:sz w:val="16"/>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նախապես լրացվում է շահառուի կողմից` հրավերով</w:t>
            </w:r>
          </w:p>
        </w:tc>
      </w:tr>
      <w:tr w:rsidR="00334B2F" w:rsidRPr="00817932" w14:paraId="3940E797" w14:textId="77777777" w:rsidTr="003A0FB1">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6A98AA5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լրացվում է վճարողի կողմից</w:t>
            </w:r>
            <w:r w:rsidRPr="00817932">
              <w:rPr>
                <w:rFonts w:ascii="GHEA Grapalat" w:hAnsi="GHEA Grapalat"/>
                <w:sz w:val="16"/>
                <w:szCs w:val="20"/>
                <w:lang w:val="hy-AM"/>
              </w:rPr>
              <w:t xml:space="preserve"> </w:t>
            </w:r>
          </w:p>
        </w:tc>
      </w:tr>
      <w:tr w:rsidR="00334B2F" w:rsidRPr="00074607" w14:paraId="295EB930" w14:textId="77777777" w:rsidTr="003A0FB1">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cs="Sylfaen"/>
                <w:sz w:val="16"/>
                <w:szCs w:val="20"/>
                <w:lang w:val="hy-AM"/>
              </w:rPr>
              <w:t>Ակցեպտավորված գումարը՝  (թվերով</w:t>
            </w:r>
            <w:r w:rsidRPr="00817932">
              <w:rPr>
                <w:rFonts w:ascii="GHEA Grapalat" w:hAnsi="GHEA Grapalat" w:cs="Arial"/>
                <w:sz w:val="16"/>
                <w:szCs w:val="20"/>
                <w:lang w:val="hy-AM"/>
              </w:rPr>
              <w:t xml:space="preserve"> </w:t>
            </w:r>
            <w:r w:rsidRPr="00817932">
              <w:rPr>
                <w:rFonts w:ascii="GHEA Grapalat" w:hAnsi="GHEA Grapalat" w:cs="Sylfaen"/>
                <w:sz w:val="16"/>
                <w:szCs w:val="20"/>
                <w:lang w:val="hy-AM"/>
              </w:rPr>
              <w:t>և</w:t>
            </w:r>
            <w:r w:rsidRPr="00817932">
              <w:rPr>
                <w:rFonts w:ascii="GHEA Grapalat" w:hAnsi="GHEA Grapalat" w:cs="Arial"/>
                <w:sz w:val="16"/>
                <w:szCs w:val="20"/>
                <w:lang w:val="hy-AM"/>
              </w:rPr>
              <w:t xml:space="preserve"> </w:t>
            </w:r>
            <w:r w:rsidRPr="00817932">
              <w:rPr>
                <w:rFonts w:ascii="GHEA Grapalat" w:hAnsi="GHEA Grapalat" w:cs="Sylfaen"/>
                <w:sz w:val="16"/>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817932" w:rsidRDefault="00493DAD" w:rsidP="00CB0ADE">
            <w:pPr>
              <w:jc w:val="center"/>
              <w:rPr>
                <w:rFonts w:ascii="GHEA Grapalat" w:hAnsi="GHEA Grapalat"/>
                <w:sz w:val="16"/>
                <w:szCs w:val="20"/>
                <w:lang w:val="hy-AM"/>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ոչ պարտադիր</w:t>
            </w:r>
          </w:p>
          <w:p w14:paraId="70ACCDAA"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cs="Sylfaen"/>
                <w:sz w:val="16"/>
                <w:szCs w:val="20"/>
                <w:lang w:val="hy-AM"/>
              </w:rPr>
              <w:t>(չի լրացվում եւ չի կիրառվում)</w:t>
            </w:r>
          </w:p>
        </w:tc>
      </w:tr>
      <w:tr w:rsidR="00334B2F" w:rsidRPr="00817932" w14:paraId="074540D0" w14:textId="77777777" w:rsidTr="003A0FB1">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817932" w:rsidRDefault="00E623D5"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վճարողի կողմից</w:t>
            </w:r>
          </w:p>
        </w:tc>
      </w:tr>
      <w:tr w:rsidR="00334B2F" w:rsidRPr="00074607" w14:paraId="5CCDE2D6" w14:textId="77777777" w:rsidTr="003A0FB1">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 xml:space="preserve">Պարտադիր </w:t>
            </w:r>
            <w:r w:rsidRPr="00817932">
              <w:rPr>
                <w:rFonts w:ascii="GHEA Grapalat" w:hAnsi="GHEA Grapalat"/>
                <w:sz w:val="16"/>
                <w:szCs w:val="20"/>
                <w:lang w:val="hy-AM"/>
              </w:rPr>
              <w:t xml:space="preserve">լրացվում է </w:t>
            </w:r>
            <w:r w:rsidRPr="00817932">
              <w:rPr>
                <w:rFonts w:ascii="GHEA Grapalat" w:hAnsi="GHEA Grapalat"/>
                <w:sz w:val="16"/>
                <w:szCs w:val="20"/>
              </w:rPr>
              <w:t>«</w:t>
            </w:r>
            <w:r w:rsidRPr="00817932">
              <w:rPr>
                <w:rFonts w:ascii="GHEA Grapalat" w:hAnsi="GHEA Grapalat"/>
                <w:sz w:val="16"/>
                <w:szCs w:val="20"/>
                <w:lang w:val="hy-AM"/>
              </w:rPr>
              <w:t>պայմանագրի կատարման ապահովման համար</w:t>
            </w:r>
            <w:r w:rsidRPr="00817932">
              <w:rPr>
                <w:rFonts w:ascii="GHEA Grapalat" w:hAnsi="GHEA Grapalat"/>
                <w:sz w:val="16"/>
                <w:szCs w:val="20"/>
              </w:rPr>
              <w:t>»</w:t>
            </w:r>
            <w:r w:rsidRPr="00817932">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նախապես լրացվում է շահառուի կողմից` հրավերով</w:t>
            </w:r>
          </w:p>
        </w:tc>
      </w:tr>
      <w:tr w:rsidR="00334B2F" w:rsidRPr="00817932" w14:paraId="6F186A91" w14:textId="77777777" w:rsidTr="003A0FB1">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817932" w:rsidRDefault="00334B2F" w:rsidP="00CB0ADE">
            <w:pPr>
              <w:jc w:val="center"/>
              <w:rPr>
                <w:rFonts w:ascii="GHEA Grapalat" w:hAnsi="GHEA Grapalat"/>
                <w:sz w:val="16"/>
                <w:szCs w:val="20"/>
              </w:rPr>
            </w:pPr>
            <w:r w:rsidRPr="00817932">
              <w:rPr>
                <w:rFonts w:ascii="GHEA Grapalat" w:hAnsi="GHEA Grapalat" w:cs="Sylfaen"/>
                <w:sz w:val="16"/>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27F9226C"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817932">
              <w:rPr>
                <w:rFonts w:ascii="GHEA Grapalat" w:hAnsi="GHEA Grapalat"/>
                <w:sz w:val="16"/>
                <w:szCs w:val="20"/>
                <w:lang w:val="hy-AM"/>
              </w:rPr>
              <w:t>,</w:t>
            </w:r>
            <w:r w:rsidRPr="00817932">
              <w:rPr>
                <w:rFonts w:ascii="GHEA Grapalat" w:hAnsi="GHEA Grapalat" w:cs="Arial"/>
                <w:sz w:val="16"/>
                <w:szCs w:val="20"/>
                <w:lang w:val="hy-AM"/>
              </w:rPr>
              <w:t xml:space="preserve"> </w:t>
            </w:r>
            <w:r w:rsidRPr="00817932">
              <w:rPr>
                <w:rFonts w:ascii="GHEA Grapalat" w:hAnsi="GHEA Grapalat"/>
                <w:sz w:val="16"/>
                <w:szCs w:val="20"/>
              </w:rPr>
              <w:t xml:space="preserve"> գնման ընթացակարգի ծածկագիրը</w:t>
            </w:r>
            <w:r w:rsidRPr="00817932">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 xml:space="preserve">լրացվում է </w:t>
            </w:r>
            <w:r w:rsidRPr="00817932">
              <w:rPr>
                <w:rFonts w:ascii="GHEA Grapalat" w:hAnsi="GHEA Grapalat"/>
                <w:sz w:val="16"/>
                <w:szCs w:val="20"/>
                <w:lang w:val="hy-AM"/>
              </w:rPr>
              <w:t>շահառու</w:t>
            </w:r>
            <w:r w:rsidRPr="00817932">
              <w:rPr>
                <w:rFonts w:ascii="GHEA Grapalat" w:hAnsi="GHEA Grapalat"/>
                <w:sz w:val="16"/>
                <w:szCs w:val="20"/>
              </w:rPr>
              <w:t>ի կողմից</w:t>
            </w:r>
          </w:p>
        </w:tc>
      </w:tr>
      <w:tr w:rsidR="00334B2F" w:rsidRPr="00074607" w14:paraId="4C4A78FC" w14:textId="77777777" w:rsidTr="003A0FB1">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817932" w:rsidDel="0010680B" w:rsidRDefault="00334B2F" w:rsidP="00CB0ADE">
            <w:pPr>
              <w:jc w:val="center"/>
              <w:rPr>
                <w:rFonts w:ascii="GHEA Grapalat" w:hAnsi="GHEA Grapalat"/>
                <w:sz w:val="16"/>
                <w:szCs w:val="20"/>
                <w:lang w:val="hy-AM"/>
              </w:rPr>
            </w:pPr>
            <w:r w:rsidRPr="00817932">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817932" w:rsidRDefault="00334B2F" w:rsidP="00CB0ADE">
            <w:pPr>
              <w:jc w:val="center"/>
              <w:rPr>
                <w:rFonts w:ascii="GHEA Grapalat" w:hAnsi="GHEA Grapalat"/>
                <w:sz w:val="16"/>
                <w:szCs w:val="20"/>
              </w:rPr>
            </w:pPr>
            <w:r w:rsidRPr="00817932">
              <w:rPr>
                <w:rFonts w:ascii="GHEA Grapalat" w:hAnsi="GHEA Grapalat" w:cs="Sylfaen"/>
                <w:sz w:val="16"/>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817932" w:rsidRDefault="00334B2F" w:rsidP="00CB0ADE">
            <w:pPr>
              <w:jc w:val="center"/>
              <w:rPr>
                <w:rFonts w:ascii="GHEA Grapalat" w:hAnsi="GHEA Grapalat" w:cs="Sylfaen"/>
                <w:sz w:val="16"/>
                <w:szCs w:val="20"/>
                <w:lang w:val="hy-AM"/>
              </w:rPr>
            </w:pPr>
            <w:r w:rsidRPr="00817932">
              <w:rPr>
                <w:rFonts w:ascii="GHEA Grapalat" w:hAnsi="GHEA Grapalat"/>
                <w:sz w:val="16"/>
                <w:szCs w:val="20"/>
              </w:rPr>
              <w:t>պարտադիր</w:t>
            </w:r>
            <w:r w:rsidRPr="00817932">
              <w:rPr>
                <w:rFonts w:ascii="GHEA Grapalat" w:hAnsi="GHEA Grapalat" w:cs="Sylfaen"/>
                <w:sz w:val="16"/>
                <w:szCs w:val="20"/>
                <w:lang w:val="hy-AM"/>
              </w:rPr>
              <w:t xml:space="preserve"> </w:t>
            </w:r>
          </w:p>
          <w:p w14:paraId="0428F3E2" w14:textId="77777777" w:rsidR="00334B2F" w:rsidRPr="00817932" w:rsidRDefault="00334B2F" w:rsidP="00CB0ADE">
            <w:pPr>
              <w:jc w:val="center"/>
              <w:rPr>
                <w:rFonts w:ascii="GHEA Grapalat" w:hAnsi="GHEA Grapalat" w:cs="Sylfaen"/>
                <w:sz w:val="16"/>
                <w:szCs w:val="20"/>
                <w:lang w:val="hy-AM"/>
              </w:rPr>
            </w:pPr>
            <w:r w:rsidRPr="00817932">
              <w:rPr>
                <w:rFonts w:ascii="GHEA Grapalat" w:hAnsi="GHEA Grapalat" w:cs="Sylfaen"/>
                <w:sz w:val="16"/>
                <w:szCs w:val="20"/>
                <w:lang w:val="hy-AM"/>
              </w:rPr>
              <w:t xml:space="preserve">լրացվում է &lt;ակցեպտավորված վճարում&gt; բառերը, </w:t>
            </w:r>
          </w:p>
          <w:p w14:paraId="3220DE20"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 xml:space="preserve">նախապես լրացվում է շահառուի կողմից </w:t>
            </w:r>
          </w:p>
        </w:tc>
      </w:tr>
      <w:tr w:rsidR="00334B2F" w:rsidRPr="00817932" w14:paraId="526855FE" w14:textId="77777777" w:rsidTr="003A0FB1">
        <w:tc>
          <w:tcPr>
            <w:tcW w:w="720" w:type="dxa"/>
            <w:tcBorders>
              <w:top w:val="single" w:sz="4" w:space="0" w:color="auto"/>
              <w:left w:val="single" w:sz="4" w:space="0" w:color="auto"/>
              <w:bottom w:val="single" w:sz="4" w:space="0" w:color="auto"/>
              <w:right w:val="single" w:sz="4" w:space="0" w:color="auto"/>
            </w:tcBorders>
          </w:tcPr>
          <w:p w14:paraId="6010457E" w14:textId="2F506E6D"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49FF99DB"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817932">
              <w:rPr>
                <w:rFonts w:ascii="GHEA Grapalat" w:hAnsi="GHEA Grapalat"/>
                <w:sz w:val="16"/>
                <w:szCs w:val="20"/>
                <w:lang w:val="hy-AM"/>
              </w:rPr>
              <w:t xml:space="preserve"> </w:t>
            </w:r>
            <w:r w:rsidRPr="00817932">
              <w:rPr>
                <w:rFonts w:ascii="GHEA Grapalat" w:hAnsi="GHEA Grapalat"/>
                <w:sz w:val="16"/>
                <w:szCs w:val="20"/>
              </w:rPr>
              <w:t>(</w:t>
            </w:r>
            <w:r w:rsidRPr="00817932">
              <w:rPr>
                <w:rFonts w:ascii="GHEA Grapalat" w:hAnsi="GHEA Grapalat"/>
                <w:sz w:val="16"/>
                <w:szCs w:val="20"/>
                <w:lang w:val="hy-AM"/>
              </w:rPr>
              <w:t>վճարողի բանկին</w:t>
            </w:r>
            <w:r w:rsidRPr="00817932">
              <w:rPr>
                <w:rFonts w:ascii="GHEA Grapalat" w:hAnsi="GHEA Grapalat"/>
                <w:sz w:val="16"/>
                <w:szCs w:val="20"/>
              </w:rPr>
              <w:t>)</w:t>
            </w:r>
          </w:p>
          <w:p w14:paraId="6DBE468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Եթ ե լրացվել է &lt;</w:t>
            </w:r>
            <w:r w:rsidRPr="00817932">
              <w:rPr>
                <w:rFonts w:ascii="GHEA Grapalat" w:hAnsi="GHEA Grapalat" w:cs="Sylfaen"/>
                <w:sz w:val="16"/>
                <w:szCs w:val="20"/>
                <w:lang w:val="hy-AM"/>
              </w:rPr>
              <w:t>Վճարման կատարման հիմքեր&gt; դաշտը ապա այս տվյալը պարտադիր լրացվում է</w:t>
            </w:r>
            <w:r w:rsidRPr="00817932">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շահառուի</w:t>
            </w:r>
            <w:r w:rsidRPr="00817932">
              <w:rPr>
                <w:rFonts w:ascii="GHEA Grapalat" w:hAnsi="GHEA Grapalat"/>
                <w:sz w:val="16"/>
                <w:szCs w:val="20"/>
                <w:lang w:val="hy-AM"/>
              </w:rPr>
              <w:t xml:space="preserve"> </w:t>
            </w:r>
            <w:r w:rsidRPr="00817932">
              <w:rPr>
                <w:rFonts w:ascii="GHEA Grapalat" w:hAnsi="GHEA Grapalat"/>
                <w:sz w:val="16"/>
                <w:szCs w:val="20"/>
              </w:rPr>
              <w:t>կողմից</w:t>
            </w:r>
          </w:p>
        </w:tc>
      </w:tr>
      <w:tr w:rsidR="00334B2F" w:rsidRPr="00074607" w14:paraId="506846F0" w14:textId="77777777" w:rsidTr="003A0FB1">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2</w:t>
            </w:r>
            <w:r w:rsidRPr="00817932">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24705378"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այս դաշտը լրացվում</w:t>
            </w:r>
            <w:r w:rsidRPr="00817932">
              <w:rPr>
                <w:rFonts w:ascii="GHEA Grapalat" w:hAnsi="GHEA Grapalat"/>
                <w:sz w:val="16"/>
                <w:szCs w:val="20"/>
                <w:lang w:val="hy-AM"/>
              </w:rPr>
              <w:t xml:space="preserve"> է վճարողի կողմից պահանջագրի ներկայացման դեպքում: Ընդ որում</w:t>
            </w:r>
            <w:r w:rsidRPr="00817932">
              <w:rPr>
                <w:rFonts w:ascii="GHEA Grapalat" w:hAnsi="GHEA Grapalat"/>
                <w:sz w:val="16"/>
                <w:szCs w:val="20"/>
              </w:rPr>
              <w:t xml:space="preserve"> եթե </w:t>
            </w:r>
            <w:r w:rsidRPr="00817932">
              <w:rPr>
                <w:rFonts w:ascii="GHEA Grapalat" w:hAnsi="GHEA Grapalat" w:cs="Sylfaen"/>
                <w:sz w:val="16"/>
                <w:szCs w:val="20"/>
                <w:lang w:val="hy-AM"/>
              </w:rPr>
              <w:t xml:space="preserve">Վճարման պայմաններ դաշտում </w:t>
            </w:r>
            <w:r w:rsidRPr="00817932">
              <w:rPr>
                <w:rFonts w:ascii="GHEA Grapalat" w:hAnsi="GHEA Grapalat"/>
                <w:sz w:val="16"/>
                <w:szCs w:val="20"/>
                <w:lang w:val="hy-AM"/>
              </w:rPr>
              <w:t>նշված է &lt;ակցեպտավորված վճարում&gt; ապա</w:t>
            </w:r>
            <w:r w:rsidRPr="00817932">
              <w:rPr>
                <w:rFonts w:ascii="GHEA Grapalat" w:hAnsi="GHEA Grapalat" w:cs="Sylfaen"/>
                <w:sz w:val="16"/>
                <w:szCs w:val="20"/>
                <w:lang w:val="hy-AM"/>
              </w:rPr>
              <w:t xml:space="preserve"> </w:t>
            </w:r>
            <w:r w:rsidRPr="00817932">
              <w:rPr>
                <w:rFonts w:ascii="GHEA Grapalat" w:hAnsi="GHEA Grapalat"/>
                <w:sz w:val="16"/>
                <w:szCs w:val="20"/>
              </w:rPr>
              <w:t>վճարող</w:t>
            </w:r>
            <w:r w:rsidRPr="00817932">
              <w:rPr>
                <w:rFonts w:ascii="GHEA Grapalat" w:hAnsi="GHEA Grapalat"/>
                <w:sz w:val="16"/>
                <w:szCs w:val="20"/>
                <w:lang w:val="hy-AM"/>
              </w:rPr>
              <w:t xml:space="preserve">ը ստորագրելով՝ </w:t>
            </w:r>
            <w:r w:rsidRPr="00817932">
              <w:rPr>
                <w:rFonts w:ascii="GHEA Grapalat" w:hAnsi="GHEA Grapalat" w:cs="Sylfaen"/>
                <w:sz w:val="16"/>
                <w:szCs w:val="20"/>
                <w:lang w:val="hy-AM"/>
              </w:rPr>
              <w:t xml:space="preserve">նախապես </w:t>
            </w:r>
            <w:r w:rsidRPr="00817932">
              <w:rPr>
                <w:rFonts w:ascii="GHEA Grapalat" w:hAnsi="GHEA Grapalat"/>
                <w:sz w:val="16"/>
                <w:szCs w:val="20"/>
                <w:lang w:val="hy-AM"/>
              </w:rPr>
              <w:t xml:space="preserve">համաձայնվում  </w:t>
            </w:r>
            <w:r w:rsidRPr="00817932">
              <w:rPr>
                <w:rFonts w:ascii="GHEA Grapalat" w:hAnsi="GHEA Grapalat" w:cs="Sylfaen"/>
                <w:sz w:val="16"/>
                <w:szCs w:val="20"/>
                <w:lang w:val="hy-AM"/>
              </w:rPr>
              <w:t xml:space="preserve">  </w:t>
            </w:r>
            <w:r w:rsidRPr="00817932">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817932" w:rsidRDefault="00334B2F"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 xml:space="preserve">ստորագրվում է վճարողի կողմից կամ </w:t>
            </w:r>
          </w:p>
          <w:p w14:paraId="2BCF092D"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դրվում է վճարողի էլեկտրոնային ստորագրությունը</w:t>
            </w:r>
          </w:p>
          <w:p w14:paraId="409FE02F" w14:textId="77777777" w:rsidR="00334B2F" w:rsidRPr="00817932" w:rsidRDefault="00334B2F" w:rsidP="00CB0ADE">
            <w:pPr>
              <w:jc w:val="center"/>
              <w:rPr>
                <w:rFonts w:ascii="GHEA Grapalat" w:hAnsi="GHEA Grapalat"/>
                <w:sz w:val="16"/>
                <w:szCs w:val="20"/>
                <w:lang w:val="hy-AM"/>
              </w:rPr>
            </w:pPr>
          </w:p>
        </w:tc>
      </w:tr>
      <w:tr w:rsidR="00334B2F" w:rsidRPr="00074607" w14:paraId="4BC8D293" w14:textId="77777777" w:rsidTr="003A0FB1">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817932" w:rsidRDefault="00334B2F" w:rsidP="00CB0ADE">
            <w:pPr>
              <w:rPr>
                <w:rFonts w:ascii="GHEA Grapalat" w:hAnsi="GHEA Grapalat"/>
                <w:sz w:val="16"/>
                <w:szCs w:val="20"/>
              </w:rPr>
            </w:pPr>
            <w:r w:rsidRPr="00817932">
              <w:rPr>
                <w:rFonts w:ascii="GHEA Grapalat" w:hAnsi="GHEA Grapalat"/>
                <w:sz w:val="16"/>
                <w:szCs w:val="20"/>
                <w:lang w:val="hy-AM"/>
              </w:rPr>
              <w:t>2</w:t>
            </w:r>
            <w:r w:rsidRPr="00817932">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պարտադիր` </w:t>
            </w:r>
          </w:p>
          <w:p w14:paraId="4454A843"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կնիքի առկայության դեպքում</w:t>
            </w:r>
            <w:r w:rsidRPr="00817932">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 xml:space="preserve">կնքվում է վճարողի կողմից </w:t>
            </w:r>
          </w:p>
          <w:p w14:paraId="55F8FB2D"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թղթային եղանակով ներկայացնելիս</w:t>
            </w:r>
          </w:p>
        </w:tc>
      </w:tr>
      <w:tr w:rsidR="00334B2F" w:rsidRPr="00817932" w14:paraId="66CFD82C" w14:textId="77777777" w:rsidTr="003A0FB1">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22</w:t>
            </w:r>
            <w:r w:rsidRPr="00817932">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r w:rsidRPr="00817932">
              <w:rPr>
                <w:rFonts w:ascii="GHEA Grapalat" w:hAnsi="GHEA Grapalat"/>
                <w:sz w:val="16"/>
                <w:szCs w:val="20"/>
                <w:lang w:val="hy-AM"/>
              </w:rPr>
              <w:t>՝</w:t>
            </w:r>
            <w:r w:rsidRPr="00817932">
              <w:rPr>
                <w:rFonts w:ascii="GHEA Grapalat" w:hAnsi="GHEA Grapalat"/>
                <w:sz w:val="16"/>
                <w:szCs w:val="20"/>
              </w:rPr>
              <w:t xml:space="preserve"> </w:t>
            </w:r>
          </w:p>
          <w:p w14:paraId="7621C01C"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ստորագրվում է շահառուի կողմից</w:t>
            </w:r>
          </w:p>
        </w:tc>
      </w:tr>
      <w:tr w:rsidR="00334B2F" w:rsidRPr="00817932" w14:paraId="033A1F7F" w14:textId="77777777" w:rsidTr="003A0FB1">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817932" w:rsidRDefault="00334B2F" w:rsidP="00CB0ADE">
            <w:pPr>
              <w:rPr>
                <w:rFonts w:ascii="GHEA Grapalat" w:hAnsi="GHEA Grapalat"/>
                <w:sz w:val="16"/>
                <w:szCs w:val="20"/>
              </w:rPr>
            </w:pPr>
            <w:r w:rsidRPr="00817932">
              <w:rPr>
                <w:rFonts w:ascii="GHEA Grapalat" w:hAnsi="GHEA Grapalat"/>
                <w:sz w:val="16"/>
                <w:szCs w:val="20"/>
                <w:lang w:val="hy-AM"/>
              </w:rPr>
              <w:t>22</w:t>
            </w:r>
            <w:r w:rsidRPr="00817932">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պարտադիր` </w:t>
            </w:r>
          </w:p>
          <w:p w14:paraId="6A285B0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կնքվում է շահառուի կողմից</w:t>
            </w:r>
            <w:r w:rsidRPr="00817932">
              <w:rPr>
                <w:rFonts w:ascii="GHEA Grapalat" w:hAnsi="GHEA Grapalat"/>
                <w:sz w:val="16"/>
                <w:szCs w:val="20"/>
                <w:lang w:val="hy-AM"/>
              </w:rPr>
              <w:t xml:space="preserve"> </w:t>
            </w:r>
          </w:p>
          <w:p w14:paraId="68D9B679"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թղթային եղանակով բանկ ներկայացնելիս</w:t>
            </w:r>
          </w:p>
        </w:tc>
      </w:tr>
      <w:tr w:rsidR="00334B2F" w:rsidRPr="00817932" w14:paraId="5933DB94" w14:textId="77777777" w:rsidTr="003A0FB1">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2</w:t>
            </w:r>
            <w:r w:rsidRPr="00817932">
              <w:rPr>
                <w:rFonts w:ascii="GHEA Grapalat" w:hAnsi="GHEA Grapalat"/>
                <w:sz w:val="16"/>
                <w:szCs w:val="20"/>
                <w:lang w:val="hy-AM"/>
              </w:rPr>
              <w:t>3</w:t>
            </w:r>
            <w:r w:rsidRPr="00817932">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վճարողին սպասարկող ֆինանսական կազմակերպության (մասնաճյուղի) </w:t>
            </w:r>
            <w:r w:rsidRPr="00817932">
              <w:rPr>
                <w:rFonts w:ascii="GHEA Grapalat" w:hAnsi="GHEA Grapalat"/>
                <w:sz w:val="16"/>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lastRenderedPageBreak/>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168C803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վճարման պահանջագիրը վճարողին սպասարկող ֆինանսական կազմակերպության</w:t>
            </w:r>
            <w:r w:rsidRPr="00817932">
              <w:rPr>
                <w:rFonts w:ascii="GHEA Grapalat" w:hAnsi="GHEA Grapalat"/>
                <w:sz w:val="16"/>
                <w:szCs w:val="20"/>
                <w:lang w:val="hy-AM"/>
              </w:rPr>
              <w:t>ը</w:t>
            </w:r>
            <w:r w:rsidRPr="00817932">
              <w:rPr>
                <w:rFonts w:ascii="GHEA Grapalat" w:hAnsi="GHEA Grapalat"/>
                <w:sz w:val="16"/>
                <w:szCs w:val="20"/>
              </w:rPr>
              <w:t xml:space="preserve"> թղթային եղանակով </w:t>
            </w:r>
            <w:r w:rsidRPr="00817932">
              <w:rPr>
                <w:rFonts w:ascii="GHEA Grapalat" w:hAnsi="GHEA Grapalat"/>
                <w:sz w:val="16"/>
                <w:szCs w:val="20"/>
                <w:lang w:val="hy-AM"/>
              </w:rPr>
              <w:t xml:space="preserve"> </w:t>
            </w:r>
            <w:r w:rsidRPr="00817932">
              <w:rPr>
                <w:rFonts w:ascii="GHEA Grapalat" w:hAnsi="GHEA Grapalat"/>
                <w:sz w:val="16"/>
                <w:szCs w:val="20"/>
              </w:rPr>
              <w:t>ներկայաց</w:t>
            </w:r>
            <w:r w:rsidRPr="00817932">
              <w:rPr>
                <w:rFonts w:ascii="GHEA Grapalat" w:hAnsi="GHEA Grapalat"/>
                <w:sz w:val="16"/>
                <w:szCs w:val="20"/>
                <w:lang w:val="hy-AM"/>
              </w:rPr>
              <w:t>ված լի</w:t>
            </w:r>
            <w:r w:rsidRPr="00817932">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817932" w:rsidRDefault="00334B2F" w:rsidP="00CB0ADE">
            <w:pPr>
              <w:jc w:val="center"/>
              <w:rPr>
                <w:rFonts w:ascii="GHEA Grapalat" w:hAnsi="GHEA Grapalat"/>
                <w:sz w:val="16"/>
                <w:szCs w:val="20"/>
              </w:rPr>
            </w:pPr>
          </w:p>
        </w:tc>
      </w:tr>
      <w:tr w:rsidR="00334B2F" w:rsidRPr="00817932" w14:paraId="167DE533" w14:textId="77777777" w:rsidTr="003A0FB1">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817932" w:rsidRDefault="00334B2F" w:rsidP="00CB0ADE">
            <w:pPr>
              <w:rPr>
                <w:rFonts w:ascii="GHEA Grapalat" w:hAnsi="GHEA Grapalat"/>
                <w:sz w:val="16"/>
                <w:szCs w:val="20"/>
              </w:rPr>
            </w:pPr>
            <w:r w:rsidRPr="00817932">
              <w:rPr>
                <w:rFonts w:ascii="GHEA Grapalat" w:hAnsi="GHEA Grapalat"/>
                <w:sz w:val="16"/>
                <w:szCs w:val="20"/>
              </w:rPr>
              <w:lastRenderedPageBreak/>
              <w:t>2</w:t>
            </w:r>
            <w:r w:rsidRPr="00817932">
              <w:rPr>
                <w:rFonts w:ascii="GHEA Grapalat" w:hAnsi="GHEA Grapalat"/>
                <w:sz w:val="16"/>
                <w:szCs w:val="20"/>
                <w:lang w:val="hy-AM"/>
              </w:rPr>
              <w:t>3</w:t>
            </w:r>
            <w:r w:rsidRPr="00817932">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վճարողին սպասարկող ֆինանսական կազմակերպության (մասնաճյուղի) </w:t>
            </w:r>
            <w:r w:rsidRPr="00817932">
              <w:rPr>
                <w:rFonts w:ascii="GHEA Grapalat" w:hAnsi="GHEA Grapalat"/>
                <w:sz w:val="16"/>
                <w:szCs w:val="20"/>
                <w:lang w:val="hy-AM"/>
              </w:rPr>
              <w:t>դրոշմա</w:t>
            </w:r>
            <w:r w:rsidRPr="00817932">
              <w:rPr>
                <w:rFonts w:ascii="GHEA Grapalat" w:hAnsi="GHEA Grapalat"/>
                <w:sz w:val="16"/>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4D6609AF"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վճարման պահանջագիրը վճարողին սպասարկող ֆինանսական կազմակերպության</w:t>
            </w:r>
            <w:r w:rsidRPr="00817932">
              <w:rPr>
                <w:rFonts w:ascii="GHEA Grapalat" w:hAnsi="GHEA Grapalat"/>
                <w:sz w:val="16"/>
                <w:szCs w:val="20"/>
                <w:lang w:val="hy-AM"/>
              </w:rPr>
              <w:t>ը</w:t>
            </w:r>
            <w:r w:rsidRPr="00817932">
              <w:rPr>
                <w:rFonts w:ascii="GHEA Grapalat" w:hAnsi="GHEA Grapalat"/>
                <w:sz w:val="16"/>
                <w:szCs w:val="20"/>
              </w:rPr>
              <w:t xml:space="preserve"> թղթային եղանակով ներկայաց</w:t>
            </w:r>
            <w:r w:rsidRPr="00817932">
              <w:rPr>
                <w:rFonts w:ascii="GHEA Grapalat" w:hAnsi="GHEA Grapalat"/>
                <w:sz w:val="16"/>
                <w:szCs w:val="20"/>
                <w:lang w:val="hy-AM"/>
              </w:rPr>
              <w:t>ված լի</w:t>
            </w:r>
            <w:r w:rsidRPr="00817932">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817932" w:rsidRDefault="00334B2F" w:rsidP="00CB0ADE">
            <w:pPr>
              <w:jc w:val="center"/>
              <w:rPr>
                <w:rFonts w:ascii="GHEA Grapalat" w:hAnsi="GHEA Grapalat"/>
                <w:sz w:val="16"/>
                <w:szCs w:val="20"/>
              </w:rPr>
            </w:pPr>
          </w:p>
        </w:tc>
      </w:tr>
      <w:tr w:rsidR="00334B2F" w:rsidRPr="00817932" w14:paraId="472A471D" w14:textId="77777777" w:rsidTr="003A0FB1">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rPr>
              <w:t>2</w:t>
            </w:r>
            <w:r w:rsidRPr="00817932">
              <w:rPr>
                <w:rFonts w:ascii="GHEA Grapalat" w:hAnsi="GHEA Grapalat"/>
                <w:sz w:val="16"/>
                <w:szCs w:val="20"/>
                <w:lang w:val="hy-AM"/>
              </w:rPr>
              <w:t>3</w:t>
            </w:r>
            <w:r w:rsidRPr="00817932">
              <w:rPr>
                <w:rFonts w:ascii="GHEA Grapalat" w:hAnsi="GHEA Grapalat"/>
                <w:sz w:val="16"/>
                <w:szCs w:val="20"/>
              </w:rPr>
              <w:t>.</w:t>
            </w:r>
            <w:r w:rsidRPr="00817932">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817932" w:rsidRDefault="00334B2F" w:rsidP="00CB0ADE">
            <w:pPr>
              <w:jc w:val="center"/>
              <w:rPr>
                <w:rFonts w:ascii="GHEA Grapalat" w:hAnsi="GHEA Grapalat"/>
                <w:sz w:val="16"/>
                <w:szCs w:val="20"/>
                <w:lang w:val="hy-AM"/>
              </w:rPr>
            </w:pPr>
            <w:r w:rsidRPr="00817932">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պարտադիր</w:t>
            </w:r>
          </w:p>
          <w:p w14:paraId="4992069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817932" w:rsidRDefault="00334B2F" w:rsidP="00CB0ADE">
            <w:pPr>
              <w:jc w:val="center"/>
              <w:rPr>
                <w:rFonts w:ascii="GHEA Grapalat" w:hAnsi="GHEA Grapalat"/>
                <w:sz w:val="16"/>
                <w:szCs w:val="20"/>
              </w:rPr>
            </w:pPr>
          </w:p>
        </w:tc>
      </w:tr>
      <w:tr w:rsidR="00334B2F" w:rsidRPr="00817932" w14:paraId="4714E5DC" w14:textId="77777777" w:rsidTr="003A0FB1">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2</w:t>
            </w:r>
            <w:r w:rsidRPr="00817932">
              <w:rPr>
                <w:rFonts w:ascii="GHEA Grapalat" w:hAnsi="GHEA Grapalat"/>
                <w:sz w:val="16"/>
                <w:szCs w:val="20"/>
                <w:lang w:val="hy-AM"/>
              </w:rPr>
              <w:t>4</w:t>
            </w:r>
            <w:r w:rsidRPr="00817932">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ոչ պարտադիր</w:t>
            </w:r>
          </w:p>
          <w:p w14:paraId="6750CEF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 xml:space="preserve">լրացվում է </w:t>
            </w:r>
            <w:r w:rsidRPr="00817932">
              <w:rPr>
                <w:rFonts w:ascii="GHEA Grapalat" w:hAnsi="GHEA Grapalat"/>
                <w:sz w:val="16"/>
                <w:szCs w:val="20"/>
              </w:rPr>
              <w:t>վճարման պահանջագիրը շահառուին սպասարկող ֆինանսական կազմակերպության</w:t>
            </w:r>
            <w:r w:rsidRPr="00817932">
              <w:rPr>
                <w:rFonts w:ascii="GHEA Grapalat" w:hAnsi="GHEA Grapalat"/>
                <w:sz w:val="16"/>
                <w:szCs w:val="20"/>
                <w:lang w:val="hy-AM"/>
              </w:rPr>
              <w:t xml:space="preserve">ը </w:t>
            </w:r>
            <w:r w:rsidRPr="00817932">
              <w:rPr>
                <w:rFonts w:ascii="GHEA Grapalat" w:hAnsi="GHEA Grapalat"/>
                <w:sz w:val="16"/>
                <w:szCs w:val="20"/>
              </w:rPr>
              <w:t xml:space="preserve"> ներկայաց</w:t>
            </w:r>
            <w:r w:rsidRPr="00817932">
              <w:rPr>
                <w:rFonts w:ascii="GHEA Grapalat" w:hAnsi="GHEA Grapalat"/>
                <w:sz w:val="16"/>
                <w:szCs w:val="20"/>
                <w:lang w:val="hy-AM"/>
              </w:rPr>
              <w:t>վ</w:t>
            </w:r>
            <w:r w:rsidRPr="00817932">
              <w:rPr>
                <w:rFonts w:ascii="GHEA Grapalat" w:hAnsi="GHEA Grapalat"/>
                <w:sz w:val="16"/>
                <w:szCs w:val="20"/>
              </w:rPr>
              <w:t>ելու դեպքում</w:t>
            </w:r>
            <w:r w:rsidRPr="00817932">
              <w:rPr>
                <w:rFonts w:ascii="GHEA Grapalat" w:hAnsi="GHEA Grapalat"/>
                <w:sz w:val="16"/>
                <w:szCs w:val="20"/>
                <w:lang w:val="hy-AM"/>
              </w:rPr>
              <w:t xml:space="preserve">, որտեղ </w:t>
            </w:r>
            <w:r w:rsidRPr="00817932" w:rsidDel="00DF049B">
              <w:rPr>
                <w:rFonts w:ascii="GHEA Grapalat" w:hAnsi="GHEA Grapalat"/>
                <w:sz w:val="16"/>
                <w:szCs w:val="20"/>
                <w:lang w:val="hy-AM"/>
              </w:rPr>
              <w:t xml:space="preserve"> </w:t>
            </w:r>
            <w:r w:rsidRPr="00817932">
              <w:rPr>
                <w:rFonts w:ascii="GHEA Grapalat" w:hAnsi="GHEA Grapalat"/>
                <w:sz w:val="16"/>
                <w:szCs w:val="20"/>
                <w:lang w:val="hy-AM"/>
              </w:rPr>
              <w:t xml:space="preserve"> </w:t>
            </w:r>
            <w:r w:rsidRPr="00817932">
              <w:rPr>
                <w:rFonts w:ascii="GHEA Grapalat" w:hAnsi="GHEA Grapalat"/>
                <w:sz w:val="16"/>
                <w:szCs w:val="20"/>
              </w:rPr>
              <w:t xml:space="preserve">աշխատակցի ստորագրությունը </w:t>
            </w:r>
            <w:r w:rsidRPr="00817932">
              <w:rPr>
                <w:rFonts w:ascii="GHEA Grapalat" w:hAnsi="GHEA Grapalat"/>
                <w:sz w:val="16"/>
                <w:szCs w:val="20"/>
                <w:lang w:val="hy-AM"/>
              </w:rPr>
              <w:t xml:space="preserve">դրվում է </w:t>
            </w:r>
            <w:r w:rsidRPr="00817932">
              <w:rPr>
                <w:rFonts w:ascii="GHEA Grapalat" w:hAnsi="GHEA Grapalat"/>
                <w:sz w:val="16"/>
                <w:szCs w:val="20"/>
              </w:rPr>
              <w:t>թղթային եղանակով ներկայաց</w:t>
            </w:r>
            <w:r w:rsidRPr="00817932">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817932" w:rsidRDefault="00334B2F" w:rsidP="00CB0ADE">
            <w:pPr>
              <w:jc w:val="center"/>
              <w:rPr>
                <w:rFonts w:ascii="GHEA Grapalat" w:hAnsi="GHEA Grapalat"/>
                <w:sz w:val="16"/>
                <w:szCs w:val="20"/>
              </w:rPr>
            </w:pPr>
          </w:p>
        </w:tc>
      </w:tr>
      <w:tr w:rsidR="00334B2F" w:rsidRPr="00817932" w14:paraId="5141C869" w14:textId="77777777" w:rsidTr="003A0FB1">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2</w:t>
            </w:r>
            <w:r w:rsidRPr="00817932">
              <w:rPr>
                <w:rFonts w:ascii="GHEA Grapalat" w:hAnsi="GHEA Grapalat"/>
                <w:sz w:val="16"/>
                <w:szCs w:val="20"/>
                <w:lang w:val="hy-AM"/>
              </w:rPr>
              <w:t>4</w:t>
            </w:r>
            <w:r w:rsidRPr="00817932">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 xml:space="preserve">շահառռւին սպասարկող ֆինանսական կազմակերպության (մասնաճյուղի) </w:t>
            </w:r>
            <w:r w:rsidRPr="00817932">
              <w:rPr>
                <w:rFonts w:ascii="GHEA Grapalat" w:hAnsi="GHEA Grapalat"/>
                <w:sz w:val="16"/>
                <w:szCs w:val="20"/>
                <w:lang w:val="hy-AM"/>
              </w:rPr>
              <w:t>դրոշմա</w:t>
            </w:r>
            <w:r w:rsidRPr="00817932">
              <w:rPr>
                <w:rFonts w:ascii="GHEA Grapalat" w:hAnsi="GHEA Grapalat"/>
                <w:sz w:val="16"/>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 xml:space="preserve">ոչ </w:t>
            </w:r>
            <w:r w:rsidRPr="00817932">
              <w:rPr>
                <w:rFonts w:ascii="GHEA Grapalat" w:hAnsi="GHEA Grapalat"/>
                <w:sz w:val="16"/>
                <w:szCs w:val="20"/>
              </w:rPr>
              <w:t>պարտադիր</w:t>
            </w:r>
          </w:p>
          <w:p w14:paraId="4BC29777"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 xml:space="preserve">լրացվում է </w:t>
            </w:r>
            <w:r w:rsidRPr="00817932">
              <w:rPr>
                <w:rFonts w:ascii="GHEA Grapalat" w:hAnsi="GHEA Grapalat"/>
                <w:sz w:val="16"/>
                <w:szCs w:val="20"/>
              </w:rPr>
              <w:t xml:space="preserve">վճարման պահանջագիրը </w:t>
            </w:r>
            <w:r w:rsidRPr="00817932">
              <w:rPr>
                <w:rFonts w:ascii="GHEA Grapalat" w:hAnsi="GHEA Grapalat"/>
                <w:sz w:val="16"/>
                <w:szCs w:val="20"/>
                <w:lang w:val="hy-AM"/>
              </w:rPr>
              <w:t xml:space="preserve">վերջինիս </w:t>
            </w:r>
            <w:r w:rsidRPr="00817932">
              <w:rPr>
                <w:rFonts w:ascii="GHEA Grapalat" w:hAnsi="GHEA Grapalat"/>
                <w:sz w:val="16"/>
                <w:szCs w:val="20"/>
              </w:rPr>
              <w:t>ներկայաց</w:t>
            </w:r>
            <w:r w:rsidRPr="00817932">
              <w:rPr>
                <w:rFonts w:ascii="GHEA Grapalat" w:hAnsi="GHEA Grapalat"/>
                <w:sz w:val="16"/>
                <w:szCs w:val="20"/>
                <w:lang w:val="hy-AM"/>
              </w:rPr>
              <w:t>վ</w:t>
            </w:r>
            <w:r w:rsidRPr="00817932">
              <w:rPr>
                <w:rFonts w:ascii="GHEA Grapalat" w:hAnsi="GHEA Grapalat"/>
                <w:sz w:val="16"/>
                <w:szCs w:val="20"/>
              </w:rPr>
              <w:t>ելու դեպքում</w:t>
            </w:r>
            <w:r w:rsidRPr="00817932">
              <w:rPr>
                <w:rFonts w:ascii="GHEA Grapalat" w:hAnsi="GHEA Grapalat"/>
                <w:sz w:val="16"/>
                <w:szCs w:val="20"/>
                <w:lang w:val="hy-AM"/>
              </w:rPr>
              <w:t xml:space="preserve">, որտեղ </w:t>
            </w:r>
            <w:r w:rsidRPr="00817932" w:rsidDel="00DF049B">
              <w:rPr>
                <w:rFonts w:ascii="GHEA Grapalat" w:hAnsi="GHEA Grapalat"/>
                <w:sz w:val="16"/>
                <w:szCs w:val="20"/>
                <w:lang w:val="hy-AM"/>
              </w:rPr>
              <w:t xml:space="preserve"> </w:t>
            </w:r>
            <w:r w:rsidRPr="00817932">
              <w:rPr>
                <w:rFonts w:ascii="GHEA Grapalat" w:hAnsi="GHEA Grapalat"/>
                <w:sz w:val="16"/>
                <w:szCs w:val="20"/>
                <w:lang w:val="hy-AM"/>
              </w:rPr>
              <w:t xml:space="preserve"> դրոշմակնիքը</w:t>
            </w:r>
            <w:r w:rsidRPr="00817932">
              <w:rPr>
                <w:rFonts w:ascii="GHEA Grapalat" w:hAnsi="GHEA Grapalat"/>
                <w:sz w:val="16"/>
                <w:szCs w:val="20"/>
              </w:rPr>
              <w:t xml:space="preserve"> </w:t>
            </w:r>
            <w:r w:rsidRPr="00817932">
              <w:rPr>
                <w:rFonts w:ascii="GHEA Grapalat" w:hAnsi="GHEA Grapalat"/>
                <w:sz w:val="16"/>
                <w:szCs w:val="20"/>
                <w:lang w:val="hy-AM"/>
              </w:rPr>
              <w:t xml:space="preserve">դրվում է </w:t>
            </w:r>
            <w:r w:rsidRPr="00817932">
              <w:rPr>
                <w:rFonts w:ascii="GHEA Grapalat" w:hAnsi="GHEA Grapalat"/>
                <w:sz w:val="16"/>
                <w:szCs w:val="20"/>
              </w:rPr>
              <w:t>թղթային եղանակով ներկայաց</w:t>
            </w:r>
            <w:r w:rsidRPr="00817932">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817932" w:rsidRDefault="00334B2F" w:rsidP="00CB0ADE">
            <w:pPr>
              <w:jc w:val="center"/>
              <w:rPr>
                <w:rFonts w:ascii="GHEA Grapalat" w:hAnsi="GHEA Grapalat"/>
                <w:sz w:val="16"/>
                <w:szCs w:val="20"/>
              </w:rPr>
            </w:pPr>
          </w:p>
        </w:tc>
      </w:tr>
      <w:tr w:rsidR="00334B2F" w:rsidRPr="00817932" w14:paraId="6475A354" w14:textId="77777777" w:rsidTr="003A0FB1">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2</w:t>
            </w:r>
            <w:r w:rsidRPr="00817932">
              <w:rPr>
                <w:rFonts w:ascii="GHEA Grapalat" w:hAnsi="GHEA Grapalat"/>
                <w:sz w:val="16"/>
                <w:szCs w:val="20"/>
                <w:lang w:val="hy-AM"/>
              </w:rPr>
              <w:t>4</w:t>
            </w:r>
            <w:r w:rsidRPr="00817932">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817932" w:rsidRDefault="00493DAD" w:rsidP="00CB0ADE">
            <w:pPr>
              <w:jc w:val="center"/>
              <w:rPr>
                <w:rFonts w:ascii="GHEA Grapalat" w:hAnsi="GHEA Grapalat"/>
                <w:sz w:val="16"/>
                <w:szCs w:val="20"/>
              </w:rPr>
            </w:pPr>
            <w:r w:rsidRPr="00817932">
              <w:rPr>
                <w:rFonts w:ascii="GHEA Grapalat" w:hAnsi="GHEA Grapalat"/>
                <w:sz w:val="16"/>
                <w:szCs w:val="20"/>
              </w:rPr>
              <w:t>Պ</w:t>
            </w:r>
            <w:r w:rsidR="00334B2F" w:rsidRPr="00817932">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 xml:space="preserve">ոչ </w:t>
            </w:r>
            <w:r w:rsidRPr="00817932">
              <w:rPr>
                <w:rFonts w:ascii="GHEA Grapalat" w:hAnsi="GHEA Grapalat"/>
                <w:sz w:val="16"/>
                <w:szCs w:val="20"/>
              </w:rPr>
              <w:t>պարտադիր</w:t>
            </w:r>
          </w:p>
          <w:p w14:paraId="181D8FA1" w14:textId="77777777" w:rsidR="00334B2F" w:rsidRPr="00817932" w:rsidRDefault="00334B2F" w:rsidP="00CB0ADE">
            <w:pPr>
              <w:jc w:val="center"/>
              <w:rPr>
                <w:rFonts w:ascii="GHEA Grapalat" w:hAnsi="GHEA Grapalat"/>
                <w:sz w:val="16"/>
                <w:szCs w:val="20"/>
              </w:rPr>
            </w:pPr>
            <w:r w:rsidRPr="00817932">
              <w:rPr>
                <w:rFonts w:ascii="GHEA Grapalat" w:hAnsi="GHEA Grapalat"/>
                <w:sz w:val="16"/>
                <w:szCs w:val="20"/>
                <w:lang w:val="hy-AM"/>
              </w:rPr>
              <w:t xml:space="preserve">լրացվում է </w:t>
            </w:r>
            <w:r w:rsidRPr="00817932">
              <w:rPr>
                <w:rFonts w:ascii="GHEA Grapalat" w:hAnsi="GHEA Grapalat"/>
                <w:sz w:val="16"/>
                <w:szCs w:val="20"/>
              </w:rPr>
              <w:t xml:space="preserve">վճարման պահանջագիրը </w:t>
            </w:r>
            <w:r w:rsidRPr="00817932">
              <w:rPr>
                <w:rFonts w:ascii="GHEA Grapalat" w:hAnsi="GHEA Grapalat"/>
                <w:sz w:val="16"/>
                <w:szCs w:val="20"/>
                <w:lang w:val="hy-AM"/>
              </w:rPr>
              <w:t xml:space="preserve">վերջինիս </w:t>
            </w:r>
            <w:r w:rsidRPr="00817932">
              <w:rPr>
                <w:rFonts w:ascii="GHEA Grapalat" w:hAnsi="GHEA Grapalat"/>
                <w:sz w:val="16"/>
                <w:szCs w:val="20"/>
              </w:rPr>
              <w:t>ներկայաց</w:t>
            </w:r>
            <w:r w:rsidRPr="00817932">
              <w:rPr>
                <w:rFonts w:ascii="GHEA Grapalat" w:hAnsi="GHEA Grapalat"/>
                <w:sz w:val="16"/>
                <w:szCs w:val="20"/>
                <w:lang w:val="hy-AM"/>
              </w:rPr>
              <w:t>վ</w:t>
            </w:r>
            <w:r w:rsidRPr="00817932">
              <w:rPr>
                <w:rFonts w:ascii="GHEA Grapalat" w:hAnsi="GHEA Grapalat"/>
                <w:sz w:val="16"/>
                <w:szCs w:val="20"/>
              </w:rPr>
              <w:t>ելու դեպքում</w:t>
            </w:r>
            <w:r w:rsidRPr="00817932">
              <w:rPr>
                <w:rFonts w:ascii="GHEA Grapalat" w:hAnsi="GHEA Grapalat"/>
                <w:sz w:val="16"/>
                <w:szCs w:val="20"/>
                <w:lang w:val="hy-AM"/>
              </w:rPr>
              <w:t xml:space="preserve">,   որտեղ </w:t>
            </w:r>
            <w:r w:rsidRPr="00817932" w:rsidDel="00DF049B">
              <w:rPr>
                <w:rFonts w:ascii="GHEA Grapalat" w:hAnsi="GHEA Grapalat"/>
                <w:sz w:val="16"/>
                <w:szCs w:val="20"/>
                <w:lang w:val="hy-AM"/>
              </w:rPr>
              <w:t xml:space="preserve"> </w:t>
            </w:r>
            <w:r w:rsidRPr="00817932">
              <w:rPr>
                <w:rFonts w:ascii="GHEA Grapalat" w:hAnsi="GHEA Grapalat"/>
                <w:sz w:val="16"/>
                <w:szCs w:val="20"/>
                <w:lang w:val="hy-AM"/>
              </w:rPr>
              <w:t xml:space="preserve"> սույն տվյալները</w:t>
            </w:r>
            <w:r w:rsidRPr="00817932">
              <w:rPr>
                <w:rFonts w:ascii="GHEA Grapalat" w:hAnsi="GHEA Grapalat"/>
                <w:sz w:val="16"/>
                <w:szCs w:val="20"/>
              </w:rPr>
              <w:t xml:space="preserve"> </w:t>
            </w:r>
            <w:r w:rsidRPr="00817932">
              <w:rPr>
                <w:rFonts w:ascii="GHEA Grapalat" w:hAnsi="GHEA Grapalat"/>
                <w:sz w:val="16"/>
                <w:szCs w:val="20"/>
                <w:lang w:val="hy-AM"/>
              </w:rPr>
              <w:t xml:space="preserve">դրվում են </w:t>
            </w:r>
            <w:r w:rsidRPr="00817932">
              <w:rPr>
                <w:rFonts w:ascii="GHEA Grapalat" w:hAnsi="GHEA Grapalat"/>
                <w:sz w:val="16"/>
                <w:szCs w:val="20"/>
              </w:rPr>
              <w:t>թղթային եղանակով ներկայաց</w:t>
            </w:r>
            <w:r w:rsidRPr="00817932">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817932" w:rsidRDefault="00334B2F" w:rsidP="00CB0ADE">
            <w:pPr>
              <w:jc w:val="center"/>
              <w:rPr>
                <w:rFonts w:ascii="GHEA Grapalat" w:hAnsi="GHEA Grapalat"/>
                <w:sz w:val="16"/>
                <w:szCs w:val="20"/>
              </w:rPr>
            </w:pPr>
          </w:p>
        </w:tc>
      </w:tr>
    </w:tbl>
    <w:p w14:paraId="20235C79" w14:textId="69A99FD9" w:rsidR="00334B2F" w:rsidRPr="00064ADD" w:rsidRDefault="00817932" w:rsidP="000A1F62">
      <w:pPr>
        <w:pStyle w:val="a3"/>
        <w:tabs>
          <w:tab w:val="left" w:pos="4815"/>
        </w:tabs>
        <w:ind w:firstLine="0"/>
        <w:jc w:val="left"/>
        <w:rPr>
          <w:rFonts w:ascii="GHEA Grapalat" w:hAnsi="GHEA Grapalat" w:cs="Sylfaen"/>
          <w:i w:val="0"/>
          <w:lang w:val="en-US"/>
        </w:rPr>
      </w:pPr>
      <w:r>
        <w:rPr>
          <w:rFonts w:ascii="GHEA Grapalat" w:hAnsi="GHEA Grapalat" w:cs="Sylfaen"/>
          <w:i w:val="0"/>
          <w:lang w:val="en-US"/>
        </w:rPr>
        <w:tab/>
      </w: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3C47F0F0" w14:textId="4B3A7E5C" w:rsidR="003B3690" w:rsidRPr="00064ADD" w:rsidRDefault="003B3690"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00071D1C"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2EF2EE85" w14:textId="4D0A7CD2" w:rsidR="00071D1C" w:rsidRPr="00064ADD" w:rsidRDefault="00C11132" w:rsidP="00EF3662">
      <w:pPr>
        <w:pStyle w:val="31"/>
        <w:spacing w:line="240" w:lineRule="auto"/>
        <w:jc w:val="right"/>
        <w:rPr>
          <w:rFonts w:ascii="GHEA Grapalat" w:hAnsi="GHEA Grapalat" w:cs="Sylfaen"/>
          <w:b/>
          <w:lang w:val="hy-AM"/>
        </w:rPr>
      </w:pPr>
      <w:r>
        <w:rPr>
          <w:rFonts w:ascii="GHEA Grapalat" w:hAnsi="GHEA Grapalat" w:cs="Sylfaen"/>
          <w:b/>
          <w:lang w:val="hy-AM"/>
        </w:rPr>
        <w:t>ԱՄԱՀԲ-ԳՀԾՁԲ-</w:t>
      </w:r>
      <w:r w:rsidR="00074607">
        <w:rPr>
          <w:rFonts w:ascii="GHEA Grapalat" w:hAnsi="GHEA Grapalat" w:cs="Sylfaen"/>
          <w:b/>
          <w:lang w:val="hy-AM"/>
        </w:rPr>
        <w:t>25/41</w:t>
      </w:r>
      <w:r w:rsidR="00071D1C" w:rsidRPr="00064ADD">
        <w:rPr>
          <w:rFonts w:ascii="GHEA Grapalat" w:hAnsi="GHEA Grapalat" w:cs="Sylfaen"/>
          <w:b/>
          <w:lang w:val="hy-AM"/>
        </w:rPr>
        <w:t xml:space="preserve"> ծածկագրով</w:t>
      </w:r>
    </w:p>
    <w:p w14:paraId="38B53B29" w14:textId="6BFC7EA3" w:rsidR="00071D1C" w:rsidRDefault="00123664"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064ADD">
        <w:rPr>
          <w:rFonts w:ascii="GHEA Grapalat" w:hAnsi="GHEA Grapalat" w:cs="Sylfaen"/>
          <w:b/>
          <w:lang w:val="hy-AM"/>
        </w:rPr>
        <w:t xml:space="preserve"> հրավերի</w:t>
      </w:r>
    </w:p>
    <w:p w14:paraId="42E99120" w14:textId="77777777" w:rsidR="00A9197F" w:rsidRPr="00064ADD" w:rsidRDefault="00A9197F" w:rsidP="00EF3662">
      <w:pPr>
        <w:pStyle w:val="31"/>
        <w:spacing w:line="240" w:lineRule="auto"/>
        <w:jc w:val="right"/>
        <w:rPr>
          <w:rFonts w:ascii="GHEA Grapalat" w:hAnsi="GHEA Grapalat" w:cs="Sylfaen"/>
          <w:b/>
          <w:lang w:val="hy-AM"/>
        </w:rPr>
      </w:pPr>
    </w:p>
    <w:p w14:paraId="382376F9" w14:textId="758F1F1B" w:rsidR="000A1F62" w:rsidRPr="00C11132" w:rsidRDefault="000A1F62" w:rsidP="0063522D">
      <w:pPr>
        <w:jc w:val="center"/>
        <w:rPr>
          <w:rFonts w:ascii="GHEA Grapalat" w:hAnsi="GHEA Grapalat"/>
          <w:b/>
          <w:sz w:val="22"/>
          <w:lang w:val="hy-AM"/>
        </w:rPr>
      </w:pPr>
      <w:r w:rsidRPr="00C11132">
        <w:rPr>
          <w:rFonts w:ascii="GHEA Grapalat" w:hAnsi="GHEA Grapalat"/>
          <w:b/>
          <w:sz w:val="22"/>
          <w:lang w:val="hy-AM"/>
        </w:rPr>
        <w:t xml:space="preserve">ՀՀ ԱՐԱԳԱԾՈՏՆԻ </w:t>
      </w:r>
      <w:r w:rsidR="004131D4" w:rsidRPr="00C11132">
        <w:rPr>
          <w:rFonts w:ascii="GHEA Grapalat" w:hAnsi="GHEA Grapalat"/>
          <w:b/>
          <w:sz w:val="22"/>
          <w:lang w:val="hy-AM"/>
        </w:rPr>
        <w:t xml:space="preserve">ՄԱՐԶԻ </w:t>
      </w:r>
      <w:r w:rsidR="00C11132">
        <w:rPr>
          <w:rFonts w:ascii="GHEA Grapalat" w:hAnsi="GHEA Grapalat"/>
          <w:b/>
          <w:sz w:val="22"/>
          <w:lang w:val="hy-AM"/>
        </w:rPr>
        <w:t>ԱՇՏԱՐԱԿ</w:t>
      </w:r>
      <w:r w:rsidR="0063522D" w:rsidRPr="00C11132">
        <w:rPr>
          <w:rFonts w:ascii="GHEA Grapalat" w:hAnsi="GHEA Grapalat"/>
          <w:b/>
          <w:sz w:val="22"/>
          <w:lang w:val="hy-AM"/>
        </w:rPr>
        <w:t xml:space="preserve"> ՀԱՄԱՅՆՔԻ «ԲԱՐԵԿԱՐԳՈՒՄ» ՀՈԱԿ-Ն</w:t>
      </w:r>
      <w:r w:rsidR="004131D4" w:rsidRPr="00C11132">
        <w:rPr>
          <w:rFonts w:ascii="GHEA Grapalat" w:hAnsi="GHEA Grapalat"/>
          <w:b/>
          <w:sz w:val="22"/>
          <w:lang w:val="hy-AM"/>
        </w:rPr>
        <w:t xml:space="preserve">  ԿԱՐԻՔՆԵՐԻ </w:t>
      </w:r>
      <w:r w:rsidRPr="00C11132">
        <w:rPr>
          <w:rFonts w:ascii="GHEA Grapalat" w:hAnsi="GHEA Grapalat"/>
          <w:b/>
          <w:sz w:val="22"/>
          <w:lang w:val="hy-AM"/>
        </w:rPr>
        <w:t xml:space="preserve">ՀԱՄԱՐ </w:t>
      </w:r>
      <w:r w:rsidR="00911747">
        <w:rPr>
          <w:rFonts w:ascii="GHEA Grapalat" w:hAnsi="GHEA Grapalat"/>
          <w:b/>
          <w:sz w:val="22"/>
          <w:lang w:val="hy-AM"/>
        </w:rPr>
        <w:t xml:space="preserve">ԱՄԱՆՈՐՅԱ ԴԵԿՈՐՆԵՐԻ ՎԵՐԱՆՈՐՈԳՄԱՆ </w:t>
      </w:r>
      <w:r w:rsidR="00911747" w:rsidRPr="00C11132">
        <w:rPr>
          <w:rFonts w:ascii="GHEA Grapalat" w:hAnsi="GHEA Grapalat"/>
          <w:b/>
          <w:sz w:val="22"/>
          <w:lang w:val="hy-AM"/>
        </w:rPr>
        <w:t xml:space="preserve"> </w:t>
      </w:r>
      <w:r w:rsidRPr="00C11132">
        <w:rPr>
          <w:rFonts w:ascii="GHEA Grapalat" w:hAnsi="GHEA Grapalat"/>
          <w:b/>
          <w:sz w:val="22"/>
          <w:lang w:val="hy-AM"/>
        </w:rPr>
        <w:t xml:space="preserve">ԾԱՌԱՅՈՒԹՅՈՒՆՆԵՐԻ  ՄԱՏՈՒՑՄԱՆ ՊԱՅՄԱՆԱԳԻՐ </w:t>
      </w:r>
    </w:p>
    <w:p w14:paraId="439808AC" w14:textId="4C27B4C8" w:rsidR="000A1F62" w:rsidRPr="00C11132" w:rsidRDefault="000A1F62" w:rsidP="000A1F62">
      <w:pPr>
        <w:ind w:left="-142" w:firstLine="142"/>
        <w:jc w:val="center"/>
        <w:rPr>
          <w:rFonts w:ascii="GHEA Grapalat" w:hAnsi="GHEA Grapalat"/>
          <w:b/>
          <w:u w:val="single"/>
          <w:lang w:val="hy-AM"/>
        </w:rPr>
      </w:pPr>
      <w:r w:rsidRPr="00A71D81">
        <w:rPr>
          <w:rFonts w:ascii="GHEA Grapalat" w:hAnsi="GHEA Grapalat"/>
          <w:b/>
          <w:lang w:val="hy-AM"/>
        </w:rPr>
        <w:t xml:space="preserve">N </w:t>
      </w:r>
      <w:r w:rsidR="00C11132">
        <w:rPr>
          <w:rFonts w:ascii="GHEA Grapalat" w:hAnsi="GHEA Grapalat" w:cs="Sylfaen"/>
          <w:b/>
          <w:lang w:val="hy-AM"/>
        </w:rPr>
        <w:t>ԱՄԱՀԲ-ԳՀԾՁԲ-</w:t>
      </w:r>
      <w:r w:rsidR="00074607">
        <w:rPr>
          <w:rFonts w:ascii="GHEA Grapalat" w:hAnsi="GHEA Grapalat" w:cs="Sylfaen"/>
          <w:b/>
          <w:lang w:val="hy-AM"/>
        </w:rPr>
        <w:t>25/41</w:t>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665DD28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074607">
        <w:rPr>
          <w:rFonts w:ascii="GHEA Grapalat" w:hAnsi="GHEA Grapalat" w:cs="Sylfaen"/>
          <w:sz w:val="20"/>
          <w:lang w:val="hy-AM"/>
        </w:rPr>
        <w:t>Ամանորյա դեկորների վերանորոգման</w:t>
      </w:r>
      <w:r w:rsidR="004130D5">
        <w:rPr>
          <w:rFonts w:ascii="GHEA Grapalat" w:hAnsi="GHEA Grapalat" w:cs="Sylfaen"/>
          <w:sz w:val="20"/>
          <w:lang w:val="hy-AM"/>
        </w:rPr>
        <w:t xml:space="preserve"> </w:t>
      </w:r>
      <w:r w:rsidRPr="00064ADD">
        <w:rPr>
          <w:rFonts w:ascii="GHEA Grapalat" w:hAnsi="GHEA Grapalat" w:cs="Sylfaen"/>
          <w:sz w:val="20"/>
          <w:lang w:val="hy-AM"/>
        </w:rPr>
        <w:t xml:space="preserve">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755A0C71" w14:textId="269A9D26" w:rsidR="007678FA" w:rsidRPr="00064ADD" w:rsidRDefault="007678FA" w:rsidP="002A66F0">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1A9C3A66"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112E34CE" w14:textId="77777777" w:rsidR="007678FA" w:rsidRDefault="007678FA" w:rsidP="007678FA">
      <w:pPr>
        <w:ind w:firstLine="720"/>
        <w:jc w:val="both"/>
        <w:rPr>
          <w:rFonts w:ascii="GHEA Grapalat" w:hAnsi="GHEA Grapalat"/>
          <w:sz w:val="20"/>
          <w:lang w:val="hy-AM"/>
        </w:rPr>
      </w:pPr>
    </w:p>
    <w:p w14:paraId="231A5B34" w14:textId="77777777" w:rsidR="00911747" w:rsidRPr="00064ADD" w:rsidRDefault="00911747"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3. ԾԱՌԱՅՈՒԹՅԱՆ ՀԱՆՁՆՄԱՆ ԵՎ ԸՆԴՈՒՆՄԱՆ ԿԱՐԳԸ</w:t>
      </w:r>
    </w:p>
    <w:p w14:paraId="564C77DB"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4E9EEF17" w14:textId="5250D380"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w:t>
      </w:r>
      <w:r w:rsidR="00967EB9" w:rsidRPr="00C11132">
        <w:rPr>
          <w:rFonts w:ascii="GHEA Grapalat" w:hAnsi="GHEA Grapalat" w:cs="Sylfaen"/>
          <w:sz w:val="20"/>
          <w:lang w:val="hy-AM"/>
        </w:rPr>
        <w:t>2</w:t>
      </w:r>
      <w:r w:rsidRPr="00064ADD">
        <w:rPr>
          <w:rFonts w:ascii="GHEA Grapalat" w:hAnsi="GHEA Grapalat" w:cs="Sylfaen"/>
          <w:sz w:val="20"/>
          <w:lang w:val="hy-AM"/>
        </w:rPr>
        <w:t>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01CEC79F"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00967EB9" w:rsidRPr="00C11132">
        <w:rPr>
          <w:rFonts w:ascii="GHEA Grapalat" w:hAnsi="GHEA Grapalat" w:cs="Sylfaen"/>
          <w:sz w:val="20"/>
          <w:szCs w:val="20"/>
          <w:u w:val="single"/>
          <w:lang w:val="hy-AM"/>
        </w:rPr>
        <w:t>7</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F846BD" w:rsidRPr="00064ADD">
        <w:rPr>
          <w:rFonts w:ascii="GHEA Grapalat" w:hAnsi="GHEA Grapalat" w:cs="Sylfaen"/>
          <w:sz w:val="20"/>
          <w:vertAlign w:val="superscript"/>
          <w:lang w:val="hy-AM"/>
        </w:rPr>
        <w:t>17</w:t>
      </w:r>
      <w:r w:rsidRPr="00064ADD">
        <w:rPr>
          <w:rFonts w:ascii="GHEA Grapalat" w:hAnsi="GHEA Grapalat" w:cs="Sylfaen"/>
          <w:color w:val="FFFFFF"/>
          <w:sz w:val="20"/>
          <w:vertAlign w:val="superscript"/>
          <w:lang w:val="hy-AM"/>
        </w:rPr>
        <w:t>9</w:t>
      </w:r>
      <w:r w:rsidRPr="00064ADD">
        <w:rPr>
          <w:rStyle w:val="af6"/>
          <w:rFonts w:ascii="GHEA Grapalat" w:hAnsi="GHEA Grapalat" w:cs="Sylfaen"/>
          <w:color w:val="FFFFFF"/>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1D7D3900"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w:t>
      </w:r>
      <w:r w:rsidR="00967EB9" w:rsidRPr="00C11132">
        <w:rPr>
          <w:rFonts w:ascii="GHEA Grapalat" w:hAnsi="GHEA Grapalat"/>
          <w:sz w:val="20"/>
          <w:lang w:val="hy-AM"/>
        </w:rPr>
        <w:t xml:space="preserve"> 27-</w:t>
      </w:r>
      <w:r w:rsidRPr="00064ADD">
        <w:rPr>
          <w:rFonts w:ascii="GHEA Grapalat" w:hAnsi="GHEA Grapalat"/>
          <w:sz w:val="20"/>
          <w:lang w:val="hy-AM"/>
        </w:rPr>
        <w:t xml:space="preserve">ը: </w:t>
      </w:r>
    </w:p>
    <w:p w14:paraId="2F1F3C73" w14:textId="2737CADF" w:rsidR="007678FA" w:rsidRDefault="00E233C6" w:rsidP="007678FA">
      <w:pPr>
        <w:ind w:firstLine="720"/>
        <w:jc w:val="both"/>
        <w:rPr>
          <w:rFonts w:ascii="GHEA Grapalat" w:hAnsi="GHEA Grapalat"/>
          <w:sz w:val="20"/>
          <w:lang w:val="hy-AM"/>
        </w:rPr>
      </w:pPr>
      <w:r>
        <w:rPr>
          <w:rFonts w:ascii="GHEA Grapalat" w:hAnsi="GHEA Grapalat"/>
          <w:sz w:val="20"/>
          <w:lang w:val="hy-AM"/>
        </w:rPr>
        <w:t xml:space="preserve">Ընդ որում </w:t>
      </w:r>
      <w:r w:rsidRPr="00FD260A">
        <w:rPr>
          <w:rFonts w:ascii="GHEA Grapalat" w:hAnsi="GHEA Grapalat"/>
          <w:sz w:val="20"/>
          <w:lang w:val="hy-AM"/>
        </w:rPr>
        <w:t>գնման դիմաց վճարումն իրականացվում է սույն պայմանագրի վճարման ժամանակացույցով սահմանված ժամկետում, հի</w:t>
      </w:r>
      <w:r>
        <w:rPr>
          <w:rFonts w:ascii="GHEA Grapalat" w:hAnsi="GHEA Grapalat"/>
          <w:sz w:val="20"/>
          <w:lang w:val="hy-AM"/>
        </w:rPr>
        <w:t>նգ աշխատանքային օրվա ընթացքում:</w:t>
      </w:r>
    </w:p>
    <w:p w14:paraId="046C4139" w14:textId="77777777" w:rsidR="00F81300" w:rsidRPr="00064ADD" w:rsidRDefault="00F81300" w:rsidP="00F81300">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480ED0C4" w14:textId="77777777" w:rsidR="00F81300" w:rsidRPr="00064ADD" w:rsidRDefault="00F81300" w:rsidP="00F81300">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7B6BDDB8" w14:textId="77777777" w:rsidR="00F81300" w:rsidRPr="00064ADD" w:rsidRDefault="00F81300" w:rsidP="00F81300">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425D8F9" w14:textId="77777777" w:rsidR="00F81300" w:rsidRPr="00064ADD" w:rsidRDefault="00F81300" w:rsidP="00F81300">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6B01AF7B" w14:textId="77777777" w:rsidR="00F81300" w:rsidRPr="00064ADD" w:rsidRDefault="00F81300" w:rsidP="00F81300">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64E370D3" w14:textId="1E2DAAE9" w:rsidR="00F81300" w:rsidRDefault="00F81300" w:rsidP="00F81300">
      <w:pPr>
        <w:tabs>
          <w:tab w:val="left" w:pos="1276"/>
        </w:tabs>
        <w:ind w:firstLine="720"/>
        <w:jc w:val="both"/>
        <w:rPr>
          <w:rFonts w:ascii="GHEA Grapalat" w:hAnsi="GHEA Grapalat"/>
          <w:sz w:val="20"/>
          <w:lang w:val="hy-AM"/>
        </w:rPr>
      </w:pPr>
      <w:r w:rsidRPr="00064ADD">
        <w:rPr>
          <w:rFonts w:ascii="GHEA Grapalat" w:hAnsi="GHEA Grapalat" w:cs="Sylfaen"/>
          <w:sz w:val="20"/>
          <w:szCs w:val="20"/>
          <w:lang w:val="hy-AM"/>
        </w:rPr>
        <w:t>Ք-ն մատուցված ծառայության քանակն է:</w:t>
      </w:r>
    </w:p>
    <w:p w14:paraId="226E84E9" w14:textId="77777777" w:rsidR="00E233C6" w:rsidRPr="00064ADD" w:rsidRDefault="00E233C6"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22D22038"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w:t>
      </w:r>
      <w:r w:rsidRPr="00064ADD">
        <w:rPr>
          <w:rFonts w:ascii="GHEA Grapalat" w:hAnsi="GHEA Grapalat" w:cs="Sylfaen"/>
          <w:sz w:val="20"/>
          <w:lang w:val="hy-AM"/>
        </w:rPr>
        <w:lastRenderedPageBreak/>
        <w:t>նախատեսված գումարի 0,5 (զրո ամբողջ հինգ տասնորդական) տոկոսի չափով:</w:t>
      </w:r>
      <w:r w:rsidR="000054D0">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11D46D2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7FE8F27A"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7.2 Պ</w:t>
      </w:r>
      <w:r w:rsidRPr="00064ADD">
        <w:rPr>
          <w:rFonts w:ascii="GHEA Grapalat" w:hAnsi="GHEA Grapalat" w:cs="Sylfaen"/>
          <w:sz w:val="20"/>
          <w:lang w:val="hy-AM"/>
        </w:rPr>
        <w:t>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հակընդդեմ</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հաշվանցով</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կնիքով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հաստատված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փոխանցվել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անձի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պարտապան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lastRenderedPageBreak/>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2</w:t>
      </w:r>
    </w:p>
    <w:p w14:paraId="032C4BD3"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3</w:t>
      </w:r>
      <w:r w:rsidRPr="00064ADD">
        <w:rPr>
          <w:rStyle w:val="af6"/>
          <w:rFonts w:ascii="GHEA Grapalat" w:hAnsi="GHEA Grapalat"/>
          <w:color w:val="FFFFFF"/>
          <w:sz w:val="20"/>
          <w:lang w:val="pt-BR"/>
        </w:rPr>
        <w:footnoteReference w:id="6"/>
      </w:r>
    </w:p>
    <w:p w14:paraId="556598FF"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7.8 Ծառայության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մինչև</w:t>
      </w:r>
      <w:r w:rsidRPr="00064ADD">
        <w:rPr>
          <w:rFonts w:ascii="GHEA Grapalat" w:hAnsi="GHEA Grapalat" w:cs="Times Armenian"/>
          <w:sz w:val="20"/>
          <w:lang w:val="hy-AM"/>
        </w:rPr>
        <w:t xml:space="preserve"> պայմանագրով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լրանալը</w:t>
      </w:r>
      <w:r w:rsidRPr="00064ADD">
        <w:rPr>
          <w:rFonts w:ascii="GHEA Grapalat" w:hAnsi="GHEA Grapalat" w:cs="Sylfaen"/>
          <w:sz w:val="20"/>
          <w:lang w:val="pt-BR"/>
        </w:rPr>
        <w:t>`</w:t>
      </w:r>
      <w:r w:rsidRPr="00064ADD">
        <w:rPr>
          <w:rFonts w:ascii="GHEA Grapalat" w:hAnsi="GHEA Grapalat" w:cs="Times Armenian"/>
          <w:sz w:val="20"/>
          <w:lang w:val="hy-AM"/>
        </w:rPr>
        <w:t xml:space="preserve"> </w:t>
      </w:r>
      <w:r w:rsidRPr="00064ADD">
        <w:rPr>
          <w:rFonts w:ascii="GHEA Grapalat" w:hAnsi="GHEA Grapalat" w:cs="Times Armenian"/>
          <w:sz w:val="20"/>
        </w:rPr>
        <w:t>Կատարող</w:t>
      </w:r>
      <w:r w:rsidRPr="00064ADD">
        <w:rPr>
          <w:rFonts w:ascii="GHEA Grapalat" w:hAnsi="GHEA Grapalat" w:cs="Sylfaen"/>
          <w:sz w:val="20"/>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առաջարկության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առկայության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պայմանով</w:t>
      </w:r>
      <w:r w:rsidRPr="00064ADD">
        <w:rPr>
          <w:rFonts w:ascii="GHEA Grapalat" w:hAnsi="GHEA Grapalat" w:cs="Times Armenian"/>
          <w:sz w:val="20"/>
          <w:lang w:val="hy-AM"/>
        </w:rPr>
        <w:t xml:space="preserve">, </w:t>
      </w:r>
      <w:r w:rsidRPr="00064ADD">
        <w:rPr>
          <w:rFonts w:ascii="GHEA Grapalat" w:hAnsi="GHEA Grapalat" w:cs="Sylfaen"/>
          <w:sz w:val="20"/>
          <w:lang w:val="hy-AM"/>
        </w:rPr>
        <w:t>որ</w:t>
      </w:r>
      <w:r w:rsidRPr="00064ADD">
        <w:rPr>
          <w:rFonts w:ascii="GHEA Grapalat" w:hAnsi="GHEA Grapalat" w:cs="Sylfaen"/>
          <w:sz w:val="20"/>
          <w:lang w:val="pt-BR"/>
        </w:rPr>
        <w:t xml:space="preserve"> </w:t>
      </w:r>
      <w:r w:rsidRPr="00064ADD">
        <w:rPr>
          <w:rFonts w:ascii="GHEA Grapalat" w:hAnsi="GHEA Grapalat"/>
          <w:sz w:val="20"/>
          <w:lang w:val="hy-AM"/>
        </w:rPr>
        <w:t>Պատվիրատուի</w:t>
      </w:r>
      <w:r w:rsidRPr="00064ADD">
        <w:rPr>
          <w:rFonts w:ascii="GHEA Grapalat" w:hAnsi="GHEA Grapalat" w:cs="Times Armenian"/>
          <w:sz w:val="20"/>
          <w:lang w:val="hy-AM"/>
        </w:rPr>
        <w:t xml:space="preserve"> </w:t>
      </w:r>
      <w:r w:rsidRPr="00064ADD">
        <w:rPr>
          <w:rFonts w:ascii="GHEA Grapalat" w:hAnsi="GHEA Grapalat" w:cs="Sylfaen"/>
          <w:sz w:val="20"/>
          <w:lang w:val="hy-AM"/>
        </w:rPr>
        <w:t>մոտ</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վերացել</w:t>
      </w:r>
      <w:r w:rsidRPr="00064ADD">
        <w:rPr>
          <w:rFonts w:ascii="GHEA Grapalat" w:hAnsi="GHEA Grapalat" w:cs="Times Armenian"/>
          <w:sz w:val="20"/>
          <w:lang w:val="hy-AM"/>
        </w:rPr>
        <w:t xml:space="preserve"> </w:t>
      </w:r>
      <w:r w:rsidRPr="00064ADD">
        <w:rPr>
          <w:rFonts w:ascii="GHEA Grapalat" w:hAnsi="GHEA Grapalat" w:cs="Times Armenian"/>
          <w:sz w:val="20"/>
        </w:rPr>
        <w:t>ծառայության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օգտագործման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պահանջը</w:t>
      </w:r>
      <w:r w:rsidRPr="00064ADD">
        <w:rPr>
          <w:rFonts w:ascii="GHEA Grapalat" w:hAnsi="GHEA Grapalat" w:cs="Sylfaen"/>
          <w:sz w:val="20"/>
          <w:lang w:val="pt-BR"/>
        </w:rPr>
        <w:t xml:space="preserve">, </w:t>
      </w:r>
      <w:r w:rsidRPr="00064ADD">
        <w:rPr>
          <w:rFonts w:ascii="GHEA Grapalat" w:hAnsi="GHEA Grapalat" w:cs="Sylfaen"/>
          <w:sz w:val="20"/>
        </w:rPr>
        <w:t>իսկ</w:t>
      </w:r>
      <w:r w:rsidRPr="00064ADD">
        <w:rPr>
          <w:rFonts w:ascii="GHEA Grapalat" w:hAnsi="GHEA Grapalat" w:cs="Sylfaen"/>
          <w:sz w:val="20"/>
          <w:lang w:val="pt-BR"/>
        </w:rPr>
        <w:t xml:space="preserve"> </w:t>
      </w:r>
      <w:r w:rsidRPr="00064ADD">
        <w:rPr>
          <w:rFonts w:ascii="GHEA Grapalat" w:hAnsi="GHEA Grapalat" w:cs="Sylfaen"/>
          <w:sz w:val="20"/>
        </w:rPr>
        <w:t>Կատարողի</w:t>
      </w:r>
      <w:r w:rsidRPr="00064ADD">
        <w:rPr>
          <w:rFonts w:ascii="GHEA Grapalat" w:hAnsi="GHEA Grapalat" w:cs="Sylfaen"/>
          <w:sz w:val="20"/>
          <w:lang w:val="pt-BR"/>
        </w:rPr>
        <w:t xml:space="preserve"> </w:t>
      </w:r>
      <w:r w:rsidRPr="00064ADD">
        <w:rPr>
          <w:rFonts w:ascii="GHEA Grapalat" w:hAnsi="GHEA Grapalat" w:cs="Sylfaen"/>
          <w:sz w:val="20"/>
        </w:rPr>
        <w:t>առաջարկությունը</w:t>
      </w:r>
      <w:r w:rsidRPr="00064ADD">
        <w:rPr>
          <w:rFonts w:ascii="GHEA Grapalat" w:hAnsi="GHEA Grapalat" w:cs="Sylfaen"/>
          <w:sz w:val="20"/>
          <w:lang w:val="pt-BR"/>
        </w:rPr>
        <w:t xml:space="preserve"> </w:t>
      </w:r>
      <w:r w:rsidRPr="00064ADD">
        <w:rPr>
          <w:rFonts w:ascii="GHEA Grapalat" w:hAnsi="GHEA Grapalat" w:cs="Sylfaen"/>
          <w:sz w:val="20"/>
        </w:rPr>
        <w:t>ներկայացվել</w:t>
      </w:r>
      <w:r w:rsidRPr="00064ADD">
        <w:rPr>
          <w:rFonts w:ascii="GHEA Grapalat" w:hAnsi="GHEA Grapalat" w:cs="Sylfaen"/>
          <w:sz w:val="20"/>
          <w:lang w:val="pt-BR"/>
        </w:rPr>
        <w:t xml:space="preserve"> </w:t>
      </w:r>
      <w:r w:rsidRPr="00064ADD">
        <w:rPr>
          <w:rFonts w:ascii="GHEA Grapalat" w:hAnsi="GHEA Grapalat" w:cs="Sylfaen"/>
          <w:sz w:val="20"/>
        </w:rPr>
        <w:t>է</w:t>
      </w:r>
      <w:r w:rsidRPr="00064ADD">
        <w:rPr>
          <w:rFonts w:ascii="GHEA Grapalat" w:hAnsi="GHEA Grapalat" w:cs="Sylfaen"/>
          <w:sz w:val="20"/>
          <w:lang w:val="pt-BR"/>
        </w:rPr>
        <w:t xml:space="preserve"> </w:t>
      </w:r>
      <w:r w:rsidRPr="00064ADD">
        <w:rPr>
          <w:rFonts w:ascii="GHEA Grapalat" w:hAnsi="GHEA Grapalat" w:cs="Sylfaen"/>
          <w:sz w:val="20"/>
        </w:rPr>
        <w:t>ոչ</w:t>
      </w:r>
      <w:r w:rsidRPr="00064ADD">
        <w:rPr>
          <w:rFonts w:ascii="GHEA Grapalat" w:hAnsi="GHEA Grapalat" w:cs="Sylfaen"/>
          <w:sz w:val="20"/>
          <w:lang w:val="pt-BR"/>
        </w:rPr>
        <w:t xml:space="preserve"> </w:t>
      </w:r>
      <w:r w:rsidRPr="00064ADD">
        <w:rPr>
          <w:rFonts w:ascii="GHEA Grapalat" w:hAnsi="GHEA Grapalat" w:cs="Sylfaen"/>
          <w:sz w:val="20"/>
        </w:rPr>
        <w:t>ուշ</w:t>
      </w:r>
      <w:r w:rsidRPr="00064ADD">
        <w:rPr>
          <w:rFonts w:ascii="GHEA Grapalat" w:hAnsi="GHEA Grapalat" w:cs="Sylfaen"/>
          <w:sz w:val="20"/>
          <w:lang w:val="pt-BR"/>
        </w:rPr>
        <w:t xml:space="preserve">, </w:t>
      </w:r>
      <w:r w:rsidRPr="00064ADD">
        <w:rPr>
          <w:rFonts w:ascii="GHEA Grapalat" w:hAnsi="GHEA Grapalat" w:cs="Sylfaen"/>
          <w:sz w:val="20"/>
        </w:rPr>
        <w:t>քան</w:t>
      </w:r>
      <w:r w:rsidRPr="00064ADD">
        <w:rPr>
          <w:rFonts w:ascii="GHEA Grapalat" w:hAnsi="GHEA Grapalat" w:cs="Sylfaen"/>
          <w:sz w:val="20"/>
          <w:lang w:val="pt-BR"/>
        </w:rPr>
        <w:t xml:space="preserve"> </w:t>
      </w:r>
      <w:r w:rsidRPr="00064ADD">
        <w:rPr>
          <w:rFonts w:ascii="GHEA Grapalat" w:hAnsi="GHEA Grapalat" w:cs="Sylfaen"/>
          <w:sz w:val="20"/>
        </w:rPr>
        <w:t>պայմանագրով</w:t>
      </w:r>
      <w:r w:rsidRPr="00064ADD">
        <w:rPr>
          <w:rFonts w:ascii="GHEA Grapalat" w:hAnsi="GHEA Grapalat" w:cs="Sylfaen"/>
          <w:sz w:val="20"/>
          <w:lang w:val="pt-BR"/>
        </w:rPr>
        <w:t xml:space="preserve"> </w:t>
      </w:r>
      <w:r w:rsidRPr="00064ADD">
        <w:rPr>
          <w:rFonts w:ascii="GHEA Grapalat" w:hAnsi="GHEA Grapalat" w:cs="Sylfaen"/>
          <w:sz w:val="20"/>
        </w:rPr>
        <w:t>ի</w:t>
      </w:r>
      <w:r w:rsidRPr="00064ADD">
        <w:rPr>
          <w:rFonts w:ascii="GHEA Grapalat" w:hAnsi="GHEA Grapalat" w:cs="Sylfaen"/>
          <w:sz w:val="20"/>
          <w:lang w:val="pt-BR"/>
        </w:rPr>
        <w:t xml:space="preserve"> </w:t>
      </w:r>
      <w:r w:rsidRPr="00064ADD">
        <w:rPr>
          <w:rFonts w:ascii="GHEA Grapalat" w:hAnsi="GHEA Grapalat" w:cs="Sylfaen"/>
          <w:sz w:val="20"/>
        </w:rPr>
        <w:t>սկզբանե</w:t>
      </w:r>
      <w:r w:rsidRPr="00064ADD">
        <w:rPr>
          <w:rFonts w:ascii="GHEA Grapalat" w:hAnsi="GHEA Grapalat" w:cs="Sylfaen"/>
          <w:sz w:val="20"/>
          <w:lang w:val="pt-BR"/>
        </w:rPr>
        <w:t xml:space="preserve"> </w:t>
      </w:r>
      <w:r w:rsidRPr="00064ADD">
        <w:rPr>
          <w:rFonts w:ascii="GHEA Grapalat" w:hAnsi="GHEA Grapalat" w:cs="Sylfaen"/>
          <w:sz w:val="20"/>
        </w:rPr>
        <w:t>ծառայությունների</w:t>
      </w:r>
      <w:r w:rsidRPr="00064ADD">
        <w:rPr>
          <w:rFonts w:ascii="GHEA Grapalat" w:hAnsi="GHEA Grapalat" w:cs="Sylfaen"/>
          <w:sz w:val="20"/>
          <w:lang w:val="pt-BR"/>
        </w:rPr>
        <w:t xml:space="preserve"> </w:t>
      </w:r>
      <w:r w:rsidRPr="00064ADD">
        <w:rPr>
          <w:rFonts w:ascii="GHEA Grapalat" w:hAnsi="GHEA Grapalat" w:cs="Sylfaen"/>
          <w:sz w:val="20"/>
        </w:rPr>
        <w:t>մատուցման</w:t>
      </w:r>
      <w:r w:rsidRPr="00064ADD">
        <w:rPr>
          <w:rFonts w:ascii="GHEA Grapalat" w:hAnsi="GHEA Grapalat" w:cs="Sylfaen"/>
          <w:sz w:val="20"/>
          <w:lang w:val="pt-BR"/>
        </w:rPr>
        <w:t xml:space="preserve"> </w:t>
      </w:r>
      <w:r w:rsidRPr="00064ADD">
        <w:rPr>
          <w:rFonts w:ascii="GHEA Grapalat" w:hAnsi="GHEA Grapalat" w:cs="Sylfaen"/>
          <w:sz w:val="20"/>
        </w:rPr>
        <w:t>համար</w:t>
      </w:r>
      <w:r w:rsidRPr="00064ADD">
        <w:rPr>
          <w:rFonts w:ascii="GHEA Grapalat" w:hAnsi="GHEA Grapalat" w:cs="Sylfaen"/>
          <w:sz w:val="20"/>
          <w:lang w:val="pt-BR"/>
        </w:rPr>
        <w:t xml:space="preserve"> </w:t>
      </w:r>
      <w:r w:rsidRPr="00064ADD">
        <w:rPr>
          <w:rFonts w:ascii="GHEA Grapalat" w:hAnsi="GHEA Grapalat" w:cs="Sylfaen"/>
          <w:sz w:val="20"/>
        </w:rPr>
        <w:t>սահմանված</w:t>
      </w:r>
      <w:r w:rsidRPr="00064ADD">
        <w:rPr>
          <w:rFonts w:ascii="GHEA Grapalat" w:hAnsi="GHEA Grapalat" w:cs="Sylfaen"/>
          <w:sz w:val="20"/>
          <w:lang w:val="pt-BR"/>
        </w:rPr>
        <w:t xml:space="preserve"> </w:t>
      </w:r>
      <w:r w:rsidRPr="00064ADD">
        <w:rPr>
          <w:rFonts w:ascii="GHEA Grapalat" w:hAnsi="GHEA Grapalat" w:cs="Sylfaen"/>
          <w:sz w:val="20"/>
        </w:rPr>
        <w:t>ժամկետը</w:t>
      </w:r>
      <w:r w:rsidRPr="00064ADD">
        <w:rPr>
          <w:rFonts w:ascii="GHEA Grapalat" w:hAnsi="GHEA Grapalat" w:cs="Sylfaen"/>
          <w:sz w:val="20"/>
          <w:lang w:val="pt-BR"/>
        </w:rPr>
        <w:t xml:space="preserve"> </w:t>
      </w:r>
      <w:r w:rsidRPr="00064ADD">
        <w:rPr>
          <w:rFonts w:ascii="GHEA Grapalat" w:hAnsi="GHEA Grapalat" w:cs="Sylfaen"/>
          <w:sz w:val="20"/>
        </w:rPr>
        <w:t>լրանալուց</w:t>
      </w:r>
      <w:r w:rsidRPr="00064ADD">
        <w:rPr>
          <w:rFonts w:ascii="GHEA Grapalat" w:hAnsi="GHEA Grapalat" w:cs="Sylfaen"/>
          <w:sz w:val="20"/>
          <w:lang w:val="pt-BR"/>
        </w:rPr>
        <w:t xml:space="preserve"> </w:t>
      </w:r>
      <w:r w:rsidRPr="00064ADD">
        <w:rPr>
          <w:rFonts w:ascii="GHEA Grapalat" w:hAnsi="GHEA Grapalat" w:cs="Sylfaen"/>
          <w:sz w:val="20"/>
        </w:rPr>
        <w:t>առնվազն</w:t>
      </w:r>
      <w:r w:rsidRPr="00064ADD">
        <w:rPr>
          <w:rFonts w:ascii="GHEA Grapalat" w:hAnsi="GHEA Grapalat" w:cs="Sylfaen"/>
          <w:sz w:val="20"/>
          <w:lang w:val="pt-BR"/>
        </w:rPr>
        <w:t xml:space="preserve"> 5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w:t>
      </w:r>
      <w:r w:rsidRPr="00064ADD">
        <w:rPr>
          <w:rFonts w:ascii="GHEA Grapalat" w:hAnsi="GHEA Grapalat" w:cs="Sylfaen"/>
          <w:sz w:val="20"/>
          <w:lang w:val="pt-BR"/>
        </w:rPr>
        <w:t xml:space="preserve"> </w:t>
      </w:r>
      <w:r w:rsidRPr="00064ADD">
        <w:rPr>
          <w:rFonts w:ascii="GHEA Grapalat" w:hAnsi="GHEA Grapalat" w:cs="Sylfaen"/>
          <w:sz w:val="20"/>
        </w:rPr>
        <w:t>առաջ</w:t>
      </w:r>
      <w:r w:rsidRPr="00064ADD">
        <w:rPr>
          <w:rFonts w:ascii="GHEA Grapalat" w:hAnsi="GHEA Grapalat" w:cs="Sylfaen"/>
          <w:sz w:val="20"/>
          <w:lang w:val="pt-BR"/>
        </w:rPr>
        <w:t>: Ընդ որում սույն կետով սահմանված դեպքում ծ</w:t>
      </w:r>
      <w:r w:rsidRPr="00064ADD">
        <w:rPr>
          <w:rFonts w:ascii="GHEA Grapalat" w:hAnsi="GHEA Grapalat" w:cs="Times Armenian"/>
          <w:sz w:val="20"/>
          <w:lang w:val="pt-BR"/>
        </w:rPr>
        <w:t>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Times Armenian"/>
          <w:sz w:val="20"/>
        </w:rPr>
        <w:t>մեկ</w:t>
      </w:r>
      <w:r w:rsidRPr="00064ADD">
        <w:rPr>
          <w:rFonts w:ascii="GHEA Grapalat" w:hAnsi="GHEA Grapalat" w:cs="Times Armenian"/>
          <w:sz w:val="20"/>
          <w:lang w:val="pt-BR"/>
        </w:rPr>
        <w:t xml:space="preserve"> </w:t>
      </w:r>
      <w:r w:rsidRPr="00064ADD">
        <w:rPr>
          <w:rFonts w:ascii="GHEA Grapalat" w:hAnsi="GHEA Grapalat" w:cs="Times Armenian"/>
          <w:sz w:val="20"/>
        </w:rPr>
        <w:t>անգամ</w:t>
      </w:r>
      <w:r w:rsidRPr="00064ADD">
        <w:rPr>
          <w:rFonts w:ascii="GHEA Grapalat" w:hAnsi="GHEA Grapalat" w:cs="Times Armenian"/>
          <w:sz w:val="20"/>
          <w:lang w:val="pt-BR"/>
        </w:rPr>
        <w:t xml:space="preserve"> </w:t>
      </w:r>
      <w:r w:rsidRPr="00064ADD">
        <w:rPr>
          <w:rFonts w:ascii="GHEA Grapalat" w:hAnsi="GHEA Grapalat" w:cs="Sylfaen"/>
          <w:sz w:val="20"/>
          <w:lang w:val="hy-AM"/>
        </w:rPr>
        <w:t>մինչև</w:t>
      </w:r>
      <w:r w:rsidRPr="00064ADD">
        <w:rPr>
          <w:rFonts w:ascii="GHEA Grapalat" w:hAnsi="GHEA Grapalat" w:cs="Sylfaen"/>
          <w:sz w:val="20"/>
          <w:lang w:val="pt-BR"/>
        </w:rPr>
        <w:t xml:space="preserve"> 30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օրով</w:t>
      </w:r>
      <w:r w:rsidRPr="00064ADD">
        <w:rPr>
          <w:rFonts w:ascii="GHEA Grapalat" w:hAnsi="GHEA Grapalat" w:cs="Sylfaen"/>
          <w:sz w:val="20"/>
          <w:lang w:val="pt-BR"/>
        </w:rPr>
        <w:t>, բայց ոչ ավել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14"/>
    </w:p>
    <w:p w14:paraId="2EDB2BFB"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ՀՀ </w:t>
      </w:r>
      <w:r w:rsidRPr="00064ADD">
        <w:rPr>
          <w:rFonts w:ascii="GHEA Grapalat" w:hAnsi="GHEA Grapalat" w:cs="Sylfaen"/>
          <w:sz w:val="20"/>
          <w:lang w:val="hy-AM"/>
        </w:rPr>
        <w:t>դատարաններում</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0EA93FE1" w:rsidR="007678FA" w:rsidRPr="00064ADD" w:rsidRDefault="007678FA" w:rsidP="00E53C12">
            <w:pPr>
              <w:jc w:val="center"/>
              <w:rPr>
                <w:rFonts w:ascii="GHEA Grapalat" w:hAnsi="GHEA Grapalat"/>
                <w:b/>
                <w:sz w:val="20"/>
                <w:lang w:val="hy-AM"/>
              </w:rPr>
            </w:pPr>
            <w:r w:rsidRPr="00064ADD">
              <w:rPr>
                <w:rFonts w:ascii="GHEA Grapalat" w:hAnsi="GHEA Grapalat"/>
                <w:i/>
                <w:sz w:val="20"/>
                <w:lang w:val="hy-AM" w:eastAsia="zh-CN"/>
              </w:rPr>
              <w:t xml:space="preserve"> </w:t>
            </w: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C5B38B6" w14:textId="2BF11F92" w:rsidR="007678FA" w:rsidRPr="00064ADD" w:rsidRDefault="007678FA" w:rsidP="00E233C6">
            <w:pPr>
              <w:rPr>
                <w:rFonts w:ascii="GHEA Grapalat" w:hAnsi="GHEA Grapalat"/>
                <w:sz w:val="20"/>
                <w:lang w:val="pt-BR"/>
              </w:rPr>
            </w:pPr>
            <w:r w:rsidRPr="00064ADD">
              <w:rPr>
                <w:rFonts w:ascii="GHEA Grapalat" w:hAnsi="GHEA Grapalat"/>
                <w:sz w:val="16"/>
                <w:szCs w:val="16"/>
                <w:lang w:val="pt-BR"/>
              </w:rPr>
              <w:t xml:space="preserve">                                         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5046E49A" w14:textId="47CFF33B"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2E4BC0A" w14:textId="3F6F2285" w:rsidR="007678FA" w:rsidRPr="00064ADD" w:rsidRDefault="007678FA" w:rsidP="00E233C6">
            <w:pPr>
              <w:rPr>
                <w:rFonts w:ascii="GHEA Grapalat" w:hAnsi="GHEA Grapalat"/>
                <w:b/>
                <w:sz w:val="20"/>
                <w:lang w:val="nb-NO"/>
              </w:rPr>
            </w:pPr>
            <w:r w:rsidRPr="00064ADD">
              <w:rPr>
                <w:rFonts w:ascii="GHEA Grapalat" w:hAnsi="GHEA Grapalat"/>
                <w:sz w:val="16"/>
                <w:szCs w:val="16"/>
                <w:lang w:val="pt-BR"/>
              </w:rPr>
              <w:t xml:space="preserve">                                        Կ.Տ.</w:t>
            </w:r>
          </w:p>
        </w:tc>
      </w:tr>
    </w:tbl>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36FF536E" w14:textId="77777777" w:rsidR="0063522D" w:rsidRDefault="0063522D">
      <w:pPr>
        <w:rPr>
          <w:rFonts w:ascii="GHEA Grapalat" w:hAnsi="GHEA Grapalat"/>
          <w:i/>
          <w:sz w:val="18"/>
          <w:lang w:val="hy-AM"/>
        </w:rPr>
      </w:pPr>
      <w:r>
        <w:rPr>
          <w:rFonts w:ascii="GHEA Grapalat" w:hAnsi="GHEA Grapalat"/>
          <w:i/>
          <w:sz w:val="18"/>
          <w:lang w:val="hy-AM"/>
        </w:rPr>
        <w:br w:type="page"/>
      </w:r>
    </w:p>
    <w:p w14:paraId="311D412C" w14:textId="285A9B2A"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1701"/>
        <w:gridCol w:w="2072"/>
        <w:gridCol w:w="833"/>
        <w:gridCol w:w="1085"/>
        <w:gridCol w:w="541"/>
        <w:gridCol w:w="1547"/>
        <w:gridCol w:w="1329"/>
      </w:tblGrid>
      <w:tr w:rsidR="007678FA" w:rsidRPr="00064ADD" w14:paraId="316995FE" w14:textId="77777777" w:rsidTr="0036729B">
        <w:tc>
          <w:tcPr>
            <w:tcW w:w="10001" w:type="dxa"/>
            <w:gridSpan w:val="8"/>
          </w:tcPr>
          <w:p w14:paraId="1B875236"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7678FA" w:rsidRPr="00064ADD" w14:paraId="7C429E08" w14:textId="77777777" w:rsidTr="0036729B">
        <w:trPr>
          <w:trHeight w:val="219"/>
        </w:trPr>
        <w:tc>
          <w:tcPr>
            <w:tcW w:w="893" w:type="dxa"/>
            <w:vMerge w:val="restart"/>
            <w:textDirection w:val="btLr"/>
            <w:vAlign w:val="center"/>
          </w:tcPr>
          <w:p w14:paraId="3AAC09D7" w14:textId="77777777" w:rsidR="007678FA" w:rsidRPr="00064ADD" w:rsidRDefault="007678FA" w:rsidP="000976B5">
            <w:pPr>
              <w:ind w:left="113" w:right="113"/>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1701" w:type="dxa"/>
            <w:vMerge w:val="restart"/>
            <w:textDirection w:val="btLr"/>
            <w:vAlign w:val="center"/>
          </w:tcPr>
          <w:p w14:paraId="75024B67" w14:textId="77777777" w:rsidR="007678FA" w:rsidRPr="00064ADD" w:rsidRDefault="007678FA" w:rsidP="000976B5">
            <w:pPr>
              <w:ind w:left="113" w:right="113"/>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2072" w:type="dxa"/>
            <w:vMerge w:val="restart"/>
            <w:vAlign w:val="center"/>
          </w:tcPr>
          <w:p w14:paraId="7413A780" w14:textId="77777777" w:rsidR="007678FA" w:rsidRPr="00064ADD" w:rsidRDefault="007678FA" w:rsidP="00E53C12">
            <w:pPr>
              <w:jc w:val="center"/>
              <w:rPr>
                <w:rFonts w:ascii="GHEA Grapalat" w:hAnsi="GHEA Grapalat"/>
                <w:sz w:val="18"/>
              </w:rPr>
            </w:pPr>
            <w:r w:rsidRPr="00064ADD">
              <w:rPr>
                <w:rFonts w:ascii="GHEA Grapalat" w:hAnsi="GHEA Grapalat"/>
                <w:sz w:val="18"/>
              </w:rPr>
              <w:t>տեխնիկական բնութագիրը</w:t>
            </w:r>
          </w:p>
        </w:tc>
        <w:tc>
          <w:tcPr>
            <w:tcW w:w="833" w:type="dxa"/>
            <w:vMerge w:val="restart"/>
            <w:textDirection w:val="btLr"/>
            <w:vAlign w:val="center"/>
          </w:tcPr>
          <w:p w14:paraId="310DC7B9" w14:textId="77777777" w:rsidR="007678FA" w:rsidRPr="00064ADD" w:rsidRDefault="007678FA" w:rsidP="00E427BE">
            <w:pPr>
              <w:ind w:left="113" w:right="113"/>
              <w:jc w:val="center"/>
              <w:rPr>
                <w:rFonts w:ascii="GHEA Grapalat" w:hAnsi="GHEA Grapalat"/>
                <w:sz w:val="18"/>
              </w:rPr>
            </w:pPr>
            <w:r w:rsidRPr="00064ADD">
              <w:rPr>
                <w:rFonts w:ascii="GHEA Grapalat" w:hAnsi="GHEA Grapalat"/>
                <w:sz w:val="18"/>
              </w:rPr>
              <w:t>չափման միավորը</w:t>
            </w:r>
          </w:p>
        </w:tc>
        <w:tc>
          <w:tcPr>
            <w:tcW w:w="1085" w:type="dxa"/>
            <w:vMerge w:val="restart"/>
            <w:textDirection w:val="btLr"/>
            <w:vAlign w:val="center"/>
          </w:tcPr>
          <w:p w14:paraId="78B3BF2C" w14:textId="77777777" w:rsidR="007678FA" w:rsidRPr="00064ADD" w:rsidRDefault="007678FA" w:rsidP="00E427BE">
            <w:pPr>
              <w:ind w:left="113" w:right="113"/>
              <w:jc w:val="center"/>
              <w:rPr>
                <w:rFonts w:ascii="GHEA Grapalat" w:hAnsi="GHEA Grapalat"/>
                <w:sz w:val="18"/>
              </w:rPr>
            </w:pPr>
            <w:r w:rsidRPr="00064ADD">
              <w:rPr>
                <w:rFonts w:ascii="GHEA Grapalat" w:hAnsi="GHEA Grapalat"/>
                <w:sz w:val="18"/>
              </w:rPr>
              <w:t>ընդհանուր գինը/ՀՀ դրամ</w:t>
            </w:r>
          </w:p>
        </w:tc>
        <w:tc>
          <w:tcPr>
            <w:tcW w:w="541" w:type="dxa"/>
            <w:vMerge w:val="restart"/>
            <w:textDirection w:val="btLr"/>
            <w:vAlign w:val="center"/>
          </w:tcPr>
          <w:p w14:paraId="22B9F951" w14:textId="77777777" w:rsidR="007678FA" w:rsidRPr="00064ADD" w:rsidRDefault="007678FA" w:rsidP="00E427BE">
            <w:pPr>
              <w:ind w:left="113" w:right="113"/>
              <w:jc w:val="center"/>
              <w:rPr>
                <w:rFonts w:ascii="GHEA Grapalat" w:hAnsi="GHEA Grapalat"/>
                <w:sz w:val="18"/>
              </w:rPr>
            </w:pPr>
            <w:r w:rsidRPr="00064ADD">
              <w:rPr>
                <w:rFonts w:ascii="GHEA Grapalat" w:hAnsi="GHEA Grapalat"/>
                <w:sz w:val="18"/>
              </w:rPr>
              <w:t>ընդհանուր քանակը</w:t>
            </w:r>
          </w:p>
        </w:tc>
        <w:tc>
          <w:tcPr>
            <w:tcW w:w="2876" w:type="dxa"/>
            <w:gridSpan w:val="2"/>
            <w:vAlign w:val="center"/>
          </w:tcPr>
          <w:p w14:paraId="539E557E" w14:textId="77777777" w:rsidR="007678FA" w:rsidRPr="00064ADD" w:rsidRDefault="007678FA" w:rsidP="00E53C12">
            <w:pPr>
              <w:jc w:val="center"/>
              <w:rPr>
                <w:rFonts w:ascii="GHEA Grapalat" w:hAnsi="GHEA Grapalat"/>
                <w:sz w:val="18"/>
              </w:rPr>
            </w:pPr>
            <w:r w:rsidRPr="00064ADD">
              <w:rPr>
                <w:rFonts w:ascii="GHEA Grapalat" w:hAnsi="GHEA Grapalat"/>
                <w:sz w:val="18"/>
              </w:rPr>
              <w:t>մատուցման</w:t>
            </w:r>
          </w:p>
        </w:tc>
      </w:tr>
      <w:tr w:rsidR="007678FA" w:rsidRPr="00064ADD" w14:paraId="0821B6AA" w14:textId="77777777" w:rsidTr="0036729B">
        <w:trPr>
          <w:cantSplit/>
          <w:trHeight w:val="1842"/>
        </w:trPr>
        <w:tc>
          <w:tcPr>
            <w:tcW w:w="893" w:type="dxa"/>
            <w:vMerge/>
            <w:vAlign w:val="center"/>
          </w:tcPr>
          <w:p w14:paraId="22B5A240" w14:textId="77777777" w:rsidR="007678FA" w:rsidRPr="00064ADD" w:rsidRDefault="007678FA" w:rsidP="00E53C12">
            <w:pPr>
              <w:jc w:val="center"/>
              <w:rPr>
                <w:rFonts w:ascii="GHEA Grapalat" w:hAnsi="GHEA Grapalat"/>
                <w:sz w:val="18"/>
              </w:rPr>
            </w:pPr>
          </w:p>
        </w:tc>
        <w:tc>
          <w:tcPr>
            <w:tcW w:w="1701" w:type="dxa"/>
            <w:vMerge/>
            <w:vAlign w:val="center"/>
          </w:tcPr>
          <w:p w14:paraId="2D1E4924" w14:textId="77777777" w:rsidR="007678FA" w:rsidRPr="00064ADD" w:rsidRDefault="007678FA" w:rsidP="00E53C12">
            <w:pPr>
              <w:jc w:val="center"/>
              <w:rPr>
                <w:rFonts w:ascii="GHEA Grapalat" w:hAnsi="GHEA Grapalat"/>
                <w:sz w:val="18"/>
              </w:rPr>
            </w:pPr>
          </w:p>
        </w:tc>
        <w:tc>
          <w:tcPr>
            <w:tcW w:w="2072" w:type="dxa"/>
            <w:vMerge/>
            <w:vAlign w:val="center"/>
          </w:tcPr>
          <w:p w14:paraId="7DE8C663" w14:textId="77777777" w:rsidR="007678FA" w:rsidRPr="00064ADD" w:rsidRDefault="007678FA" w:rsidP="00E53C12">
            <w:pPr>
              <w:jc w:val="center"/>
              <w:rPr>
                <w:rFonts w:ascii="GHEA Grapalat" w:hAnsi="GHEA Grapalat"/>
                <w:sz w:val="18"/>
              </w:rPr>
            </w:pPr>
          </w:p>
        </w:tc>
        <w:tc>
          <w:tcPr>
            <w:tcW w:w="833" w:type="dxa"/>
            <w:vMerge/>
            <w:vAlign w:val="center"/>
          </w:tcPr>
          <w:p w14:paraId="660FBBC6" w14:textId="77777777" w:rsidR="007678FA" w:rsidRPr="00064ADD" w:rsidRDefault="007678FA" w:rsidP="00E53C12">
            <w:pPr>
              <w:jc w:val="center"/>
              <w:rPr>
                <w:rFonts w:ascii="GHEA Grapalat" w:hAnsi="GHEA Grapalat"/>
                <w:sz w:val="18"/>
              </w:rPr>
            </w:pPr>
          </w:p>
        </w:tc>
        <w:tc>
          <w:tcPr>
            <w:tcW w:w="1085" w:type="dxa"/>
            <w:vMerge/>
            <w:vAlign w:val="center"/>
          </w:tcPr>
          <w:p w14:paraId="04A385DB" w14:textId="77777777" w:rsidR="007678FA" w:rsidRPr="00064ADD" w:rsidRDefault="007678FA" w:rsidP="00E53C12">
            <w:pPr>
              <w:jc w:val="center"/>
              <w:rPr>
                <w:rFonts w:ascii="GHEA Grapalat" w:hAnsi="GHEA Grapalat"/>
                <w:sz w:val="18"/>
              </w:rPr>
            </w:pPr>
          </w:p>
        </w:tc>
        <w:tc>
          <w:tcPr>
            <w:tcW w:w="541" w:type="dxa"/>
            <w:vMerge/>
            <w:vAlign w:val="center"/>
          </w:tcPr>
          <w:p w14:paraId="1052DDC1" w14:textId="77777777" w:rsidR="007678FA" w:rsidRPr="00064ADD" w:rsidRDefault="007678FA" w:rsidP="00E53C12">
            <w:pPr>
              <w:jc w:val="center"/>
              <w:rPr>
                <w:rFonts w:ascii="GHEA Grapalat" w:hAnsi="GHEA Grapalat"/>
                <w:sz w:val="18"/>
              </w:rPr>
            </w:pPr>
          </w:p>
        </w:tc>
        <w:tc>
          <w:tcPr>
            <w:tcW w:w="1547" w:type="dxa"/>
            <w:textDirection w:val="btLr"/>
            <w:vAlign w:val="center"/>
          </w:tcPr>
          <w:p w14:paraId="5611FB9F" w14:textId="77777777" w:rsidR="007678FA" w:rsidRPr="00064ADD" w:rsidRDefault="007678FA" w:rsidP="00E427BE">
            <w:pPr>
              <w:ind w:left="113" w:right="113"/>
              <w:jc w:val="center"/>
              <w:rPr>
                <w:rFonts w:ascii="GHEA Grapalat" w:hAnsi="GHEA Grapalat"/>
                <w:sz w:val="18"/>
              </w:rPr>
            </w:pPr>
            <w:r w:rsidRPr="00064ADD">
              <w:rPr>
                <w:rFonts w:ascii="GHEA Grapalat" w:hAnsi="GHEA Grapalat"/>
                <w:sz w:val="18"/>
              </w:rPr>
              <w:t>հասցեն</w:t>
            </w:r>
          </w:p>
        </w:tc>
        <w:tc>
          <w:tcPr>
            <w:tcW w:w="1329" w:type="dxa"/>
            <w:textDirection w:val="btLr"/>
            <w:vAlign w:val="center"/>
          </w:tcPr>
          <w:p w14:paraId="0AEED9AF" w14:textId="77777777" w:rsidR="007678FA" w:rsidRPr="00064ADD" w:rsidRDefault="007678FA" w:rsidP="00E427BE">
            <w:pPr>
              <w:ind w:left="113" w:right="113"/>
              <w:jc w:val="center"/>
              <w:rPr>
                <w:rFonts w:ascii="GHEA Grapalat" w:hAnsi="GHEA Grapalat"/>
                <w:sz w:val="18"/>
              </w:rPr>
            </w:pPr>
            <w:r w:rsidRPr="00064ADD">
              <w:rPr>
                <w:rFonts w:ascii="GHEA Grapalat" w:hAnsi="GHEA Grapalat"/>
                <w:sz w:val="18"/>
              </w:rPr>
              <w:t>Ժամկետը**</w:t>
            </w:r>
          </w:p>
        </w:tc>
      </w:tr>
      <w:tr w:rsidR="0036729B" w:rsidRPr="00064ADD" w14:paraId="33431C00" w14:textId="77777777" w:rsidTr="0036729B">
        <w:trPr>
          <w:cantSplit/>
          <w:trHeight w:val="547"/>
        </w:trPr>
        <w:tc>
          <w:tcPr>
            <w:tcW w:w="893" w:type="dxa"/>
            <w:vAlign w:val="center"/>
          </w:tcPr>
          <w:p w14:paraId="1069520E" w14:textId="066C8D15" w:rsidR="0036729B" w:rsidRPr="00064ADD" w:rsidRDefault="0036729B" w:rsidP="0036729B">
            <w:pPr>
              <w:jc w:val="center"/>
              <w:rPr>
                <w:rFonts w:ascii="GHEA Grapalat" w:hAnsi="GHEA Grapalat"/>
                <w:sz w:val="20"/>
              </w:rPr>
            </w:pPr>
            <w:r>
              <w:rPr>
                <w:rFonts w:ascii="GHEA Grapalat" w:hAnsi="GHEA Grapalat"/>
                <w:sz w:val="20"/>
              </w:rPr>
              <w:t>1</w:t>
            </w:r>
          </w:p>
        </w:tc>
        <w:tc>
          <w:tcPr>
            <w:tcW w:w="1701" w:type="dxa"/>
            <w:vAlign w:val="center"/>
          </w:tcPr>
          <w:p w14:paraId="337DA2B3" w14:textId="383FE623" w:rsidR="0036729B" w:rsidRPr="0063522D" w:rsidRDefault="0036729B" w:rsidP="0036729B">
            <w:pPr>
              <w:jc w:val="center"/>
              <w:rPr>
                <w:rFonts w:ascii="Calibri" w:hAnsi="Calibri" w:cs="Calibri"/>
                <w:sz w:val="22"/>
                <w:szCs w:val="22"/>
              </w:rPr>
            </w:pPr>
            <w:r>
              <w:rPr>
                <w:rFonts w:ascii="Calibri" w:hAnsi="Calibri" w:cs="Arial"/>
                <w:sz w:val="22"/>
                <w:szCs w:val="22"/>
              </w:rPr>
              <w:t>50800000</w:t>
            </w:r>
          </w:p>
        </w:tc>
        <w:tc>
          <w:tcPr>
            <w:tcW w:w="2072" w:type="dxa"/>
            <w:vAlign w:val="center"/>
          </w:tcPr>
          <w:p w14:paraId="75D78F08" w14:textId="7CCAC6EC" w:rsidR="0036729B" w:rsidRPr="00911747" w:rsidRDefault="0036729B" w:rsidP="0036729B">
            <w:pPr>
              <w:jc w:val="both"/>
              <w:rPr>
                <w:rFonts w:ascii="GHEA Grapalat" w:hAnsi="GHEA Grapalat"/>
                <w:sz w:val="20"/>
              </w:rPr>
            </w:pPr>
            <w:r w:rsidRPr="0037478D">
              <w:rPr>
                <w:rFonts w:ascii="GHEA Grapalat" w:hAnsi="GHEA Grapalat"/>
                <w:sz w:val="20"/>
                <w:szCs w:val="20"/>
                <w:lang w:val="hy-AM"/>
              </w:rPr>
              <w:t xml:space="preserve"> </w:t>
            </w:r>
            <w:r>
              <w:rPr>
                <w:rFonts w:ascii="GHEA Grapalat" w:hAnsi="GHEA Grapalat"/>
                <w:sz w:val="20"/>
                <w:szCs w:val="20"/>
              </w:rPr>
              <w:t xml:space="preserve">Տես ներքոնշյալ </w:t>
            </w:r>
          </w:p>
        </w:tc>
        <w:tc>
          <w:tcPr>
            <w:tcW w:w="833" w:type="dxa"/>
            <w:vAlign w:val="center"/>
          </w:tcPr>
          <w:p w14:paraId="69971639" w14:textId="30B12140" w:rsidR="0036729B" w:rsidRPr="00064ADD" w:rsidRDefault="0036729B" w:rsidP="0036729B">
            <w:pPr>
              <w:jc w:val="center"/>
              <w:rPr>
                <w:rFonts w:ascii="GHEA Grapalat" w:hAnsi="GHEA Grapalat"/>
                <w:sz w:val="20"/>
              </w:rPr>
            </w:pPr>
            <w:r>
              <w:rPr>
                <w:rFonts w:ascii="GHEA Grapalat" w:hAnsi="GHEA Grapalat" w:cs="Arial"/>
                <w:color w:val="000000"/>
                <w:sz w:val="20"/>
                <w:szCs w:val="20"/>
              </w:rPr>
              <w:t>դրամ</w:t>
            </w:r>
          </w:p>
        </w:tc>
        <w:tc>
          <w:tcPr>
            <w:tcW w:w="1085" w:type="dxa"/>
            <w:vAlign w:val="center"/>
          </w:tcPr>
          <w:p w14:paraId="643C6D55" w14:textId="681E4BC7" w:rsidR="0036729B" w:rsidRPr="00064ADD" w:rsidRDefault="0036729B" w:rsidP="0036729B">
            <w:pPr>
              <w:jc w:val="center"/>
              <w:rPr>
                <w:rFonts w:ascii="GHEA Grapalat" w:hAnsi="GHEA Grapalat"/>
                <w:sz w:val="20"/>
              </w:rPr>
            </w:pPr>
            <w:r>
              <w:rPr>
                <w:rFonts w:ascii="GHEA Grapalat" w:hAnsi="GHEA Grapalat"/>
                <w:sz w:val="20"/>
              </w:rPr>
              <w:t>4500000</w:t>
            </w:r>
          </w:p>
        </w:tc>
        <w:tc>
          <w:tcPr>
            <w:tcW w:w="541" w:type="dxa"/>
            <w:vAlign w:val="center"/>
          </w:tcPr>
          <w:p w14:paraId="7D3B53E8" w14:textId="5DEDF486" w:rsidR="0036729B" w:rsidRPr="00064ADD" w:rsidRDefault="0036729B" w:rsidP="0036729B">
            <w:pPr>
              <w:jc w:val="center"/>
              <w:rPr>
                <w:rFonts w:ascii="GHEA Grapalat" w:hAnsi="GHEA Grapalat"/>
                <w:sz w:val="20"/>
              </w:rPr>
            </w:pPr>
            <w:r>
              <w:rPr>
                <w:rFonts w:ascii="GHEA Grapalat" w:hAnsi="GHEA Grapalat"/>
                <w:sz w:val="20"/>
              </w:rPr>
              <w:t>1</w:t>
            </w:r>
          </w:p>
        </w:tc>
        <w:tc>
          <w:tcPr>
            <w:tcW w:w="1547" w:type="dxa"/>
          </w:tcPr>
          <w:p w14:paraId="680ED90D" w14:textId="14ADBB36" w:rsidR="0036729B" w:rsidRPr="00064ADD" w:rsidRDefault="0036729B" w:rsidP="0036729B">
            <w:pPr>
              <w:jc w:val="center"/>
              <w:rPr>
                <w:rFonts w:ascii="GHEA Grapalat" w:hAnsi="GHEA Grapalat"/>
                <w:sz w:val="20"/>
              </w:rPr>
            </w:pPr>
            <w:r>
              <w:rPr>
                <w:rFonts w:ascii="GHEA Grapalat" w:hAnsi="GHEA Grapalat"/>
                <w:sz w:val="20"/>
              </w:rPr>
              <w:t>ՀՀ Արագածոտնի մարզ, ք. Աշտարակ</w:t>
            </w:r>
          </w:p>
        </w:tc>
        <w:tc>
          <w:tcPr>
            <w:tcW w:w="1329" w:type="dxa"/>
            <w:vAlign w:val="center"/>
          </w:tcPr>
          <w:p w14:paraId="1CA9A59C" w14:textId="038FCF8A" w:rsidR="0036729B" w:rsidRPr="00064ADD" w:rsidRDefault="0036729B" w:rsidP="0036729B">
            <w:pPr>
              <w:jc w:val="center"/>
              <w:rPr>
                <w:rFonts w:ascii="GHEA Grapalat" w:hAnsi="GHEA Grapalat"/>
                <w:sz w:val="20"/>
              </w:rPr>
            </w:pPr>
            <w:r>
              <w:rPr>
                <w:rFonts w:ascii="GHEA Grapalat" w:hAnsi="GHEA Grapalat"/>
                <w:sz w:val="20"/>
              </w:rPr>
              <w:t>25.12.2025թ</w:t>
            </w:r>
          </w:p>
        </w:tc>
      </w:tr>
    </w:tbl>
    <w:p w14:paraId="054AD4CA" w14:textId="77777777" w:rsidR="00892215" w:rsidRPr="00892215" w:rsidRDefault="00892215" w:rsidP="00911747">
      <w:pPr>
        <w:jc w:val="center"/>
        <w:rPr>
          <w:rFonts w:ascii="GHEA Grapalat" w:hAnsi="GHEA Grapalat"/>
          <w:b/>
          <w:sz w:val="22"/>
        </w:rPr>
      </w:pPr>
    </w:p>
    <w:p w14:paraId="0A3E3397" w14:textId="7A018441" w:rsidR="00911747" w:rsidRDefault="00911747" w:rsidP="00911747">
      <w:pPr>
        <w:jc w:val="center"/>
        <w:rPr>
          <w:rFonts w:ascii="GHEA Grapalat" w:hAnsi="GHEA Grapalat"/>
          <w:b/>
          <w:sz w:val="22"/>
        </w:rPr>
      </w:pPr>
      <w:r w:rsidRPr="00892215">
        <w:rPr>
          <w:rFonts w:ascii="GHEA Grapalat" w:hAnsi="GHEA Grapalat"/>
          <w:b/>
          <w:sz w:val="22"/>
        </w:rPr>
        <w:t>ՏԵԽՆԻԿԱԿԱՆ ԲՆՈՒԹԱԳԻՐ</w:t>
      </w:r>
    </w:p>
    <w:p w14:paraId="22D1ED0D" w14:textId="77777777" w:rsidR="00892215" w:rsidRPr="00892215" w:rsidRDefault="00892215" w:rsidP="00911747">
      <w:pPr>
        <w:jc w:val="center"/>
        <w:rPr>
          <w:rFonts w:ascii="GHEA Grapalat" w:hAnsi="GHEA Grapalat"/>
          <w:b/>
          <w:sz w:val="22"/>
        </w:rPr>
      </w:pPr>
    </w:p>
    <w:p w14:paraId="2E20D89D" w14:textId="74ED91DE" w:rsidR="00AF3573" w:rsidRPr="00AF3573" w:rsidRDefault="00AF3573" w:rsidP="00AF3573">
      <w:pPr>
        <w:pStyle w:val="aff3"/>
        <w:numPr>
          <w:ilvl w:val="0"/>
          <w:numId w:val="39"/>
        </w:numPr>
        <w:jc w:val="both"/>
        <w:rPr>
          <w:rFonts w:ascii="GHEA Grapalat" w:hAnsi="GHEA Grapalat"/>
          <w:b/>
          <w:sz w:val="22"/>
        </w:rPr>
      </w:pPr>
      <w:r w:rsidRPr="00AF3573">
        <w:rPr>
          <w:rFonts w:ascii="GHEA Grapalat" w:hAnsi="GHEA Grapalat"/>
          <w:b/>
          <w:sz w:val="22"/>
          <w:lang w:val="en-US"/>
        </w:rPr>
        <w:t>Զարդարանքի պարագա 1</w:t>
      </w:r>
      <w:r w:rsidR="00A9197F">
        <w:rPr>
          <w:rFonts w:ascii="GHEA Grapalat" w:hAnsi="GHEA Grapalat"/>
          <w:b/>
          <w:sz w:val="22"/>
          <w:lang w:val="en-US"/>
        </w:rPr>
        <w:t xml:space="preserve"> – </w:t>
      </w:r>
      <w:r w:rsidR="0036729B">
        <w:rPr>
          <w:rFonts w:ascii="GHEA Grapalat" w:hAnsi="GHEA Grapalat"/>
          <w:b/>
          <w:sz w:val="22"/>
          <w:lang w:val="en-US"/>
        </w:rPr>
        <w:t>3</w:t>
      </w:r>
      <w:r w:rsidR="00A9197F">
        <w:rPr>
          <w:rFonts w:ascii="GHEA Grapalat" w:hAnsi="GHEA Grapalat"/>
          <w:b/>
          <w:sz w:val="22"/>
          <w:lang w:val="en-US"/>
        </w:rPr>
        <w:t>0 լրակազմ</w:t>
      </w:r>
    </w:p>
    <w:p w14:paraId="377FAD97" w14:textId="3BE71BAA" w:rsidR="00911747" w:rsidRPr="00911747" w:rsidRDefault="00F116EE" w:rsidP="00911747">
      <w:pPr>
        <w:ind w:firstLine="567"/>
        <w:jc w:val="both"/>
        <w:rPr>
          <w:rFonts w:ascii="GHEA Grapalat" w:hAnsi="GHEA Grapalat"/>
          <w:b/>
          <w:sz w:val="20"/>
          <w:szCs w:val="20"/>
        </w:rPr>
      </w:pPr>
      <w:r>
        <w:rPr>
          <w:rFonts w:ascii="GHEA Grapalat" w:hAnsi="GHEA Grapalat"/>
          <w:b/>
          <w:sz w:val="20"/>
          <w:szCs w:val="20"/>
        </w:rPr>
        <w:t>Անհրաժեշտ</w:t>
      </w:r>
      <w:r w:rsidR="00A9197F">
        <w:rPr>
          <w:rFonts w:ascii="GHEA Grapalat" w:hAnsi="GHEA Grapalat"/>
          <w:b/>
          <w:sz w:val="20"/>
          <w:szCs w:val="20"/>
        </w:rPr>
        <w:t xml:space="preserve"> է </w:t>
      </w:r>
      <w:r w:rsidR="00911747" w:rsidRPr="00911747">
        <w:rPr>
          <w:rFonts w:ascii="GHEA Grapalat" w:hAnsi="GHEA Grapalat"/>
          <w:b/>
          <w:sz w:val="20"/>
          <w:szCs w:val="20"/>
        </w:rPr>
        <w:t xml:space="preserve">ներքոնշյալ </w:t>
      </w:r>
      <w:r w:rsidR="0036729B">
        <w:rPr>
          <w:rFonts w:ascii="GHEA Grapalat" w:hAnsi="GHEA Grapalat"/>
          <w:b/>
          <w:sz w:val="20"/>
          <w:szCs w:val="20"/>
        </w:rPr>
        <w:t>3</w:t>
      </w:r>
      <w:r w:rsidR="00A9197F">
        <w:rPr>
          <w:rFonts w:ascii="GHEA Grapalat" w:hAnsi="GHEA Grapalat"/>
          <w:b/>
          <w:sz w:val="20"/>
          <w:szCs w:val="20"/>
        </w:rPr>
        <w:t xml:space="preserve">0 լրակազմ </w:t>
      </w:r>
      <w:r w:rsidR="00911747" w:rsidRPr="00911747">
        <w:rPr>
          <w:rFonts w:ascii="GHEA Grapalat" w:hAnsi="GHEA Grapalat"/>
          <w:b/>
          <w:sz w:val="20"/>
          <w:szCs w:val="20"/>
        </w:rPr>
        <w:t>դեկորների վերնորոգում, որն իրենից ներկայացնում է դեկորների ապամոնտաժում հին լույսերից, հին ներկից</w:t>
      </w:r>
      <w:r w:rsidR="00DF63CF">
        <w:rPr>
          <w:rFonts w:ascii="GHEA Grapalat" w:hAnsi="GHEA Grapalat"/>
          <w:b/>
          <w:sz w:val="20"/>
          <w:szCs w:val="20"/>
        </w:rPr>
        <w:t xml:space="preserve"> մաքրում</w:t>
      </w:r>
      <w:r w:rsidR="00911747" w:rsidRPr="00911747">
        <w:rPr>
          <w:rFonts w:ascii="GHEA Grapalat" w:hAnsi="GHEA Grapalat"/>
          <w:b/>
          <w:sz w:val="20"/>
          <w:szCs w:val="20"/>
        </w:rPr>
        <w:t xml:space="preserve">, </w:t>
      </w:r>
      <w:r w:rsidR="00DF63CF">
        <w:rPr>
          <w:rFonts w:ascii="GHEA Grapalat" w:hAnsi="GHEA Grapalat"/>
          <w:b/>
          <w:sz w:val="20"/>
          <w:szCs w:val="20"/>
        </w:rPr>
        <w:t xml:space="preserve">այնուհետև </w:t>
      </w:r>
      <w:r w:rsidR="00911747" w:rsidRPr="00911747">
        <w:rPr>
          <w:rFonts w:ascii="GHEA Grapalat" w:hAnsi="GHEA Grapalat"/>
          <w:b/>
          <w:sz w:val="20"/>
          <w:szCs w:val="20"/>
        </w:rPr>
        <w:t xml:space="preserve">կոտրված մետաղական մասերի </w:t>
      </w:r>
      <w:r w:rsidR="00DF63CF">
        <w:rPr>
          <w:rFonts w:ascii="GHEA Grapalat" w:hAnsi="GHEA Grapalat"/>
          <w:b/>
          <w:sz w:val="20"/>
          <w:szCs w:val="20"/>
        </w:rPr>
        <w:t>եռակց</w:t>
      </w:r>
      <w:r w:rsidR="00911747" w:rsidRPr="00911747">
        <w:rPr>
          <w:rFonts w:ascii="GHEA Grapalat" w:hAnsi="GHEA Grapalat"/>
          <w:b/>
          <w:sz w:val="20"/>
          <w:szCs w:val="20"/>
        </w:rPr>
        <w:t>ում</w:t>
      </w:r>
      <w:r w:rsidR="00DF63CF">
        <w:rPr>
          <w:rFonts w:ascii="GHEA Grapalat" w:hAnsi="GHEA Grapalat"/>
          <w:b/>
          <w:sz w:val="20"/>
          <w:szCs w:val="20"/>
        </w:rPr>
        <w:t>, տաշում</w:t>
      </w:r>
      <w:r w:rsidR="00911747" w:rsidRPr="00911747">
        <w:rPr>
          <w:rFonts w:ascii="GHEA Grapalat" w:hAnsi="GHEA Grapalat"/>
          <w:b/>
          <w:sz w:val="20"/>
          <w:szCs w:val="20"/>
        </w:rPr>
        <w:t>: Մետաղական մասերի երկշերտ հակակոռոզիոն ներկով ներկում, այնուհետև եր</w:t>
      </w:r>
      <w:r w:rsidR="00911747">
        <w:rPr>
          <w:rFonts w:ascii="GHEA Grapalat" w:hAnsi="GHEA Grapalat"/>
          <w:b/>
          <w:sz w:val="20"/>
          <w:szCs w:val="20"/>
        </w:rPr>
        <w:t>ր</w:t>
      </w:r>
      <w:r w:rsidR="00911747" w:rsidRPr="00911747">
        <w:rPr>
          <w:rFonts w:ascii="GHEA Grapalat" w:hAnsi="GHEA Grapalat"/>
          <w:b/>
          <w:sz w:val="20"/>
          <w:szCs w:val="20"/>
        </w:rPr>
        <w:t xml:space="preserve">որդ շերտը ներկել Պատվիրատուի հետ համաձայնեցված գույնով: </w:t>
      </w:r>
    </w:p>
    <w:p w14:paraId="3833392C" w14:textId="2B9419AA" w:rsidR="00911747" w:rsidRPr="00911747" w:rsidRDefault="00911747" w:rsidP="00911747">
      <w:pPr>
        <w:ind w:firstLine="567"/>
        <w:jc w:val="both"/>
        <w:rPr>
          <w:rFonts w:ascii="GHEA Grapalat" w:hAnsi="GHEA Grapalat"/>
          <w:b/>
          <w:sz w:val="20"/>
          <w:szCs w:val="20"/>
        </w:rPr>
      </w:pPr>
      <w:r w:rsidRPr="00911747">
        <w:rPr>
          <w:rFonts w:ascii="GHEA Grapalat" w:hAnsi="GHEA Grapalat"/>
          <w:b/>
          <w:sz w:val="20"/>
          <w:szCs w:val="20"/>
        </w:rPr>
        <w:t xml:space="preserve">Ձևավորումը պետք է կատարվի  </w:t>
      </w:r>
      <w:r w:rsidR="00F116EE">
        <w:rPr>
          <w:rFonts w:ascii="GHEA Grapalat" w:hAnsi="GHEA Grapalat"/>
          <w:b/>
          <w:sz w:val="20"/>
          <w:szCs w:val="20"/>
        </w:rPr>
        <w:t xml:space="preserve">երկկողմանի </w:t>
      </w:r>
      <w:r w:rsidRPr="00911747">
        <w:rPr>
          <w:rFonts w:ascii="GHEA Grapalat" w:hAnsi="GHEA Grapalat"/>
          <w:b/>
          <w:sz w:val="20"/>
          <w:szCs w:val="20"/>
        </w:rPr>
        <w:t>ԼԵԴ սիլիկոնե խողովակային նոր լույսերով` լուսային գամման համաձայնեցնելով Պատվիրատուի հետ, որոնք կարկասին պետք է ամրացված լինեն պլասմասե ամրակներով: Լույսերի հոսանքի կարգավորման համար պետք է տեղադրվի կարգավորիչ (դրոսել) համապատասխան հզորությամբ: Լույսերի հոսանքի սնուցումը պետք է կատարվի 2*1.5մմ կլոր կրկնակի մեկուսիչով մալուխով</w:t>
      </w:r>
      <w:r w:rsidR="00892215">
        <w:rPr>
          <w:rFonts w:ascii="GHEA Grapalat" w:hAnsi="GHEA Grapalat"/>
          <w:b/>
          <w:sz w:val="20"/>
          <w:szCs w:val="20"/>
        </w:rPr>
        <w:t>` յուրաքանչյուրին 7</w:t>
      </w:r>
      <w:r w:rsidRPr="00911747">
        <w:rPr>
          <w:rFonts w:ascii="GHEA Grapalat" w:hAnsi="GHEA Grapalat"/>
          <w:b/>
          <w:sz w:val="20"/>
          <w:szCs w:val="20"/>
        </w:rPr>
        <w:t xml:space="preserve">-10մ երկարությամբ: </w:t>
      </w:r>
    </w:p>
    <w:p w14:paraId="2025131F" w14:textId="30F01463" w:rsidR="00911747" w:rsidRPr="00911747" w:rsidRDefault="00911747" w:rsidP="00911747">
      <w:pPr>
        <w:ind w:firstLine="567"/>
        <w:jc w:val="both"/>
        <w:rPr>
          <w:rFonts w:ascii="GHEA Grapalat" w:hAnsi="GHEA Grapalat"/>
          <w:b/>
          <w:sz w:val="20"/>
          <w:szCs w:val="20"/>
        </w:rPr>
      </w:pPr>
      <w:r w:rsidRPr="00911747">
        <w:rPr>
          <w:rFonts w:ascii="GHEA Grapalat" w:hAnsi="GHEA Grapalat"/>
          <w:b/>
          <w:sz w:val="20"/>
          <w:szCs w:val="20"/>
        </w:rPr>
        <w:t>Դեկորներ</w:t>
      </w:r>
      <w:r w:rsidR="00892215">
        <w:rPr>
          <w:rFonts w:ascii="GHEA Grapalat" w:hAnsi="GHEA Grapalat"/>
          <w:b/>
          <w:sz w:val="20"/>
          <w:szCs w:val="20"/>
        </w:rPr>
        <w:t>ի վերևից և ներքևից</w:t>
      </w:r>
      <w:r w:rsidRPr="00911747">
        <w:rPr>
          <w:rFonts w:ascii="GHEA Grapalat" w:hAnsi="GHEA Grapalat"/>
          <w:b/>
          <w:sz w:val="20"/>
          <w:szCs w:val="20"/>
        </w:rPr>
        <w:t xml:space="preserve"> պետք է </w:t>
      </w:r>
      <w:r w:rsidR="00892215">
        <w:rPr>
          <w:rFonts w:ascii="GHEA Grapalat" w:hAnsi="GHEA Grapalat"/>
          <w:b/>
          <w:sz w:val="20"/>
          <w:szCs w:val="20"/>
        </w:rPr>
        <w:t>ամրացված</w:t>
      </w:r>
      <w:r w:rsidRPr="00911747">
        <w:rPr>
          <w:rFonts w:ascii="GHEA Grapalat" w:hAnsi="GHEA Grapalat"/>
          <w:b/>
          <w:sz w:val="20"/>
          <w:szCs w:val="20"/>
        </w:rPr>
        <w:t xml:space="preserve"> լին</w:t>
      </w:r>
      <w:r w:rsidR="00892215">
        <w:rPr>
          <w:rFonts w:ascii="GHEA Grapalat" w:hAnsi="GHEA Grapalat"/>
          <w:b/>
          <w:sz w:val="20"/>
          <w:szCs w:val="20"/>
        </w:rPr>
        <w:t>ի</w:t>
      </w:r>
      <w:r w:rsidRPr="00911747">
        <w:rPr>
          <w:rFonts w:ascii="GHEA Grapalat" w:hAnsi="GHEA Grapalat"/>
          <w:b/>
          <w:sz w:val="20"/>
          <w:szCs w:val="20"/>
        </w:rPr>
        <w:t xml:space="preserve"> d=5մմ</w:t>
      </w:r>
      <w:r w:rsidR="00892215">
        <w:rPr>
          <w:rFonts w:ascii="GHEA Grapalat" w:hAnsi="GHEA Grapalat"/>
          <w:b/>
          <w:sz w:val="20"/>
          <w:szCs w:val="20"/>
        </w:rPr>
        <w:t xml:space="preserve"> հաստությամբ մետաղական ճոպան</w:t>
      </w:r>
      <w:r w:rsidRPr="00911747">
        <w:rPr>
          <w:rFonts w:ascii="GHEA Grapalat" w:hAnsi="GHEA Grapalat"/>
          <w:b/>
          <w:sz w:val="20"/>
          <w:szCs w:val="20"/>
        </w:rPr>
        <w:t xml:space="preserve"> (стальной трос) 12-15մ երկարությամբ</w:t>
      </w:r>
      <w:r w:rsidR="00892215">
        <w:rPr>
          <w:rFonts w:ascii="GHEA Grapalat" w:hAnsi="GHEA Grapalat"/>
          <w:b/>
          <w:sz w:val="20"/>
          <w:szCs w:val="20"/>
        </w:rPr>
        <w:t>` սյուներից ամրացնելու համար:</w:t>
      </w:r>
      <w:r w:rsidRPr="00911747">
        <w:rPr>
          <w:rFonts w:ascii="GHEA Grapalat" w:hAnsi="GHEA Grapalat"/>
          <w:b/>
          <w:sz w:val="20"/>
          <w:szCs w:val="20"/>
        </w:rPr>
        <w:t xml:space="preserve"> </w:t>
      </w:r>
    </w:p>
    <w:p w14:paraId="495B4056" w14:textId="5AD838D0" w:rsidR="00911747" w:rsidRPr="00911747" w:rsidRDefault="00F116EE" w:rsidP="00911747">
      <w:pPr>
        <w:ind w:firstLine="567"/>
        <w:jc w:val="both"/>
        <w:rPr>
          <w:rFonts w:ascii="GHEA Grapalat" w:hAnsi="GHEA Grapalat"/>
          <w:b/>
          <w:sz w:val="20"/>
          <w:szCs w:val="20"/>
        </w:rPr>
      </w:pPr>
      <w:r>
        <w:rPr>
          <w:rFonts w:ascii="GHEA Grapalat" w:hAnsi="GHEA Grapalat"/>
          <w:b/>
          <w:noProof/>
          <w:sz w:val="20"/>
          <w:szCs w:val="20"/>
          <w:lang w:val="ru-RU" w:eastAsia="ru-RU"/>
        </w:rPr>
        <mc:AlternateContent>
          <mc:Choice Requires="wpg">
            <w:drawing>
              <wp:anchor distT="0" distB="0" distL="114300" distR="114300" simplePos="0" relativeHeight="251660800" behindDoc="0" locked="0" layoutInCell="1" allowOverlap="1" wp14:anchorId="37BF39A2" wp14:editId="300E2F96">
                <wp:simplePos x="0" y="0"/>
                <wp:positionH relativeFrom="column">
                  <wp:posOffset>-1905</wp:posOffset>
                </wp:positionH>
                <wp:positionV relativeFrom="paragraph">
                  <wp:posOffset>17780</wp:posOffset>
                </wp:positionV>
                <wp:extent cx="5418954" cy="1647825"/>
                <wp:effectExtent l="0" t="0" r="0" b="9525"/>
                <wp:wrapNone/>
                <wp:docPr id="2" name="Группа 2"/>
                <wp:cNvGraphicFramePr/>
                <a:graphic xmlns:a="http://schemas.openxmlformats.org/drawingml/2006/main">
                  <a:graphicData uri="http://schemas.microsoft.com/office/word/2010/wordprocessingGroup">
                    <wpg:wgp>
                      <wpg:cNvGrpSpPr/>
                      <wpg:grpSpPr>
                        <a:xfrm>
                          <a:off x="0" y="0"/>
                          <a:ext cx="5418954" cy="1647825"/>
                          <a:chOff x="0" y="0"/>
                          <a:chExt cx="5418954" cy="1647825"/>
                        </a:xfrm>
                      </wpg:grpSpPr>
                      <pic:pic xmlns:pic="http://schemas.openxmlformats.org/drawingml/2006/picture">
                        <pic:nvPicPr>
                          <pic:cNvPr id="3" name="Рисунок 3" descr="C:\Users\Marin\Desktop\Outdoor-Street-Decoration-LED-Star-Christmas-Light.jpg"/>
                          <pic:cNvPicPr>
                            <a:picLocks noChangeAspect="1"/>
                          </pic:cNvPicPr>
                        </pic:nvPicPr>
                        <pic:blipFill>
                          <a:blip r:embed="rId10">
                            <a:extLst>
                              <a:ext uri="{28A0092B-C50C-407E-A947-70E740481C1C}">
                                <a14:useLocalDpi xmlns:a14="http://schemas.microsoft.com/office/drawing/2010/main" val="0"/>
                              </a:ext>
                            </a:extLst>
                          </a:blip>
                          <a:srcRect t="25124" b="17488"/>
                          <a:stretch>
                            <a:fillRect/>
                          </a:stretch>
                        </pic:blipFill>
                        <pic:spPr bwMode="auto">
                          <a:xfrm>
                            <a:off x="0" y="0"/>
                            <a:ext cx="2451100" cy="1646555"/>
                          </a:xfrm>
                          <a:prstGeom prst="rect">
                            <a:avLst/>
                          </a:prstGeom>
                          <a:noFill/>
                          <a:ln>
                            <a:noFill/>
                          </a:ln>
                        </pic:spPr>
                      </pic:pic>
                      <pic:pic xmlns:pic="http://schemas.openxmlformats.org/drawingml/2006/picture">
                        <pic:nvPicPr>
                          <pic:cNvPr id="4" name="Рисунок 4" descr="IMG_2193-23-11-17-01-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79539" y="0"/>
                            <a:ext cx="2939415" cy="1647825"/>
                          </a:xfrm>
                          <a:prstGeom prst="rect">
                            <a:avLst/>
                          </a:prstGeom>
                          <a:noFill/>
                          <a:ln>
                            <a:noFill/>
                          </a:ln>
                        </pic:spPr>
                      </pic:pic>
                    </wpg:wgp>
                  </a:graphicData>
                </a:graphic>
              </wp:anchor>
            </w:drawing>
          </mc:Choice>
          <mc:Fallback>
            <w:pict>
              <v:group w14:anchorId="3D020537" id="Группа 2" o:spid="_x0000_s1026" style="position:absolute;margin-left:-.15pt;margin-top:1.4pt;width:426.7pt;height:129.75pt;z-index:251660800" coordsize="54189,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width:24511;height:1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L1rBAAAA2gAAAA8AAABkcnMvZG93bnJldi54bWxEj92KwjAUhO8XfIdwBO80VVmVahQRXL3z&#10;9wGOzbEpNielydq6T79ZEPZymJlvmMWqtaV4Uu0LxwqGgwQEceZ0wbmC62Xbn4HwAVlj6ZgUvMjD&#10;atn5WGCqXcMnep5DLiKEfYoKTAhVKqXPDFn0A1cRR+/uaoshyjqXusYmwm0pR0kykRYLjgsGK9oY&#10;yh7nb6ug2eeXn6lpdzd3WNPmdpefX8eDUr1uu56DCNSG//C7vdcKxvB3Jd4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gL1rBAAAA2gAAAA8AAAAAAAAAAAAAAAAAnwIA&#10;AGRycy9kb3ducmV2LnhtbFBLBQYAAAAABAAEAPcAAACNAwAAAAA=&#10;">
                  <v:imagedata r:id="rId12" o:title="Outdoor-Street-Decoration-LED-Star-Christmas-Light" croptop="16465f" cropbottom="11461f"/>
                  <v:path arrowok="t"/>
                </v:shape>
                <v:shape id="Рисунок 4" o:spid="_x0000_s1028" type="#_x0000_t75" alt="IMG_2193-23-11-17-01-29" style="position:absolute;left:24795;width:29394;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CzAAAAA2gAAAA8AAABkcnMvZG93bnJldi54bWxEj9GKwjAURN8F/yFcYd9sallEukYRQXAf&#10;dqW6H3BprkmxuSlN1Pr3G0HwcZiZM8xyPbhW3KgPjWcFsywHQVx73bBR8HfaTRcgQkTW2HomBQ8K&#10;sF6NR0sstb9zRbdjNCJBOJSowMbYlVKG2pLDkPmOOHln3zuMSfZG6h7vCe5aWeT5XDpsOC1Y7Ghr&#10;qb4cr07BT3U2fuNa+/1rK1PEw6V4zHKlPibD5gtEpCG+w6/2Xiv4hOeVd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oLMAAAADaAAAADwAAAAAAAAAAAAAAAACfAgAA&#10;ZHJzL2Rvd25yZXYueG1sUEsFBgAAAAAEAAQA9wAAAIwDAAAAAA==&#10;">
                  <v:imagedata r:id="rId13" o:title="IMG_2193-23-11-17-01-29"/>
                  <v:path arrowok="t"/>
                </v:shape>
              </v:group>
            </w:pict>
          </mc:Fallback>
        </mc:AlternateContent>
      </w:r>
    </w:p>
    <w:p w14:paraId="4CC0064C" w14:textId="21CBB2C1" w:rsidR="00911747" w:rsidRPr="00911747" w:rsidRDefault="00911747" w:rsidP="00911747">
      <w:pPr>
        <w:ind w:firstLine="567"/>
        <w:jc w:val="both"/>
        <w:rPr>
          <w:rFonts w:ascii="GHEA Grapalat" w:hAnsi="GHEA Grapalat"/>
          <w:b/>
          <w:sz w:val="20"/>
          <w:szCs w:val="20"/>
        </w:rPr>
      </w:pPr>
    </w:p>
    <w:p w14:paraId="7DBE7064" w14:textId="77777777" w:rsidR="00911747" w:rsidRPr="00911747" w:rsidRDefault="00911747" w:rsidP="00911747">
      <w:pPr>
        <w:ind w:firstLine="567"/>
        <w:jc w:val="both"/>
        <w:rPr>
          <w:rFonts w:ascii="GHEA Grapalat" w:hAnsi="GHEA Grapalat"/>
          <w:b/>
          <w:sz w:val="20"/>
          <w:szCs w:val="20"/>
        </w:rPr>
      </w:pPr>
    </w:p>
    <w:p w14:paraId="0DEAA3EB" w14:textId="301B152E" w:rsidR="00911747" w:rsidRDefault="00911747" w:rsidP="00911747">
      <w:pPr>
        <w:ind w:firstLine="567"/>
        <w:jc w:val="both"/>
        <w:rPr>
          <w:rFonts w:ascii="GHEA Grapalat" w:hAnsi="GHEA Grapalat"/>
          <w:b/>
          <w:sz w:val="20"/>
          <w:szCs w:val="20"/>
        </w:rPr>
      </w:pPr>
    </w:p>
    <w:p w14:paraId="34AC1882" w14:textId="629F3B3C" w:rsidR="00911747" w:rsidRDefault="00911747" w:rsidP="00911747">
      <w:pPr>
        <w:ind w:firstLine="567"/>
        <w:jc w:val="both"/>
        <w:rPr>
          <w:rFonts w:ascii="GHEA Grapalat" w:hAnsi="GHEA Grapalat"/>
          <w:b/>
          <w:sz w:val="20"/>
          <w:szCs w:val="20"/>
        </w:rPr>
      </w:pPr>
    </w:p>
    <w:p w14:paraId="4934F085" w14:textId="21769935" w:rsidR="00911747" w:rsidRDefault="00911747" w:rsidP="00911747">
      <w:pPr>
        <w:ind w:firstLine="567"/>
        <w:jc w:val="both"/>
        <w:rPr>
          <w:rFonts w:ascii="GHEA Grapalat" w:hAnsi="GHEA Grapalat"/>
          <w:b/>
          <w:sz w:val="20"/>
          <w:szCs w:val="20"/>
        </w:rPr>
      </w:pPr>
    </w:p>
    <w:p w14:paraId="0EFBE820" w14:textId="11DE3A25" w:rsidR="00911747" w:rsidRDefault="00911747" w:rsidP="00911747">
      <w:pPr>
        <w:ind w:firstLine="567"/>
        <w:jc w:val="both"/>
        <w:rPr>
          <w:rFonts w:ascii="GHEA Grapalat" w:hAnsi="GHEA Grapalat"/>
          <w:b/>
          <w:sz w:val="20"/>
          <w:szCs w:val="20"/>
        </w:rPr>
      </w:pPr>
    </w:p>
    <w:p w14:paraId="7104C3E0" w14:textId="77777777" w:rsidR="00911747" w:rsidRPr="00911747" w:rsidRDefault="00911747" w:rsidP="00911747">
      <w:pPr>
        <w:ind w:firstLine="567"/>
        <w:jc w:val="both"/>
        <w:rPr>
          <w:rFonts w:ascii="GHEA Grapalat" w:hAnsi="GHEA Grapalat"/>
          <w:b/>
          <w:sz w:val="20"/>
          <w:szCs w:val="20"/>
        </w:rPr>
      </w:pPr>
    </w:p>
    <w:p w14:paraId="7D9F1DF2" w14:textId="21844C31" w:rsidR="00911747" w:rsidRPr="00911747" w:rsidRDefault="00911747" w:rsidP="00911747">
      <w:pPr>
        <w:ind w:firstLine="567"/>
        <w:jc w:val="both"/>
        <w:rPr>
          <w:rFonts w:ascii="GHEA Grapalat" w:hAnsi="GHEA Grapalat"/>
          <w:b/>
          <w:sz w:val="20"/>
          <w:szCs w:val="20"/>
        </w:rPr>
      </w:pPr>
    </w:p>
    <w:p w14:paraId="5C4CDA3A" w14:textId="3235FF18" w:rsidR="00911747" w:rsidRPr="00911747" w:rsidRDefault="00911747" w:rsidP="00911747">
      <w:pPr>
        <w:ind w:firstLine="567"/>
        <w:jc w:val="both"/>
        <w:rPr>
          <w:rFonts w:ascii="GHEA Grapalat" w:hAnsi="GHEA Grapalat"/>
          <w:b/>
          <w:sz w:val="20"/>
          <w:szCs w:val="20"/>
        </w:rPr>
      </w:pPr>
    </w:p>
    <w:p w14:paraId="780D6490" w14:textId="784C8B50" w:rsidR="00AF3573" w:rsidRDefault="00AF3573" w:rsidP="00911747">
      <w:pPr>
        <w:ind w:firstLine="567"/>
        <w:jc w:val="both"/>
        <w:rPr>
          <w:rFonts w:ascii="GHEA Grapalat" w:hAnsi="GHEA Grapalat"/>
          <w:b/>
          <w:sz w:val="20"/>
          <w:szCs w:val="20"/>
        </w:rPr>
      </w:pPr>
    </w:p>
    <w:p w14:paraId="0B5CD317" w14:textId="172921B2" w:rsidR="00911747" w:rsidRPr="00892215" w:rsidRDefault="00CE7F92" w:rsidP="00AF3573">
      <w:pPr>
        <w:pStyle w:val="aff3"/>
        <w:numPr>
          <w:ilvl w:val="0"/>
          <w:numId w:val="39"/>
        </w:numPr>
        <w:jc w:val="both"/>
        <w:rPr>
          <w:rFonts w:ascii="GHEA Grapalat" w:hAnsi="GHEA Grapalat"/>
          <w:b/>
          <w:sz w:val="22"/>
          <w:szCs w:val="20"/>
          <w:lang w:val="en-US"/>
        </w:rPr>
      </w:pPr>
      <w:r w:rsidRPr="00892215">
        <w:rPr>
          <w:rFonts w:ascii="GHEA Grapalat" w:hAnsi="GHEA Grapalat"/>
          <w:b/>
          <w:sz w:val="22"/>
          <w:szCs w:val="20"/>
          <w:lang w:val="af-ZA"/>
        </w:rPr>
        <w:t>Զարդարանքի պարագա</w:t>
      </w:r>
      <w:r w:rsidRPr="00892215">
        <w:rPr>
          <w:rFonts w:ascii="GHEA Grapalat" w:hAnsi="GHEA Grapalat"/>
          <w:b/>
          <w:sz w:val="22"/>
          <w:szCs w:val="20"/>
          <w:lang w:val="en-US"/>
        </w:rPr>
        <w:t xml:space="preserve"> խ</w:t>
      </w:r>
      <w:r w:rsidR="00AF3573" w:rsidRPr="00892215">
        <w:rPr>
          <w:rFonts w:ascii="GHEA Grapalat" w:hAnsi="GHEA Grapalat"/>
          <w:b/>
          <w:sz w:val="22"/>
          <w:szCs w:val="20"/>
          <w:lang w:val="en-US"/>
        </w:rPr>
        <w:t>աղալիք գունդ</w:t>
      </w:r>
      <w:r w:rsidR="00892215">
        <w:rPr>
          <w:rFonts w:ascii="GHEA Grapalat" w:hAnsi="GHEA Grapalat"/>
          <w:b/>
          <w:sz w:val="22"/>
          <w:szCs w:val="20"/>
          <w:lang w:val="en-US"/>
        </w:rPr>
        <w:t>- 1 հատ</w:t>
      </w:r>
    </w:p>
    <w:p w14:paraId="031AE20A" w14:textId="64241EE8" w:rsidR="00911747" w:rsidRPr="00911747" w:rsidRDefault="00F116EE" w:rsidP="00911747">
      <w:pPr>
        <w:ind w:firstLine="567"/>
        <w:jc w:val="both"/>
        <w:rPr>
          <w:rFonts w:ascii="GHEA Grapalat" w:hAnsi="GHEA Grapalat" w:cs="Sylfaen"/>
          <w:b/>
          <w:color w:val="000000"/>
          <w:sz w:val="20"/>
          <w:szCs w:val="20"/>
        </w:rPr>
      </w:pPr>
      <w:r>
        <w:rPr>
          <w:rFonts w:ascii="GHEA Grapalat" w:hAnsi="GHEA Grapalat" w:cs="Sylfaen"/>
          <w:b/>
          <w:noProof/>
          <w:color w:val="000000"/>
          <w:sz w:val="20"/>
          <w:szCs w:val="20"/>
          <w:lang w:val="ru-RU" w:eastAsia="ru-RU"/>
        </w:rPr>
        <mc:AlternateContent>
          <mc:Choice Requires="wpg">
            <w:drawing>
              <wp:anchor distT="0" distB="0" distL="114300" distR="114300" simplePos="0" relativeHeight="251668992" behindDoc="0" locked="0" layoutInCell="1" allowOverlap="1" wp14:anchorId="58C287DE" wp14:editId="087C2923">
                <wp:simplePos x="0" y="0"/>
                <wp:positionH relativeFrom="margin">
                  <wp:align>right</wp:align>
                </wp:positionH>
                <wp:positionV relativeFrom="paragraph">
                  <wp:posOffset>84720</wp:posOffset>
                </wp:positionV>
                <wp:extent cx="2418715" cy="1400175"/>
                <wp:effectExtent l="0" t="0" r="635" b="9525"/>
                <wp:wrapThrough wrapText="bothSides">
                  <wp:wrapPolygon edited="0">
                    <wp:start x="0" y="0"/>
                    <wp:lineTo x="0" y="21453"/>
                    <wp:lineTo x="12249" y="21453"/>
                    <wp:lineTo x="17523" y="21159"/>
                    <wp:lineTo x="19394" y="20571"/>
                    <wp:lineTo x="19224" y="18808"/>
                    <wp:lineTo x="21436" y="17927"/>
                    <wp:lineTo x="21436" y="0"/>
                    <wp:lineTo x="0" y="0"/>
                  </wp:wrapPolygon>
                </wp:wrapThrough>
                <wp:docPr id="19" name="Группа 19"/>
                <wp:cNvGraphicFramePr/>
                <a:graphic xmlns:a="http://schemas.openxmlformats.org/drawingml/2006/main">
                  <a:graphicData uri="http://schemas.microsoft.com/office/word/2010/wordprocessingGroup">
                    <wpg:wgp>
                      <wpg:cNvGrpSpPr/>
                      <wpg:grpSpPr>
                        <a:xfrm>
                          <a:off x="0" y="0"/>
                          <a:ext cx="2418715" cy="1400175"/>
                          <a:chOff x="0" y="0"/>
                          <a:chExt cx="2418715" cy="1450041"/>
                        </a:xfrm>
                      </wpg:grpSpPr>
                      <pic:pic xmlns:pic="http://schemas.openxmlformats.org/drawingml/2006/picture">
                        <pic:nvPicPr>
                          <pic:cNvPr id="5" name="Рисунок 5" descr="C:\Users\Ashtarak8\Downloads\78098314_277728093168010_1617001190615154688_n.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432560"/>
                          </a:xfrm>
                          <a:prstGeom prst="rect">
                            <a:avLst/>
                          </a:prstGeom>
                          <a:noFill/>
                          <a:ln>
                            <a:noFill/>
                          </a:ln>
                        </pic:spPr>
                      </pic:pic>
                      <pic:pic xmlns:pic="http://schemas.openxmlformats.org/drawingml/2006/picture">
                        <pic:nvPicPr>
                          <pic:cNvPr id="16" name="Рисунок 16" descr="C:\Users\admin\Downloads\WhatsApp Image 2025-11-10 at 17.09.20.jpeg"/>
                          <pic:cNvPicPr>
                            <a:picLocks noChangeAspect="1"/>
                          </pic:cNvPicPr>
                        </pic:nvPicPr>
                        <pic:blipFill rotWithShape="1">
                          <a:blip r:embed="rId15" cstate="print">
                            <a:extLst>
                              <a:ext uri="{28A0092B-C50C-407E-A947-70E740481C1C}">
                                <a14:useLocalDpi xmlns:a14="http://schemas.microsoft.com/office/drawing/2010/main" val="0"/>
                              </a:ext>
                            </a:extLst>
                          </a:blip>
                          <a:srcRect l="6521" t="33140" r="12319" b="29373"/>
                          <a:stretch/>
                        </pic:blipFill>
                        <pic:spPr bwMode="auto">
                          <a:xfrm>
                            <a:off x="1352550" y="0"/>
                            <a:ext cx="1066165" cy="598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Рисунок 15" descr="C:\Users\admin\Downloads\WhatsApp Image 2025-11-10 at 17.09.25.jpeg"/>
                          <pic:cNvPicPr>
                            <a:picLocks noChangeAspect="1"/>
                          </pic:cNvPicPr>
                        </pic:nvPicPr>
                        <pic:blipFill rotWithShape="1">
                          <a:blip r:embed="rId16" cstate="print">
                            <a:extLst>
                              <a:ext uri="{28A0092B-C50C-407E-A947-70E740481C1C}">
                                <a14:useLocalDpi xmlns:a14="http://schemas.microsoft.com/office/drawing/2010/main" val="0"/>
                              </a:ext>
                            </a:extLst>
                          </a:blip>
                          <a:srcRect t="13636" b="26515"/>
                          <a:stretch/>
                        </pic:blipFill>
                        <pic:spPr bwMode="auto">
                          <a:xfrm>
                            <a:off x="1352550" y="600075"/>
                            <a:ext cx="1057275" cy="609600"/>
                          </a:xfrm>
                          <a:prstGeom prst="rect">
                            <a:avLst/>
                          </a:prstGeom>
                          <a:noFill/>
                          <a:ln>
                            <a:noFill/>
                          </a:ln>
                          <a:extLst>
                            <a:ext uri="{53640926-AAD7-44D8-BBD7-CCE9431645EC}">
                              <a14:shadowObscured xmlns:a14="http://schemas.microsoft.com/office/drawing/2010/main"/>
                            </a:ext>
                          </a:extLst>
                        </pic:spPr>
                      </pic:pic>
                      <wps:wsp>
                        <wps:cNvPr id="217" name="Надпись 2"/>
                        <wps:cNvSpPr txBox="1">
                          <a:spLocks noChangeArrowheads="1"/>
                        </wps:cNvSpPr>
                        <wps:spPr bwMode="auto">
                          <a:xfrm>
                            <a:off x="1466850" y="1181100"/>
                            <a:ext cx="762000" cy="268941"/>
                          </a:xfrm>
                          <a:prstGeom prst="rect">
                            <a:avLst/>
                          </a:prstGeom>
                          <a:noFill/>
                          <a:ln w="9525">
                            <a:noFill/>
                            <a:miter lim="800000"/>
                            <a:headEnd/>
                            <a:tailEnd/>
                          </a:ln>
                        </wps:spPr>
                        <wps:txbx>
                          <w:txbxContent>
                            <w:p w14:paraId="1C934F8C" w14:textId="3FA8E60D" w:rsidR="00892215" w:rsidRPr="00892215" w:rsidRDefault="00892215">
                              <w:pPr>
                                <w:rPr>
                                  <w:rFonts w:ascii="Sylfaen" w:hAnsi="Sylfaen"/>
                                  <w:lang w:val="ru-RU"/>
                                </w:rPr>
                              </w:pPr>
                              <w:r>
                                <w:rPr>
                                  <w:rFonts w:ascii="Sylfaen" w:hAnsi="Sylfaen"/>
                                </w:rPr>
                                <w:t>Նկ.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8C287DE" id="Группа 19" o:spid="_x0000_s1026" style="position:absolute;left:0;text-align:left;margin-left:139.25pt;margin-top:6.65pt;width:190.45pt;height:110.25pt;z-index:251668992;mso-position-horizontal:right;mso-position-horizontal-relative:margin;mso-height-relative:margin" coordsize="24187,1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B3&#10;L1J+KEUAAChFAAAVAAAAZHJzL21lZGlhL2ltYWdlMy5qcGVn/9j/4AAQSkZJRgABAQEA3ADcAAD/&#10;2wBDAAIBAQEBAQIBAQECAgICAgQDAgICAgUEBAMEBgUGBgYFBgYGBwkIBgcJBwYGCAsICQoKCgoK&#10;BggLDAsKDAkKCgr/2wBDAQICAgICAgUDAwUKBwYHCgoKCgoKCgoKCgoKCgoKCgoKCgoKCgoKCgoK&#10;CgoKCgoKCgoKCgoKCgoKCgoKCgoKCgr/wAARCADsAP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width:13525;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Zf3AAAAA2gAAAA8AAABkcnMvZG93bnJldi54bWxEj1uLwjAQhd8F/0MYYd80dcFFqlFEEHZZ&#10;ZL0/j83YFptJN4la/70RBB8P5/JxxtPGVOJKzpeWFfR7CQjizOqScwW77aI7BOEDssbKMim4k4fp&#10;pN0aY6rtjdd03YRcxBH2KSooQqhTKX1WkEHfszVx9E7WGQxRulxqh7c4bir5mSRf0mDJkVBgTfOC&#10;svPmYiK3kXp+6O/v/38/xzzh1a8bLI9KfXSa2QhEoCa8w6/2t1YwgOeVeAP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1l/cAAAADaAAAADwAAAAAAAAAAAAAAAACfAgAA&#10;ZHJzL2Rvd25yZXYueG1sUEsFBgAAAAAEAAQA9wAAAIwDAAAAAA==&#10;">
                  <v:imagedata r:id="rId17" o:title="78098314_277728093168010_1617001190615154688_n"/>
                  <v:path arrowok="t"/>
                </v:shape>
                <v:shape id="Рисунок 16" o:spid="_x0000_s1028" type="#_x0000_t75" style="position:absolute;left:13525;width:10662;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oWvAAAAA2wAAAA8AAABkcnMvZG93bnJldi54bWxET01rwzAMvRf6H4wKuzVOBysjrRtCaGGw&#10;XZq1dxFrcVgsB9tL0/36eTDYTY/3qX0520FM5EPvWMEmy0EQt0733Cm4vJ/WzyBCRNY4OCYFdwpQ&#10;HpaLPRba3fhMUxM7kUI4FKjAxDgWUobWkMWQuZE4cR/OW4wJ+k5qj7cUbgf5mOdbabHn1GBwpNpQ&#10;+9l8WQW+Ok25ux5Nc379fnprsa753ij1sJqrHYhIc/wX/7lfdJq/hd9f0gHy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ha8AAAADbAAAADwAAAAAAAAAAAAAAAACfAgAA&#10;ZHJzL2Rvd25yZXYueG1sUEsFBgAAAAAEAAQA9wAAAIwDAAAAAA==&#10;">
                  <v:imagedata r:id="rId18" o:title="WhatsApp Image 2025-11-10 at 17.09.20" croptop="21719f" cropbottom="19250f" cropleft="4274f" cropright="8073f"/>
                  <v:path arrowok="t"/>
                </v:shape>
                <v:shape id="Рисунок 15" o:spid="_x0000_s1029" type="#_x0000_t75" style="position:absolute;left:13525;top:6000;width:10573;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HIm/AAAA2wAAAA8AAABkcnMvZG93bnJldi54bWxET02LwjAQvS/4H8II3tZUxaVUo4ggijdd&#10;wevYjE21mdQmav33RljY2zze50znra3EgxpfOlYw6CcgiHOnSy4UHH5X3ykIH5A1Vo5JwYs8zGed&#10;rylm2j15R499KEQMYZ+hAhNCnUnpc0MWfd/VxJE7u8ZiiLAppG7wGcNtJYdJ8iMtlhwbDNa0NJRf&#10;93erIFmn69FplV7MzdrbYDs8HMPuqlSv2y4mIAK14V/8597oOH8Mn1/iAXL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BRyJvwAAANsAAAAPAAAAAAAAAAAAAAAAAJ8CAABk&#10;cnMvZG93bnJldi54bWxQSwUGAAAAAAQABAD3AAAAiwMAAAAA&#10;">
                  <v:imagedata r:id="rId19" o:title="WhatsApp Image 2025-11-10 at 17.09.25" croptop="8936f" cropbottom="17377f"/>
                  <v:path arrowok="t"/>
                </v:shape>
                <v:shapetype id="_x0000_t202" coordsize="21600,21600" o:spt="202" path="m,l,21600r21600,l21600,xe">
                  <v:stroke joinstyle="miter"/>
                  <v:path gradientshapeok="t" o:connecttype="rect"/>
                </v:shapetype>
                <v:shape id="Надпись 2" o:spid="_x0000_s1030" type="#_x0000_t202" style="position:absolute;left:14668;top:11811;width:7620;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C934F8C" w14:textId="3FA8E60D" w:rsidR="00892215" w:rsidRPr="00892215" w:rsidRDefault="00892215">
                        <w:pPr>
                          <w:rPr>
                            <w:rFonts w:ascii="Sylfaen" w:hAnsi="Sylfaen"/>
                            <w:lang w:val="ru-RU"/>
                          </w:rPr>
                        </w:pPr>
                        <w:r>
                          <w:rPr>
                            <w:rFonts w:ascii="Sylfaen" w:hAnsi="Sylfaen"/>
                          </w:rPr>
                          <w:t>Նկ. 1</w:t>
                        </w:r>
                      </w:p>
                    </w:txbxContent>
                  </v:textbox>
                </v:shape>
                <w10:wrap type="through" anchorx="margin"/>
              </v:group>
            </w:pict>
          </mc:Fallback>
        </mc:AlternateContent>
      </w:r>
      <w:r w:rsidR="00911747" w:rsidRPr="00911747">
        <w:rPr>
          <w:rFonts w:ascii="GHEA Grapalat" w:hAnsi="GHEA Grapalat" w:cs="Sylfaen"/>
          <w:b/>
          <w:color w:val="000000"/>
          <w:sz w:val="20"/>
          <w:szCs w:val="20"/>
        </w:rPr>
        <w:t>Ամանորյա</w:t>
      </w:r>
      <w:r w:rsidR="00911747" w:rsidRPr="00911747">
        <w:rPr>
          <w:rFonts w:ascii="GHEA Grapalat" w:hAnsi="GHEA Grapalat" w:cs="Sylfaen"/>
          <w:b/>
          <w:color w:val="000000"/>
          <w:sz w:val="20"/>
          <w:szCs w:val="20"/>
          <w:lang w:val="af-ZA"/>
        </w:rPr>
        <w:t xml:space="preserve"> </w:t>
      </w:r>
      <w:r w:rsidR="00911747" w:rsidRPr="00911747">
        <w:rPr>
          <w:rFonts w:ascii="GHEA Grapalat" w:hAnsi="GHEA Grapalat" w:cs="Sylfaen"/>
          <w:b/>
          <w:color w:val="000000"/>
          <w:sz w:val="20"/>
          <w:szCs w:val="20"/>
        </w:rPr>
        <w:t>խաղալիք</w:t>
      </w:r>
      <w:r w:rsidR="00911747" w:rsidRPr="00911747">
        <w:rPr>
          <w:rFonts w:ascii="GHEA Grapalat" w:hAnsi="GHEA Grapalat" w:cs="Sylfaen"/>
          <w:b/>
          <w:color w:val="000000"/>
          <w:sz w:val="20"/>
          <w:szCs w:val="20"/>
          <w:lang w:val="af-ZA"/>
        </w:rPr>
        <w:t xml:space="preserve"> </w:t>
      </w:r>
      <w:r w:rsidR="00911747" w:rsidRPr="00911747">
        <w:rPr>
          <w:rFonts w:ascii="GHEA Grapalat" w:hAnsi="GHEA Grapalat" w:cs="Sylfaen"/>
          <w:b/>
          <w:color w:val="000000"/>
          <w:sz w:val="20"/>
          <w:szCs w:val="20"/>
        </w:rPr>
        <w:t>գունդ</w:t>
      </w:r>
      <w:r w:rsidR="00AF3573">
        <w:rPr>
          <w:rFonts w:ascii="GHEA Grapalat" w:hAnsi="GHEA Grapalat" w:cs="Sylfaen"/>
          <w:b/>
          <w:color w:val="000000"/>
          <w:sz w:val="20"/>
          <w:szCs w:val="20"/>
        </w:rPr>
        <w:t>`</w:t>
      </w:r>
      <w:r w:rsidR="00911747" w:rsidRPr="00911747">
        <w:rPr>
          <w:rFonts w:ascii="GHEA Grapalat" w:hAnsi="GHEA Grapalat" w:cs="Sylfaen"/>
          <w:b/>
          <w:color w:val="000000"/>
          <w:sz w:val="20"/>
          <w:szCs w:val="20"/>
          <w:lang w:val="af-ZA"/>
        </w:rPr>
        <w:t xml:space="preserve"> </w:t>
      </w:r>
      <w:r w:rsidR="00911747" w:rsidRPr="00911747">
        <w:rPr>
          <w:rFonts w:ascii="GHEA Grapalat" w:hAnsi="GHEA Grapalat" w:cs="Sylfaen"/>
          <w:b/>
          <w:color w:val="000000"/>
          <w:sz w:val="20"/>
          <w:szCs w:val="20"/>
        </w:rPr>
        <w:t>մետաղական</w:t>
      </w:r>
      <w:r w:rsidR="00911747" w:rsidRPr="00911747">
        <w:rPr>
          <w:rFonts w:ascii="GHEA Grapalat" w:hAnsi="GHEA Grapalat"/>
          <w:b/>
          <w:color w:val="000000"/>
          <w:sz w:val="20"/>
          <w:szCs w:val="20"/>
          <w:lang w:val="af-ZA"/>
        </w:rPr>
        <w:t xml:space="preserve"> </w:t>
      </w:r>
      <w:r w:rsidR="00911747" w:rsidRPr="00911747">
        <w:rPr>
          <w:rFonts w:ascii="GHEA Grapalat" w:hAnsi="GHEA Grapalat" w:cs="Sylfaen"/>
          <w:b/>
          <w:color w:val="000000"/>
          <w:sz w:val="20"/>
          <w:szCs w:val="20"/>
        </w:rPr>
        <w:t>կոնստրուկցիա</w:t>
      </w:r>
      <w:r w:rsidR="00892215">
        <w:rPr>
          <w:rFonts w:ascii="GHEA Grapalat" w:hAnsi="GHEA Grapalat" w:cs="Sylfaen"/>
          <w:b/>
          <w:color w:val="000000"/>
          <w:sz w:val="20"/>
          <w:szCs w:val="20"/>
        </w:rPr>
        <w:t>յի</w:t>
      </w:r>
      <w:r w:rsidR="00911747" w:rsidRPr="00911747">
        <w:rPr>
          <w:rFonts w:ascii="GHEA Grapalat" w:hAnsi="GHEA Grapalat" w:cs="Sylfaen"/>
          <w:b/>
          <w:color w:val="000000"/>
          <w:sz w:val="20"/>
          <w:szCs w:val="20"/>
        </w:rPr>
        <w:t>՝</w:t>
      </w:r>
      <w:r w:rsidR="00911747" w:rsidRPr="00911747">
        <w:rPr>
          <w:rFonts w:ascii="GHEA Grapalat" w:hAnsi="GHEA Grapalat"/>
          <w:b/>
          <w:color w:val="000000"/>
          <w:sz w:val="20"/>
          <w:szCs w:val="20"/>
          <w:lang w:val="af-ZA"/>
        </w:rPr>
        <w:t xml:space="preserve"> </w:t>
      </w:r>
      <w:r w:rsidR="00911747" w:rsidRPr="00911747">
        <w:rPr>
          <w:rFonts w:ascii="GHEA Grapalat" w:hAnsi="GHEA Grapalat" w:cs="Sylfaen"/>
          <w:b/>
          <w:color w:val="000000"/>
          <w:sz w:val="20"/>
          <w:szCs w:val="20"/>
        </w:rPr>
        <w:t>չափսերը</w:t>
      </w:r>
      <w:r w:rsidR="00911747" w:rsidRPr="00911747">
        <w:rPr>
          <w:rFonts w:ascii="GHEA Grapalat" w:hAnsi="GHEA Grapalat"/>
          <w:b/>
          <w:color w:val="000000"/>
          <w:sz w:val="20"/>
          <w:szCs w:val="20"/>
          <w:lang w:val="af-ZA"/>
        </w:rPr>
        <w:t xml:space="preserve">- 3*3.5 </w:t>
      </w:r>
      <w:r w:rsidR="00911747" w:rsidRPr="00911747">
        <w:rPr>
          <w:rFonts w:ascii="GHEA Grapalat" w:hAnsi="GHEA Grapalat"/>
          <w:b/>
          <w:color w:val="000000"/>
          <w:sz w:val="20"/>
          <w:szCs w:val="20"/>
        </w:rPr>
        <w:t>մ</w:t>
      </w:r>
      <w:r w:rsidR="00911747" w:rsidRPr="00911747">
        <w:rPr>
          <w:rFonts w:ascii="GHEA Grapalat" w:hAnsi="GHEA Grapalat"/>
          <w:b/>
          <w:color w:val="000000"/>
          <w:sz w:val="20"/>
          <w:szCs w:val="20"/>
          <w:lang w:val="af-ZA"/>
        </w:rPr>
        <w:t xml:space="preserve">, </w:t>
      </w:r>
    </w:p>
    <w:p w14:paraId="395E5474" w14:textId="25F317E7" w:rsidR="00911747" w:rsidRPr="00911747" w:rsidRDefault="00911747" w:rsidP="00911747">
      <w:pPr>
        <w:ind w:firstLine="567"/>
        <w:jc w:val="both"/>
        <w:rPr>
          <w:rFonts w:ascii="GHEA Grapalat" w:hAnsi="GHEA Grapalat"/>
          <w:b/>
          <w:sz w:val="20"/>
          <w:szCs w:val="20"/>
        </w:rPr>
      </w:pPr>
      <w:r w:rsidRPr="00911747">
        <w:rPr>
          <w:rFonts w:ascii="GHEA Grapalat" w:hAnsi="GHEA Grapalat"/>
          <w:b/>
          <w:sz w:val="20"/>
          <w:szCs w:val="20"/>
        </w:rPr>
        <w:t>Անհրաժեշտետ է գնդի ապամոնտաժում հին լույսերից, հին ներկից</w:t>
      </w:r>
      <w:r w:rsidR="00892215">
        <w:rPr>
          <w:rFonts w:ascii="GHEA Grapalat" w:hAnsi="GHEA Grapalat"/>
          <w:b/>
          <w:sz w:val="20"/>
          <w:szCs w:val="20"/>
        </w:rPr>
        <w:t xml:space="preserve"> մաքրում</w:t>
      </w:r>
      <w:r w:rsidRPr="00911747">
        <w:rPr>
          <w:rFonts w:ascii="GHEA Grapalat" w:hAnsi="GHEA Grapalat"/>
          <w:b/>
          <w:sz w:val="20"/>
          <w:szCs w:val="20"/>
        </w:rPr>
        <w:t xml:space="preserve">, կոտրված մետաղական մասերի </w:t>
      </w:r>
      <w:r w:rsidR="00892215">
        <w:rPr>
          <w:rFonts w:ascii="GHEA Grapalat" w:hAnsi="GHEA Grapalat"/>
          <w:b/>
          <w:sz w:val="20"/>
          <w:szCs w:val="20"/>
        </w:rPr>
        <w:t>եռակցում, տաշ</w:t>
      </w:r>
      <w:r w:rsidRPr="00911747">
        <w:rPr>
          <w:rFonts w:ascii="GHEA Grapalat" w:hAnsi="GHEA Grapalat"/>
          <w:b/>
          <w:sz w:val="20"/>
          <w:szCs w:val="20"/>
        </w:rPr>
        <w:t>ում: Մետաղական մասերի երկշերտ հակակոռոզիոն ներկով ներկում, այնուհետև ե</w:t>
      </w:r>
      <w:r w:rsidR="00892215">
        <w:rPr>
          <w:rFonts w:ascii="GHEA Grapalat" w:hAnsi="GHEA Grapalat"/>
          <w:b/>
          <w:sz w:val="20"/>
          <w:szCs w:val="20"/>
        </w:rPr>
        <w:t>ր</w:t>
      </w:r>
      <w:r w:rsidRPr="00911747">
        <w:rPr>
          <w:rFonts w:ascii="GHEA Grapalat" w:hAnsi="GHEA Grapalat"/>
          <w:b/>
          <w:sz w:val="20"/>
          <w:szCs w:val="20"/>
        </w:rPr>
        <w:t xml:space="preserve">րորդ շերտը ներկել Պատվիրատուի հետ համաձայնեցված գույնով: </w:t>
      </w:r>
    </w:p>
    <w:p w14:paraId="72DAB02B" w14:textId="284B7634" w:rsidR="00911747" w:rsidRPr="00911747" w:rsidRDefault="00911747" w:rsidP="00911747">
      <w:pPr>
        <w:ind w:firstLine="567"/>
        <w:jc w:val="both"/>
        <w:rPr>
          <w:rFonts w:ascii="GHEA Grapalat" w:hAnsi="GHEA Grapalat"/>
          <w:b/>
          <w:sz w:val="20"/>
          <w:szCs w:val="20"/>
        </w:rPr>
      </w:pPr>
      <w:r w:rsidRPr="00911747">
        <w:rPr>
          <w:rFonts w:ascii="GHEA Grapalat" w:hAnsi="GHEA Grapalat"/>
          <w:b/>
          <w:sz w:val="20"/>
          <w:szCs w:val="20"/>
        </w:rPr>
        <w:t>Գնդի վրայի աստղերի ձևավորումը պետք է կատարվի  ԼԵԴ սիլիկոնե խողովակային լույսերով</w:t>
      </w:r>
      <w:r w:rsidR="00892215">
        <w:rPr>
          <w:rFonts w:ascii="GHEA Grapalat" w:hAnsi="GHEA Grapalat"/>
          <w:b/>
          <w:sz w:val="20"/>
          <w:szCs w:val="20"/>
        </w:rPr>
        <w:t xml:space="preserve"> (տես նկ. 1)</w:t>
      </w:r>
      <w:r w:rsidRPr="00911747">
        <w:rPr>
          <w:rFonts w:ascii="GHEA Grapalat" w:hAnsi="GHEA Grapalat"/>
          <w:b/>
          <w:sz w:val="20"/>
          <w:szCs w:val="20"/>
        </w:rPr>
        <w:t xml:space="preserve">` լուսային գամման համաձայնեցնելով Պատվիրատուի հետ, որոնք կարկասին պետք է ամրացված լինեն պլասմասե </w:t>
      </w:r>
      <w:r w:rsidRPr="00911747">
        <w:rPr>
          <w:rFonts w:ascii="GHEA Grapalat" w:hAnsi="GHEA Grapalat"/>
          <w:b/>
          <w:sz w:val="20"/>
          <w:szCs w:val="20"/>
        </w:rPr>
        <w:lastRenderedPageBreak/>
        <w:t xml:space="preserve">ամրակներով: Լույսերի հոսանքի կարգավորման համար պետք է տեղադրվի կարգավորիչ (դրոսել) համապատասխան հզորությամբ: </w:t>
      </w:r>
    </w:p>
    <w:p w14:paraId="4AA56425" w14:textId="77777777" w:rsidR="00911747" w:rsidRPr="00911747" w:rsidRDefault="00911747" w:rsidP="00911747">
      <w:pPr>
        <w:tabs>
          <w:tab w:val="left" w:pos="3630"/>
        </w:tabs>
        <w:ind w:firstLine="567"/>
        <w:jc w:val="both"/>
        <w:rPr>
          <w:rFonts w:ascii="GHEA Grapalat" w:hAnsi="GHEA Grapalat"/>
          <w:b/>
          <w:sz w:val="20"/>
          <w:szCs w:val="20"/>
          <w:lang w:val="af-ZA"/>
        </w:rPr>
      </w:pPr>
      <w:r w:rsidRPr="00911747">
        <w:rPr>
          <w:rFonts w:ascii="GHEA Grapalat" w:hAnsi="GHEA Grapalat"/>
          <w:b/>
          <w:sz w:val="20"/>
          <w:szCs w:val="20"/>
          <w:lang w:val="af-ZA"/>
        </w:rPr>
        <w:t xml:space="preserve"> </w:t>
      </w:r>
      <w:r w:rsidRPr="00911747">
        <w:rPr>
          <w:rFonts w:ascii="GHEA Grapalat" w:hAnsi="GHEA Grapalat"/>
          <w:b/>
          <w:sz w:val="20"/>
          <w:szCs w:val="20"/>
        </w:rPr>
        <w:t>Գնդի</w:t>
      </w:r>
      <w:r w:rsidRPr="00911747">
        <w:rPr>
          <w:rFonts w:ascii="GHEA Grapalat" w:hAnsi="GHEA Grapalat"/>
          <w:b/>
          <w:sz w:val="20"/>
          <w:szCs w:val="20"/>
          <w:lang w:val="af-ZA"/>
        </w:rPr>
        <w:t xml:space="preserve"> </w:t>
      </w:r>
      <w:r w:rsidRPr="00911747">
        <w:rPr>
          <w:rFonts w:ascii="GHEA Grapalat" w:hAnsi="GHEA Grapalat"/>
          <w:b/>
          <w:sz w:val="20"/>
          <w:szCs w:val="20"/>
        </w:rPr>
        <w:t>մակերեսային</w:t>
      </w:r>
      <w:r w:rsidRPr="00911747">
        <w:rPr>
          <w:rFonts w:ascii="GHEA Grapalat" w:hAnsi="GHEA Grapalat"/>
          <w:b/>
          <w:sz w:val="20"/>
          <w:szCs w:val="20"/>
          <w:lang w:val="af-ZA"/>
        </w:rPr>
        <w:t xml:space="preserve"> </w:t>
      </w:r>
      <w:r w:rsidRPr="00911747">
        <w:rPr>
          <w:rFonts w:ascii="GHEA Grapalat" w:hAnsi="GHEA Grapalat"/>
          <w:b/>
          <w:sz w:val="20"/>
          <w:szCs w:val="20"/>
        </w:rPr>
        <w:t>հատվածը</w:t>
      </w:r>
      <w:r w:rsidRPr="00911747">
        <w:rPr>
          <w:rFonts w:ascii="GHEA Grapalat" w:hAnsi="GHEA Grapalat"/>
          <w:b/>
          <w:sz w:val="20"/>
          <w:szCs w:val="20"/>
          <w:lang w:val="af-ZA"/>
        </w:rPr>
        <w:t xml:space="preserve"> </w:t>
      </w:r>
      <w:r w:rsidRPr="00911747">
        <w:rPr>
          <w:rFonts w:ascii="GHEA Grapalat" w:hAnsi="GHEA Grapalat"/>
          <w:b/>
          <w:sz w:val="20"/>
          <w:szCs w:val="20"/>
        </w:rPr>
        <w:t>պետք</w:t>
      </w:r>
      <w:r w:rsidRPr="00911747">
        <w:rPr>
          <w:rFonts w:ascii="GHEA Grapalat" w:hAnsi="GHEA Grapalat"/>
          <w:b/>
          <w:sz w:val="20"/>
          <w:szCs w:val="20"/>
          <w:lang w:val="af-ZA"/>
        </w:rPr>
        <w:t xml:space="preserve"> </w:t>
      </w:r>
      <w:r w:rsidRPr="00911747">
        <w:rPr>
          <w:rFonts w:ascii="GHEA Grapalat" w:hAnsi="GHEA Grapalat"/>
          <w:b/>
          <w:sz w:val="20"/>
          <w:szCs w:val="20"/>
        </w:rPr>
        <w:t>է</w:t>
      </w:r>
      <w:r w:rsidRPr="00911747">
        <w:rPr>
          <w:rFonts w:ascii="GHEA Grapalat" w:hAnsi="GHEA Grapalat"/>
          <w:b/>
          <w:sz w:val="20"/>
          <w:szCs w:val="20"/>
          <w:lang w:val="af-ZA"/>
        </w:rPr>
        <w:t xml:space="preserve"> </w:t>
      </w:r>
      <w:r w:rsidRPr="00911747">
        <w:rPr>
          <w:rFonts w:ascii="GHEA Grapalat" w:hAnsi="GHEA Grapalat"/>
          <w:b/>
          <w:sz w:val="20"/>
          <w:szCs w:val="20"/>
        </w:rPr>
        <w:t>զարդարվի</w:t>
      </w:r>
      <w:r w:rsidRPr="00911747">
        <w:rPr>
          <w:rFonts w:ascii="GHEA Grapalat" w:hAnsi="GHEA Grapalat"/>
          <w:b/>
          <w:sz w:val="20"/>
          <w:szCs w:val="20"/>
          <w:lang w:val="af-ZA"/>
        </w:rPr>
        <w:t xml:space="preserve"> </w:t>
      </w:r>
      <w:r w:rsidRPr="00911747">
        <w:rPr>
          <w:rFonts w:ascii="GHEA Grapalat" w:hAnsi="GHEA Grapalat"/>
          <w:b/>
          <w:sz w:val="20"/>
          <w:szCs w:val="20"/>
        </w:rPr>
        <w:t>տոնածառի</w:t>
      </w:r>
      <w:r w:rsidRPr="00911747">
        <w:rPr>
          <w:rFonts w:ascii="GHEA Grapalat" w:hAnsi="GHEA Grapalat"/>
          <w:b/>
          <w:sz w:val="20"/>
          <w:szCs w:val="20"/>
          <w:lang w:val="af-ZA"/>
        </w:rPr>
        <w:t xml:space="preserve"> </w:t>
      </w:r>
      <w:r w:rsidRPr="00911747">
        <w:rPr>
          <w:rFonts w:ascii="GHEA Grapalat" w:hAnsi="GHEA Grapalat"/>
          <w:b/>
          <w:sz w:val="20"/>
          <w:szCs w:val="20"/>
        </w:rPr>
        <w:t>լույսերով</w:t>
      </w:r>
      <w:r w:rsidRPr="00911747">
        <w:rPr>
          <w:rFonts w:ascii="GHEA Grapalat" w:hAnsi="GHEA Grapalat"/>
          <w:b/>
          <w:sz w:val="20"/>
          <w:szCs w:val="20"/>
          <w:lang w:val="af-ZA"/>
        </w:rPr>
        <w:t xml:space="preserve">: </w:t>
      </w:r>
      <w:r w:rsidRPr="00911747">
        <w:rPr>
          <w:rFonts w:ascii="GHEA Grapalat" w:hAnsi="GHEA Grapalat"/>
          <w:b/>
          <w:sz w:val="20"/>
          <w:szCs w:val="20"/>
        </w:rPr>
        <w:t>Տոնածառի</w:t>
      </w:r>
      <w:r w:rsidRPr="00911747">
        <w:rPr>
          <w:rFonts w:ascii="GHEA Grapalat" w:hAnsi="GHEA Grapalat"/>
          <w:b/>
          <w:sz w:val="20"/>
          <w:szCs w:val="20"/>
          <w:lang w:val="af-ZA"/>
        </w:rPr>
        <w:t xml:space="preserve"> </w:t>
      </w:r>
      <w:r w:rsidRPr="00911747">
        <w:rPr>
          <w:rFonts w:ascii="GHEA Grapalat" w:hAnsi="GHEA Grapalat"/>
          <w:b/>
          <w:sz w:val="20"/>
          <w:szCs w:val="20"/>
        </w:rPr>
        <w:t>լույսերը</w:t>
      </w:r>
      <w:r w:rsidRPr="00911747">
        <w:rPr>
          <w:rFonts w:ascii="GHEA Grapalat" w:hAnsi="GHEA Grapalat"/>
          <w:b/>
          <w:sz w:val="20"/>
          <w:szCs w:val="20"/>
          <w:lang w:val="af-ZA"/>
        </w:rPr>
        <w:t xml:space="preserve"> </w:t>
      </w:r>
      <w:r w:rsidRPr="00911747">
        <w:rPr>
          <w:rFonts w:ascii="GHEA Grapalat" w:hAnsi="GHEA Grapalat"/>
          <w:b/>
          <w:sz w:val="20"/>
          <w:szCs w:val="20"/>
        </w:rPr>
        <w:t>պետք</w:t>
      </w:r>
      <w:r w:rsidRPr="00911747">
        <w:rPr>
          <w:rFonts w:ascii="GHEA Grapalat" w:hAnsi="GHEA Grapalat"/>
          <w:b/>
          <w:sz w:val="20"/>
          <w:szCs w:val="20"/>
          <w:lang w:val="af-ZA"/>
        </w:rPr>
        <w:t xml:space="preserve"> </w:t>
      </w:r>
      <w:r w:rsidRPr="00911747">
        <w:rPr>
          <w:rFonts w:ascii="GHEA Grapalat" w:hAnsi="GHEA Grapalat"/>
          <w:b/>
          <w:sz w:val="20"/>
          <w:szCs w:val="20"/>
        </w:rPr>
        <w:t>է</w:t>
      </w:r>
      <w:r w:rsidRPr="00911747">
        <w:rPr>
          <w:rFonts w:ascii="GHEA Grapalat" w:hAnsi="GHEA Grapalat"/>
          <w:b/>
          <w:sz w:val="20"/>
          <w:szCs w:val="20"/>
          <w:lang w:val="af-ZA"/>
        </w:rPr>
        <w:t xml:space="preserve"> </w:t>
      </w:r>
      <w:r w:rsidRPr="00911747">
        <w:rPr>
          <w:rFonts w:ascii="GHEA Grapalat" w:hAnsi="GHEA Grapalat"/>
          <w:b/>
          <w:sz w:val="20"/>
          <w:szCs w:val="20"/>
        </w:rPr>
        <w:t>լինի</w:t>
      </w:r>
      <w:r w:rsidRPr="00911747">
        <w:rPr>
          <w:rFonts w:ascii="GHEA Grapalat" w:hAnsi="GHEA Grapalat"/>
          <w:b/>
          <w:sz w:val="20"/>
          <w:szCs w:val="20"/>
          <w:lang w:val="af-ZA"/>
        </w:rPr>
        <w:t xml:space="preserve"> </w:t>
      </w:r>
      <w:r w:rsidRPr="00911747">
        <w:rPr>
          <w:rFonts w:ascii="GHEA Grapalat" w:hAnsi="GHEA Grapalat"/>
          <w:b/>
          <w:sz w:val="20"/>
          <w:szCs w:val="20"/>
        </w:rPr>
        <w:t>չթարթող</w:t>
      </w:r>
      <w:r w:rsidRPr="00911747">
        <w:rPr>
          <w:rFonts w:ascii="GHEA Grapalat" w:hAnsi="GHEA Grapalat"/>
          <w:b/>
          <w:sz w:val="20"/>
          <w:szCs w:val="20"/>
          <w:lang w:val="af-ZA"/>
        </w:rPr>
        <w:t xml:space="preserve">, </w:t>
      </w:r>
      <w:r w:rsidRPr="00911747">
        <w:rPr>
          <w:rFonts w:ascii="GHEA Grapalat" w:hAnsi="GHEA Grapalat"/>
          <w:b/>
          <w:sz w:val="20"/>
          <w:szCs w:val="20"/>
        </w:rPr>
        <w:t>լուսային</w:t>
      </w:r>
      <w:r w:rsidRPr="00911747">
        <w:rPr>
          <w:rFonts w:ascii="GHEA Grapalat" w:hAnsi="GHEA Grapalat"/>
          <w:b/>
          <w:sz w:val="20"/>
          <w:szCs w:val="20"/>
          <w:lang w:val="af-ZA"/>
        </w:rPr>
        <w:t xml:space="preserve"> </w:t>
      </w:r>
      <w:r w:rsidRPr="00911747">
        <w:rPr>
          <w:rFonts w:ascii="GHEA Grapalat" w:hAnsi="GHEA Grapalat"/>
          <w:b/>
          <w:sz w:val="20"/>
          <w:szCs w:val="20"/>
        </w:rPr>
        <w:t>գամման</w:t>
      </w:r>
      <w:r w:rsidRPr="00911747">
        <w:rPr>
          <w:rFonts w:ascii="GHEA Grapalat" w:hAnsi="GHEA Grapalat"/>
          <w:b/>
          <w:sz w:val="20"/>
          <w:szCs w:val="20"/>
          <w:lang w:val="af-ZA"/>
        </w:rPr>
        <w:t xml:space="preserve">  </w:t>
      </w:r>
      <w:r w:rsidRPr="00911747">
        <w:rPr>
          <w:rFonts w:ascii="GHEA Grapalat" w:hAnsi="GHEA Grapalat"/>
          <w:b/>
          <w:sz w:val="20"/>
          <w:szCs w:val="20"/>
        </w:rPr>
        <w:t>համաձայնացնել</w:t>
      </w:r>
      <w:r w:rsidRPr="00911747">
        <w:rPr>
          <w:rFonts w:ascii="GHEA Grapalat" w:hAnsi="GHEA Grapalat"/>
          <w:b/>
          <w:sz w:val="20"/>
          <w:szCs w:val="20"/>
          <w:lang w:val="af-ZA"/>
        </w:rPr>
        <w:t xml:space="preserve"> </w:t>
      </w:r>
      <w:r w:rsidRPr="00911747">
        <w:rPr>
          <w:rFonts w:ascii="GHEA Grapalat" w:hAnsi="GHEA Grapalat"/>
          <w:b/>
          <w:sz w:val="20"/>
          <w:szCs w:val="20"/>
        </w:rPr>
        <w:t>պատվիրատուի</w:t>
      </w:r>
      <w:r w:rsidRPr="00911747">
        <w:rPr>
          <w:rFonts w:ascii="GHEA Grapalat" w:hAnsi="GHEA Grapalat"/>
          <w:b/>
          <w:sz w:val="20"/>
          <w:szCs w:val="20"/>
          <w:lang w:val="af-ZA"/>
        </w:rPr>
        <w:t xml:space="preserve"> </w:t>
      </w:r>
      <w:r w:rsidRPr="00911747">
        <w:rPr>
          <w:rFonts w:ascii="GHEA Grapalat" w:hAnsi="GHEA Grapalat"/>
          <w:b/>
          <w:sz w:val="20"/>
          <w:szCs w:val="20"/>
        </w:rPr>
        <w:t>հետ</w:t>
      </w:r>
      <w:r w:rsidRPr="00911747">
        <w:rPr>
          <w:rFonts w:ascii="GHEA Grapalat" w:hAnsi="GHEA Grapalat"/>
          <w:b/>
          <w:sz w:val="20"/>
          <w:szCs w:val="20"/>
          <w:lang w:val="af-ZA"/>
        </w:rPr>
        <w:t xml:space="preserve">, </w:t>
      </w:r>
      <w:r w:rsidRPr="00911747">
        <w:rPr>
          <w:rFonts w:ascii="GHEA Grapalat" w:hAnsi="GHEA Grapalat"/>
          <w:b/>
          <w:sz w:val="20"/>
          <w:szCs w:val="20"/>
        </w:rPr>
        <w:t>երկարությունը</w:t>
      </w:r>
      <w:r w:rsidRPr="00911747">
        <w:rPr>
          <w:rFonts w:ascii="GHEA Grapalat" w:hAnsi="GHEA Grapalat"/>
          <w:b/>
          <w:sz w:val="20"/>
          <w:szCs w:val="20"/>
          <w:lang w:val="af-ZA"/>
        </w:rPr>
        <w:t xml:space="preserve"> 10</w:t>
      </w:r>
      <w:r w:rsidRPr="00911747">
        <w:rPr>
          <w:rFonts w:ascii="GHEA Grapalat" w:hAnsi="GHEA Grapalat"/>
          <w:b/>
          <w:sz w:val="20"/>
          <w:szCs w:val="20"/>
        </w:rPr>
        <w:t>մ</w:t>
      </w:r>
      <w:r w:rsidRPr="00911747">
        <w:rPr>
          <w:rFonts w:ascii="GHEA Grapalat" w:hAnsi="GHEA Grapalat"/>
          <w:b/>
          <w:sz w:val="20"/>
          <w:szCs w:val="20"/>
          <w:lang w:val="af-ZA"/>
        </w:rPr>
        <w:t xml:space="preserve"> (5+5</w:t>
      </w:r>
      <w:r w:rsidRPr="00911747">
        <w:rPr>
          <w:rFonts w:ascii="GHEA Grapalat" w:hAnsi="GHEA Grapalat"/>
          <w:b/>
          <w:sz w:val="20"/>
          <w:szCs w:val="20"/>
        </w:rPr>
        <w:t>մ</w:t>
      </w:r>
      <w:r w:rsidRPr="00911747">
        <w:rPr>
          <w:rFonts w:ascii="GHEA Grapalat" w:hAnsi="GHEA Grapalat"/>
          <w:b/>
          <w:sz w:val="20"/>
          <w:szCs w:val="20"/>
          <w:lang w:val="af-ZA"/>
        </w:rPr>
        <w:t xml:space="preserve">), </w:t>
      </w:r>
      <w:r w:rsidRPr="00911747">
        <w:rPr>
          <w:rFonts w:ascii="GHEA Grapalat" w:hAnsi="GHEA Grapalat"/>
          <w:b/>
          <w:sz w:val="20"/>
          <w:szCs w:val="20"/>
        </w:rPr>
        <w:t>փոշուց</w:t>
      </w:r>
      <w:r w:rsidRPr="00911747">
        <w:rPr>
          <w:rFonts w:ascii="GHEA Grapalat" w:hAnsi="GHEA Grapalat"/>
          <w:b/>
          <w:sz w:val="20"/>
          <w:szCs w:val="20"/>
          <w:lang w:val="af-ZA"/>
        </w:rPr>
        <w:t xml:space="preserve"> </w:t>
      </w:r>
      <w:r w:rsidRPr="00911747">
        <w:rPr>
          <w:rFonts w:ascii="GHEA Grapalat" w:hAnsi="GHEA Grapalat"/>
          <w:b/>
          <w:sz w:val="20"/>
          <w:szCs w:val="20"/>
        </w:rPr>
        <w:t>և</w:t>
      </w:r>
      <w:r w:rsidRPr="00911747">
        <w:rPr>
          <w:rFonts w:ascii="GHEA Grapalat" w:hAnsi="GHEA Grapalat"/>
          <w:b/>
          <w:sz w:val="20"/>
          <w:szCs w:val="20"/>
          <w:lang w:val="af-ZA"/>
        </w:rPr>
        <w:t xml:space="preserve"> </w:t>
      </w:r>
      <w:r w:rsidRPr="00911747">
        <w:rPr>
          <w:rFonts w:ascii="GHEA Grapalat" w:hAnsi="GHEA Grapalat"/>
          <w:b/>
          <w:sz w:val="20"/>
          <w:szCs w:val="20"/>
        </w:rPr>
        <w:t>խոնավությունից</w:t>
      </w:r>
      <w:r w:rsidRPr="00911747">
        <w:rPr>
          <w:rFonts w:ascii="GHEA Grapalat" w:hAnsi="GHEA Grapalat"/>
          <w:b/>
          <w:sz w:val="20"/>
          <w:szCs w:val="20"/>
          <w:lang w:val="af-ZA"/>
        </w:rPr>
        <w:t xml:space="preserve"> </w:t>
      </w:r>
      <w:r w:rsidRPr="00911747">
        <w:rPr>
          <w:rFonts w:ascii="GHEA Grapalat" w:hAnsi="GHEA Grapalat"/>
          <w:b/>
          <w:sz w:val="20"/>
          <w:szCs w:val="20"/>
        </w:rPr>
        <w:t>պաշտպանվածության</w:t>
      </w:r>
      <w:r w:rsidRPr="00911747">
        <w:rPr>
          <w:rFonts w:ascii="GHEA Grapalat" w:hAnsi="GHEA Grapalat"/>
          <w:b/>
          <w:sz w:val="20"/>
          <w:szCs w:val="20"/>
          <w:lang w:val="af-ZA"/>
        </w:rPr>
        <w:t xml:space="preserve"> </w:t>
      </w:r>
      <w:r w:rsidRPr="00911747">
        <w:rPr>
          <w:rFonts w:ascii="GHEA Grapalat" w:hAnsi="GHEA Grapalat"/>
          <w:b/>
          <w:sz w:val="20"/>
          <w:szCs w:val="20"/>
        </w:rPr>
        <w:t>աստիճանը</w:t>
      </w:r>
      <w:r w:rsidRPr="00911747">
        <w:rPr>
          <w:rFonts w:ascii="GHEA Grapalat" w:hAnsi="GHEA Grapalat"/>
          <w:b/>
          <w:sz w:val="20"/>
          <w:szCs w:val="20"/>
          <w:lang w:val="af-ZA"/>
        </w:rPr>
        <w:t>` IP65, (</w:t>
      </w:r>
      <w:r w:rsidRPr="00911747">
        <w:rPr>
          <w:rFonts w:ascii="GHEA Grapalat" w:hAnsi="GHEA Grapalat"/>
          <w:b/>
          <w:sz w:val="20"/>
          <w:szCs w:val="20"/>
        </w:rPr>
        <w:t>խոնավակայուն</w:t>
      </w:r>
      <w:r w:rsidRPr="00911747">
        <w:rPr>
          <w:rFonts w:ascii="GHEA Grapalat" w:hAnsi="GHEA Grapalat"/>
          <w:b/>
          <w:sz w:val="20"/>
          <w:szCs w:val="20"/>
          <w:lang w:val="af-ZA"/>
        </w:rPr>
        <w:t xml:space="preserve"> </w:t>
      </w:r>
      <w:r w:rsidRPr="00911747">
        <w:rPr>
          <w:rFonts w:ascii="GHEA Grapalat" w:hAnsi="GHEA Grapalat"/>
          <w:b/>
          <w:sz w:val="20"/>
          <w:szCs w:val="20"/>
        </w:rPr>
        <w:t>գլխարկներով</w:t>
      </w:r>
      <w:r w:rsidRPr="00911747">
        <w:rPr>
          <w:rFonts w:ascii="GHEA Grapalat" w:hAnsi="GHEA Grapalat"/>
          <w:b/>
          <w:sz w:val="20"/>
          <w:szCs w:val="20"/>
          <w:lang w:val="af-ZA"/>
        </w:rPr>
        <w:t xml:space="preserve"> </w:t>
      </w:r>
      <w:r w:rsidRPr="00911747">
        <w:rPr>
          <w:rFonts w:ascii="GHEA Grapalat" w:hAnsi="GHEA Grapalat"/>
          <w:b/>
          <w:sz w:val="20"/>
          <w:szCs w:val="20"/>
        </w:rPr>
        <w:t>և</w:t>
      </w:r>
      <w:r w:rsidRPr="00911747">
        <w:rPr>
          <w:rFonts w:ascii="GHEA Grapalat" w:hAnsi="GHEA Grapalat"/>
          <w:b/>
          <w:sz w:val="20"/>
          <w:szCs w:val="20"/>
          <w:lang w:val="af-ZA"/>
        </w:rPr>
        <w:t xml:space="preserve"> </w:t>
      </w:r>
      <w:r w:rsidRPr="00911747">
        <w:rPr>
          <w:rFonts w:ascii="GHEA Grapalat" w:hAnsi="GHEA Grapalat"/>
          <w:b/>
          <w:sz w:val="20"/>
          <w:szCs w:val="20"/>
        </w:rPr>
        <w:t>ակվա</w:t>
      </w:r>
      <w:r w:rsidRPr="00911747">
        <w:rPr>
          <w:rFonts w:ascii="GHEA Grapalat" w:hAnsi="GHEA Grapalat"/>
          <w:b/>
          <w:sz w:val="20"/>
          <w:szCs w:val="20"/>
          <w:lang w:val="af-ZA"/>
        </w:rPr>
        <w:t>-</w:t>
      </w:r>
      <w:r w:rsidRPr="00911747">
        <w:rPr>
          <w:rFonts w:ascii="GHEA Grapalat" w:hAnsi="GHEA Grapalat"/>
          <w:b/>
          <w:sz w:val="20"/>
          <w:szCs w:val="20"/>
        </w:rPr>
        <w:t>ստոպով</w:t>
      </w:r>
      <w:r w:rsidRPr="00911747">
        <w:rPr>
          <w:rFonts w:ascii="GHEA Grapalat" w:hAnsi="GHEA Grapalat"/>
          <w:b/>
          <w:sz w:val="20"/>
          <w:szCs w:val="20"/>
          <w:lang w:val="af-ZA"/>
        </w:rPr>
        <w:t xml:space="preserve">), </w:t>
      </w:r>
      <w:r w:rsidRPr="00911747">
        <w:rPr>
          <w:rFonts w:ascii="GHEA Grapalat" w:hAnsi="GHEA Grapalat"/>
          <w:b/>
          <w:sz w:val="20"/>
          <w:szCs w:val="20"/>
        </w:rPr>
        <w:t>Փայլի</w:t>
      </w:r>
      <w:r w:rsidRPr="00911747">
        <w:rPr>
          <w:rFonts w:ascii="GHEA Grapalat" w:hAnsi="GHEA Grapalat"/>
          <w:b/>
          <w:sz w:val="20"/>
          <w:szCs w:val="20"/>
          <w:lang w:val="af-ZA"/>
        </w:rPr>
        <w:t xml:space="preserve"> </w:t>
      </w:r>
      <w:r w:rsidRPr="00911747">
        <w:rPr>
          <w:rFonts w:ascii="GHEA Grapalat" w:hAnsi="GHEA Grapalat"/>
          <w:b/>
          <w:sz w:val="20"/>
          <w:szCs w:val="20"/>
        </w:rPr>
        <w:t>ռեժիմ</w:t>
      </w:r>
      <w:r w:rsidRPr="00911747">
        <w:rPr>
          <w:rFonts w:ascii="GHEA Grapalat" w:hAnsi="GHEA Grapalat"/>
          <w:b/>
          <w:sz w:val="20"/>
          <w:szCs w:val="20"/>
          <w:lang w:val="af-ZA"/>
        </w:rPr>
        <w:t xml:space="preserve"> - </w:t>
      </w:r>
      <w:r w:rsidRPr="00911747">
        <w:rPr>
          <w:rFonts w:ascii="GHEA Grapalat" w:hAnsi="GHEA Grapalat"/>
          <w:b/>
          <w:sz w:val="20"/>
          <w:szCs w:val="20"/>
        </w:rPr>
        <w:t>մշտական</w:t>
      </w:r>
      <w:r w:rsidRPr="00911747">
        <w:rPr>
          <w:rFonts w:ascii="GHEA Grapalat" w:hAnsi="GHEA Grapalat"/>
          <w:b/>
          <w:sz w:val="20"/>
          <w:szCs w:val="20"/>
          <w:lang w:val="af-ZA"/>
        </w:rPr>
        <w:t xml:space="preserve"> </w:t>
      </w:r>
      <w:r w:rsidRPr="00911747">
        <w:rPr>
          <w:rFonts w:ascii="Cambria Math" w:hAnsi="Cambria Math" w:cs="Cambria Math"/>
          <w:b/>
          <w:sz w:val="20"/>
          <w:szCs w:val="20"/>
          <w:lang w:val="af-ZA"/>
        </w:rPr>
        <w:t>​​</w:t>
      </w:r>
      <w:r w:rsidRPr="00911747">
        <w:rPr>
          <w:rFonts w:ascii="GHEA Grapalat" w:hAnsi="GHEA Grapalat"/>
          <w:b/>
          <w:sz w:val="20"/>
          <w:szCs w:val="20"/>
        </w:rPr>
        <w:t>փայլ</w:t>
      </w:r>
      <w:r w:rsidRPr="00911747">
        <w:rPr>
          <w:rFonts w:ascii="GHEA Grapalat" w:hAnsi="GHEA Grapalat"/>
          <w:b/>
          <w:sz w:val="20"/>
          <w:szCs w:val="20"/>
          <w:lang w:val="af-ZA"/>
        </w:rPr>
        <w:t xml:space="preserve">, </w:t>
      </w:r>
      <w:r w:rsidRPr="00911747">
        <w:rPr>
          <w:rFonts w:ascii="GHEA Grapalat" w:hAnsi="GHEA Grapalat"/>
          <w:b/>
          <w:sz w:val="20"/>
          <w:szCs w:val="20"/>
        </w:rPr>
        <w:t>Լարի</w:t>
      </w:r>
      <w:r w:rsidRPr="00911747">
        <w:rPr>
          <w:rFonts w:ascii="GHEA Grapalat" w:hAnsi="GHEA Grapalat"/>
          <w:b/>
          <w:sz w:val="20"/>
          <w:szCs w:val="20"/>
          <w:lang w:val="af-ZA"/>
        </w:rPr>
        <w:t xml:space="preserve"> </w:t>
      </w:r>
      <w:r w:rsidRPr="00911747">
        <w:rPr>
          <w:rFonts w:ascii="GHEA Grapalat" w:hAnsi="GHEA Grapalat"/>
          <w:b/>
          <w:sz w:val="20"/>
          <w:szCs w:val="20"/>
        </w:rPr>
        <w:t>գույնը՝</w:t>
      </w:r>
      <w:r w:rsidRPr="00911747">
        <w:rPr>
          <w:rFonts w:ascii="GHEA Grapalat" w:hAnsi="GHEA Grapalat"/>
          <w:b/>
          <w:sz w:val="20"/>
          <w:szCs w:val="20"/>
          <w:lang w:val="af-ZA"/>
        </w:rPr>
        <w:t xml:space="preserve"> </w:t>
      </w:r>
      <w:r w:rsidRPr="00911747">
        <w:rPr>
          <w:rFonts w:ascii="GHEA Grapalat" w:hAnsi="GHEA Grapalat"/>
          <w:b/>
          <w:sz w:val="20"/>
          <w:szCs w:val="20"/>
        </w:rPr>
        <w:t>թափանցիկ</w:t>
      </w:r>
      <w:r w:rsidRPr="00911747">
        <w:rPr>
          <w:rFonts w:ascii="GHEA Grapalat" w:hAnsi="GHEA Grapalat"/>
          <w:b/>
          <w:sz w:val="20"/>
          <w:szCs w:val="20"/>
          <w:lang w:val="af-ZA"/>
        </w:rPr>
        <w:t xml:space="preserve">, </w:t>
      </w:r>
      <w:r w:rsidRPr="00911747">
        <w:rPr>
          <w:rFonts w:ascii="GHEA Grapalat" w:hAnsi="GHEA Grapalat"/>
          <w:b/>
          <w:sz w:val="20"/>
          <w:szCs w:val="20"/>
        </w:rPr>
        <w:t>Լարային</w:t>
      </w:r>
      <w:r w:rsidRPr="00911747">
        <w:rPr>
          <w:rFonts w:ascii="GHEA Grapalat" w:hAnsi="GHEA Grapalat"/>
          <w:b/>
          <w:sz w:val="20"/>
          <w:szCs w:val="20"/>
          <w:lang w:val="af-ZA"/>
        </w:rPr>
        <w:t xml:space="preserve"> </w:t>
      </w:r>
      <w:r w:rsidRPr="00911747">
        <w:rPr>
          <w:rFonts w:ascii="GHEA Grapalat" w:hAnsi="GHEA Grapalat"/>
          <w:b/>
          <w:sz w:val="20"/>
          <w:szCs w:val="20"/>
        </w:rPr>
        <w:t>նյութ՝</w:t>
      </w:r>
      <w:r w:rsidRPr="00911747">
        <w:rPr>
          <w:rFonts w:ascii="GHEA Grapalat" w:hAnsi="GHEA Grapalat"/>
          <w:b/>
          <w:sz w:val="20"/>
          <w:szCs w:val="20"/>
          <w:lang w:val="af-ZA"/>
        </w:rPr>
        <w:t xml:space="preserve"> </w:t>
      </w:r>
      <w:r w:rsidRPr="00911747">
        <w:rPr>
          <w:rFonts w:ascii="GHEA Grapalat" w:hAnsi="GHEA Grapalat"/>
          <w:b/>
          <w:sz w:val="20"/>
          <w:szCs w:val="20"/>
        </w:rPr>
        <w:t>ՊՎՔ</w:t>
      </w:r>
      <w:r w:rsidRPr="00911747">
        <w:rPr>
          <w:rFonts w:ascii="GHEA Grapalat" w:hAnsi="GHEA Grapalat"/>
          <w:b/>
          <w:sz w:val="20"/>
          <w:szCs w:val="20"/>
          <w:lang w:val="af-ZA"/>
        </w:rPr>
        <w:t xml:space="preserve"> (</w:t>
      </w:r>
      <w:r w:rsidRPr="00911747">
        <w:rPr>
          <w:rFonts w:ascii="GHEA Grapalat" w:hAnsi="GHEA Grapalat"/>
          <w:b/>
          <w:sz w:val="20"/>
          <w:szCs w:val="20"/>
        </w:rPr>
        <w:t>պարունակում</w:t>
      </w:r>
      <w:r w:rsidRPr="00911747">
        <w:rPr>
          <w:rFonts w:ascii="GHEA Grapalat" w:hAnsi="GHEA Grapalat"/>
          <w:b/>
          <w:sz w:val="20"/>
          <w:szCs w:val="20"/>
          <w:lang w:val="af-ZA"/>
        </w:rPr>
        <w:t xml:space="preserve"> </w:t>
      </w:r>
      <w:r w:rsidRPr="00911747">
        <w:rPr>
          <w:rFonts w:ascii="GHEA Grapalat" w:hAnsi="GHEA Grapalat"/>
          <w:b/>
          <w:sz w:val="20"/>
          <w:szCs w:val="20"/>
        </w:rPr>
        <w:t>է</w:t>
      </w:r>
      <w:r w:rsidRPr="00911747">
        <w:rPr>
          <w:rFonts w:ascii="GHEA Grapalat" w:hAnsi="GHEA Grapalat"/>
          <w:b/>
          <w:sz w:val="20"/>
          <w:szCs w:val="20"/>
          <w:lang w:val="af-ZA"/>
        </w:rPr>
        <w:t xml:space="preserve"> </w:t>
      </w:r>
      <w:r w:rsidRPr="00911747">
        <w:rPr>
          <w:rFonts w:ascii="GHEA Grapalat" w:hAnsi="GHEA Grapalat"/>
          <w:b/>
          <w:sz w:val="20"/>
          <w:szCs w:val="20"/>
        </w:rPr>
        <w:t>սիլիկոն</w:t>
      </w:r>
      <w:r w:rsidRPr="00911747">
        <w:rPr>
          <w:rFonts w:ascii="GHEA Grapalat" w:hAnsi="GHEA Grapalat"/>
          <w:b/>
          <w:sz w:val="20"/>
          <w:szCs w:val="20"/>
          <w:lang w:val="af-ZA"/>
        </w:rPr>
        <w:t xml:space="preserve">), </w:t>
      </w:r>
      <w:r w:rsidRPr="00911747">
        <w:rPr>
          <w:rFonts w:ascii="GHEA Grapalat" w:hAnsi="GHEA Grapalat"/>
          <w:b/>
          <w:sz w:val="20"/>
          <w:szCs w:val="20"/>
        </w:rPr>
        <w:t>Աշխատանքային</w:t>
      </w:r>
      <w:r w:rsidRPr="00911747">
        <w:rPr>
          <w:rFonts w:ascii="GHEA Grapalat" w:hAnsi="GHEA Grapalat"/>
          <w:b/>
          <w:sz w:val="20"/>
          <w:szCs w:val="20"/>
          <w:lang w:val="af-ZA"/>
        </w:rPr>
        <w:t xml:space="preserve"> </w:t>
      </w:r>
      <w:r w:rsidRPr="00911747">
        <w:rPr>
          <w:rFonts w:ascii="GHEA Grapalat" w:hAnsi="GHEA Grapalat"/>
          <w:b/>
          <w:sz w:val="20"/>
          <w:szCs w:val="20"/>
        </w:rPr>
        <w:t>լարումը</w:t>
      </w:r>
      <w:r w:rsidRPr="00911747">
        <w:rPr>
          <w:rFonts w:ascii="GHEA Grapalat" w:hAnsi="GHEA Grapalat"/>
          <w:b/>
          <w:sz w:val="20"/>
          <w:szCs w:val="20"/>
          <w:lang w:val="af-ZA"/>
        </w:rPr>
        <w:t xml:space="preserve"> -220 </w:t>
      </w:r>
      <w:r w:rsidRPr="00911747">
        <w:rPr>
          <w:rFonts w:ascii="GHEA Grapalat" w:hAnsi="GHEA Grapalat"/>
          <w:b/>
          <w:sz w:val="20"/>
          <w:szCs w:val="20"/>
        </w:rPr>
        <w:t>Վ</w:t>
      </w:r>
      <w:r w:rsidRPr="00911747">
        <w:rPr>
          <w:rFonts w:ascii="GHEA Grapalat" w:hAnsi="GHEA Grapalat"/>
          <w:b/>
          <w:sz w:val="20"/>
          <w:szCs w:val="20"/>
          <w:lang w:val="af-ZA"/>
        </w:rPr>
        <w:t>, LED-</w:t>
      </w:r>
      <w:r w:rsidRPr="00911747">
        <w:rPr>
          <w:rFonts w:ascii="GHEA Grapalat" w:hAnsi="GHEA Grapalat"/>
          <w:b/>
          <w:sz w:val="20"/>
          <w:szCs w:val="20"/>
        </w:rPr>
        <w:t>ների</w:t>
      </w:r>
      <w:r w:rsidRPr="00911747">
        <w:rPr>
          <w:rFonts w:ascii="GHEA Grapalat" w:hAnsi="GHEA Grapalat"/>
          <w:b/>
          <w:sz w:val="20"/>
          <w:szCs w:val="20"/>
          <w:lang w:val="af-ZA"/>
        </w:rPr>
        <w:t xml:space="preserve"> </w:t>
      </w:r>
      <w:r w:rsidRPr="00911747">
        <w:rPr>
          <w:rFonts w:ascii="GHEA Grapalat" w:hAnsi="GHEA Grapalat"/>
          <w:b/>
          <w:sz w:val="20"/>
          <w:szCs w:val="20"/>
        </w:rPr>
        <w:t>քանակը</w:t>
      </w:r>
      <w:r w:rsidRPr="00911747">
        <w:rPr>
          <w:rFonts w:ascii="GHEA Grapalat" w:hAnsi="GHEA Grapalat"/>
          <w:b/>
          <w:sz w:val="20"/>
          <w:szCs w:val="20"/>
          <w:lang w:val="af-ZA"/>
        </w:rPr>
        <w:t xml:space="preserve"> – 100 LED, </w:t>
      </w:r>
      <w:r w:rsidRPr="00911747">
        <w:rPr>
          <w:rFonts w:ascii="GHEA Grapalat" w:hAnsi="GHEA Grapalat"/>
          <w:b/>
          <w:sz w:val="20"/>
          <w:szCs w:val="20"/>
        </w:rPr>
        <w:t>Քայլ</w:t>
      </w:r>
      <w:r w:rsidRPr="00911747">
        <w:rPr>
          <w:rFonts w:ascii="GHEA Grapalat" w:hAnsi="GHEA Grapalat"/>
          <w:b/>
          <w:sz w:val="20"/>
          <w:szCs w:val="20"/>
          <w:lang w:val="af-ZA"/>
        </w:rPr>
        <w:t xml:space="preserve"> </w:t>
      </w:r>
      <w:r w:rsidRPr="00911747">
        <w:rPr>
          <w:rFonts w:ascii="GHEA Grapalat" w:hAnsi="GHEA Grapalat"/>
          <w:b/>
          <w:sz w:val="20"/>
          <w:szCs w:val="20"/>
        </w:rPr>
        <w:t>լուսադիոդների</w:t>
      </w:r>
      <w:r w:rsidRPr="00911747">
        <w:rPr>
          <w:rFonts w:ascii="GHEA Grapalat" w:hAnsi="GHEA Grapalat"/>
          <w:b/>
          <w:sz w:val="20"/>
          <w:szCs w:val="20"/>
          <w:lang w:val="af-ZA"/>
        </w:rPr>
        <w:t xml:space="preserve"> </w:t>
      </w:r>
      <w:r w:rsidRPr="00911747">
        <w:rPr>
          <w:rFonts w:ascii="GHEA Grapalat" w:hAnsi="GHEA Grapalat"/>
          <w:b/>
          <w:sz w:val="20"/>
          <w:szCs w:val="20"/>
        </w:rPr>
        <w:t>միջև</w:t>
      </w:r>
      <w:r w:rsidRPr="00911747">
        <w:rPr>
          <w:rFonts w:ascii="GHEA Grapalat" w:hAnsi="GHEA Grapalat"/>
          <w:b/>
          <w:sz w:val="20"/>
          <w:szCs w:val="20"/>
          <w:lang w:val="af-ZA"/>
        </w:rPr>
        <w:t xml:space="preserve">- 10 </w:t>
      </w:r>
      <w:r w:rsidRPr="00911747">
        <w:rPr>
          <w:rFonts w:ascii="GHEA Grapalat" w:hAnsi="GHEA Grapalat"/>
          <w:b/>
          <w:sz w:val="20"/>
          <w:szCs w:val="20"/>
        </w:rPr>
        <w:t>սմ</w:t>
      </w:r>
      <w:r w:rsidRPr="00911747">
        <w:rPr>
          <w:rFonts w:ascii="GHEA Grapalat" w:hAnsi="GHEA Grapalat"/>
          <w:b/>
          <w:sz w:val="20"/>
          <w:szCs w:val="20"/>
          <w:lang w:val="af-ZA"/>
        </w:rPr>
        <w:t xml:space="preserve">, </w:t>
      </w:r>
      <w:r w:rsidRPr="00911747">
        <w:rPr>
          <w:rFonts w:ascii="GHEA Grapalat" w:hAnsi="GHEA Grapalat"/>
          <w:b/>
          <w:sz w:val="20"/>
          <w:szCs w:val="20"/>
        </w:rPr>
        <w:t>Էլեկտրաէներգիայի</w:t>
      </w:r>
      <w:r w:rsidRPr="00911747">
        <w:rPr>
          <w:rFonts w:ascii="GHEA Grapalat" w:hAnsi="GHEA Grapalat"/>
          <w:b/>
          <w:sz w:val="20"/>
          <w:szCs w:val="20"/>
          <w:lang w:val="af-ZA"/>
        </w:rPr>
        <w:t xml:space="preserve"> </w:t>
      </w:r>
      <w:r w:rsidRPr="00911747">
        <w:rPr>
          <w:rFonts w:ascii="GHEA Grapalat" w:hAnsi="GHEA Grapalat"/>
          <w:b/>
          <w:sz w:val="20"/>
          <w:szCs w:val="20"/>
        </w:rPr>
        <w:t>սպառում</w:t>
      </w:r>
      <w:r w:rsidRPr="00911747">
        <w:rPr>
          <w:rFonts w:ascii="GHEA Grapalat" w:hAnsi="GHEA Grapalat"/>
          <w:b/>
          <w:sz w:val="20"/>
          <w:szCs w:val="20"/>
          <w:lang w:val="af-ZA"/>
        </w:rPr>
        <w:t xml:space="preserve"> – </w:t>
      </w:r>
      <w:r w:rsidRPr="00911747">
        <w:rPr>
          <w:rFonts w:ascii="GHEA Grapalat" w:hAnsi="GHEA Grapalat"/>
          <w:b/>
          <w:sz w:val="20"/>
          <w:szCs w:val="20"/>
        </w:rPr>
        <w:t>մինչև</w:t>
      </w:r>
      <w:r w:rsidRPr="00911747">
        <w:rPr>
          <w:rFonts w:ascii="GHEA Grapalat" w:hAnsi="GHEA Grapalat"/>
          <w:b/>
          <w:sz w:val="20"/>
          <w:szCs w:val="20"/>
          <w:lang w:val="af-ZA"/>
        </w:rPr>
        <w:t xml:space="preserve"> 8 </w:t>
      </w:r>
      <w:r w:rsidRPr="00911747">
        <w:rPr>
          <w:rFonts w:ascii="GHEA Grapalat" w:hAnsi="GHEA Grapalat"/>
          <w:b/>
          <w:sz w:val="20"/>
          <w:szCs w:val="20"/>
        </w:rPr>
        <w:t>Վտ</w:t>
      </w:r>
      <w:r w:rsidRPr="00911747">
        <w:rPr>
          <w:rFonts w:ascii="GHEA Grapalat" w:hAnsi="GHEA Grapalat"/>
          <w:b/>
          <w:sz w:val="20"/>
          <w:szCs w:val="20"/>
          <w:lang w:val="af-ZA"/>
        </w:rPr>
        <w:t xml:space="preserve">, </w:t>
      </w:r>
      <w:r w:rsidRPr="00911747">
        <w:rPr>
          <w:rFonts w:ascii="GHEA Grapalat" w:hAnsi="GHEA Grapalat"/>
          <w:b/>
          <w:sz w:val="20"/>
          <w:szCs w:val="20"/>
        </w:rPr>
        <w:t>Սերիական</w:t>
      </w:r>
      <w:r w:rsidRPr="00911747">
        <w:rPr>
          <w:rFonts w:ascii="GHEA Grapalat" w:hAnsi="GHEA Grapalat"/>
          <w:b/>
          <w:sz w:val="20"/>
          <w:szCs w:val="20"/>
          <w:lang w:val="af-ZA"/>
        </w:rPr>
        <w:t xml:space="preserve"> </w:t>
      </w:r>
      <w:r w:rsidRPr="00911747">
        <w:rPr>
          <w:rFonts w:ascii="GHEA Grapalat" w:hAnsi="GHEA Grapalat"/>
          <w:b/>
          <w:sz w:val="20"/>
          <w:szCs w:val="20"/>
        </w:rPr>
        <w:t>միացումների</w:t>
      </w:r>
      <w:r w:rsidRPr="00911747">
        <w:rPr>
          <w:rFonts w:ascii="GHEA Grapalat" w:hAnsi="GHEA Grapalat"/>
          <w:b/>
          <w:sz w:val="20"/>
          <w:szCs w:val="20"/>
          <w:lang w:val="af-ZA"/>
        </w:rPr>
        <w:t xml:space="preserve"> </w:t>
      </w:r>
      <w:r w:rsidRPr="00911747">
        <w:rPr>
          <w:rFonts w:ascii="GHEA Grapalat" w:hAnsi="GHEA Grapalat"/>
          <w:b/>
          <w:sz w:val="20"/>
          <w:szCs w:val="20"/>
        </w:rPr>
        <w:t>քանակը՝</w:t>
      </w:r>
      <w:r w:rsidRPr="00911747">
        <w:rPr>
          <w:rFonts w:ascii="GHEA Grapalat" w:hAnsi="GHEA Grapalat"/>
          <w:b/>
          <w:sz w:val="20"/>
          <w:szCs w:val="20"/>
          <w:lang w:val="af-ZA"/>
        </w:rPr>
        <w:t xml:space="preserve"> </w:t>
      </w:r>
      <w:r w:rsidRPr="00911747">
        <w:rPr>
          <w:rFonts w:ascii="GHEA Grapalat" w:hAnsi="GHEA Grapalat"/>
          <w:b/>
          <w:sz w:val="20"/>
          <w:szCs w:val="20"/>
        </w:rPr>
        <w:t>մինչև</w:t>
      </w:r>
      <w:r w:rsidRPr="00911747">
        <w:rPr>
          <w:rFonts w:ascii="GHEA Grapalat" w:hAnsi="GHEA Grapalat"/>
          <w:b/>
          <w:sz w:val="20"/>
          <w:szCs w:val="20"/>
          <w:lang w:val="af-ZA"/>
        </w:rPr>
        <w:t xml:space="preserve"> 10 </w:t>
      </w:r>
      <w:r w:rsidRPr="00911747">
        <w:rPr>
          <w:rFonts w:ascii="GHEA Grapalat" w:hAnsi="GHEA Grapalat"/>
          <w:b/>
          <w:sz w:val="20"/>
          <w:szCs w:val="20"/>
        </w:rPr>
        <w:t>հատ</w:t>
      </w:r>
      <w:r w:rsidRPr="00911747">
        <w:rPr>
          <w:rFonts w:ascii="GHEA Grapalat" w:hAnsi="GHEA Grapalat"/>
          <w:b/>
          <w:sz w:val="20"/>
          <w:szCs w:val="20"/>
          <w:lang w:val="af-ZA"/>
        </w:rPr>
        <w:t xml:space="preserve">: </w:t>
      </w:r>
      <w:r w:rsidRPr="00911747">
        <w:rPr>
          <w:rFonts w:ascii="GHEA Grapalat" w:hAnsi="GHEA Grapalat"/>
          <w:b/>
          <w:sz w:val="20"/>
          <w:szCs w:val="20"/>
        </w:rPr>
        <w:t>Աշխատում</w:t>
      </w:r>
      <w:r w:rsidRPr="00911747">
        <w:rPr>
          <w:rFonts w:ascii="GHEA Grapalat" w:hAnsi="GHEA Grapalat"/>
          <w:b/>
          <w:sz w:val="20"/>
          <w:szCs w:val="20"/>
          <w:lang w:val="af-ZA"/>
        </w:rPr>
        <w:t xml:space="preserve"> </w:t>
      </w:r>
      <w:r w:rsidRPr="00911747">
        <w:rPr>
          <w:rFonts w:ascii="GHEA Grapalat" w:hAnsi="GHEA Grapalat"/>
          <w:b/>
          <w:sz w:val="20"/>
          <w:szCs w:val="20"/>
        </w:rPr>
        <w:t>է</w:t>
      </w:r>
      <w:r w:rsidRPr="00911747">
        <w:rPr>
          <w:rFonts w:ascii="GHEA Grapalat" w:hAnsi="GHEA Grapalat"/>
          <w:b/>
          <w:sz w:val="20"/>
          <w:szCs w:val="20"/>
          <w:lang w:val="af-ZA"/>
        </w:rPr>
        <w:t xml:space="preserve"> 2A </w:t>
      </w:r>
      <w:r w:rsidRPr="00911747">
        <w:rPr>
          <w:rFonts w:ascii="GHEA Grapalat" w:hAnsi="GHEA Grapalat"/>
          <w:b/>
          <w:sz w:val="20"/>
          <w:szCs w:val="20"/>
        </w:rPr>
        <w:t>սնուցման</w:t>
      </w:r>
      <w:r w:rsidRPr="00911747">
        <w:rPr>
          <w:rFonts w:ascii="GHEA Grapalat" w:hAnsi="GHEA Grapalat"/>
          <w:b/>
          <w:sz w:val="20"/>
          <w:szCs w:val="20"/>
          <w:lang w:val="af-ZA"/>
        </w:rPr>
        <w:t xml:space="preserve"> </w:t>
      </w:r>
      <w:r w:rsidRPr="00911747">
        <w:rPr>
          <w:rFonts w:ascii="GHEA Grapalat" w:hAnsi="GHEA Grapalat"/>
          <w:b/>
          <w:sz w:val="20"/>
          <w:szCs w:val="20"/>
        </w:rPr>
        <w:t>աղբյուրից</w:t>
      </w:r>
      <w:r w:rsidRPr="00911747">
        <w:rPr>
          <w:rFonts w:ascii="GHEA Grapalat" w:hAnsi="GHEA Grapalat"/>
          <w:b/>
          <w:sz w:val="20"/>
          <w:szCs w:val="20"/>
          <w:lang w:val="af-ZA"/>
        </w:rPr>
        <w:t xml:space="preserve"> (AC/DC): </w:t>
      </w:r>
    </w:p>
    <w:p w14:paraId="45FFC977" w14:textId="77777777" w:rsidR="00911747" w:rsidRPr="00911747" w:rsidRDefault="00911747" w:rsidP="00911747">
      <w:pPr>
        <w:ind w:firstLine="567"/>
        <w:jc w:val="both"/>
        <w:rPr>
          <w:rFonts w:ascii="GHEA Grapalat" w:hAnsi="GHEA Grapalat"/>
          <w:b/>
          <w:sz w:val="20"/>
          <w:szCs w:val="20"/>
          <w:lang w:val="af-ZA"/>
        </w:rPr>
      </w:pPr>
    </w:p>
    <w:p w14:paraId="00E0B4E6" w14:textId="7884F036" w:rsidR="00911747" w:rsidRPr="00F116EE" w:rsidRDefault="00AF3573" w:rsidP="00AF3573">
      <w:pPr>
        <w:pStyle w:val="aff3"/>
        <w:numPr>
          <w:ilvl w:val="0"/>
          <w:numId w:val="39"/>
        </w:numPr>
        <w:jc w:val="both"/>
        <w:rPr>
          <w:rFonts w:ascii="GHEA Grapalat" w:hAnsi="GHEA Grapalat"/>
          <w:b/>
          <w:sz w:val="22"/>
          <w:szCs w:val="20"/>
          <w:lang w:val="af-ZA"/>
        </w:rPr>
      </w:pPr>
      <w:r w:rsidRPr="00F116EE">
        <w:rPr>
          <w:rFonts w:ascii="GHEA Grapalat" w:hAnsi="GHEA Grapalat"/>
          <w:b/>
          <w:sz w:val="22"/>
          <w:szCs w:val="20"/>
          <w:lang w:val="af-ZA"/>
        </w:rPr>
        <w:t>Զարդարանքի պարագա աստղեր</w:t>
      </w:r>
      <w:r w:rsidR="00F116EE">
        <w:rPr>
          <w:rFonts w:ascii="GHEA Grapalat" w:hAnsi="GHEA Grapalat"/>
          <w:b/>
          <w:sz w:val="22"/>
          <w:szCs w:val="20"/>
          <w:lang w:val="af-ZA"/>
        </w:rPr>
        <w:t xml:space="preserve"> – 5 հատ</w:t>
      </w:r>
    </w:p>
    <w:p w14:paraId="64FF77AE" w14:textId="77777777" w:rsidR="00CE7F92" w:rsidRDefault="00AF3573" w:rsidP="00911747">
      <w:pPr>
        <w:ind w:firstLine="567"/>
        <w:jc w:val="both"/>
        <w:rPr>
          <w:rFonts w:ascii="GHEA Grapalat" w:hAnsi="GHEA Grapalat"/>
          <w:b/>
          <w:sz w:val="20"/>
          <w:szCs w:val="20"/>
          <w:lang w:val="af-ZA"/>
        </w:rPr>
      </w:pPr>
      <w:r w:rsidRPr="00911747">
        <w:rPr>
          <w:rFonts w:ascii="GHEA Grapalat" w:hAnsi="GHEA Grapalat"/>
          <w:b/>
          <w:noProof/>
          <w:sz w:val="20"/>
          <w:szCs w:val="20"/>
          <w:lang w:val="ru-RU" w:eastAsia="ru-RU"/>
        </w:rPr>
        <mc:AlternateContent>
          <mc:Choice Requires="wpg">
            <w:drawing>
              <wp:anchor distT="0" distB="0" distL="114300" distR="114300" simplePos="0" relativeHeight="251650560" behindDoc="0" locked="0" layoutInCell="1" allowOverlap="1" wp14:anchorId="5608D300" wp14:editId="75F8AAB1">
                <wp:simplePos x="0" y="0"/>
                <wp:positionH relativeFrom="margin">
                  <wp:align>right</wp:align>
                </wp:positionH>
                <wp:positionV relativeFrom="paragraph">
                  <wp:posOffset>8890</wp:posOffset>
                </wp:positionV>
                <wp:extent cx="3555365" cy="1171575"/>
                <wp:effectExtent l="0" t="0" r="6985" b="9525"/>
                <wp:wrapThrough wrapText="bothSides">
                  <wp:wrapPolygon edited="0">
                    <wp:start x="14698" y="0"/>
                    <wp:lineTo x="0" y="0"/>
                    <wp:lineTo x="0" y="21424"/>
                    <wp:lineTo x="14235" y="21424"/>
                    <wp:lineTo x="21527" y="21073"/>
                    <wp:lineTo x="21527" y="0"/>
                    <wp:lineTo x="14698" y="0"/>
                  </wp:wrapPolygon>
                </wp:wrapThrough>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171575"/>
                          <a:chOff x="4961" y="7582"/>
                          <a:chExt cx="5674" cy="2039"/>
                        </a:xfrm>
                      </wpg:grpSpPr>
                      <pic:pic xmlns:pic="http://schemas.openxmlformats.org/drawingml/2006/picture">
                        <pic:nvPicPr>
                          <pic:cNvPr id="9" name="Picture 10" descr="ASTX_page-0001"/>
                          <pic:cNvPicPr>
                            <a:picLocks noChangeAspect="1" noChangeArrowheads="1"/>
                          </pic:cNvPicPr>
                        </pic:nvPicPr>
                        <pic:blipFill>
                          <a:blip r:embed="rId20" cstate="print">
                            <a:extLst>
                              <a:ext uri="{28A0092B-C50C-407E-A947-70E740481C1C}">
                                <a14:useLocalDpi xmlns:a14="http://schemas.microsoft.com/office/drawing/2010/main" val="0"/>
                              </a:ext>
                            </a:extLst>
                          </a:blip>
                          <a:srcRect l="10001" t="20895" r="9367" b="17386"/>
                          <a:stretch>
                            <a:fillRect/>
                          </a:stretch>
                        </pic:blipFill>
                        <pic:spPr bwMode="auto">
                          <a:xfrm>
                            <a:off x="4961" y="7614"/>
                            <a:ext cx="3712"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IMG_2909"/>
                          <pic:cNvPicPr>
                            <a:picLocks noChangeAspect="1" noChangeArrowheads="1"/>
                          </pic:cNvPicPr>
                        </pic:nvPicPr>
                        <pic:blipFill>
                          <a:blip r:embed="rId21" cstate="print">
                            <a:extLst>
                              <a:ext uri="{28A0092B-C50C-407E-A947-70E740481C1C}">
                                <a14:useLocalDpi xmlns:a14="http://schemas.microsoft.com/office/drawing/2010/main" val="0"/>
                              </a:ext>
                            </a:extLst>
                          </a:blip>
                          <a:srcRect t="35139" b="12500"/>
                          <a:stretch>
                            <a:fillRect/>
                          </a:stretch>
                        </pic:blipFill>
                        <pic:spPr bwMode="auto">
                          <a:xfrm>
                            <a:off x="8874" y="7582"/>
                            <a:ext cx="1761"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1776D" id="Группа 8" o:spid="_x0000_s1026" style="position:absolute;margin-left:228.75pt;margin-top:.7pt;width:279.95pt;height:92.25pt;z-index:251650560;mso-position-horizontal:right;mso-position-horizontal-relative:margin" coordorigin="4961,7582" coordsize="5674,2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&#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">
                <v:shape id="Picture 10" o:spid="_x0000_s1027" type="#_x0000_t75" alt="ASTX_page-0001" style="position:absolute;left:4961;top:7614;width:3712;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fmTEAAAA2gAAAA8AAABkcnMvZG93bnJldi54bWxEj0FrwkAUhO8F/8PyhN7qxlaKpq5BC5Ie&#10;CkXjpbdH9pkEs29Ddo2b/vpuoeBxmJlvmHUWTCsG6l1jWcF8loAgLq1uuFJwKvZPSxDOI2tsLZOC&#10;kRxkm8nDGlNtb3yg4egrESHsUlRQe9+lUrqyJoNuZjvi6J1tb9BH2VdS93iLcNPK5yR5lQYbjgs1&#10;dvReU3k5Xo2CkJffPwHHqihOLwt7yXefX4uDUo/TsH0D4Sn4e/i//aEVrODvSr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fmTEAAAA2gAAAA8AAAAAAAAAAAAAAAAA&#10;nwIAAGRycy9kb3ducmV2LnhtbFBLBQYAAAAABAAEAPcAAACQAwAAAAA=&#10;">
                  <v:imagedata r:id="rId22" o:title="ASTX_page-0001" croptop="13694f" cropbottom="11394f" cropleft="6554f" cropright="6139f"/>
                </v:shape>
                <v:shape id="Picture 11" o:spid="_x0000_s1028" type="#_x0000_t75" alt="IMG_2909" style="position:absolute;left:8874;top:7582;width:1761;height: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FlnFAAAA2wAAAA8AAABkcnMvZG93bnJldi54bWxEj09rwkAQxe+FfodlCr3VTS0Via6iBSEn&#10;ofEPHsfsmA1mZ0N2q+m37xwK3mZ4b977zXw5+FbdqI9NYAPvowwUcRVsw7WB/W7zNgUVE7LFNjAZ&#10;+KUIy8Xz0xxzG+78Tbcy1UpCOOZowKXU5VrHypHHOAodsWiX0HtMsva1tj3eJdy3epxlE+2xYWlw&#10;2NGXo+pa/ngDfPg8F1u3HU7Zx/i4OU3W5apYG/P6MqxmoBIN6WH+vy6s4Au9/CID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BZZxQAAANsAAAAPAAAAAAAAAAAAAAAA&#10;AJ8CAABkcnMvZG93bnJldi54bWxQSwUGAAAAAAQABAD3AAAAkQMAAAAA&#10;">
                  <v:imagedata r:id="rId23" o:title="IMG_2909" croptop="23029f" cropbottom=".125"/>
                </v:shape>
                <w10:wrap type="through" anchorx="margin"/>
              </v:group>
            </w:pict>
          </mc:Fallback>
        </mc:AlternateContent>
      </w:r>
    </w:p>
    <w:p w14:paraId="7BED6EB9" w14:textId="26554684" w:rsidR="00911747" w:rsidRPr="00F116EE" w:rsidRDefault="00911747" w:rsidP="00911747">
      <w:pPr>
        <w:ind w:firstLine="567"/>
        <w:jc w:val="both"/>
        <w:rPr>
          <w:rFonts w:ascii="GHEA Grapalat" w:hAnsi="GHEA Grapalat"/>
          <w:b/>
          <w:sz w:val="20"/>
          <w:szCs w:val="20"/>
          <w:lang w:val="af-ZA"/>
        </w:rPr>
      </w:pPr>
      <w:r w:rsidRPr="00911747">
        <w:rPr>
          <w:rFonts w:ascii="GHEA Grapalat" w:hAnsi="GHEA Grapalat"/>
          <w:b/>
          <w:sz w:val="20"/>
          <w:szCs w:val="20"/>
          <w:lang w:val="af-ZA"/>
        </w:rPr>
        <w:t xml:space="preserve">Աստղ 5 հատ: Կատարվելու է վերանորոգում, որն իրենից ներկայացնում է </w:t>
      </w:r>
      <w:r w:rsidRPr="00911747">
        <w:rPr>
          <w:rFonts w:ascii="GHEA Grapalat" w:hAnsi="GHEA Grapalat"/>
          <w:b/>
          <w:sz w:val="20"/>
          <w:szCs w:val="20"/>
        </w:rPr>
        <w:t>ապամոնտաժում</w:t>
      </w:r>
      <w:r w:rsidRPr="00911747">
        <w:rPr>
          <w:rFonts w:ascii="GHEA Grapalat" w:hAnsi="GHEA Grapalat"/>
          <w:b/>
          <w:sz w:val="20"/>
          <w:szCs w:val="20"/>
          <w:lang w:val="af-ZA"/>
        </w:rPr>
        <w:t xml:space="preserve"> </w:t>
      </w:r>
      <w:r w:rsidRPr="00911747">
        <w:rPr>
          <w:rFonts w:ascii="GHEA Grapalat" w:hAnsi="GHEA Grapalat"/>
          <w:b/>
          <w:sz w:val="20"/>
          <w:szCs w:val="20"/>
        </w:rPr>
        <w:t>հին</w:t>
      </w:r>
      <w:r w:rsidRPr="00911747">
        <w:rPr>
          <w:rFonts w:ascii="GHEA Grapalat" w:hAnsi="GHEA Grapalat"/>
          <w:b/>
          <w:sz w:val="20"/>
          <w:szCs w:val="20"/>
          <w:lang w:val="af-ZA"/>
        </w:rPr>
        <w:t xml:space="preserve"> </w:t>
      </w:r>
      <w:r w:rsidR="00F116EE">
        <w:rPr>
          <w:rFonts w:ascii="GHEA Grapalat" w:hAnsi="GHEA Grapalat"/>
          <w:b/>
          <w:sz w:val="20"/>
          <w:szCs w:val="20"/>
          <w:lang w:val="af-ZA"/>
        </w:rPr>
        <w:t xml:space="preserve">տոնածառի </w:t>
      </w:r>
      <w:r w:rsidRPr="00911747">
        <w:rPr>
          <w:rFonts w:ascii="GHEA Grapalat" w:hAnsi="GHEA Grapalat"/>
          <w:b/>
          <w:sz w:val="20"/>
          <w:szCs w:val="20"/>
        </w:rPr>
        <w:t>լույսերից</w:t>
      </w:r>
      <w:r w:rsidRPr="00911747">
        <w:rPr>
          <w:rFonts w:ascii="GHEA Grapalat" w:hAnsi="GHEA Grapalat"/>
          <w:b/>
          <w:sz w:val="20"/>
          <w:szCs w:val="20"/>
          <w:lang w:val="af-ZA"/>
        </w:rPr>
        <w:t xml:space="preserve"> և ձևավորում տոնածառի նոր լույսերով</w:t>
      </w:r>
      <w:r w:rsidR="00F116EE">
        <w:rPr>
          <w:rFonts w:ascii="GHEA Grapalat" w:hAnsi="GHEA Grapalat"/>
          <w:b/>
          <w:sz w:val="20"/>
          <w:szCs w:val="20"/>
          <w:lang w:val="af-ZA"/>
        </w:rPr>
        <w:t>, որը</w:t>
      </w:r>
      <w:r w:rsidRPr="00911747">
        <w:rPr>
          <w:rFonts w:ascii="GHEA Grapalat" w:hAnsi="GHEA Grapalat"/>
          <w:b/>
          <w:sz w:val="20"/>
          <w:szCs w:val="20"/>
          <w:lang w:val="af-ZA"/>
        </w:rPr>
        <w:t xml:space="preserve"> </w:t>
      </w:r>
      <w:r w:rsidR="00F116EE">
        <w:rPr>
          <w:rFonts w:ascii="GHEA Grapalat" w:hAnsi="GHEA Grapalat"/>
          <w:b/>
          <w:sz w:val="20"/>
          <w:szCs w:val="20"/>
          <w:lang w:val="af-ZA"/>
        </w:rPr>
        <w:t>կ</w:t>
      </w:r>
      <w:r w:rsidRPr="00911747">
        <w:rPr>
          <w:rFonts w:ascii="GHEA Grapalat" w:hAnsi="GHEA Grapalat"/>
          <w:b/>
          <w:sz w:val="20"/>
          <w:szCs w:val="20"/>
          <w:lang w:val="af-ZA"/>
        </w:rPr>
        <w:t>տրամադր</w:t>
      </w:r>
      <w:r w:rsidR="00F116EE">
        <w:rPr>
          <w:rFonts w:ascii="GHEA Grapalat" w:hAnsi="GHEA Grapalat"/>
          <w:b/>
          <w:sz w:val="20"/>
          <w:szCs w:val="20"/>
          <w:lang w:val="af-ZA"/>
        </w:rPr>
        <w:t>ի</w:t>
      </w:r>
      <w:r w:rsidRPr="00911747">
        <w:rPr>
          <w:rFonts w:ascii="GHEA Grapalat" w:hAnsi="GHEA Grapalat"/>
          <w:b/>
          <w:sz w:val="20"/>
          <w:szCs w:val="20"/>
          <w:lang w:val="af-ZA"/>
        </w:rPr>
        <w:t xml:space="preserve"> Պատվիրատուն</w:t>
      </w:r>
      <w:r w:rsidRPr="00F116EE">
        <w:rPr>
          <w:rFonts w:ascii="GHEA Grapalat" w:hAnsi="GHEA Grapalat"/>
          <w:b/>
          <w:sz w:val="20"/>
          <w:szCs w:val="20"/>
          <w:lang w:val="af-ZA"/>
        </w:rPr>
        <w:t>:</w:t>
      </w:r>
    </w:p>
    <w:p w14:paraId="5EBDA67E" w14:textId="77777777" w:rsidR="00911747" w:rsidRPr="00911747" w:rsidRDefault="00911747" w:rsidP="00911747">
      <w:pPr>
        <w:ind w:firstLine="567"/>
        <w:jc w:val="both"/>
        <w:rPr>
          <w:rFonts w:ascii="GHEA Grapalat" w:hAnsi="GHEA Grapalat"/>
          <w:b/>
          <w:color w:val="FF0000"/>
          <w:sz w:val="20"/>
          <w:szCs w:val="20"/>
          <w:lang w:val="af-ZA"/>
        </w:rPr>
      </w:pPr>
    </w:p>
    <w:p w14:paraId="2CA91035" w14:textId="77777777" w:rsidR="00911747" w:rsidRPr="00911747" w:rsidRDefault="00911747" w:rsidP="00911747">
      <w:pPr>
        <w:ind w:firstLine="567"/>
        <w:jc w:val="both"/>
        <w:rPr>
          <w:rFonts w:ascii="GHEA Grapalat" w:hAnsi="GHEA Grapalat"/>
          <w:b/>
          <w:sz w:val="20"/>
          <w:szCs w:val="20"/>
          <w:lang w:val="af-ZA"/>
        </w:rPr>
      </w:pPr>
    </w:p>
    <w:p w14:paraId="6CDF9253" w14:textId="1F0047E6" w:rsidR="00911747" w:rsidRPr="00F116EE" w:rsidRDefault="00CE7F92" w:rsidP="00CE7F92">
      <w:pPr>
        <w:pStyle w:val="aff3"/>
        <w:numPr>
          <w:ilvl w:val="0"/>
          <w:numId w:val="39"/>
        </w:numPr>
        <w:jc w:val="both"/>
        <w:rPr>
          <w:rFonts w:ascii="GHEA Grapalat" w:hAnsi="GHEA Grapalat"/>
          <w:b/>
          <w:sz w:val="22"/>
          <w:szCs w:val="20"/>
          <w:lang w:val="af-ZA"/>
        </w:rPr>
      </w:pPr>
      <w:r w:rsidRPr="00F116EE">
        <w:rPr>
          <w:rFonts w:ascii="GHEA Grapalat" w:hAnsi="GHEA Grapalat"/>
          <w:b/>
          <w:sz w:val="22"/>
          <w:szCs w:val="20"/>
          <w:lang w:val="af-ZA"/>
        </w:rPr>
        <w:t>Զարդարանքի պարագա Շատրվան</w:t>
      </w:r>
      <w:r w:rsidR="00F116EE">
        <w:rPr>
          <w:rFonts w:ascii="GHEA Grapalat" w:hAnsi="GHEA Grapalat"/>
          <w:b/>
          <w:sz w:val="22"/>
          <w:szCs w:val="20"/>
          <w:lang w:val="af-ZA"/>
        </w:rPr>
        <w:t>- 3հատ</w:t>
      </w:r>
    </w:p>
    <w:p w14:paraId="57FD6885" w14:textId="6638D56E" w:rsidR="00911747" w:rsidRPr="00911747" w:rsidRDefault="00911747" w:rsidP="00911747">
      <w:pPr>
        <w:ind w:firstLine="567"/>
        <w:jc w:val="both"/>
        <w:rPr>
          <w:rFonts w:ascii="GHEA Grapalat" w:hAnsi="GHEA Grapalat"/>
          <w:b/>
          <w:sz w:val="20"/>
          <w:szCs w:val="20"/>
          <w:lang w:val="af-ZA"/>
        </w:rPr>
      </w:pPr>
      <w:r w:rsidRPr="00911747">
        <w:rPr>
          <w:rFonts w:ascii="GHEA Grapalat" w:hAnsi="GHEA Grapalat"/>
          <w:b/>
          <w:sz w:val="20"/>
          <w:szCs w:val="20"/>
          <w:lang w:val="af-ZA"/>
        </w:rPr>
        <w:t xml:space="preserve"> </w:t>
      </w:r>
    </w:p>
    <w:p w14:paraId="2F9FA596" w14:textId="307EFAF7" w:rsidR="00911747" w:rsidRPr="00911747" w:rsidRDefault="00CE7F92" w:rsidP="00F116EE">
      <w:pPr>
        <w:ind w:left="284" w:firstLine="709"/>
        <w:jc w:val="both"/>
        <w:rPr>
          <w:rFonts w:ascii="GHEA Grapalat" w:hAnsi="GHEA Grapalat"/>
          <w:b/>
          <w:color w:val="FF0000"/>
          <w:sz w:val="20"/>
          <w:szCs w:val="20"/>
          <w:lang w:val="af-ZA"/>
        </w:rPr>
      </w:pPr>
      <w:r w:rsidRPr="00911747">
        <w:rPr>
          <w:rFonts w:ascii="GHEA Grapalat" w:hAnsi="GHEA Grapalat"/>
          <w:b/>
          <w:noProof/>
          <w:sz w:val="20"/>
          <w:szCs w:val="20"/>
          <w:lang w:val="ru-RU" w:eastAsia="ru-RU"/>
        </w:rPr>
        <w:drawing>
          <wp:anchor distT="0" distB="0" distL="114300" distR="114300" simplePos="0" relativeHeight="251651584" behindDoc="1" locked="0" layoutInCell="1" allowOverlap="1" wp14:anchorId="53BA15AD" wp14:editId="5FB94129">
            <wp:simplePos x="0" y="0"/>
            <wp:positionH relativeFrom="margin">
              <wp:align>right</wp:align>
            </wp:positionH>
            <wp:positionV relativeFrom="paragraph">
              <wp:posOffset>5080</wp:posOffset>
            </wp:positionV>
            <wp:extent cx="1068070" cy="1285875"/>
            <wp:effectExtent l="0" t="0" r="0" b="9525"/>
            <wp:wrapTight wrapText="bothSides">
              <wp:wrapPolygon edited="0">
                <wp:start x="0" y="0"/>
                <wp:lineTo x="0" y="21440"/>
                <wp:lineTo x="21189" y="21440"/>
                <wp:lineTo x="21189" y="0"/>
                <wp:lineTo x="0" y="0"/>
              </wp:wrapPolygon>
            </wp:wrapTight>
            <wp:docPr id="13" name="Рисунок 13" descr="C:\Users\admin\Downloads\IMG-202311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ownloads\IMG-20231129-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807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HEA Grapalat" w:hAnsi="GHEA Grapalat"/>
          <w:b/>
          <w:sz w:val="20"/>
          <w:szCs w:val="20"/>
          <w:lang w:val="af-ZA"/>
        </w:rPr>
        <w:t>Շատրվան 3 հատ:</w:t>
      </w:r>
      <w:r w:rsidR="00911747" w:rsidRPr="00911747">
        <w:rPr>
          <w:rFonts w:ascii="GHEA Grapalat" w:hAnsi="GHEA Grapalat"/>
          <w:b/>
          <w:sz w:val="20"/>
          <w:szCs w:val="20"/>
          <w:lang w:val="af-ZA"/>
        </w:rPr>
        <w:t xml:space="preserve"> </w:t>
      </w:r>
      <w:r w:rsidR="00F116EE" w:rsidRPr="00911747">
        <w:rPr>
          <w:rFonts w:ascii="GHEA Grapalat" w:hAnsi="GHEA Grapalat"/>
          <w:b/>
          <w:sz w:val="20"/>
          <w:szCs w:val="20"/>
          <w:lang w:val="af-ZA"/>
        </w:rPr>
        <w:t xml:space="preserve">Կատարվելու է վերանորոգում, որն իրենից ներկայացնում է </w:t>
      </w:r>
      <w:r w:rsidR="00F116EE" w:rsidRPr="00911747">
        <w:rPr>
          <w:rFonts w:ascii="GHEA Grapalat" w:hAnsi="GHEA Grapalat"/>
          <w:b/>
          <w:sz w:val="20"/>
          <w:szCs w:val="20"/>
        </w:rPr>
        <w:t>ապամոնտաժում</w:t>
      </w:r>
      <w:r w:rsidR="00F116EE" w:rsidRPr="00911747">
        <w:rPr>
          <w:rFonts w:ascii="GHEA Grapalat" w:hAnsi="GHEA Grapalat"/>
          <w:b/>
          <w:sz w:val="20"/>
          <w:szCs w:val="20"/>
          <w:lang w:val="af-ZA"/>
        </w:rPr>
        <w:t xml:space="preserve"> </w:t>
      </w:r>
      <w:r w:rsidR="00F116EE" w:rsidRPr="00911747">
        <w:rPr>
          <w:rFonts w:ascii="GHEA Grapalat" w:hAnsi="GHEA Grapalat"/>
          <w:b/>
          <w:sz w:val="20"/>
          <w:szCs w:val="20"/>
        </w:rPr>
        <w:t>հին</w:t>
      </w:r>
      <w:r w:rsidR="00F116EE" w:rsidRPr="00911747">
        <w:rPr>
          <w:rFonts w:ascii="GHEA Grapalat" w:hAnsi="GHEA Grapalat"/>
          <w:b/>
          <w:sz w:val="20"/>
          <w:szCs w:val="20"/>
          <w:lang w:val="af-ZA"/>
        </w:rPr>
        <w:t xml:space="preserve"> </w:t>
      </w:r>
      <w:r w:rsidR="00F116EE">
        <w:rPr>
          <w:rFonts w:ascii="GHEA Grapalat" w:hAnsi="GHEA Grapalat"/>
          <w:b/>
          <w:sz w:val="20"/>
          <w:szCs w:val="20"/>
          <w:lang w:val="af-ZA"/>
        </w:rPr>
        <w:t xml:space="preserve">տոնածառի </w:t>
      </w:r>
      <w:r w:rsidR="00F116EE" w:rsidRPr="00911747">
        <w:rPr>
          <w:rFonts w:ascii="GHEA Grapalat" w:hAnsi="GHEA Grapalat"/>
          <w:b/>
          <w:sz w:val="20"/>
          <w:szCs w:val="20"/>
        </w:rPr>
        <w:t>լույսերից</w:t>
      </w:r>
      <w:r w:rsidR="00F116EE" w:rsidRPr="00911747">
        <w:rPr>
          <w:rFonts w:ascii="GHEA Grapalat" w:hAnsi="GHEA Grapalat"/>
          <w:b/>
          <w:sz w:val="20"/>
          <w:szCs w:val="20"/>
          <w:lang w:val="af-ZA"/>
        </w:rPr>
        <w:t xml:space="preserve"> և ձևավորում տոնածառի նոր լույսերով</w:t>
      </w:r>
      <w:r w:rsidR="00F116EE">
        <w:rPr>
          <w:rFonts w:ascii="GHEA Grapalat" w:hAnsi="GHEA Grapalat"/>
          <w:b/>
          <w:sz w:val="20"/>
          <w:szCs w:val="20"/>
          <w:lang w:val="af-ZA"/>
        </w:rPr>
        <w:t>, որը</w:t>
      </w:r>
      <w:r w:rsidR="00F116EE" w:rsidRPr="00911747">
        <w:rPr>
          <w:rFonts w:ascii="GHEA Grapalat" w:hAnsi="GHEA Grapalat"/>
          <w:b/>
          <w:sz w:val="20"/>
          <w:szCs w:val="20"/>
          <w:lang w:val="af-ZA"/>
        </w:rPr>
        <w:t xml:space="preserve"> </w:t>
      </w:r>
      <w:r w:rsidR="00F116EE">
        <w:rPr>
          <w:rFonts w:ascii="GHEA Grapalat" w:hAnsi="GHEA Grapalat"/>
          <w:b/>
          <w:sz w:val="20"/>
          <w:szCs w:val="20"/>
          <w:lang w:val="af-ZA"/>
        </w:rPr>
        <w:t>կ</w:t>
      </w:r>
      <w:r w:rsidR="00F116EE" w:rsidRPr="00911747">
        <w:rPr>
          <w:rFonts w:ascii="GHEA Grapalat" w:hAnsi="GHEA Grapalat"/>
          <w:b/>
          <w:sz w:val="20"/>
          <w:szCs w:val="20"/>
          <w:lang w:val="af-ZA"/>
        </w:rPr>
        <w:t>տրամադր</w:t>
      </w:r>
      <w:r w:rsidR="00F116EE">
        <w:rPr>
          <w:rFonts w:ascii="GHEA Grapalat" w:hAnsi="GHEA Grapalat"/>
          <w:b/>
          <w:sz w:val="20"/>
          <w:szCs w:val="20"/>
          <w:lang w:val="af-ZA"/>
        </w:rPr>
        <w:t>ի</w:t>
      </w:r>
      <w:r w:rsidR="00F116EE" w:rsidRPr="00911747">
        <w:rPr>
          <w:rFonts w:ascii="GHEA Grapalat" w:hAnsi="GHEA Grapalat"/>
          <w:b/>
          <w:sz w:val="20"/>
          <w:szCs w:val="20"/>
          <w:lang w:val="af-ZA"/>
        </w:rPr>
        <w:t xml:space="preserve"> Պատվիրատուն</w:t>
      </w:r>
      <w:r w:rsidR="00F116EE" w:rsidRPr="00F116EE">
        <w:rPr>
          <w:rFonts w:ascii="GHEA Grapalat" w:hAnsi="GHEA Grapalat"/>
          <w:b/>
          <w:sz w:val="20"/>
          <w:szCs w:val="20"/>
          <w:lang w:val="af-ZA"/>
        </w:rPr>
        <w:t>:</w:t>
      </w:r>
    </w:p>
    <w:p w14:paraId="1AA03B38" w14:textId="36A0B96A" w:rsidR="00911747" w:rsidRPr="00911747" w:rsidRDefault="00911747" w:rsidP="00911747">
      <w:pPr>
        <w:ind w:firstLine="567"/>
        <w:jc w:val="both"/>
        <w:rPr>
          <w:rFonts w:ascii="GHEA Grapalat" w:hAnsi="GHEA Grapalat" w:cs="Arial"/>
          <w:b/>
          <w:noProof/>
          <w:color w:val="FF0000"/>
          <w:sz w:val="20"/>
          <w:szCs w:val="20"/>
          <w:lang w:val="af-ZA" w:eastAsia="ru-RU"/>
        </w:rPr>
      </w:pPr>
    </w:p>
    <w:p w14:paraId="4F0C2B51" w14:textId="77777777" w:rsidR="00CE7F92" w:rsidRPr="00F116EE" w:rsidRDefault="00CE7F92" w:rsidP="00911747">
      <w:pPr>
        <w:ind w:firstLine="567"/>
        <w:jc w:val="both"/>
        <w:rPr>
          <w:rFonts w:ascii="GHEA Grapalat" w:hAnsi="GHEA Grapalat"/>
          <w:b/>
          <w:sz w:val="20"/>
          <w:szCs w:val="20"/>
          <w:lang w:val="af-ZA"/>
        </w:rPr>
      </w:pPr>
    </w:p>
    <w:p w14:paraId="20E69AEB" w14:textId="77777777" w:rsidR="00CE7F92" w:rsidRPr="00F116EE" w:rsidRDefault="00CE7F92" w:rsidP="00911747">
      <w:pPr>
        <w:ind w:firstLine="567"/>
        <w:jc w:val="both"/>
        <w:rPr>
          <w:rFonts w:ascii="GHEA Grapalat" w:hAnsi="GHEA Grapalat"/>
          <w:b/>
          <w:sz w:val="20"/>
          <w:szCs w:val="20"/>
          <w:lang w:val="af-ZA"/>
        </w:rPr>
      </w:pPr>
    </w:p>
    <w:p w14:paraId="49D1F0B4" w14:textId="77777777" w:rsidR="00CE7F92" w:rsidRPr="00F116EE" w:rsidRDefault="00CE7F92" w:rsidP="00911747">
      <w:pPr>
        <w:ind w:firstLine="567"/>
        <w:jc w:val="both"/>
        <w:rPr>
          <w:rFonts w:ascii="GHEA Grapalat" w:hAnsi="GHEA Grapalat"/>
          <w:b/>
          <w:sz w:val="20"/>
          <w:szCs w:val="20"/>
          <w:lang w:val="af-ZA"/>
        </w:rPr>
      </w:pPr>
    </w:p>
    <w:p w14:paraId="160C003C" w14:textId="77777777" w:rsidR="00CE7F92" w:rsidRPr="00F116EE" w:rsidRDefault="00CE7F92" w:rsidP="00911747">
      <w:pPr>
        <w:ind w:firstLine="567"/>
        <w:jc w:val="both"/>
        <w:rPr>
          <w:rFonts w:ascii="GHEA Grapalat" w:hAnsi="GHEA Grapalat"/>
          <w:b/>
          <w:sz w:val="20"/>
          <w:szCs w:val="20"/>
          <w:lang w:val="af-ZA"/>
        </w:rPr>
      </w:pPr>
    </w:p>
    <w:p w14:paraId="6833BFE4" w14:textId="0D3A6F29" w:rsidR="00CE7F92" w:rsidRDefault="00CE7F92" w:rsidP="00CE7F92">
      <w:pPr>
        <w:pStyle w:val="aff3"/>
        <w:numPr>
          <w:ilvl w:val="0"/>
          <w:numId w:val="39"/>
        </w:numPr>
        <w:jc w:val="both"/>
        <w:rPr>
          <w:rFonts w:ascii="GHEA Grapalat" w:hAnsi="GHEA Grapalat"/>
          <w:b/>
          <w:sz w:val="22"/>
          <w:szCs w:val="20"/>
          <w:lang w:val="af-ZA"/>
        </w:rPr>
      </w:pPr>
      <w:r w:rsidRPr="00F116EE">
        <w:rPr>
          <w:rFonts w:ascii="GHEA Grapalat" w:hAnsi="GHEA Grapalat"/>
          <w:b/>
          <w:sz w:val="22"/>
          <w:szCs w:val="20"/>
          <w:lang w:val="af-ZA"/>
        </w:rPr>
        <w:t>Զարդարանքի պարագա 2</w:t>
      </w:r>
      <w:r w:rsidR="00F116EE">
        <w:rPr>
          <w:rFonts w:ascii="GHEA Grapalat" w:hAnsi="GHEA Grapalat"/>
          <w:b/>
          <w:sz w:val="22"/>
          <w:szCs w:val="20"/>
          <w:lang w:val="af-ZA"/>
        </w:rPr>
        <w:t xml:space="preserve"> - 15 հատ</w:t>
      </w:r>
    </w:p>
    <w:p w14:paraId="15C71D36" w14:textId="77777777" w:rsidR="00F116EE" w:rsidRPr="00F116EE" w:rsidRDefault="00F116EE" w:rsidP="00F116EE">
      <w:pPr>
        <w:pStyle w:val="aff3"/>
        <w:jc w:val="both"/>
        <w:rPr>
          <w:rFonts w:ascii="GHEA Grapalat" w:hAnsi="GHEA Grapalat"/>
          <w:b/>
          <w:sz w:val="22"/>
          <w:szCs w:val="20"/>
          <w:lang w:val="af-ZA"/>
        </w:rPr>
      </w:pPr>
    </w:p>
    <w:p w14:paraId="100C9103" w14:textId="4EF2EE6E" w:rsidR="00CE7F92" w:rsidRPr="00F116EE" w:rsidRDefault="00F116EE" w:rsidP="00CE7F92">
      <w:pPr>
        <w:pStyle w:val="aff3"/>
        <w:jc w:val="both"/>
        <w:rPr>
          <w:rFonts w:ascii="GHEA Grapalat" w:hAnsi="GHEA Grapalat"/>
          <w:b/>
          <w:sz w:val="20"/>
          <w:szCs w:val="20"/>
          <w:lang w:val="af-ZA"/>
        </w:rPr>
      </w:pPr>
      <w:r>
        <w:rPr>
          <w:rFonts w:ascii="GHEA Grapalat" w:hAnsi="GHEA Grapalat" w:cs="Sylfaen"/>
          <w:b/>
          <w:sz w:val="20"/>
          <w:szCs w:val="20"/>
          <w:lang w:val="en-US"/>
        </w:rPr>
        <w:t>Անհրաժեշ</w:t>
      </w:r>
      <w:r w:rsidR="00911747" w:rsidRPr="00CE7F92">
        <w:rPr>
          <w:rFonts w:ascii="GHEA Grapalat" w:hAnsi="GHEA Grapalat" w:cs="Sylfaen"/>
          <w:b/>
          <w:sz w:val="20"/>
          <w:szCs w:val="20"/>
          <w:lang w:val="en-US"/>
        </w:rPr>
        <w:t>տ</w:t>
      </w:r>
      <w:r w:rsidR="00911747" w:rsidRPr="00CE7F92">
        <w:rPr>
          <w:rFonts w:ascii="GHEA Grapalat" w:hAnsi="GHEA Grapalat"/>
          <w:b/>
          <w:sz w:val="20"/>
          <w:szCs w:val="20"/>
          <w:lang w:val="af-ZA"/>
        </w:rPr>
        <w:t xml:space="preserve"> </w:t>
      </w:r>
      <w:r w:rsidR="00911747" w:rsidRPr="00CE7F92">
        <w:rPr>
          <w:rFonts w:ascii="GHEA Grapalat" w:hAnsi="GHEA Grapalat"/>
          <w:b/>
          <w:sz w:val="20"/>
          <w:szCs w:val="20"/>
          <w:lang w:val="en-US"/>
        </w:rPr>
        <w:t>է</w:t>
      </w:r>
      <w:r w:rsidR="00911747" w:rsidRPr="00CE7F92">
        <w:rPr>
          <w:rFonts w:ascii="GHEA Grapalat" w:hAnsi="GHEA Grapalat"/>
          <w:b/>
          <w:sz w:val="20"/>
          <w:szCs w:val="20"/>
          <w:lang w:val="af-ZA"/>
        </w:rPr>
        <w:t xml:space="preserve"> 15 </w:t>
      </w:r>
      <w:r w:rsidR="00911747" w:rsidRPr="00CE7F92">
        <w:rPr>
          <w:rFonts w:ascii="GHEA Grapalat" w:hAnsi="GHEA Grapalat"/>
          <w:b/>
          <w:sz w:val="20"/>
          <w:szCs w:val="20"/>
          <w:lang w:val="en-US"/>
        </w:rPr>
        <w:t>հատ</w:t>
      </w:r>
      <w:r w:rsidR="00911747" w:rsidRPr="00CE7F92">
        <w:rPr>
          <w:rFonts w:ascii="GHEA Grapalat" w:hAnsi="GHEA Grapalat"/>
          <w:b/>
          <w:sz w:val="20"/>
          <w:szCs w:val="20"/>
          <w:lang w:val="af-ZA"/>
        </w:rPr>
        <w:t xml:space="preserve"> </w:t>
      </w:r>
      <w:r w:rsidR="00911747" w:rsidRPr="00CE7F92">
        <w:rPr>
          <w:rFonts w:ascii="GHEA Grapalat" w:hAnsi="GHEA Grapalat"/>
          <w:b/>
          <w:sz w:val="20"/>
          <w:szCs w:val="20"/>
          <w:lang w:val="en-US"/>
        </w:rPr>
        <w:t>ներքոնշյալ</w:t>
      </w:r>
      <w:r w:rsidR="00911747" w:rsidRPr="00CE7F92">
        <w:rPr>
          <w:rFonts w:ascii="GHEA Grapalat" w:hAnsi="GHEA Grapalat"/>
          <w:b/>
          <w:sz w:val="20"/>
          <w:szCs w:val="20"/>
          <w:lang w:val="af-ZA"/>
        </w:rPr>
        <w:t xml:space="preserve"> </w:t>
      </w:r>
      <w:r w:rsidR="00911747" w:rsidRPr="00CE7F92">
        <w:rPr>
          <w:rFonts w:ascii="GHEA Grapalat" w:hAnsi="GHEA Grapalat"/>
          <w:b/>
          <w:sz w:val="20"/>
          <w:szCs w:val="20"/>
          <w:lang w:val="en-US"/>
        </w:rPr>
        <w:t>դեկորների</w:t>
      </w:r>
      <w:r w:rsidR="00911747" w:rsidRPr="00CE7F92">
        <w:rPr>
          <w:rFonts w:ascii="GHEA Grapalat" w:hAnsi="GHEA Grapalat"/>
          <w:b/>
          <w:sz w:val="20"/>
          <w:szCs w:val="20"/>
          <w:lang w:val="af-ZA"/>
        </w:rPr>
        <w:t xml:space="preserve"> </w:t>
      </w:r>
      <w:r w:rsidR="00911747" w:rsidRPr="00CE7F92">
        <w:rPr>
          <w:rFonts w:ascii="GHEA Grapalat" w:hAnsi="GHEA Grapalat"/>
          <w:b/>
          <w:sz w:val="20"/>
          <w:szCs w:val="20"/>
          <w:lang w:val="en-US"/>
        </w:rPr>
        <w:t>վերնորոգում</w:t>
      </w:r>
      <w:r w:rsidR="00911747" w:rsidRPr="00F116EE">
        <w:rPr>
          <w:rFonts w:ascii="GHEA Grapalat" w:hAnsi="GHEA Grapalat"/>
          <w:b/>
          <w:sz w:val="20"/>
          <w:szCs w:val="20"/>
          <w:lang w:val="af-ZA"/>
        </w:rPr>
        <w:t xml:space="preserve">, </w:t>
      </w:r>
      <w:r w:rsidR="00911747" w:rsidRPr="00CE7F92">
        <w:rPr>
          <w:rFonts w:ascii="GHEA Grapalat" w:hAnsi="GHEA Grapalat"/>
          <w:b/>
          <w:sz w:val="20"/>
          <w:szCs w:val="20"/>
          <w:lang w:val="en-US"/>
        </w:rPr>
        <w:t>որն</w:t>
      </w:r>
      <w:r w:rsidR="00911747" w:rsidRPr="00F116EE">
        <w:rPr>
          <w:rFonts w:ascii="GHEA Grapalat" w:hAnsi="GHEA Grapalat"/>
          <w:b/>
          <w:sz w:val="20"/>
          <w:szCs w:val="20"/>
          <w:lang w:val="af-ZA"/>
        </w:rPr>
        <w:t xml:space="preserve"> </w:t>
      </w:r>
      <w:r w:rsidR="00911747" w:rsidRPr="00CE7F92">
        <w:rPr>
          <w:rFonts w:ascii="GHEA Grapalat" w:hAnsi="GHEA Grapalat"/>
          <w:b/>
          <w:sz w:val="20"/>
          <w:szCs w:val="20"/>
          <w:lang w:val="en-US"/>
        </w:rPr>
        <w:t>իրենից</w:t>
      </w:r>
      <w:r w:rsidR="00911747" w:rsidRPr="00F116EE">
        <w:rPr>
          <w:rFonts w:ascii="GHEA Grapalat" w:hAnsi="GHEA Grapalat"/>
          <w:b/>
          <w:sz w:val="20"/>
          <w:szCs w:val="20"/>
          <w:lang w:val="af-ZA"/>
        </w:rPr>
        <w:t xml:space="preserve"> </w:t>
      </w:r>
      <w:r w:rsidR="00911747" w:rsidRPr="00CE7F92">
        <w:rPr>
          <w:rFonts w:ascii="GHEA Grapalat" w:hAnsi="GHEA Grapalat"/>
          <w:b/>
          <w:sz w:val="20"/>
          <w:szCs w:val="20"/>
          <w:lang w:val="en-US"/>
        </w:rPr>
        <w:t>ներկայացնում</w:t>
      </w:r>
      <w:r w:rsidR="00911747" w:rsidRPr="00F116EE">
        <w:rPr>
          <w:rFonts w:ascii="GHEA Grapalat" w:hAnsi="GHEA Grapalat"/>
          <w:b/>
          <w:sz w:val="20"/>
          <w:szCs w:val="20"/>
          <w:lang w:val="af-ZA"/>
        </w:rPr>
        <w:t xml:space="preserve"> </w:t>
      </w:r>
      <w:r w:rsidR="00911747" w:rsidRPr="00CE7F92">
        <w:rPr>
          <w:rFonts w:ascii="GHEA Grapalat" w:hAnsi="GHEA Grapalat"/>
          <w:b/>
          <w:sz w:val="20"/>
          <w:szCs w:val="20"/>
          <w:lang w:val="en-US"/>
        </w:rPr>
        <w:t>է</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վնասված</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լեդ</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լույսերի</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փոխարինում</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ջրակայուն</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լեդ</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լույսերով</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որի</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համար</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անհրաժեշտ</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կլինի</w:t>
      </w:r>
      <w:r w:rsidR="00911747" w:rsidRPr="00F116EE">
        <w:rPr>
          <w:rFonts w:ascii="GHEA Grapalat" w:hAnsi="GHEA Grapalat"/>
          <w:b/>
          <w:sz w:val="20"/>
          <w:szCs w:val="20"/>
          <w:lang w:val="af-ZA"/>
        </w:rPr>
        <w:t xml:space="preserve"> 90-</w:t>
      </w:r>
      <w:r w:rsidR="00911747" w:rsidRPr="00F116EE">
        <w:rPr>
          <w:rFonts w:ascii="GHEA Grapalat" w:hAnsi="GHEA Grapalat"/>
          <w:b/>
          <w:sz w:val="20"/>
          <w:szCs w:val="20"/>
          <w:lang w:val="en-US"/>
        </w:rPr>
        <w:t>ից</w:t>
      </w:r>
      <w:r w:rsidR="00911747" w:rsidRPr="00F116EE">
        <w:rPr>
          <w:rFonts w:ascii="GHEA Grapalat" w:hAnsi="GHEA Grapalat"/>
          <w:b/>
          <w:sz w:val="20"/>
          <w:szCs w:val="20"/>
          <w:lang w:val="af-ZA"/>
        </w:rPr>
        <w:t xml:space="preserve"> 100</w:t>
      </w:r>
      <w:r w:rsidR="00911747" w:rsidRPr="00F116EE">
        <w:rPr>
          <w:rFonts w:ascii="GHEA Grapalat" w:hAnsi="GHEA Grapalat"/>
          <w:b/>
          <w:sz w:val="20"/>
          <w:szCs w:val="20"/>
          <w:lang w:val="en-US"/>
        </w:rPr>
        <w:t>մ</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լեդ</w:t>
      </w:r>
      <w:r w:rsidR="00911747" w:rsidRPr="00F116EE">
        <w:rPr>
          <w:rFonts w:ascii="GHEA Grapalat" w:hAnsi="GHEA Grapalat"/>
          <w:b/>
          <w:sz w:val="20"/>
          <w:szCs w:val="20"/>
          <w:lang w:val="af-ZA"/>
        </w:rPr>
        <w:t xml:space="preserve"> </w:t>
      </w:r>
      <w:r w:rsidR="00911747" w:rsidRPr="00F116EE">
        <w:rPr>
          <w:rFonts w:ascii="GHEA Grapalat" w:hAnsi="GHEA Grapalat"/>
          <w:b/>
          <w:sz w:val="20"/>
          <w:szCs w:val="20"/>
          <w:lang w:val="en-US"/>
        </w:rPr>
        <w:t>լույս</w:t>
      </w:r>
      <w:r w:rsidR="00911747" w:rsidRPr="00F116EE">
        <w:rPr>
          <w:rFonts w:ascii="GHEA Grapalat" w:hAnsi="GHEA Grapalat"/>
          <w:b/>
          <w:sz w:val="20"/>
          <w:szCs w:val="20"/>
          <w:lang w:val="af-ZA"/>
        </w:rPr>
        <w:t xml:space="preserve">: </w:t>
      </w:r>
    </w:p>
    <w:p w14:paraId="1895B3E0" w14:textId="58B1D5B0" w:rsidR="00CE7F92" w:rsidRPr="00CE7F92" w:rsidRDefault="00F116EE" w:rsidP="00CE7F92">
      <w:pPr>
        <w:rPr>
          <w:lang w:val="af-ZA" w:eastAsia="ru-RU"/>
        </w:rPr>
      </w:pPr>
      <w:r w:rsidRPr="00911747">
        <w:rPr>
          <w:noProof/>
          <w:lang w:val="ru-RU" w:eastAsia="ru-RU"/>
        </w:rPr>
        <mc:AlternateContent>
          <mc:Choice Requires="wpg">
            <w:drawing>
              <wp:anchor distT="0" distB="0" distL="114300" distR="114300" simplePos="0" relativeHeight="251652608" behindDoc="0" locked="0" layoutInCell="1" allowOverlap="1" wp14:anchorId="027EE526" wp14:editId="2267AD6D">
                <wp:simplePos x="0" y="0"/>
                <wp:positionH relativeFrom="margin">
                  <wp:posOffset>969645</wp:posOffset>
                </wp:positionH>
                <wp:positionV relativeFrom="paragraph">
                  <wp:posOffset>22225</wp:posOffset>
                </wp:positionV>
                <wp:extent cx="3334385" cy="1781175"/>
                <wp:effectExtent l="0" t="0" r="0" b="952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1781175"/>
                          <a:chOff x="4917" y="7337"/>
                          <a:chExt cx="5251" cy="3329"/>
                        </a:xfrm>
                      </wpg:grpSpPr>
                      <pic:pic xmlns:pic="http://schemas.openxmlformats.org/drawingml/2006/picture">
                        <pic:nvPicPr>
                          <pic:cNvPr id="7" name="Picture 5"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l="19688" r="19499" b="945"/>
                          <a:stretch>
                            <a:fillRect/>
                          </a:stretch>
                        </pic:blipFill>
                        <pic:spPr bwMode="auto">
                          <a:xfrm>
                            <a:off x="5206" y="8823"/>
                            <a:ext cx="2134" cy="1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descr="IMG_2907"/>
                          <pic:cNvPicPr>
                            <a:picLocks noChangeAspect="1" noChangeArrowheads="1"/>
                          </pic:cNvPicPr>
                        </pic:nvPicPr>
                        <pic:blipFill>
                          <a:blip r:embed="rId26" cstate="print">
                            <a:extLst>
                              <a:ext uri="{28A0092B-C50C-407E-A947-70E740481C1C}">
                                <a14:useLocalDpi xmlns:a14="http://schemas.microsoft.com/office/drawing/2010/main" val="0"/>
                              </a:ext>
                            </a:extLst>
                          </a:blip>
                          <a:srcRect t="37292" b="29781"/>
                          <a:stretch>
                            <a:fillRect/>
                          </a:stretch>
                        </pic:blipFill>
                        <pic:spPr bwMode="auto">
                          <a:xfrm>
                            <a:off x="7601" y="8738"/>
                            <a:ext cx="2567" cy="1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l="3616" t="24728" r="3404" b="25397"/>
                          <a:stretch>
                            <a:fillRect/>
                          </a:stretch>
                        </pic:blipFill>
                        <pic:spPr bwMode="auto">
                          <a:xfrm>
                            <a:off x="4917" y="7337"/>
                            <a:ext cx="5244" cy="1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D8843C" id="Группа 6" o:spid="_x0000_s1026" style="position:absolute;margin-left:76.35pt;margin-top:1.75pt;width:262.55pt;height:140.25pt;z-index:251652608;mso-position-horizontal-relative:margin" coordorigin="4917,7337" coordsize="5251,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P4OceWVV/7VX/3V/+8fBP79v//3hmH0b4zjfz7+&#10;+3//7/2s+AeBv/zLv+zfGMf/fFQqlfl/KFiyZEn/rj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">
                <v:shape id="Picture 5" o:spid="_x0000_s1027" type="#_x0000_t75" alt="1" style="position:absolute;left:5206;top:8823;width:2134;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dJjBAAAA2gAAAA8AAABkcnMvZG93bnJldi54bWxEj0FrwkAUhO8F/8PyhF6KblqkSnQVKRV7&#10;bRTE2yP7TIK7b9O8VeO/7wqFHoeZ+YZZrHrv1JU6aQIbeB1noIjLYBuuDOx3m9EMlERkiy4wGbiT&#10;wGo5eFpgbsONv+laxEolCEuOBuoY21xrKWvyKOPQEifvFDqPMcmu0rbDW4J7p9+y7F17bDgt1NjS&#10;R03lubh4Ay/ysw00Edxr+TyeioOLu8oZ8zzs13NQkfr4H/5rf1kDU3hcSTdAL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gdJjBAAAA2gAAAA8AAAAAAAAAAAAAAAAAnwIA&#10;AGRycy9kb3ducmV2LnhtbFBLBQYAAAAABAAEAPcAAACNAwAAAAA=&#10;">
                  <v:imagedata r:id="rId28" o:title="1" cropbottom="619f" cropleft="12903f" cropright="12779f"/>
                </v:shape>
                <v:shape id="Picture 6" o:spid="_x0000_s1028" type="#_x0000_t75" alt="IMG_2907" style="position:absolute;left:7601;top:8738;width:2567;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QrzBAAAA2wAAAA8AAABkcnMvZG93bnJldi54bWxET02LwjAQvS/sfwiz4GXR1CJLqUaRhaLC&#10;XrZ68Dg0Y1tsJiXJ2vrvzYLgbR7vc1ab0XTiRs63lhXMZwkI4srqlmsFp2MxzUD4gKyxs0wK7uRh&#10;s35/W2Gu7cC/dCtDLWII+xwVNCH0uZS+asign9meOHIX6wyGCF0ttcMhhptOpknyJQ22HBsa7Om7&#10;oepa/hkFrvs877JjURg9lD+L7GAWfZoqNfkYt0sQgcbwEj/dex3nz+H/l3i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8QrzBAAAA2wAAAA8AAAAAAAAAAAAAAAAAnwIA&#10;AGRycy9kb3ducmV2LnhtbFBLBQYAAAAABAAEAPcAAACNAwAAAAA=&#10;">
                  <v:imagedata r:id="rId29" o:title="IMG_2907" croptop="24440f" cropbottom="19517f"/>
                </v:shape>
                <v:shape id="Picture 7" o:spid="_x0000_s1029" type="#_x0000_t75" alt="1" style="position:absolute;left:4917;top:7337;width:5244;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JlXBAAAA2wAAAA8AAABkcnMvZG93bnJldi54bWxET91qwjAUvhf2DuEIu5upMmRWo8iGY0MR&#10;rD7AMTm2xeakNKnt3n4RBO/Ox/d7FqveVuJGjS8dKxiPEhDE2pmScwWn4+btA4QPyAYrx6Tgjzys&#10;li+DBabGdXygWxZyEUPYp6igCKFOpfS6IIt+5GriyF1cYzFE2OTSNNjFcFvJSZJMpcWSY0OBNX0W&#10;pK9ZaxVsW7fX779ttynPu+xrpqfme4ZKvQ779RxEoD48xQ/3j4nzJ3D/JR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jJlXBAAAA2wAAAA8AAAAAAAAAAAAAAAAAnwIA&#10;AGRycy9kb3ducmV2LnhtbFBLBQYAAAAABAAEAPcAAACNAwAAAAA=&#10;">
                  <v:imagedata r:id="rId30" o:title="1" croptop="16206f" cropbottom="16644f" cropleft="2370f" cropright="2231f"/>
                </v:shape>
                <w10:wrap anchorx="margin"/>
              </v:group>
            </w:pict>
          </mc:Fallback>
        </mc:AlternateContent>
      </w:r>
    </w:p>
    <w:p w14:paraId="37C7C740" w14:textId="77777777" w:rsidR="00CE7F92" w:rsidRPr="00CE7F92" w:rsidRDefault="00CE7F92" w:rsidP="00CE7F92">
      <w:pPr>
        <w:rPr>
          <w:lang w:val="af-ZA" w:eastAsia="ru-RU"/>
        </w:rPr>
      </w:pPr>
    </w:p>
    <w:p w14:paraId="068D7505" w14:textId="77777777" w:rsidR="00CE7F92" w:rsidRPr="00CE7F92" w:rsidRDefault="00CE7F92" w:rsidP="00CE7F92">
      <w:pPr>
        <w:rPr>
          <w:lang w:val="af-ZA" w:eastAsia="ru-RU"/>
        </w:rPr>
      </w:pPr>
    </w:p>
    <w:p w14:paraId="4BD5460F" w14:textId="77777777" w:rsidR="00CE7F92" w:rsidRPr="00CE7F92" w:rsidRDefault="00CE7F92" w:rsidP="00CE7F92">
      <w:pPr>
        <w:rPr>
          <w:lang w:val="af-ZA" w:eastAsia="ru-RU"/>
        </w:rPr>
      </w:pPr>
    </w:p>
    <w:p w14:paraId="65CAFACB" w14:textId="77777777" w:rsidR="00CE7F92" w:rsidRPr="00CE7F92" w:rsidRDefault="00CE7F92" w:rsidP="00CE7F92">
      <w:pPr>
        <w:rPr>
          <w:lang w:val="af-ZA" w:eastAsia="ru-RU"/>
        </w:rPr>
      </w:pPr>
    </w:p>
    <w:p w14:paraId="38CF24B1" w14:textId="77777777" w:rsidR="00CE7F92" w:rsidRPr="00CE7F92" w:rsidRDefault="00CE7F92" w:rsidP="00CE7F92">
      <w:pPr>
        <w:rPr>
          <w:lang w:val="af-ZA" w:eastAsia="ru-RU"/>
        </w:rPr>
      </w:pPr>
    </w:p>
    <w:p w14:paraId="3389E9C1" w14:textId="77777777" w:rsidR="00CE7F92" w:rsidRPr="00CE7F92" w:rsidRDefault="00CE7F92" w:rsidP="00CE7F92">
      <w:pPr>
        <w:rPr>
          <w:lang w:val="af-ZA" w:eastAsia="ru-RU"/>
        </w:rPr>
      </w:pPr>
    </w:p>
    <w:p w14:paraId="48C40886" w14:textId="77777777" w:rsidR="00CE7F92" w:rsidRPr="00CE7F92" w:rsidRDefault="00CE7F92" w:rsidP="00CE7F92">
      <w:pPr>
        <w:rPr>
          <w:lang w:val="af-ZA" w:eastAsia="ru-RU"/>
        </w:rPr>
      </w:pPr>
    </w:p>
    <w:p w14:paraId="2D9F3998" w14:textId="77777777" w:rsidR="00CE7F92" w:rsidRPr="00CE7F92" w:rsidRDefault="00CE7F92" w:rsidP="00CE7F92">
      <w:pPr>
        <w:rPr>
          <w:lang w:val="af-ZA" w:eastAsia="ru-RU"/>
        </w:rPr>
      </w:pPr>
    </w:p>
    <w:p w14:paraId="232DFB18" w14:textId="77777777" w:rsidR="00CE7F92" w:rsidRPr="00CE7F92" w:rsidRDefault="00CE7F92" w:rsidP="00CE7F92">
      <w:pPr>
        <w:rPr>
          <w:lang w:val="af-ZA" w:eastAsia="ru-RU"/>
        </w:rPr>
      </w:pPr>
    </w:p>
    <w:p w14:paraId="34A21CF4" w14:textId="77777777" w:rsidR="00CE7F92" w:rsidRPr="00CE7F92" w:rsidRDefault="00CE7F92" w:rsidP="00CE7F92">
      <w:pPr>
        <w:rPr>
          <w:lang w:val="af-ZA" w:eastAsia="ru-RU"/>
        </w:rPr>
      </w:pPr>
    </w:p>
    <w:p w14:paraId="3587B05D" w14:textId="7E601050" w:rsidR="00CE7F92" w:rsidRPr="00F116EE" w:rsidRDefault="00CE7F92" w:rsidP="00CE7F92">
      <w:pPr>
        <w:pStyle w:val="aff3"/>
        <w:numPr>
          <w:ilvl w:val="0"/>
          <w:numId w:val="39"/>
        </w:numPr>
        <w:jc w:val="both"/>
        <w:rPr>
          <w:rFonts w:ascii="GHEA Grapalat" w:hAnsi="GHEA Grapalat"/>
          <w:b/>
          <w:sz w:val="22"/>
          <w:szCs w:val="20"/>
          <w:lang w:val="af-ZA"/>
        </w:rPr>
      </w:pPr>
      <w:r w:rsidRPr="00F116EE">
        <w:rPr>
          <w:rFonts w:ascii="GHEA Grapalat" w:hAnsi="GHEA Grapalat"/>
          <w:b/>
          <w:sz w:val="22"/>
          <w:szCs w:val="20"/>
          <w:lang w:val="af-ZA"/>
        </w:rPr>
        <w:t>Զարդարանքի պարագա եղջերու</w:t>
      </w:r>
      <w:r w:rsidR="00F116EE">
        <w:rPr>
          <w:rFonts w:ascii="GHEA Grapalat" w:hAnsi="GHEA Grapalat"/>
          <w:b/>
          <w:sz w:val="22"/>
          <w:szCs w:val="20"/>
          <w:lang w:val="af-ZA"/>
        </w:rPr>
        <w:t xml:space="preserve"> – 2 հատ</w:t>
      </w:r>
    </w:p>
    <w:p w14:paraId="0162F0C8" w14:textId="558708C3" w:rsidR="00911747" w:rsidRPr="00CE7F92" w:rsidRDefault="00CE7F92" w:rsidP="00CE7F92">
      <w:pPr>
        <w:pStyle w:val="aff3"/>
        <w:jc w:val="both"/>
        <w:rPr>
          <w:rFonts w:ascii="GHEA Grapalat" w:hAnsi="GHEA Grapalat"/>
          <w:b/>
          <w:sz w:val="20"/>
          <w:szCs w:val="20"/>
          <w:lang w:val="af-ZA"/>
        </w:rPr>
      </w:pPr>
      <w:r w:rsidRPr="00911747">
        <w:rPr>
          <w:noProof/>
          <w:lang w:val="ru-RU"/>
        </w:rPr>
        <w:drawing>
          <wp:anchor distT="0" distB="0" distL="114300" distR="114300" simplePos="0" relativeHeight="251654656" behindDoc="0" locked="0" layoutInCell="1" allowOverlap="1" wp14:anchorId="030B5F39" wp14:editId="3560D8F3">
            <wp:simplePos x="0" y="0"/>
            <wp:positionH relativeFrom="column">
              <wp:posOffset>5722620</wp:posOffset>
            </wp:positionH>
            <wp:positionV relativeFrom="paragraph">
              <wp:posOffset>9525</wp:posOffset>
            </wp:positionV>
            <wp:extent cx="933450" cy="1781175"/>
            <wp:effectExtent l="0" t="0" r="0" b="9525"/>
            <wp:wrapThrough wrapText="bothSides">
              <wp:wrapPolygon edited="0">
                <wp:start x="0" y="0"/>
                <wp:lineTo x="0" y="21484"/>
                <wp:lineTo x="21159" y="21484"/>
                <wp:lineTo x="21159" y="0"/>
                <wp:lineTo x="0" y="0"/>
              </wp:wrapPolygon>
            </wp:wrapThrough>
            <wp:docPr id="14" name="Рисунок 14" descr="C:\Users\Ashtarak8\Downloads\78972783_2517441645154280_829001852895887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shtarak8\Downloads\78972783_2517441645154280_8290018528958873600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6481"/>
                    <a:stretch/>
                  </pic:blipFill>
                  <pic:spPr bwMode="auto">
                    <a:xfrm>
                      <a:off x="0" y="0"/>
                      <a:ext cx="93345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47" w:rsidRPr="00CE7F92">
        <w:rPr>
          <w:rFonts w:ascii="GHEA Grapalat" w:hAnsi="GHEA Grapalat"/>
          <w:b/>
          <w:sz w:val="20"/>
          <w:szCs w:val="20"/>
          <w:lang w:val="af-ZA"/>
        </w:rPr>
        <w:t xml:space="preserve">  </w:t>
      </w:r>
      <w:r w:rsidR="00911747" w:rsidRPr="00CE7F92">
        <w:rPr>
          <w:rFonts w:ascii="GHEA Grapalat" w:hAnsi="GHEA Grapalat" w:cs="Sylfaen"/>
          <w:b/>
          <w:color w:val="000000"/>
          <w:sz w:val="20"/>
          <w:szCs w:val="20"/>
        </w:rPr>
        <w:t>Եղջերու</w:t>
      </w:r>
      <w:r w:rsidR="00911747" w:rsidRPr="00CE7F92">
        <w:rPr>
          <w:rFonts w:ascii="GHEA Grapalat" w:hAnsi="GHEA Grapalat" w:cs="Sylfaen"/>
          <w:b/>
          <w:color w:val="000000"/>
          <w:sz w:val="20"/>
          <w:szCs w:val="20"/>
          <w:lang w:val="af-ZA"/>
        </w:rPr>
        <w:t xml:space="preserve"> </w:t>
      </w:r>
      <w:r w:rsidR="00911747" w:rsidRPr="00CE7F92">
        <w:rPr>
          <w:rFonts w:ascii="GHEA Grapalat" w:hAnsi="GHEA Grapalat" w:cs="Sylfaen"/>
          <w:b/>
          <w:color w:val="000000"/>
          <w:sz w:val="20"/>
          <w:szCs w:val="20"/>
        </w:rPr>
        <w:t>մեծ</w:t>
      </w:r>
      <w:r w:rsidR="00911747" w:rsidRPr="00CE7F92">
        <w:rPr>
          <w:rFonts w:ascii="GHEA Grapalat" w:hAnsi="GHEA Grapalat" w:cs="Sylfaen"/>
          <w:b/>
          <w:color w:val="000000"/>
          <w:sz w:val="20"/>
          <w:szCs w:val="20"/>
          <w:lang w:val="af-ZA"/>
        </w:rPr>
        <w:t xml:space="preserve">` 2 </w:t>
      </w:r>
      <w:r w:rsidR="00911747" w:rsidRPr="00CE7F92">
        <w:rPr>
          <w:rFonts w:ascii="GHEA Grapalat" w:hAnsi="GHEA Grapalat" w:cs="Sylfaen"/>
          <w:b/>
          <w:color w:val="000000"/>
          <w:sz w:val="20"/>
          <w:szCs w:val="20"/>
          <w:lang w:val="en-US"/>
        </w:rPr>
        <w:t>հատ</w:t>
      </w:r>
      <w:r w:rsidR="00911747" w:rsidRPr="00CE7F92">
        <w:rPr>
          <w:rFonts w:ascii="GHEA Grapalat" w:hAnsi="GHEA Grapalat"/>
          <w:b/>
          <w:color w:val="000000"/>
          <w:sz w:val="20"/>
          <w:szCs w:val="20"/>
          <w:lang w:val="af-ZA"/>
        </w:rPr>
        <w:t xml:space="preserve">, </w:t>
      </w:r>
      <w:r w:rsidR="00911747" w:rsidRPr="00CE7F92">
        <w:rPr>
          <w:rFonts w:ascii="GHEA Grapalat" w:hAnsi="GHEA Grapalat" w:cs="Sylfaen"/>
          <w:b/>
          <w:color w:val="000000"/>
          <w:sz w:val="20"/>
          <w:szCs w:val="20"/>
        </w:rPr>
        <w:t>մետաղական</w:t>
      </w:r>
      <w:r w:rsidR="00911747" w:rsidRPr="00CE7F92">
        <w:rPr>
          <w:rFonts w:ascii="GHEA Grapalat" w:hAnsi="GHEA Grapalat"/>
          <w:b/>
          <w:color w:val="000000"/>
          <w:sz w:val="20"/>
          <w:szCs w:val="20"/>
          <w:lang w:val="af-ZA"/>
        </w:rPr>
        <w:t xml:space="preserve"> </w:t>
      </w:r>
      <w:r w:rsidR="00911747" w:rsidRPr="00CE7F92">
        <w:rPr>
          <w:rFonts w:ascii="GHEA Grapalat" w:hAnsi="GHEA Grapalat" w:cs="Sylfaen"/>
          <w:b/>
          <w:color w:val="000000"/>
          <w:sz w:val="20"/>
          <w:szCs w:val="20"/>
        </w:rPr>
        <w:t>կոնստրուկցիա</w:t>
      </w:r>
      <w:r w:rsidR="00D333C4">
        <w:rPr>
          <w:rFonts w:ascii="GHEA Grapalat" w:hAnsi="GHEA Grapalat" w:cs="Sylfaen"/>
          <w:b/>
          <w:color w:val="000000"/>
          <w:sz w:val="20"/>
          <w:szCs w:val="20"/>
          <w:lang w:val="en-US"/>
        </w:rPr>
        <w:t>յի</w:t>
      </w:r>
      <w:r w:rsidR="00911747" w:rsidRPr="00CE7F92">
        <w:rPr>
          <w:rFonts w:ascii="GHEA Grapalat" w:hAnsi="GHEA Grapalat" w:cs="Sylfaen"/>
          <w:b/>
          <w:color w:val="000000"/>
          <w:sz w:val="20"/>
          <w:szCs w:val="20"/>
          <w:lang w:val="af-ZA"/>
        </w:rPr>
        <w:t xml:space="preserve"> </w:t>
      </w:r>
      <w:r w:rsidR="00911747" w:rsidRPr="00CE7F92">
        <w:rPr>
          <w:rFonts w:ascii="GHEA Grapalat" w:hAnsi="GHEA Grapalat" w:cs="Sylfaen"/>
          <w:b/>
          <w:color w:val="000000"/>
          <w:sz w:val="20"/>
          <w:szCs w:val="20"/>
        </w:rPr>
        <w:t>չափսերը</w:t>
      </w:r>
      <w:r w:rsidR="00D333C4" w:rsidRPr="00D333C4">
        <w:rPr>
          <w:rFonts w:ascii="GHEA Grapalat" w:hAnsi="GHEA Grapalat" w:cs="Sylfaen"/>
          <w:b/>
          <w:color w:val="000000"/>
          <w:sz w:val="20"/>
          <w:szCs w:val="20"/>
          <w:lang w:val="af-ZA"/>
        </w:rPr>
        <w:t xml:space="preserve"> </w:t>
      </w:r>
      <w:r w:rsidR="00911747" w:rsidRPr="00CE7F92">
        <w:rPr>
          <w:rFonts w:ascii="GHEA Grapalat" w:hAnsi="GHEA Grapalat"/>
          <w:b/>
          <w:color w:val="000000"/>
          <w:sz w:val="20"/>
          <w:szCs w:val="20"/>
          <w:lang w:val="af-ZA"/>
        </w:rPr>
        <w:t>- 2.5</w:t>
      </w:r>
      <w:r w:rsidR="00911747" w:rsidRPr="00CE7F92">
        <w:rPr>
          <w:rFonts w:ascii="GHEA Grapalat" w:hAnsi="GHEA Grapalat"/>
          <w:b/>
          <w:color w:val="000000"/>
          <w:sz w:val="20"/>
          <w:szCs w:val="20"/>
        </w:rPr>
        <w:t>մ</w:t>
      </w:r>
      <w:r w:rsidR="00911747" w:rsidRPr="00CE7F92">
        <w:rPr>
          <w:rFonts w:ascii="GHEA Grapalat" w:hAnsi="GHEA Grapalat"/>
          <w:b/>
          <w:color w:val="000000"/>
          <w:sz w:val="20"/>
          <w:szCs w:val="20"/>
          <w:lang w:val="af-ZA"/>
        </w:rPr>
        <w:t xml:space="preserve"> </w:t>
      </w:r>
      <w:r w:rsidR="00911747" w:rsidRPr="00CE7F92">
        <w:rPr>
          <w:rFonts w:ascii="GHEA Grapalat" w:hAnsi="GHEA Grapalat" w:cs="Sylfaen"/>
          <w:b/>
          <w:color w:val="000000"/>
          <w:sz w:val="20"/>
          <w:szCs w:val="20"/>
        </w:rPr>
        <w:t>բարձրություն</w:t>
      </w:r>
      <w:r w:rsidR="00911747" w:rsidRPr="00CE7F92">
        <w:rPr>
          <w:rFonts w:ascii="GHEA Grapalat" w:hAnsi="GHEA Grapalat"/>
          <w:b/>
          <w:color w:val="000000"/>
          <w:sz w:val="20"/>
          <w:szCs w:val="20"/>
          <w:lang w:val="af-ZA"/>
        </w:rPr>
        <w:t>, 100 -150</w:t>
      </w:r>
      <w:r w:rsidR="00911747" w:rsidRPr="00CE7F92">
        <w:rPr>
          <w:rFonts w:ascii="GHEA Grapalat" w:hAnsi="GHEA Grapalat" w:cs="Sylfaen"/>
          <w:b/>
          <w:color w:val="000000"/>
          <w:sz w:val="20"/>
          <w:szCs w:val="20"/>
        </w:rPr>
        <w:t>սմ</w:t>
      </w:r>
      <w:r w:rsidR="00911747" w:rsidRPr="00CE7F92">
        <w:rPr>
          <w:rFonts w:ascii="GHEA Grapalat" w:hAnsi="GHEA Grapalat"/>
          <w:b/>
          <w:color w:val="000000"/>
          <w:sz w:val="20"/>
          <w:szCs w:val="20"/>
          <w:lang w:val="af-ZA"/>
        </w:rPr>
        <w:t xml:space="preserve"> </w:t>
      </w:r>
      <w:r w:rsidR="00911747" w:rsidRPr="00CE7F92">
        <w:rPr>
          <w:rFonts w:ascii="GHEA Grapalat" w:hAnsi="GHEA Grapalat" w:cs="Sylfaen"/>
          <w:b/>
          <w:color w:val="000000"/>
          <w:sz w:val="20"/>
          <w:szCs w:val="20"/>
        </w:rPr>
        <w:t>լայնություն</w:t>
      </w:r>
      <w:r w:rsidR="00911747" w:rsidRPr="00CE7F92">
        <w:rPr>
          <w:rFonts w:ascii="GHEA Grapalat" w:hAnsi="GHEA Grapalat"/>
          <w:b/>
          <w:color w:val="000000"/>
          <w:sz w:val="20"/>
          <w:szCs w:val="20"/>
          <w:lang w:val="af-ZA"/>
        </w:rPr>
        <w:t>, 2</w:t>
      </w:r>
      <w:r w:rsidR="00911747" w:rsidRPr="00CE7F92">
        <w:rPr>
          <w:rFonts w:ascii="GHEA Grapalat" w:hAnsi="GHEA Grapalat"/>
          <w:b/>
          <w:color w:val="000000"/>
          <w:sz w:val="20"/>
          <w:szCs w:val="20"/>
        </w:rPr>
        <w:t>մ</w:t>
      </w:r>
      <w:r w:rsidR="00911747" w:rsidRPr="00CE7F92">
        <w:rPr>
          <w:rFonts w:ascii="GHEA Grapalat" w:hAnsi="GHEA Grapalat"/>
          <w:b/>
          <w:color w:val="000000"/>
          <w:sz w:val="20"/>
          <w:szCs w:val="20"/>
          <w:lang w:val="af-ZA"/>
        </w:rPr>
        <w:t xml:space="preserve"> </w:t>
      </w:r>
      <w:r w:rsidR="00911747" w:rsidRPr="00CE7F92">
        <w:rPr>
          <w:rFonts w:ascii="GHEA Grapalat" w:hAnsi="GHEA Grapalat"/>
          <w:b/>
          <w:color w:val="000000"/>
          <w:sz w:val="20"/>
          <w:szCs w:val="20"/>
        </w:rPr>
        <w:t>երկարություն</w:t>
      </w:r>
      <w:r w:rsidR="00911747" w:rsidRPr="00CE7F92">
        <w:rPr>
          <w:rFonts w:ascii="GHEA Grapalat" w:hAnsi="GHEA Grapalat" w:cs="Sylfaen"/>
          <w:b/>
          <w:color w:val="000000"/>
          <w:sz w:val="20"/>
          <w:szCs w:val="20"/>
        </w:rPr>
        <w:t>։</w:t>
      </w:r>
      <w:r w:rsidR="00911747" w:rsidRPr="00CE7F92">
        <w:rPr>
          <w:rFonts w:ascii="GHEA Grapalat" w:hAnsi="GHEA Grapalat"/>
          <w:b/>
          <w:sz w:val="20"/>
          <w:szCs w:val="20"/>
          <w:lang w:val="af-ZA"/>
        </w:rPr>
        <w:t xml:space="preserve"> </w:t>
      </w:r>
    </w:p>
    <w:p w14:paraId="4D23E65F" w14:textId="1345108D" w:rsidR="00911747" w:rsidRPr="00911747" w:rsidRDefault="00D333C4" w:rsidP="00D333C4">
      <w:pPr>
        <w:tabs>
          <w:tab w:val="left" w:pos="3630"/>
        </w:tabs>
        <w:ind w:left="142" w:firstLine="425"/>
        <w:jc w:val="both"/>
        <w:rPr>
          <w:rFonts w:ascii="GHEA Grapalat" w:hAnsi="GHEA Grapalat"/>
          <w:b/>
          <w:sz w:val="20"/>
          <w:szCs w:val="20"/>
          <w:lang w:val="af-ZA"/>
        </w:rPr>
      </w:pPr>
      <w:r>
        <w:rPr>
          <w:rFonts w:ascii="GHEA Grapalat" w:hAnsi="GHEA Grapalat"/>
          <w:b/>
          <w:sz w:val="20"/>
          <w:szCs w:val="20"/>
        </w:rPr>
        <w:t>Անհրաժեշտ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եղջերու</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դեկորի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ապամոնտաժում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հին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լույսերից</w:t>
      </w:r>
      <w:r w:rsidR="00911747" w:rsidRPr="00911747">
        <w:rPr>
          <w:rFonts w:ascii="GHEA Grapalat" w:hAnsi="GHEA Grapalat"/>
          <w:b/>
          <w:sz w:val="20"/>
          <w:szCs w:val="20"/>
          <w:lang w:val="af-ZA"/>
        </w:rPr>
        <w:t xml:space="preserve">, </w:t>
      </w:r>
      <w:r>
        <w:rPr>
          <w:rFonts w:ascii="GHEA Grapalat" w:hAnsi="GHEA Grapalat"/>
          <w:b/>
          <w:sz w:val="20"/>
          <w:szCs w:val="20"/>
          <w:lang w:val="af-ZA"/>
        </w:rPr>
        <w:t xml:space="preserve">մաքրում </w:t>
      </w:r>
      <w:r w:rsidR="00911747" w:rsidRPr="00911747">
        <w:rPr>
          <w:rFonts w:ascii="GHEA Grapalat" w:hAnsi="GHEA Grapalat"/>
          <w:b/>
          <w:sz w:val="20"/>
          <w:szCs w:val="20"/>
        </w:rPr>
        <w:t>հին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ներկից</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կոտրված</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մետաղական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մասերի</w:t>
      </w:r>
      <w:r w:rsidR="00911747" w:rsidRPr="00911747">
        <w:rPr>
          <w:rFonts w:ascii="GHEA Grapalat" w:hAnsi="GHEA Grapalat"/>
          <w:b/>
          <w:sz w:val="20"/>
          <w:szCs w:val="20"/>
          <w:lang w:val="af-ZA"/>
        </w:rPr>
        <w:t xml:space="preserve"> </w:t>
      </w:r>
      <w:r>
        <w:rPr>
          <w:rFonts w:ascii="GHEA Grapalat" w:hAnsi="GHEA Grapalat"/>
          <w:b/>
          <w:sz w:val="20"/>
          <w:szCs w:val="20"/>
        </w:rPr>
        <w:t>եռակցում</w:t>
      </w:r>
      <w:r w:rsidRPr="00D333C4">
        <w:rPr>
          <w:rFonts w:ascii="GHEA Grapalat" w:hAnsi="GHEA Grapalat"/>
          <w:b/>
          <w:sz w:val="20"/>
          <w:szCs w:val="20"/>
          <w:lang w:val="af-ZA"/>
        </w:rPr>
        <w:t xml:space="preserve">, </w:t>
      </w:r>
      <w:r>
        <w:rPr>
          <w:rFonts w:ascii="GHEA Grapalat" w:hAnsi="GHEA Grapalat"/>
          <w:b/>
          <w:sz w:val="20"/>
          <w:szCs w:val="20"/>
        </w:rPr>
        <w:t>տաշ</w:t>
      </w:r>
      <w:r w:rsidR="00911747" w:rsidRPr="00911747">
        <w:rPr>
          <w:rFonts w:ascii="GHEA Grapalat" w:hAnsi="GHEA Grapalat"/>
          <w:b/>
          <w:sz w:val="20"/>
          <w:szCs w:val="20"/>
        </w:rPr>
        <w:t>ում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Մետաղական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մասերի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երկշերտ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հակակոռոզիոն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ներկով</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ներկում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այնուհետև</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երորդ</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շերտը</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ներկել</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Պատվիրատուի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հետ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համաձայնեցված</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գույնով</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Եղջերու</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դեկորը</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պետք</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զարդարվի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տոնածառի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լույսերով</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Տոնածառի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լույսերը</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պետք</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լինեն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չթարթող</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լուսային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գամման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համաձայնացնել</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պատվիրատուի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հետ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երկարությունը</w:t>
      </w:r>
      <w:r w:rsidR="00911747" w:rsidRPr="00911747">
        <w:rPr>
          <w:rFonts w:ascii="GHEA Grapalat" w:hAnsi="GHEA Grapalat"/>
          <w:b/>
          <w:sz w:val="20"/>
          <w:szCs w:val="20"/>
          <w:lang w:val="af-ZA"/>
        </w:rPr>
        <w:t xml:space="preserve"> 10</w:t>
      </w:r>
      <w:r w:rsidR="00911747" w:rsidRPr="00911747">
        <w:rPr>
          <w:rFonts w:ascii="GHEA Grapalat" w:hAnsi="GHEA Grapalat"/>
          <w:b/>
          <w:sz w:val="20"/>
          <w:szCs w:val="20"/>
        </w:rPr>
        <w:t>մ</w:t>
      </w:r>
      <w:r w:rsidR="00911747" w:rsidRPr="00911747">
        <w:rPr>
          <w:rFonts w:ascii="GHEA Grapalat" w:hAnsi="GHEA Grapalat"/>
          <w:b/>
          <w:sz w:val="20"/>
          <w:szCs w:val="20"/>
          <w:lang w:val="af-ZA"/>
        </w:rPr>
        <w:t xml:space="preserve"> (5+5</w:t>
      </w:r>
      <w:r w:rsidR="00911747" w:rsidRPr="00911747">
        <w:rPr>
          <w:rFonts w:ascii="GHEA Grapalat" w:hAnsi="GHEA Grapalat"/>
          <w:b/>
          <w:sz w:val="20"/>
          <w:szCs w:val="20"/>
        </w:rPr>
        <w:t>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փոշուց</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և</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խոնավությունից</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պաշտպանվածության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աստիճանը</w:t>
      </w:r>
      <w:r w:rsidR="00911747" w:rsidRPr="00911747">
        <w:rPr>
          <w:rFonts w:ascii="GHEA Grapalat" w:hAnsi="GHEA Grapalat"/>
          <w:b/>
          <w:sz w:val="20"/>
          <w:szCs w:val="20"/>
          <w:lang w:val="af-ZA"/>
        </w:rPr>
        <w:t>` IP65, (</w:t>
      </w:r>
      <w:r w:rsidR="00911747" w:rsidRPr="00911747">
        <w:rPr>
          <w:rFonts w:ascii="GHEA Grapalat" w:hAnsi="GHEA Grapalat"/>
          <w:b/>
          <w:sz w:val="20"/>
          <w:szCs w:val="20"/>
        </w:rPr>
        <w:t>խոնավակայուն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գլխարկներով</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և</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ակվա</w:t>
      </w:r>
      <w:r w:rsidR="00911747" w:rsidRPr="00911747">
        <w:rPr>
          <w:rFonts w:ascii="GHEA Grapalat" w:hAnsi="GHEA Grapalat"/>
          <w:b/>
          <w:sz w:val="20"/>
          <w:szCs w:val="20"/>
          <w:lang w:val="af-ZA"/>
        </w:rPr>
        <w:t>-</w:t>
      </w:r>
      <w:r w:rsidR="00911747" w:rsidRPr="00911747">
        <w:rPr>
          <w:rFonts w:ascii="GHEA Grapalat" w:hAnsi="GHEA Grapalat"/>
          <w:b/>
          <w:sz w:val="20"/>
          <w:szCs w:val="20"/>
        </w:rPr>
        <w:t>ստոպով</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Փայլի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ռեժիմ</w:t>
      </w:r>
      <w:r w:rsidR="00911747" w:rsidRPr="00911747">
        <w:rPr>
          <w:rFonts w:ascii="GHEA Grapalat" w:hAnsi="GHEA Grapalat"/>
          <w:b/>
          <w:sz w:val="20"/>
          <w:szCs w:val="20"/>
          <w:lang w:val="af-ZA"/>
        </w:rPr>
        <w:t xml:space="preserve"> - </w:t>
      </w:r>
      <w:r w:rsidR="00911747" w:rsidRPr="00911747">
        <w:rPr>
          <w:rFonts w:ascii="GHEA Grapalat" w:hAnsi="GHEA Grapalat"/>
          <w:b/>
          <w:sz w:val="20"/>
          <w:szCs w:val="20"/>
        </w:rPr>
        <w:t>մշտական</w:t>
      </w:r>
      <w:r w:rsidR="00911747" w:rsidRPr="00911747">
        <w:rPr>
          <w:rFonts w:ascii="GHEA Grapalat" w:hAnsi="GHEA Grapalat"/>
          <w:b/>
          <w:sz w:val="20"/>
          <w:szCs w:val="20"/>
          <w:lang w:val="af-ZA"/>
        </w:rPr>
        <w:t xml:space="preserve"> </w:t>
      </w:r>
      <w:r w:rsidR="00911747" w:rsidRPr="00911747">
        <w:rPr>
          <w:rFonts w:ascii="Cambria Math" w:hAnsi="Cambria Math" w:cs="Cambria Math"/>
          <w:b/>
          <w:sz w:val="20"/>
          <w:szCs w:val="20"/>
          <w:lang w:val="af-ZA"/>
        </w:rPr>
        <w:t>​​</w:t>
      </w:r>
      <w:r w:rsidR="00911747" w:rsidRPr="00911747">
        <w:rPr>
          <w:rFonts w:ascii="GHEA Grapalat" w:hAnsi="GHEA Grapalat"/>
          <w:b/>
          <w:sz w:val="20"/>
          <w:szCs w:val="20"/>
        </w:rPr>
        <w:t>փայլ</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Լարի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գույնը՝</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թափանցիկ</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Լարային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նյութ՝</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ՊՎՔ</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պարունակում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սիլիկոն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Աշխատանքային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լարումը</w:t>
      </w:r>
      <w:r w:rsidR="00911747" w:rsidRPr="00911747">
        <w:rPr>
          <w:rFonts w:ascii="GHEA Grapalat" w:hAnsi="GHEA Grapalat"/>
          <w:b/>
          <w:sz w:val="20"/>
          <w:szCs w:val="20"/>
          <w:lang w:val="af-ZA"/>
        </w:rPr>
        <w:t xml:space="preserve"> -220 </w:t>
      </w:r>
      <w:r w:rsidR="00911747" w:rsidRPr="00911747">
        <w:rPr>
          <w:rFonts w:ascii="GHEA Grapalat" w:hAnsi="GHEA Grapalat"/>
          <w:b/>
          <w:sz w:val="20"/>
          <w:szCs w:val="20"/>
        </w:rPr>
        <w:t>Վ</w:t>
      </w:r>
      <w:r w:rsidR="00911747" w:rsidRPr="00911747">
        <w:rPr>
          <w:rFonts w:ascii="GHEA Grapalat" w:hAnsi="GHEA Grapalat"/>
          <w:b/>
          <w:sz w:val="20"/>
          <w:szCs w:val="20"/>
          <w:lang w:val="af-ZA"/>
        </w:rPr>
        <w:t>, LED-</w:t>
      </w:r>
      <w:r w:rsidR="00911747" w:rsidRPr="00911747">
        <w:rPr>
          <w:rFonts w:ascii="GHEA Grapalat" w:hAnsi="GHEA Grapalat"/>
          <w:b/>
          <w:sz w:val="20"/>
          <w:szCs w:val="20"/>
        </w:rPr>
        <w:t>ների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քանակը</w:t>
      </w:r>
      <w:r w:rsidR="00911747" w:rsidRPr="00911747">
        <w:rPr>
          <w:rFonts w:ascii="GHEA Grapalat" w:hAnsi="GHEA Grapalat"/>
          <w:b/>
          <w:sz w:val="20"/>
          <w:szCs w:val="20"/>
          <w:lang w:val="af-ZA"/>
        </w:rPr>
        <w:t xml:space="preserve"> – 100 LED, </w:t>
      </w:r>
      <w:r w:rsidR="00911747" w:rsidRPr="00911747">
        <w:rPr>
          <w:rFonts w:ascii="GHEA Grapalat" w:hAnsi="GHEA Grapalat"/>
          <w:b/>
          <w:sz w:val="20"/>
          <w:szCs w:val="20"/>
        </w:rPr>
        <w:lastRenderedPageBreak/>
        <w:t>Քայլ</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լուսադիոդների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միջև</w:t>
      </w:r>
      <w:r w:rsidR="00911747" w:rsidRPr="00911747">
        <w:rPr>
          <w:rFonts w:ascii="GHEA Grapalat" w:hAnsi="GHEA Grapalat"/>
          <w:b/>
          <w:sz w:val="20"/>
          <w:szCs w:val="20"/>
          <w:lang w:val="af-ZA"/>
        </w:rPr>
        <w:t xml:space="preserve">- 10 </w:t>
      </w:r>
      <w:r w:rsidR="00911747" w:rsidRPr="00911747">
        <w:rPr>
          <w:rFonts w:ascii="GHEA Grapalat" w:hAnsi="GHEA Grapalat"/>
          <w:b/>
          <w:sz w:val="20"/>
          <w:szCs w:val="20"/>
        </w:rPr>
        <w:t>սմ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Էլեկտրաէներգիայի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սպառում</w:t>
      </w:r>
      <w:r w:rsidR="00911747" w:rsidRPr="00911747">
        <w:rPr>
          <w:rFonts w:ascii="GHEA Grapalat" w:hAnsi="GHEA Grapalat"/>
          <w:b/>
          <w:sz w:val="20"/>
          <w:szCs w:val="20"/>
          <w:lang w:val="af-ZA"/>
        </w:rPr>
        <w:t xml:space="preserve"> – </w:t>
      </w:r>
      <w:r w:rsidR="00911747" w:rsidRPr="00911747">
        <w:rPr>
          <w:rFonts w:ascii="GHEA Grapalat" w:hAnsi="GHEA Grapalat"/>
          <w:b/>
          <w:sz w:val="20"/>
          <w:szCs w:val="20"/>
        </w:rPr>
        <w:t>մինչև</w:t>
      </w:r>
      <w:r w:rsidR="00911747" w:rsidRPr="00911747">
        <w:rPr>
          <w:rFonts w:ascii="GHEA Grapalat" w:hAnsi="GHEA Grapalat"/>
          <w:b/>
          <w:sz w:val="20"/>
          <w:szCs w:val="20"/>
          <w:lang w:val="af-ZA"/>
        </w:rPr>
        <w:t xml:space="preserve"> 8 </w:t>
      </w:r>
      <w:r w:rsidR="00911747" w:rsidRPr="00911747">
        <w:rPr>
          <w:rFonts w:ascii="GHEA Grapalat" w:hAnsi="GHEA Grapalat"/>
          <w:b/>
          <w:sz w:val="20"/>
          <w:szCs w:val="20"/>
        </w:rPr>
        <w:t>Վտ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Սերիական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միացումների</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քանակը՝</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մինչև</w:t>
      </w:r>
      <w:r w:rsidR="00911747" w:rsidRPr="00911747">
        <w:rPr>
          <w:rFonts w:ascii="GHEA Grapalat" w:hAnsi="GHEA Grapalat"/>
          <w:b/>
          <w:sz w:val="20"/>
          <w:szCs w:val="20"/>
          <w:lang w:val="af-ZA"/>
        </w:rPr>
        <w:t xml:space="preserve"> 10 </w:t>
      </w:r>
      <w:r w:rsidR="00911747" w:rsidRPr="00911747">
        <w:rPr>
          <w:rFonts w:ascii="GHEA Grapalat" w:hAnsi="GHEA Grapalat"/>
          <w:b/>
          <w:sz w:val="20"/>
          <w:szCs w:val="20"/>
        </w:rPr>
        <w:t>հատ</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Աշխատում</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է</w:t>
      </w:r>
      <w:r w:rsidR="00911747" w:rsidRPr="00911747">
        <w:rPr>
          <w:rFonts w:ascii="GHEA Grapalat" w:hAnsi="GHEA Grapalat"/>
          <w:b/>
          <w:sz w:val="20"/>
          <w:szCs w:val="20"/>
          <w:lang w:val="af-ZA"/>
        </w:rPr>
        <w:t xml:space="preserve"> 2A </w:t>
      </w:r>
      <w:r w:rsidR="00911747" w:rsidRPr="00911747">
        <w:rPr>
          <w:rFonts w:ascii="GHEA Grapalat" w:hAnsi="GHEA Grapalat"/>
          <w:b/>
          <w:sz w:val="20"/>
          <w:szCs w:val="20"/>
        </w:rPr>
        <w:t>սնուցման</w:t>
      </w:r>
      <w:r w:rsidR="00911747" w:rsidRPr="00911747">
        <w:rPr>
          <w:rFonts w:ascii="GHEA Grapalat" w:hAnsi="GHEA Grapalat"/>
          <w:b/>
          <w:sz w:val="20"/>
          <w:szCs w:val="20"/>
          <w:lang w:val="af-ZA"/>
        </w:rPr>
        <w:t xml:space="preserve"> </w:t>
      </w:r>
      <w:r w:rsidR="00911747" w:rsidRPr="00911747">
        <w:rPr>
          <w:rFonts w:ascii="GHEA Grapalat" w:hAnsi="GHEA Grapalat"/>
          <w:b/>
          <w:sz w:val="20"/>
          <w:szCs w:val="20"/>
        </w:rPr>
        <w:t>աղբյուրից</w:t>
      </w:r>
      <w:r w:rsidR="00911747" w:rsidRPr="00911747">
        <w:rPr>
          <w:rFonts w:ascii="GHEA Grapalat" w:hAnsi="GHEA Grapalat"/>
          <w:b/>
          <w:sz w:val="20"/>
          <w:szCs w:val="20"/>
          <w:lang w:val="af-ZA"/>
        </w:rPr>
        <w:t xml:space="preserve"> (AC/DC): </w:t>
      </w:r>
    </w:p>
    <w:p w14:paraId="7549B2E2" w14:textId="77777777" w:rsidR="00911747" w:rsidRPr="00911747" w:rsidRDefault="00911747" w:rsidP="00911747">
      <w:pPr>
        <w:ind w:firstLine="567"/>
        <w:jc w:val="both"/>
        <w:rPr>
          <w:rFonts w:ascii="GHEA Grapalat" w:hAnsi="GHEA Grapalat"/>
          <w:b/>
          <w:sz w:val="20"/>
          <w:szCs w:val="20"/>
          <w:lang w:val="af-ZA"/>
        </w:rPr>
      </w:pPr>
    </w:p>
    <w:p w14:paraId="0F4DD20B" w14:textId="561150ED" w:rsidR="00911747" w:rsidRPr="00D333C4" w:rsidRDefault="00911747" w:rsidP="00D333C4">
      <w:pPr>
        <w:shd w:val="clear" w:color="auto" w:fill="FFFF00"/>
        <w:ind w:firstLine="567"/>
        <w:jc w:val="both"/>
        <w:rPr>
          <w:rFonts w:ascii="GHEA Grapalat" w:hAnsi="GHEA Grapalat"/>
          <w:b/>
          <w:sz w:val="22"/>
          <w:szCs w:val="20"/>
          <w:lang w:val="af-ZA"/>
        </w:rPr>
      </w:pPr>
      <w:r w:rsidRPr="00D333C4">
        <w:rPr>
          <w:rFonts w:ascii="GHEA Grapalat" w:hAnsi="GHEA Grapalat"/>
          <w:b/>
          <w:sz w:val="22"/>
          <w:szCs w:val="20"/>
          <w:lang w:val="af-ZA"/>
        </w:rPr>
        <w:t>Վերանորոգման հետ կապված բոլոր նյութեր</w:t>
      </w:r>
      <w:r w:rsidR="00D333C4">
        <w:rPr>
          <w:rFonts w:ascii="GHEA Grapalat" w:hAnsi="GHEA Grapalat"/>
          <w:b/>
          <w:sz w:val="22"/>
          <w:szCs w:val="20"/>
          <w:lang w:val="af-ZA"/>
        </w:rPr>
        <w:t>ը,</w:t>
      </w:r>
      <w:r w:rsidRPr="00D333C4">
        <w:rPr>
          <w:rFonts w:ascii="GHEA Grapalat" w:hAnsi="GHEA Grapalat"/>
          <w:b/>
          <w:sz w:val="22"/>
          <w:szCs w:val="20"/>
          <w:lang w:val="af-ZA"/>
        </w:rPr>
        <w:t xml:space="preserve"> ապրանքները</w:t>
      </w:r>
      <w:r w:rsidR="00D333C4">
        <w:rPr>
          <w:rFonts w:ascii="GHEA Grapalat" w:hAnsi="GHEA Grapalat"/>
          <w:b/>
          <w:sz w:val="22"/>
          <w:szCs w:val="20"/>
          <w:lang w:val="af-ZA"/>
        </w:rPr>
        <w:t xml:space="preserve"> և գործիքները</w:t>
      </w:r>
      <w:r w:rsidRPr="00D333C4">
        <w:rPr>
          <w:rFonts w:ascii="GHEA Grapalat" w:hAnsi="GHEA Grapalat"/>
          <w:b/>
          <w:sz w:val="22"/>
          <w:szCs w:val="20"/>
          <w:lang w:val="af-ZA"/>
        </w:rPr>
        <w:t xml:space="preserve"> տրամադրում է </w:t>
      </w:r>
      <w:r w:rsidR="00CE7F92" w:rsidRPr="00D333C4">
        <w:rPr>
          <w:rFonts w:ascii="GHEA Grapalat" w:hAnsi="GHEA Grapalat"/>
          <w:b/>
          <w:sz w:val="22"/>
          <w:szCs w:val="20"/>
          <w:lang w:val="af-ZA"/>
        </w:rPr>
        <w:t>ծառայությու</w:t>
      </w:r>
      <w:r w:rsidR="00D333C4" w:rsidRPr="00D333C4">
        <w:rPr>
          <w:rFonts w:ascii="GHEA Grapalat" w:hAnsi="GHEA Grapalat"/>
          <w:b/>
          <w:sz w:val="22"/>
          <w:szCs w:val="20"/>
          <w:lang w:val="af-ZA"/>
        </w:rPr>
        <w:t>ն</w:t>
      </w:r>
      <w:r w:rsidR="00CE7F92" w:rsidRPr="00D333C4">
        <w:rPr>
          <w:rFonts w:ascii="GHEA Grapalat" w:hAnsi="GHEA Grapalat"/>
          <w:b/>
          <w:sz w:val="22"/>
          <w:szCs w:val="20"/>
          <w:lang w:val="af-ZA"/>
        </w:rPr>
        <w:t xml:space="preserve"> կատարողը:</w:t>
      </w:r>
      <w:r w:rsidR="00D333C4">
        <w:rPr>
          <w:rFonts w:ascii="GHEA Grapalat" w:hAnsi="GHEA Grapalat"/>
          <w:b/>
          <w:sz w:val="22"/>
          <w:szCs w:val="20"/>
          <w:lang w:val="af-ZA"/>
        </w:rPr>
        <w:t xml:space="preserve"> Վերանորոգման հետ կապված բոլոր տեսակի ծախսերը կատարում է ծառայություն մատուցողը իր ուժերով և իր միջոցների հաշվին:</w:t>
      </w:r>
    </w:p>
    <w:p w14:paraId="561C6B6A" w14:textId="77777777" w:rsidR="00911747" w:rsidRPr="00911747" w:rsidRDefault="00911747" w:rsidP="00911747">
      <w:pPr>
        <w:jc w:val="both"/>
        <w:rPr>
          <w:rFonts w:ascii="GHEA Grapalat" w:hAnsi="GHEA Grapalat"/>
          <w:sz w:val="20"/>
          <w:lang w:val="af-ZA"/>
        </w:rPr>
      </w:pPr>
    </w:p>
    <w:p w14:paraId="1AE1D45A" w14:textId="0EB1FB5C" w:rsidR="007678FA" w:rsidRPr="00064ADD" w:rsidRDefault="007678FA" w:rsidP="007678FA">
      <w:pPr>
        <w:jc w:val="both"/>
        <w:rPr>
          <w:rFonts w:ascii="GHEA Grapalat" w:hAnsi="GHEA Grapalat"/>
          <w:sz w:val="20"/>
        </w:rPr>
      </w:pPr>
      <w:r w:rsidRPr="00911747">
        <w:rPr>
          <w:rFonts w:ascii="GHEA Grapalat" w:hAnsi="GHEA Grapalat"/>
          <w:sz w:val="20"/>
          <w:lang w:val="af-ZA"/>
        </w:rPr>
        <w:t xml:space="preserve"> </w:t>
      </w:r>
      <w:r w:rsidRPr="00064ADD">
        <w:rPr>
          <w:rFonts w:ascii="GHEA Grapalat" w:hAnsi="GHEA Grapalat" w:cs="Sylfaen"/>
          <w:i/>
          <w:sz w:val="18"/>
          <w:szCs w:val="18"/>
          <w:lang w:val="pt-BR"/>
        </w:rPr>
        <w:t>* ծառայության մատուցման վերջնաժամկետը չի կարող ավել լինել, քան տվյալ տարվա դեկտեմբերի 25-ը:</w:t>
      </w:r>
    </w:p>
    <w:p w14:paraId="649C34C5" w14:textId="6066B622" w:rsidR="007678FA" w:rsidRPr="00064ADD" w:rsidRDefault="007678FA" w:rsidP="007678FA">
      <w:pPr>
        <w:jc w:val="both"/>
        <w:rPr>
          <w:rFonts w:ascii="GHEA Grapalat" w:hAnsi="GHEA Grapalat"/>
          <w:i/>
          <w:sz w:val="20"/>
        </w:rPr>
      </w:pPr>
      <w:r w:rsidRPr="00064ADD">
        <w:rPr>
          <w:rFonts w:ascii="GHEA Grapalat" w:hAnsi="GHEA Grapalat"/>
          <w:i/>
          <w:sz w:val="20"/>
        </w:rPr>
        <w:t xml:space="preserve">** </w:t>
      </w:r>
      <w:r w:rsidRPr="00064ADD">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76BDB5E3" w14:textId="77777777" w:rsidR="001C7DCD" w:rsidRPr="00381DB1" w:rsidRDefault="001C7DCD" w:rsidP="007678FA">
      <w:pPr>
        <w:jc w:val="right"/>
        <w:rPr>
          <w:rFonts w:ascii="GHEA Grapalat" w:hAnsi="GHEA Grapalat"/>
          <w:i/>
          <w:sz w:val="18"/>
          <w:lang w:val="af-ZA"/>
        </w:rPr>
      </w:pPr>
    </w:p>
    <w:tbl>
      <w:tblPr>
        <w:tblW w:w="9639" w:type="dxa"/>
        <w:jc w:val="center"/>
        <w:tblLayout w:type="fixed"/>
        <w:tblLook w:val="0000" w:firstRow="0" w:lastRow="0" w:firstColumn="0" w:lastColumn="0" w:noHBand="0" w:noVBand="0"/>
      </w:tblPr>
      <w:tblGrid>
        <w:gridCol w:w="4536"/>
        <w:gridCol w:w="760"/>
        <w:gridCol w:w="4343"/>
      </w:tblGrid>
      <w:tr w:rsidR="0063522D" w:rsidRPr="00064ADD" w14:paraId="239B56E6" w14:textId="77777777" w:rsidTr="00C11132">
        <w:trPr>
          <w:jc w:val="center"/>
        </w:trPr>
        <w:tc>
          <w:tcPr>
            <w:tcW w:w="4536" w:type="dxa"/>
          </w:tcPr>
          <w:p w14:paraId="4286A47C" w14:textId="19618CB3" w:rsidR="0063522D" w:rsidRPr="00064ADD" w:rsidRDefault="0063522D" w:rsidP="00C11132">
            <w:pPr>
              <w:spacing w:line="360" w:lineRule="auto"/>
              <w:jc w:val="center"/>
              <w:rPr>
                <w:rFonts w:ascii="GHEA Grapalat" w:hAnsi="GHEA Grapalat" w:cs="Sylfaen"/>
                <w:b/>
                <w:bCs/>
                <w:lang w:val="nb-NO"/>
              </w:rPr>
            </w:pPr>
            <w:r>
              <w:rPr>
                <w:rFonts w:ascii="GHEA Grapalat" w:hAnsi="GHEA Grapalat"/>
                <w:i/>
                <w:sz w:val="18"/>
                <w:lang w:val="hy-AM"/>
              </w:rPr>
              <w:br w:type="page"/>
            </w:r>
            <w:r w:rsidRPr="00064ADD">
              <w:rPr>
                <w:rFonts w:ascii="GHEA Grapalat" w:hAnsi="GHEA Grapalat" w:cs="Sylfaen"/>
                <w:b/>
                <w:bCs/>
                <w:lang w:val="nb-NO"/>
              </w:rPr>
              <w:t>ՊԱՏՎԻՐԱՏՈՒ</w:t>
            </w:r>
          </w:p>
          <w:p w14:paraId="4261061C" w14:textId="77777777" w:rsidR="0063522D" w:rsidRPr="00064ADD" w:rsidRDefault="0063522D" w:rsidP="00C11132">
            <w:pPr>
              <w:jc w:val="center"/>
              <w:rPr>
                <w:rFonts w:ascii="GHEA Grapalat" w:hAnsi="GHEA Grapalat"/>
                <w:lang w:val="ru-RU"/>
              </w:rPr>
            </w:pPr>
            <w:r w:rsidRPr="00064ADD">
              <w:rPr>
                <w:rFonts w:ascii="GHEA Grapalat" w:hAnsi="GHEA Grapalat"/>
                <w:lang w:val="ru-RU"/>
              </w:rPr>
              <w:t>---------------------------------</w:t>
            </w:r>
          </w:p>
          <w:p w14:paraId="1F342A94" w14:textId="77777777" w:rsidR="0063522D" w:rsidRPr="00064ADD" w:rsidRDefault="0063522D" w:rsidP="00C1113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2F523167" w14:textId="77777777" w:rsidR="0063522D" w:rsidRPr="00064ADD" w:rsidRDefault="0063522D" w:rsidP="00C1113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7F3E1AC0" w14:textId="77777777" w:rsidR="0063522D" w:rsidRPr="00064ADD" w:rsidRDefault="0063522D" w:rsidP="00C11132">
            <w:pPr>
              <w:spacing w:line="360" w:lineRule="auto"/>
              <w:jc w:val="center"/>
              <w:rPr>
                <w:rFonts w:ascii="GHEA Grapalat" w:hAnsi="GHEA Grapalat"/>
                <w:lang w:val="ru-RU"/>
              </w:rPr>
            </w:pPr>
          </w:p>
        </w:tc>
        <w:tc>
          <w:tcPr>
            <w:tcW w:w="4343" w:type="dxa"/>
          </w:tcPr>
          <w:p w14:paraId="0C952BE4" w14:textId="77777777" w:rsidR="0063522D" w:rsidRPr="00064ADD" w:rsidRDefault="0063522D" w:rsidP="00C1113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1C19248" w14:textId="77777777" w:rsidR="0063522D" w:rsidRPr="00064ADD" w:rsidRDefault="0063522D" w:rsidP="00C11132">
            <w:pPr>
              <w:jc w:val="center"/>
              <w:rPr>
                <w:rFonts w:ascii="GHEA Grapalat" w:hAnsi="GHEA Grapalat"/>
                <w:lang w:val="ru-RU"/>
              </w:rPr>
            </w:pPr>
            <w:r w:rsidRPr="00064ADD">
              <w:rPr>
                <w:rFonts w:ascii="GHEA Grapalat" w:hAnsi="GHEA Grapalat"/>
                <w:lang w:val="ru-RU"/>
              </w:rPr>
              <w:t>---------------------------------</w:t>
            </w:r>
          </w:p>
          <w:p w14:paraId="0A15C6CD" w14:textId="77777777" w:rsidR="0063522D" w:rsidRPr="00064ADD" w:rsidRDefault="0063522D" w:rsidP="00C1113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00785682" w14:textId="77777777" w:rsidR="0063522D" w:rsidRPr="00064ADD" w:rsidRDefault="0063522D" w:rsidP="00C1113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790F495B" w14:textId="77777777" w:rsidR="0063522D" w:rsidRDefault="0063522D">
      <w:pPr>
        <w:rPr>
          <w:rFonts w:ascii="GHEA Grapalat" w:hAnsi="GHEA Grapalat"/>
          <w:i/>
          <w:sz w:val="18"/>
          <w:lang w:val="hy-AM"/>
        </w:rPr>
      </w:pPr>
    </w:p>
    <w:p w14:paraId="643A36F1" w14:textId="77777777" w:rsidR="0063522D" w:rsidRDefault="0063522D">
      <w:pPr>
        <w:rPr>
          <w:rFonts w:ascii="GHEA Grapalat" w:hAnsi="GHEA Grapalat"/>
          <w:i/>
          <w:sz w:val="18"/>
          <w:lang w:val="hy-AM"/>
        </w:rPr>
      </w:pPr>
      <w:r>
        <w:rPr>
          <w:rFonts w:ascii="GHEA Grapalat" w:hAnsi="GHEA Grapalat"/>
          <w:i/>
          <w:sz w:val="18"/>
          <w:lang w:val="hy-AM"/>
        </w:rPr>
        <w:br w:type="page"/>
      </w:r>
    </w:p>
    <w:p w14:paraId="26801303" w14:textId="001C9985"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57D1E7AB" w14:textId="5E63B02D"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0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109"/>
        <w:gridCol w:w="1888"/>
        <w:gridCol w:w="518"/>
        <w:gridCol w:w="518"/>
        <w:gridCol w:w="518"/>
        <w:gridCol w:w="518"/>
        <w:gridCol w:w="518"/>
        <w:gridCol w:w="518"/>
        <w:gridCol w:w="518"/>
        <w:gridCol w:w="518"/>
        <w:gridCol w:w="518"/>
        <w:gridCol w:w="518"/>
        <w:gridCol w:w="518"/>
        <w:gridCol w:w="518"/>
        <w:gridCol w:w="1097"/>
      </w:tblGrid>
      <w:tr w:rsidR="007678FA" w:rsidRPr="00064ADD" w14:paraId="6DA1F814" w14:textId="77777777" w:rsidTr="00381DB1">
        <w:tc>
          <w:tcPr>
            <w:tcW w:w="10774" w:type="dxa"/>
            <w:gridSpan w:val="16"/>
          </w:tcPr>
          <w:p w14:paraId="76607629"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0E2769" w:rsidRPr="00074607" w14:paraId="29778976" w14:textId="77777777" w:rsidTr="00381DB1">
        <w:tc>
          <w:tcPr>
            <w:tcW w:w="464" w:type="dxa"/>
            <w:vMerge w:val="restart"/>
            <w:textDirection w:val="btLr"/>
            <w:vAlign w:val="center"/>
          </w:tcPr>
          <w:p w14:paraId="79B71AC3" w14:textId="77777777" w:rsidR="000E2769" w:rsidRPr="00064ADD" w:rsidRDefault="000E2769" w:rsidP="000E2769">
            <w:pPr>
              <w:ind w:left="113" w:right="113"/>
              <w:jc w:val="center"/>
              <w:rPr>
                <w:rFonts w:ascii="GHEA Grapalat" w:hAnsi="GHEA Grapalat"/>
                <w:sz w:val="18"/>
                <w:lang w:val="es-ES"/>
              </w:rPr>
            </w:pPr>
            <w:r w:rsidRPr="00064ADD">
              <w:rPr>
                <w:rFonts w:ascii="GHEA Grapalat" w:hAnsi="GHEA Grapalat"/>
                <w:sz w:val="18"/>
              </w:rPr>
              <w:t>հրավերով նախատեսված չափաբաժնի համարը</w:t>
            </w:r>
          </w:p>
        </w:tc>
        <w:tc>
          <w:tcPr>
            <w:tcW w:w="1109" w:type="dxa"/>
            <w:vMerge w:val="restart"/>
            <w:textDirection w:val="btLr"/>
            <w:vAlign w:val="center"/>
          </w:tcPr>
          <w:p w14:paraId="008AA2A8" w14:textId="77777777" w:rsidR="000E2769" w:rsidRPr="00064ADD" w:rsidRDefault="000E2769" w:rsidP="000E2769">
            <w:pPr>
              <w:ind w:left="113" w:right="113"/>
              <w:jc w:val="center"/>
              <w:rPr>
                <w:rFonts w:ascii="GHEA Grapalat" w:hAnsi="GHEA Grapalat"/>
                <w:sz w:val="18"/>
                <w:lang w:val="es-ES"/>
              </w:rPr>
            </w:pPr>
            <w:r w:rsidRPr="00064ADD">
              <w:rPr>
                <w:rFonts w:ascii="GHEA Grapalat" w:hAnsi="GHEA Grapalat"/>
                <w:sz w:val="18"/>
              </w:rPr>
              <w:t>գնումների</w:t>
            </w:r>
            <w:r w:rsidRPr="00064ADD">
              <w:rPr>
                <w:rFonts w:ascii="GHEA Grapalat" w:hAnsi="GHEA Grapalat"/>
                <w:sz w:val="18"/>
                <w:lang w:val="es-ES"/>
              </w:rPr>
              <w:t xml:space="preserve"> </w:t>
            </w:r>
            <w:r w:rsidRPr="00064ADD">
              <w:rPr>
                <w:rFonts w:ascii="GHEA Grapalat" w:hAnsi="GHEA Grapalat"/>
                <w:sz w:val="18"/>
              </w:rPr>
              <w:t>պլանով</w:t>
            </w:r>
            <w:r w:rsidRPr="00064ADD">
              <w:rPr>
                <w:rFonts w:ascii="GHEA Grapalat" w:hAnsi="GHEA Grapalat"/>
                <w:sz w:val="18"/>
                <w:lang w:val="es-ES"/>
              </w:rPr>
              <w:t xml:space="preserve"> </w:t>
            </w:r>
            <w:r w:rsidRPr="00064ADD">
              <w:rPr>
                <w:rFonts w:ascii="GHEA Grapalat" w:hAnsi="GHEA Grapalat"/>
                <w:sz w:val="18"/>
              </w:rPr>
              <w:t>նախատեսված</w:t>
            </w:r>
            <w:r w:rsidRPr="00064ADD">
              <w:rPr>
                <w:rFonts w:ascii="GHEA Grapalat" w:hAnsi="GHEA Grapalat"/>
                <w:sz w:val="18"/>
                <w:lang w:val="es-ES"/>
              </w:rPr>
              <w:t xml:space="preserve"> </w:t>
            </w:r>
            <w:r w:rsidRPr="00064ADD">
              <w:rPr>
                <w:rFonts w:ascii="GHEA Grapalat" w:hAnsi="GHEA Grapalat"/>
                <w:sz w:val="18"/>
              </w:rPr>
              <w:t>միջանցիկ</w:t>
            </w:r>
            <w:r w:rsidRPr="00064ADD">
              <w:rPr>
                <w:rFonts w:ascii="GHEA Grapalat" w:hAnsi="GHEA Grapalat"/>
                <w:sz w:val="18"/>
                <w:lang w:val="es-ES"/>
              </w:rPr>
              <w:t xml:space="preserve"> </w:t>
            </w:r>
            <w:r w:rsidRPr="00064ADD">
              <w:rPr>
                <w:rFonts w:ascii="GHEA Grapalat" w:hAnsi="GHEA Grapalat"/>
                <w:sz w:val="18"/>
              </w:rPr>
              <w:t>ծածկագիրը</w:t>
            </w:r>
            <w:r w:rsidRPr="00064ADD">
              <w:rPr>
                <w:rFonts w:ascii="GHEA Grapalat" w:hAnsi="GHEA Grapalat"/>
                <w:sz w:val="18"/>
                <w:lang w:val="es-ES"/>
              </w:rPr>
              <w:t xml:space="preserve">` </w:t>
            </w:r>
            <w:r w:rsidRPr="00064ADD">
              <w:rPr>
                <w:rFonts w:ascii="GHEA Grapalat" w:hAnsi="GHEA Grapalat"/>
                <w:sz w:val="18"/>
              </w:rPr>
              <w:t>ըստ</w:t>
            </w:r>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r w:rsidRPr="00064ADD">
              <w:rPr>
                <w:rFonts w:ascii="GHEA Grapalat" w:hAnsi="GHEA Grapalat"/>
                <w:sz w:val="18"/>
              </w:rPr>
              <w:t>դասակարգման</w:t>
            </w:r>
            <w:r w:rsidRPr="00064ADD">
              <w:rPr>
                <w:rFonts w:ascii="GHEA Grapalat" w:hAnsi="GHEA Grapalat"/>
                <w:sz w:val="18"/>
                <w:lang w:val="es-ES"/>
              </w:rPr>
              <w:t xml:space="preserve"> (CPV)</w:t>
            </w:r>
          </w:p>
        </w:tc>
        <w:tc>
          <w:tcPr>
            <w:tcW w:w="1888" w:type="dxa"/>
            <w:vMerge w:val="restart"/>
            <w:vAlign w:val="center"/>
          </w:tcPr>
          <w:p w14:paraId="618EA53A" w14:textId="77777777" w:rsidR="000E2769" w:rsidRPr="00064ADD" w:rsidRDefault="000E2769" w:rsidP="00E53C12">
            <w:pPr>
              <w:jc w:val="center"/>
              <w:rPr>
                <w:rFonts w:ascii="GHEA Grapalat" w:hAnsi="GHEA Grapalat"/>
                <w:sz w:val="18"/>
                <w:lang w:val="es-ES"/>
              </w:rPr>
            </w:pPr>
            <w:r w:rsidRPr="00064ADD">
              <w:rPr>
                <w:rFonts w:ascii="GHEA Grapalat" w:hAnsi="GHEA Grapalat"/>
                <w:sz w:val="18"/>
              </w:rPr>
              <w:t>անվանումը</w:t>
            </w:r>
          </w:p>
        </w:tc>
        <w:tc>
          <w:tcPr>
            <w:tcW w:w="7313" w:type="dxa"/>
            <w:gridSpan w:val="13"/>
            <w:vAlign w:val="center"/>
          </w:tcPr>
          <w:p w14:paraId="386583A1" w14:textId="45008A68" w:rsidR="000E2769" w:rsidRPr="00064ADD" w:rsidRDefault="000E2769" w:rsidP="00E5199F">
            <w:pPr>
              <w:jc w:val="both"/>
              <w:rPr>
                <w:rFonts w:ascii="GHEA Grapalat" w:hAnsi="GHEA Grapalat"/>
                <w:sz w:val="18"/>
                <w:lang w:val="es-ES"/>
              </w:rPr>
            </w:pPr>
            <w:r w:rsidRPr="00064ADD">
              <w:rPr>
                <w:rFonts w:ascii="GHEA Grapalat" w:hAnsi="GHEA Grapalat"/>
                <w:sz w:val="18"/>
                <w:lang w:val="es-ES"/>
              </w:rPr>
              <w:t xml:space="preserve">դիմաց վճարումները նախատեսվում է իրականացնել </w:t>
            </w:r>
            <w:r w:rsidR="00F37743">
              <w:rPr>
                <w:rFonts w:ascii="GHEA Grapalat" w:hAnsi="GHEA Grapalat"/>
                <w:sz w:val="18"/>
                <w:lang w:val="es-ES"/>
              </w:rPr>
              <w:t>2025</w:t>
            </w:r>
            <w:r w:rsidRPr="00064ADD">
              <w:rPr>
                <w:rFonts w:ascii="GHEA Grapalat" w:hAnsi="GHEA Grapalat"/>
                <w:sz w:val="18"/>
                <w:lang w:val="es-ES"/>
              </w:rPr>
              <w:t>թ-ին` ըստ ամիսների, այդ թվում**</w:t>
            </w:r>
          </w:p>
        </w:tc>
      </w:tr>
      <w:tr w:rsidR="000E2769" w:rsidRPr="00064ADD" w14:paraId="4B96A09D" w14:textId="77777777" w:rsidTr="00381DB1">
        <w:trPr>
          <w:trHeight w:val="2409"/>
        </w:trPr>
        <w:tc>
          <w:tcPr>
            <w:tcW w:w="464" w:type="dxa"/>
            <w:vMerge/>
          </w:tcPr>
          <w:p w14:paraId="69E142C4" w14:textId="77777777" w:rsidR="000E2769" w:rsidRPr="00064ADD" w:rsidRDefault="000E2769" w:rsidP="00E53C12">
            <w:pPr>
              <w:jc w:val="center"/>
              <w:rPr>
                <w:rFonts w:ascii="GHEA Grapalat" w:hAnsi="GHEA Grapalat"/>
                <w:sz w:val="20"/>
                <w:lang w:val="es-ES"/>
              </w:rPr>
            </w:pPr>
          </w:p>
        </w:tc>
        <w:tc>
          <w:tcPr>
            <w:tcW w:w="1109" w:type="dxa"/>
            <w:vMerge/>
          </w:tcPr>
          <w:p w14:paraId="01CB3D50" w14:textId="77777777" w:rsidR="000E2769" w:rsidRPr="00064ADD" w:rsidRDefault="000E2769" w:rsidP="00E53C12">
            <w:pPr>
              <w:jc w:val="center"/>
              <w:rPr>
                <w:rFonts w:ascii="GHEA Grapalat" w:hAnsi="GHEA Grapalat"/>
                <w:sz w:val="20"/>
                <w:lang w:val="es-ES"/>
              </w:rPr>
            </w:pPr>
          </w:p>
        </w:tc>
        <w:tc>
          <w:tcPr>
            <w:tcW w:w="1888" w:type="dxa"/>
            <w:vMerge/>
          </w:tcPr>
          <w:p w14:paraId="6CFBCCF3" w14:textId="77777777" w:rsidR="000E2769" w:rsidRPr="00064ADD" w:rsidRDefault="000E2769" w:rsidP="00E53C12">
            <w:pPr>
              <w:jc w:val="center"/>
              <w:rPr>
                <w:rFonts w:ascii="GHEA Grapalat" w:hAnsi="GHEA Grapalat"/>
                <w:sz w:val="20"/>
                <w:lang w:val="es-ES"/>
              </w:rPr>
            </w:pPr>
          </w:p>
        </w:tc>
        <w:tc>
          <w:tcPr>
            <w:tcW w:w="518" w:type="dxa"/>
            <w:textDirection w:val="btLr"/>
            <w:vAlign w:val="center"/>
          </w:tcPr>
          <w:p w14:paraId="12F26A89"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518" w:type="dxa"/>
            <w:textDirection w:val="btLr"/>
            <w:vAlign w:val="center"/>
          </w:tcPr>
          <w:p w14:paraId="78EDD5AB" w14:textId="77777777" w:rsidR="000E2769" w:rsidRPr="00064ADD" w:rsidRDefault="000E2769"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518" w:type="dxa"/>
            <w:textDirection w:val="btLr"/>
            <w:vAlign w:val="center"/>
          </w:tcPr>
          <w:p w14:paraId="572B0166"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518" w:type="dxa"/>
            <w:textDirection w:val="btLr"/>
            <w:vAlign w:val="center"/>
          </w:tcPr>
          <w:p w14:paraId="27E17EB2" w14:textId="77777777" w:rsidR="000E2769" w:rsidRPr="00064ADD" w:rsidRDefault="000E2769"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518" w:type="dxa"/>
            <w:textDirection w:val="btLr"/>
            <w:vAlign w:val="center"/>
          </w:tcPr>
          <w:p w14:paraId="10C647F0"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518" w:type="dxa"/>
            <w:textDirection w:val="btLr"/>
            <w:vAlign w:val="center"/>
          </w:tcPr>
          <w:p w14:paraId="21C26A6D"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518" w:type="dxa"/>
            <w:textDirection w:val="btLr"/>
            <w:vAlign w:val="center"/>
          </w:tcPr>
          <w:p w14:paraId="3A799FD4"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518" w:type="dxa"/>
            <w:textDirection w:val="btLr"/>
            <w:vAlign w:val="center"/>
          </w:tcPr>
          <w:p w14:paraId="66F565C0"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518" w:type="dxa"/>
            <w:textDirection w:val="btLr"/>
            <w:vAlign w:val="center"/>
          </w:tcPr>
          <w:p w14:paraId="6F4D5981"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518" w:type="dxa"/>
            <w:textDirection w:val="btLr"/>
            <w:vAlign w:val="center"/>
          </w:tcPr>
          <w:p w14:paraId="056F9324"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518" w:type="dxa"/>
            <w:textDirection w:val="btLr"/>
            <w:vAlign w:val="center"/>
          </w:tcPr>
          <w:p w14:paraId="246C8780"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518" w:type="dxa"/>
            <w:textDirection w:val="btLr"/>
            <w:vAlign w:val="center"/>
          </w:tcPr>
          <w:p w14:paraId="7296EE8C" w14:textId="77777777" w:rsidR="000E2769" w:rsidRPr="00064ADD" w:rsidRDefault="000E2769"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097" w:type="dxa"/>
            <w:vAlign w:val="center"/>
          </w:tcPr>
          <w:p w14:paraId="234A61C7" w14:textId="77777777" w:rsidR="000E2769" w:rsidRPr="00064ADD" w:rsidRDefault="000E2769"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0E2769" w:rsidRPr="00064ADD" w:rsidRDefault="000E2769" w:rsidP="00E53C12">
            <w:pPr>
              <w:jc w:val="center"/>
              <w:rPr>
                <w:rFonts w:ascii="GHEA Grapalat" w:hAnsi="GHEA Grapalat"/>
                <w:sz w:val="18"/>
                <w:lang w:val="es-ES"/>
              </w:rPr>
            </w:pPr>
          </w:p>
        </w:tc>
      </w:tr>
      <w:tr w:rsidR="00A9197F" w:rsidRPr="00064ADD" w14:paraId="44883A54" w14:textId="77777777" w:rsidTr="00381DB1">
        <w:trPr>
          <w:cantSplit/>
          <w:trHeight w:val="938"/>
        </w:trPr>
        <w:tc>
          <w:tcPr>
            <w:tcW w:w="464" w:type="dxa"/>
          </w:tcPr>
          <w:p w14:paraId="6F46E75B" w14:textId="77777777" w:rsidR="00A9197F" w:rsidRDefault="00A9197F" w:rsidP="00A9197F">
            <w:pPr>
              <w:jc w:val="center"/>
              <w:rPr>
                <w:rFonts w:ascii="GHEA Grapalat" w:hAnsi="GHEA Grapalat"/>
                <w:sz w:val="20"/>
                <w:lang w:val="es-ES"/>
              </w:rPr>
            </w:pPr>
            <w:r>
              <w:rPr>
                <w:rFonts w:ascii="GHEA Grapalat" w:hAnsi="GHEA Grapalat"/>
                <w:sz w:val="20"/>
                <w:lang w:val="es-ES"/>
              </w:rPr>
              <w:t>1</w:t>
            </w:r>
          </w:p>
          <w:p w14:paraId="6C9C7196" w14:textId="50A1EE7C" w:rsidR="00A9197F" w:rsidRPr="00064ADD" w:rsidRDefault="00A9197F" w:rsidP="00A9197F">
            <w:pPr>
              <w:jc w:val="center"/>
              <w:rPr>
                <w:rFonts w:ascii="GHEA Grapalat" w:hAnsi="GHEA Grapalat"/>
                <w:sz w:val="20"/>
                <w:lang w:val="es-ES"/>
              </w:rPr>
            </w:pPr>
          </w:p>
        </w:tc>
        <w:tc>
          <w:tcPr>
            <w:tcW w:w="1109" w:type="dxa"/>
            <w:vAlign w:val="center"/>
          </w:tcPr>
          <w:p w14:paraId="48BE7D6E" w14:textId="6EF0181B" w:rsidR="00A9197F" w:rsidRPr="00064ADD" w:rsidRDefault="00A9197F" w:rsidP="00A9197F">
            <w:pPr>
              <w:jc w:val="center"/>
              <w:rPr>
                <w:rFonts w:ascii="GHEA Grapalat" w:hAnsi="GHEA Grapalat"/>
                <w:sz w:val="20"/>
                <w:lang w:val="es-ES"/>
              </w:rPr>
            </w:pPr>
            <w:r>
              <w:rPr>
                <w:rFonts w:ascii="Calibri" w:hAnsi="Calibri" w:cs="Arial"/>
                <w:sz w:val="22"/>
                <w:szCs w:val="22"/>
              </w:rPr>
              <w:t>50800000</w:t>
            </w:r>
          </w:p>
        </w:tc>
        <w:tc>
          <w:tcPr>
            <w:tcW w:w="1888" w:type="dxa"/>
            <w:vAlign w:val="center"/>
          </w:tcPr>
          <w:p w14:paraId="4EDEBB34" w14:textId="3A4D4F57" w:rsidR="00A9197F" w:rsidRPr="00064ADD" w:rsidRDefault="00A9197F" w:rsidP="00A9197F">
            <w:pPr>
              <w:jc w:val="center"/>
              <w:rPr>
                <w:rFonts w:ascii="GHEA Grapalat" w:hAnsi="GHEA Grapalat"/>
                <w:sz w:val="20"/>
                <w:lang w:val="es-ES"/>
              </w:rPr>
            </w:pPr>
            <w:r w:rsidRPr="00911747">
              <w:rPr>
                <w:rFonts w:ascii="GHEA Grapalat" w:hAnsi="GHEA Grapalat" w:cs="Arial"/>
                <w:color w:val="000000"/>
                <w:sz w:val="20"/>
                <w:szCs w:val="20"/>
              </w:rPr>
              <w:t>Դեկորների վերանորոգման ծառայություն</w:t>
            </w:r>
          </w:p>
        </w:tc>
        <w:tc>
          <w:tcPr>
            <w:tcW w:w="518" w:type="dxa"/>
            <w:textDirection w:val="btLr"/>
            <w:vAlign w:val="center"/>
          </w:tcPr>
          <w:p w14:paraId="263F13E0" w14:textId="5E78D833" w:rsidR="00A9197F" w:rsidRPr="00064ADD" w:rsidRDefault="00A9197F" w:rsidP="00A9197F">
            <w:pPr>
              <w:jc w:val="center"/>
              <w:rPr>
                <w:rFonts w:ascii="GHEA Grapalat" w:hAnsi="GHEA Grapalat"/>
                <w:lang w:val="pt-BR"/>
              </w:rPr>
            </w:pPr>
            <w:r w:rsidRPr="009A63E9">
              <w:rPr>
                <w:rFonts w:ascii="GHEA Grapalat" w:hAnsi="GHEA Grapalat"/>
                <w:sz w:val="22"/>
                <w:lang w:val="pt-BR"/>
              </w:rPr>
              <w:t>0%</w:t>
            </w:r>
          </w:p>
        </w:tc>
        <w:tc>
          <w:tcPr>
            <w:tcW w:w="518" w:type="dxa"/>
            <w:textDirection w:val="btLr"/>
            <w:vAlign w:val="center"/>
          </w:tcPr>
          <w:p w14:paraId="433732DA" w14:textId="24073E88" w:rsidR="00A9197F" w:rsidRPr="00064ADD" w:rsidRDefault="00A9197F" w:rsidP="00A9197F">
            <w:pPr>
              <w:jc w:val="center"/>
              <w:rPr>
                <w:rFonts w:ascii="GHEA Grapalat" w:hAnsi="GHEA Grapalat"/>
                <w:lang w:val="pt-BR"/>
              </w:rPr>
            </w:pPr>
            <w:r w:rsidRPr="009A63E9">
              <w:rPr>
                <w:rFonts w:ascii="GHEA Grapalat" w:hAnsi="GHEA Grapalat"/>
                <w:sz w:val="22"/>
                <w:lang w:val="pt-BR"/>
              </w:rPr>
              <w:t>0%</w:t>
            </w:r>
          </w:p>
        </w:tc>
        <w:tc>
          <w:tcPr>
            <w:tcW w:w="518" w:type="dxa"/>
            <w:textDirection w:val="btLr"/>
            <w:vAlign w:val="center"/>
          </w:tcPr>
          <w:p w14:paraId="2A83DFF5" w14:textId="12ECA16D" w:rsidR="00A9197F" w:rsidRPr="009A63E9" w:rsidRDefault="00A9197F" w:rsidP="00A9197F">
            <w:pPr>
              <w:ind w:left="113" w:right="113"/>
              <w:jc w:val="center"/>
              <w:rPr>
                <w:rFonts w:ascii="GHEA Grapalat" w:hAnsi="GHEA Grapalat" w:cs="Arial"/>
                <w:sz w:val="22"/>
                <w:szCs w:val="18"/>
                <w:lang w:val="pt-BR"/>
              </w:rPr>
            </w:pPr>
            <w:r w:rsidRPr="009A63E9">
              <w:rPr>
                <w:rFonts w:ascii="GHEA Grapalat" w:hAnsi="GHEA Grapalat"/>
                <w:sz w:val="22"/>
                <w:lang w:val="pt-BR"/>
              </w:rPr>
              <w:t>0%</w:t>
            </w:r>
          </w:p>
        </w:tc>
        <w:tc>
          <w:tcPr>
            <w:tcW w:w="518" w:type="dxa"/>
            <w:textDirection w:val="btLr"/>
            <w:vAlign w:val="center"/>
          </w:tcPr>
          <w:p w14:paraId="7E5C3C7B" w14:textId="079DF62E"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35035BF7" w14:textId="307BD7A6"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244E1C7B" w14:textId="25C0BC3D"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051D35DE" w14:textId="539F1FFF"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3B7906F2" w14:textId="32221CC3"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78F440EF" w14:textId="4B7EE89A"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086B2FB9" w14:textId="1105ACE9"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0%</w:t>
            </w:r>
          </w:p>
        </w:tc>
        <w:tc>
          <w:tcPr>
            <w:tcW w:w="518" w:type="dxa"/>
            <w:textDirection w:val="btLr"/>
            <w:vAlign w:val="center"/>
          </w:tcPr>
          <w:p w14:paraId="78BDEB4F" w14:textId="7F149A6E"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100%</w:t>
            </w:r>
          </w:p>
        </w:tc>
        <w:tc>
          <w:tcPr>
            <w:tcW w:w="518" w:type="dxa"/>
            <w:textDirection w:val="btLr"/>
            <w:vAlign w:val="center"/>
          </w:tcPr>
          <w:p w14:paraId="03F9DC17" w14:textId="397A42B6" w:rsidR="00A9197F" w:rsidRPr="00064ADD" w:rsidRDefault="00A9197F" w:rsidP="00A9197F">
            <w:pPr>
              <w:jc w:val="center"/>
              <w:rPr>
                <w:rFonts w:ascii="GHEA Grapalat" w:hAnsi="GHEA Grapalat" w:cs="Arial"/>
                <w:sz w:val="18"/>
                <w:szCs w:val="18"/>
                <w:lang w:val="pt-BR"/>
              </w:rPr>
            </w:pPr>
            <w:r w:rsidRPr="009A63E9">
              <w:rPr>
                <w:rFonts w:ascii="GHEA Grapalat" w:hAnsi="GHEA Grapalat"/>
                <w:sz w:val="22"/>
                <w:lang w:val="pt-BR"/>
              </w:rPr>
              <w:t>100%</w:t>
            </w:r>
          </w:p>
        </w:tc>
        <w:tc>
          <w:tcPr>
            <w:tcW w:w="1097" w:type="dxa"/>
            <w:vAlign w:val="center"/>
          </w:tcPr>
          <w:p w14:paraId="54CFD76C" w14:textId="6D003A51" w:rsidR="00A9197F" w:rsidRPr="00064ADD" w:rsidRDefault="00A9197F" w:rsidP="00A9197F">
            <w:pPr>
              <w:jc w:val="center"/>
              <w:rPr>
                <w:rFonts w:ascii="GHEA Grapalat" w:hAnsi="GHEA Grapalat"/>
                <w:b/>
                <w:lang w:val="pt-BR"/>
              </w:rPr>
            </w:pPr>
            <w:r>
              <w:rPr>
                <w:rFonts w:ascii="GHEA Grapalat" w:hAnsi="GHEA Grapalat"/>
                <w:lang w:val="pt-BR"/>
              </w:rPr>
              <w:t>100%</w:t>
            </w:r>
          </w:p>
        </w:tc>
      </w:tr>
    </w:tbl>
    <w:p w14:paraId="3932782A" w14:textId="77777777" w:rsidR="007678FA" w:rsidRPr="00064ADD" w:rsidRDefault="007678FA"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074607"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lang w:val="ru-RU" w:eastAsia="ru-RU"/>
              </w:rPr>
              <mc:AlternateContent>
                <mc:Choice Requires="wps">
                  <w:drawing>
                    <wp:anchor distT="0" distB="0" distL="114300" distR="114300" simplePos="0" relativeHeight="251647488" behindDoc="0" locked="0" layoutInCell="1" allowOverlap="1" wp14:anchorId="797B8E8F" wp14:editId="6ED32423">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4F22" id="Rectangle 100" o:spid="_x0000_s1026" style="position:absolute;margin-left:189pt;margin-top:13.2pt;width:9pt;height:81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8DFCE" w14:textId="77777777" w:rsidR="00700832" w:rsidRDefault="00700832">
      <w:r>
        <w:separator/>
      </w:r>
    </w:p>
  </w:endnote>
  <w:endnote w:type="continuationSeparator" w:id="0">
    <w:p w14:paraId="2F357CD6" w14:textId="77777777" w:rsidR="00700832" w:rsidRDefault="0070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0000000000000000000"/>
    <w:charset w:val="00"/>
    <w:family w:val="roman"/>
    <w:notTrueType/>
    <w:pitch w:val="default"/>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959F6" w14:textId="77777777" w:rsidR="00700832" w:rsidRDefault="00700832">
      <w:r>
        <w:separator/>
      </w:r>
    </w:p>
  </w:footnote>
  <w:footnote w:type="continuationSeparator" w:id="0">
    <w:p w14:paraId="149B89AA" w14:textId="77777777" w:rsidR="00700832" w:rsidRDefault="00700832">
      <w:r>
        <w:continuationSeparator/>
      </w:r>
    </w:p>
  </w:footnote>
  <w:footnote w:id="1">
    <w:p w14:paraId="67C2EECB" w14:textId="77777777" w:rsidR="00074607" w:rsidRPr="00C2685D" w:rsidRDefault="00074607">
      <w:pPr>
        <w:pStyle w:val="af2"/>
        <w:rPr>
          <w:rFonts w:ascii="GHEA Grapalat" w:hAnsi="GHEA Grapalat"/>
          <w:lang w:val="hy-AM"/>
        </w:rPr>
      </w:pPr>
      <w:r w:rsidRPr="00C2685D">
        <w:rPr>
          <w:rFonts w:ascii="GHEA Grapalat" w:hAnsi="GHEA Grapalat" w:cs="Sylfaen"/>
          <w:i/>
          <w:sz w:val="16"/>
          <w:szCs w:val="16"/>
          <w:vertAlign w:val="superscript"/>
          <w:lang w:val="hy-AM"/>
        </w:rPr>
        <w:t xml:space="preserve">13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r w:rsidRPr="00C2685D">
        <w:rPr>
          <w:rFonts w:ascii="GHEA Grapalat" w:hAnsi="GHEA Grapalat"/>
          <w:lang w:val="hy-AM"/>
        </w:rPr>
        <w:t xml:space="preserve"> </w:t>
      </w:r>
    </w:p>
  </w:footnote>
  <w:footnote w:id="2">
    <w:p w14:paraId="3C4FC4BA" w14:textId="77777777" w:rsidR="00074607" w:rsidRPr="00EC2CDE" w:rsidRDefault="00074607"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14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1EA30EC7" w14:textId="77777777" w:rsidR="00074607" w:rsidRPr="00523B4A" w:rsidRDefault="00074607" w:rsidP="001A7DFB">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707AA32F" w14:textId="77777777" w:rsidR="00074607" w:rsidRPr="006F2A6C" w:rsidRDefault="00074607" w:rsidP="001A7DFB">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Pr="00005E18">
        <w:rPr>
          <w:rFonts w:ascii="Calibri" w:hAnsi="Calibri"/>
          <w:sz w:val="16"/>
          <w:szCs w:val="16"/>
          <w:lang w:val="hy-AM"/>
        </w:rPr>
        <w:t xml:space="preserve">- </w:t>
      </w:r>
      <w:r w:rsidRPr="006F2A6C">
        <w:rPr>
          <w:rFonts w:ascii="GHEA Grapalat" w:hAnsi="GHEA Grapalat"/>
          <w:i/>
          <w:sz w:val="16"/>
          <w:szCs w:val="16"/>
          <w:lang w:val="en-US"/>
        </w:rPr>
        <w:t>ՀՀ</w:t>
      </w:r>
      <w:r w:rsidRPr="002B6991">
        <w:rPr>
          <w:rFonts w:ascii="GHEA Grapalat" w:hAnsi="GHEA Grapalat"/>
          <w:i/>
          <w:sz w:val="16"/>
          <w:szCs w:val="16"/>
          <w:lang w:val="af-ZA"/>
        </w:rPr>
        <w:t xml:space="preserve"> </w:t>
      </w:r>
      <w:r w:rsidRPr="006F2A6C">
        <w:rPr>
          <w:rFonts w:ascii="GHEA Grapalat" w:hAnsi="GHEA Grapalat"/>
          <w:i/>
          <w:sz w:val="16"/>
          <w:szCs w:val="16"/>
          <w:lang w:val="en-US"/>
        </w:rPr>
        <w:t>ռեզիդենտ</w:t>
      </w:r>
      <w:r w:rsidRPr="002B6991">
        <w:rPr>
          <w:rFonts w:ascii="GHEA Grapalat" w:hAnsi="GHEA Grapalat"/>
          <w:i/>
          <w:sz w:val="16"/>
          <w:szCs w:val="16"/>
          <w:lang w:val="af-ZA"/>
        </w:rPr>
        <w:t xml:space="preserve"> </w:t>
      </w:r>
      <w:r w:rsidRPr="006F2A6C">
        <w:rPr>
          <w:rFonts w:ascii="GHEA Grapalat" w:hAnsi="GHEA Grapalat"/>
          <w:i/>
          <w:sz w:val="16"/>
          <w:szCs w:val="16"/>
          <w:lang w:val="en-US"/>
        </w:rPr>
        <w:t>հանդիասցող</w:t>
      </w:r>
      <w:r w:rsidRPr="002B6991">
        <w:rPr>
          <w:rFonts w:ascii="GHEA Grapalat" w:hAnsi="GHEA Grapalat"/>
          <w:i/>
          <w:sz w:val="16"/>
          <w:szCs w:val="16"/>
          <w:lang w:val="af-ZA"/>
        </w:rPr>
        <w:t xml:space="preserve"> </w:t>
      </w:r>
      <w:r w:rsidRPr="006F2A6C">
        <w:rPr>
          <w:rFonts w:ascii="GHEA Grapalat" w:hAnsi="GHEA Grapalat"/>
          <w:i/>
          <w:sz w:val="16"/>
          <w:szCs w:val="16"/>
          <w:lang w:val="en-US"/>
        </w:rPr>
        <w:t>մասնակիցը</w:t>
      </w:r>
      <w:r w:rsidRPr="002B6991">
        <w:rPr>
          <w:rFonts w:ascii="GHEA Grapalat" w:hAnsi="GHEA Grapalat"/>
          <w:i/>
          <w:sz w:val="16"/>
          <w:szCs w:val="16"/>
          <w:lang w:val="af-ZA"/>
        </w:rPr>
        <w:t xml:space="preserve"> </w:t>
      </w:r>
      <w:r w:rsidRPr="006F2A6C">
        <w:rPr>
          <w:rFonts w:ascii="GHEA Grapalat" w:hAnsi="GHEA Grapalat"/>
          <w:i/>
          <w:sz w:val="16"/>
          <w:szCs w:val="16"/>
          <w:lang w:val="en-US"/>
        </w:rPr>
        <w:t>դիմում</w:t>
      </w:r>
      <w:r w:rsidRPr="002B6991">
        <w:rPr>
          <w:rFonts w:ascii="GHEA Grapalat" w:hAnsi="GHEA Grapalat"/>
          <w:i/>
          <w:sz w:val="16"/>
          <w:szCs w:val="16"/>
          <w:lang w:val="af-ZA"/>
        </w:rPr>
        <w:t xml:space="preserve"> </w:t>
      </w:r>
      <w:r w:rsidRPr="006F2A6C">
        <w:rPr>
          <w:rFonts w:ascii="GHEA Grapalat" w:hAnsi="GHEA Grapalat"/>
          <w:i/>
          <w:sz w:val="16"/>
          <w:szCs w:val="16"/>
          <w:lang w:val="en-US"/>
        </w:rPr>
        <w:t>հայտարարությունը</w:t>
      </w:r>
      <w:r w:rsidRPr="002B6991">
        <w:rPr>
          <w:rFonts w:ascii="GHEA Grapalat" w:hAnsi="GHEA Grapalat"/>
          <w:i/>
          <w:sz w:val="16"/>
          <w:szCs w:val="16"/>
          <w:lang w:val="af-ZA"/>
        </w:rPr>
        <w:t xml:space="preserve"> </w:t>
      </w:r>
      <w:r w:rsidRPr="006F2A6C">
        <w:rPr>
          <w:rFonts w:ascii="GHEA Grapalat" w:hAnsi="GHEA Grapalat"/>
          <w:i/>
          <w:sz w:val="16"/>
          <w:szCs w:val="16"/>
          <w:lang w:val="en-US"/>
        </w:rPr>
        <w:t>լրացնելիս</w:t>
      </w:r>
      <w:r w:rsidRPr="002B6991">
        <w:rPr>
          <w:rFonts w:ascii="GHEA Grapalat" w:hAnsi="GHEA Grapalat"/>
          <w:i/>
          <w:sz w:val="16"/>
          <w:szCs w:val="16"/>
          <w:lang w:val="af-ZA"/>
        </w:rPr>
        <w:t xml:space="preserve"> </w:t>
      </w:r>
      <w:r w:rsidRPr="006F2A6C">
        <w:rPr>
          <w:rFonts w:ascii="GHEA Grapalat" w:hAnsi="GHEA Grapalat"/>
          <w:i/>
          <w:sz w:val="16"/>
          <w:szCs w:val="16"/>
          <w:lang w:val="en-US"/>
        </w:rPr>
        <w:t>նշում</w:t>
      </w:r>
      <w:r w:rsidRPr="002B6991">
        <w:rPr>
          <w:rFonts w:ascii="GHEA Grapalat" w:hAnsi="GHEA Grapalat"/>
          <w:i/>
          <w:sz w:val="16"/>
          <w:szCs w:val="16"/>
          <w:lang w:val="af-ZA"/>
        </w:rPr>
        <w:t xml:space="preserve"> </w:t>
      </w:r>
      <w:r w:rsidRPr="006F2A6C">
        <w:rPr>
          <w:rFonts w:ascii="GHEA Grapalat" w:hAnsi="GHEA Grapalat"/>
          <w:i/>
          <w:sz w:val="16"/>
          <w:szCs w:val="16"/>
          <w:lang w:val="en-US"/>
        </w:rPr>
        <w:t>է</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գրանցման</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i/>
          <w:sz w:val="16"/>
          <w:szCs w:val="16"/>
          <w:lang w:val="en-US"/>
        </w:rPr>
        <w:t>ստորաբաժանումների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հիմնարկների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և</w:t>
      </w:r>
      <w:r w:rsidRPr="002B6991">
        <w:rPr>
          <w:rFonts w:ascii="GHEA Grapalat" w:hAnsi="GHEA Grapalat"/>
          <w:i/>
          <w:sz w:val="16"/>
          <w:szCs w:val="16"/>
          <w:lang w:val="af-ZA"/>
        </w:rPr>
        <w:t xml:space="preserve"> </w:t>
      </w:r>
      <w:r w:rsidRPr="006F2A6C">
        <w:rPr>
          <w:rFonts w:ascii="GHEA Grapalat" w:hAnsi="GHEA Grapalat"/>
          <w:i/>
          <w:sz w:val="16"/>
          <w:szCs w:val="16"/>
          <w:lang w:val="en-US"/>
        </w:rPr>
        <w:t>անհատ</w:t>
      </w:r>
      <w:r w:rsidRPr="002B6991">
        <w:rPr>
          <w:rFonts w:ascii="GHEA Grapalat" w:hAnsi="GHEA Grapalat"/>
          <w:i/>
          <w:sz w:val="16"/>
          <w:szCs w:val="16"/>
          <w:lang w:val="af-ZA"/>
        </w:rPr>
        <w:t xml:space="preserve"> </w:t>
      </w:r>
      <w:r w:rsidRPr="006F2A6C">
        <w:rPr>
          <w:rFonts w:ascii="GHEA Grapalat" w:hAnsi="GHEA Grapalat"/>
          <w:i/>
          <w:sz w:val="16"/>
          <w:szCs w:val="16"/>
          <w:lang w:val="en-US"/>
        </w:rPr>
        <w:t>ձեռնարկատերերի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հաշվառման</w:t>
      </w:r>
      <w:r w:rsidRPr="002B6991">
        <w:rPr>
          <w:rFonts w:ascii="Calibri" w:hAnsi="Calibri" w:cs="Calibri"/>
          <w:i/>
          <w:sz w:val="16"/>
          <w:szCs w:val="16"/>
          <w:lang w:val="af-ZA"/>
        </w:rPr>
        <w:t> </w:t>
      </w:r>
      <w:r w:rsidRPr="006F2A6C">
        <w:rPr>
          <w:rFonts w:ascii="GHEA Grapalat" w:hAnsi="GHEA Grapalat" w:cs="GHEA Grapalat"/>
          <w:i/>
          <w:sz w:val="16"/>
          <w:szCs w:val="16"/>
          <w:lang w:val="en-US"/>
        </w:rPr>
        <w:t>մասին</w:t>
      </w:r>
      <w:r w:rsidRPr="002B6991">
        <w:rPr>
          <w:rFonts w:ascii="GHEA Grapalat" w:hAnsi="GHEA Grapalat" w:cs="GHEA Grapalat"/>
          <w:i/>
          <w:sz w:val="16"/>
          <w:szCs w:val="16"/>
          <w:lang w:val="af-ZA"/>
        </w:rPr>
        <w:t>»</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օրենքի</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համաձայն՝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ռեգիստրի</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գործակալությունում</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գրանցած՝</w:t>
      </w:r>
      <w:r w:rsidRPr="002B6991">
        <w:rPr>
          <w:rFonts w:ascii="GHEA Grapalat" w:hAnsi="GHEA Grapalat"/>
          <w:i/>
          <w:sz w:val="16"/>
          <w:szCs w:val="16"/>
          <w:lang w:val="af-ZA"/>
        </w:rPr>
        <w:t xml:space="preserve"> </w:t>
      </w:r>
      <w:r w:rsidRPr="006F2A6C">
        <w:rPr>
          <w:rFonts w:ascii="GHEA Grapalat" w:hAnsi="GHEA Grapalat"/>
          <w:i/>
          <w:sz w:val="16"/>
          <w:szCs w:val="16"/>
          <w:lang w:val="en-US"/>
        </w:rPr>
        <w:t>իր</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շահառուների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վերաբերյալ</w:t>
      </w:r>
      <w:r w:rsidRPr="002B6991">
        <w:rPr>
          <w:rFonts w:ascii="GHEA Grapalat" w:hAnsi="GHEA Grapalat"/>
          <w:i/>
          <w:sz w:val="16"/>
          <w:szCs w:val="16"/>
          <w:lang w:val="af-ZA"/>
        </w:rPr>
        <w:t xml:space="preserve"> </w:t>
      </w:r>
      <w:r w:rsidRPr="006F2A6C">
        <w:rPr>
          <w:rFonts w:ascii="GHEA Grapalat" w:hAnsi="GHEA Grapalat"/>
          <w:i/>
          <w:sz w:val="16"/>
          <w:szCs w:val="16"/>
          <w:lang w:val="en-US"/>
        </w:rPr>
        <w:t>տեղեկություններ</w:t>
      </w:r>
      <w:r w:rsidRPr="002B6991">
        <w:rPr>
          <w:rFonts w:ascii="GHEA Grapalat" w:hAnsi="GHEA Grapalat"/>
          <w:i/>
          <w:sz w:val="16"/>
          <w:szCs w:val="16"/>
          <w:lang w:val="af-ZA"/>
        </w:rPr>
        <w:t xml:space="preserve"> </w:t>
      </w:r>
      <w:r w:rsidRPr="006F2A6C">
        <w:rPr>
          <w:rFonts w:ascii="GHEA Grapalat" w:hAnsi="GHEA Grapalat"/>
          <w:i/>
          <w:sz w:val="16"/>
          <w:szCs w:val="16"/>
          <w:lang w:val="en-US"/>
        </w:rPr>
        <w:t>պարունակող</w:t>
      </w:r>
      <w:r w:rsidRPr="002B6991">
        <w:rPr>
          <w:rFonts w:ascii="GHEA Grapalat" w:hAnsi="GHEA Grapalat"/>
          <w:i/>
          <w:sz w:val="16"/>
          <w:szCs w:val="16"/>
          <w:lang w:val="af-ZA"/>
        </w:rPr>
        <w:t xml:space="preserve"> </w:t>
      </w:r>
      <w:r w:rsidRPr="006F2A6C">
        <w:rPr>
          <w:rFonts w:ascii="GHEA Grapalat" w:hAnsi="GHEA Grapalat"/>
          <w:i/>
          <w:sz w:val="16"/>
          <w:szCs w:val="16"/>
          <w:lang w:val="en-US"/>
        </w:rPr>
        <w:t>կայքէջի</w:t>
      </w:r>
      <w:r w:rsidRPr="002B6991">
        <w:rPr>
          <w:rFonts w:ascii="GHEA Grapalat" w:hAnsi="GHEA Grapalat"/>
          <w:i/>
          <w:sz w:val="16"/>
          <w:szCs w:val="16"/>
          <w:lang w:val="af-ZA"/>
        </w:rPr>
        <w:t xml:space="preserve"> </w:t>
      </w:r>
      <w:r w:rsidRPr="006F2A6C">
        <w:rPr>
          <w:rFonts w:ascii="GHEA Grapalat" w:hAnsi="GHEA Grapalat"/>
          <w:i/>
          <w:sz w:val="16"/>
          <w:szCs w:val="16"/>
          <w:lang w:val="en-US"/>
        </w:rPr>
        <w:t>հղումը՝</w:t>
      </w:r>
      <w:r w:rsidRPr="002B6991">
        <w:rPr>
          <w:rFonts w:ascii="GHEA Grapalat" w:hAnsi="GHEA Grapalat"/>
          <w:i/>
          <w:sz w:val="16"/>
          <w:szCs w:val="16"/>
          <w:lang w:val="af-ZA"/>
        </w:rPr>
        <w:t xml:space="preserve"> </w:t>
      </w:r>
    </w:p>
    <w:p w14:paraId="2BD33970" w14:textId="677443A7" w:rsidR="00074607" w:rsidRPr="002B6991" w:rsidRDefault="00074607" w:rsidP="001A7DFB">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2B6991">
        <w:rPr>
          <w:rFonts w:ascii="MS Mincho" w:eastAsia="MS Mincho" w:hAnsi="MS Mincho" w:cs="MS Mincho" w:hint="eastAsia"/>
          <w:i/>
          <w:sz w:val="16"/>
          <w:szCs w:val="16"/>
          <w:lang w:val="hy-AM" w:eastAsia="ru-RU"/>
        </w:rPr>
        <w:t>․</w:t>
      </w:r>
      <w:r>
        <w:rPr>
          <w:rFonts w:ascii="GHEA Grapalat" w:hAnsi="GHEA Grapalat"/>
          <w:i/>
          <w:sz w:val="16"/>
          <w:szCs w:val="16"/>
          <w:lang w:val="hy-AM" w:eastAsia="ru-RU"/>
        </w:rPr>
        <w:t>1</w:t>
      </w:r>
      <w:r w:rsidRPr="002B6991">
        <w:rPr>
          <w:rFonts w:ascii="GHEA Grapalat" w:hAnsi="GHEA Grapalat"/>
          <w:i/>
          <w:sz w:val="16"/>
          <w:szCs w:val="16"/>
          <w:lang w:val="hy-AM" w:eastAsia="ru-RU"/>
        </w:rPr>
        <w:t>-ի&gt;&gt; բառերով,</w:t>
      </w:r>
    </w:p>
    <w:p w14:paraId="614F3ECC" w14:textId="77777777" w:rsidR="00074607" w:rsidRPr="002B6991" w:rsidRDefault="00074607" w:rsidP="001A7DFB">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8291265" w14:textId="77777777" w:rsidR="00074607" w:rsidRPr="00B20703" w:rsidDel="006C3873" w:rsidRDefault="00074607" w:rsidP="001A7DFB">
      <w:pPr>
        <w:jc w:val="both"/>
        <w:rPr>
          <w:del w:id="7" w:author="User" w:date="2019-05-26T09:52:00Z"/>
          <w:rFonts w:ascii="GHEA Grapalat" w:hAnsi="GHEA Grapalat" w:cs="Sylfaen"/>
          <w:sz w:val="20"/>
          <w:lang w:val="hy-AM"/>
        </w:rPr>
      </w:pPr>
    </w:p>
    <w:p w14:paraId="1AB370F4" w14:textId="77777777" w:rsidR="00074607" w:rsidRPr="00BF58CA" w:rsidRDefault="00074607" w:rsidP="001A7DFB">
      <w:pPr>
        <w:pStyle w:val="af2"/>
        <w:jc w:val="both"/>
        <w:rPr>
          <w:rFonts w:ascii="GHEA Grapalat" w:hAnsi="GHEA Grapalat"/>
          <w:i/>
          <w:sz w:val="16"/>
          <w:szCs w:val="16"/>
          <w:lang w:val="hy-AM"/>
        </w:rPr>
      </w:pPr>
      <w:r w:rsidRPr="006265F4">
        <w:rPr>
          <w:rFonts w:ascii="GHEA Grapalat" w:hAnsi="GHEA Grapalat" w:cs="Sylfaen"/>
          <w:i/>
          <w:sz w:val="16"/>
          <w:szCs w:val="16"/>
          <w:lang w:val="hy-AM"/>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1010652" w14:textId="77777777" w:rsidR="00074607" w:rsidRPr="00B20703" w:rsidDel="006C3873" w:rsidRDefault="00074607" w:rsidP="001A7DFB">
      <w:pPr>
        <w:jc w:val="both"/>
        <w:rPr>
          <w:del w:id="8" w:author="User" w:date="2019-05-26T09:52:00Z"/>
          <w:rFonts w:ascii="GHEA Grapalat" w:hAnsi="GHEA Grapalat" w:cs="Sylfaen"/>
          <w:sz w:val="20"/>
          <w:lang w:val="hy-AM"/>
        </w:rPr>
      </w:pPr>
    </w:p>
    <w:p w14:paraId="4F5C7525" w14:textId="77777777" w:rsidR="00074607" w:rsidRPr="006265F4" w:rsidRDefault="00074607" w:rsidP="001A7DFB">
      <w:pPr>
        <w:pStyle w:val="31"/>
        <w:spacing w:line="240" w:lineRule="auto"/>
        <w:ind w:firstLine="0"/>
        <w:rPr>
          <w:rFonts w:ascii="GHEA Grapalat" w:hAnsi="GHEA Grapalat" w:cs="Sylfaen"/>
          <w:i/>
          <w:sz w:val="16"/>
          <w:szCs w:val="16"/>
          <w:lang w:val="af-ZA" w:eastAsia="ru-RU"/>
        </w:rPr>
      </w:pPr>
    </w:p>
    <w:p w14:paraId="30364C96" w14:textId="77777777" w:rsidR="00074607" w:rsidRPr="0039302D" w:rsidRDefault="00074607" w:rsidP="0039302D">
      <w:pPr>
        <w:pStyle w:val="af2"/>
        <w:rPr>
          <w:rFonts w:ascii="GHEA Grapalat" w:hAnsi="GHEA Grapalat"/>
          <w:i/>
          <w:lang w:val="hy-AM"/>
        </w:rPr>
      </w:pPr>
    </w:p>
    <w:p w14:paraId="2E24D68F" w14:textId="77777777" w:rsidR="00074607" w:rsidRPr="0039302D" w:rsidRDefault="00074607" w:rsidP="0039302D">
      <w:pPr>
        <w:pStyle w:val="af2"/>
        <w:rPr>
          <w:rFonts w:ascii="GHEA Grapalat" w:hAnsi="GHEA Grapalat"/>
          <w:i/>
          <w:lang w:val="af-ZA"/>
        </w:rPr>
      </w:pPr>
      <w:r w:rsidRPr="0039302D">
        <w:rPr>
          <w:rFonts w:ascii="GHEA Grapalat" w:hAnsi="GHEA Grapalat"/>
          <w:i/>
          <w:lang w:val="hy-AM"/>
        </w:rPr>
        <w:t xml:space="preserve"> </w:t>
      </w:r>
    </w:p>
    <w:p w14:paraId="5647EB0A" w14:textId="77777777" w:rsidR="00074607" w:rsidRDefault="00074607" w:rsidP="00CE3A99">
      <w:pPr>
        <w:jc w:val="both"/>
        <w:rPr>
          <w:rFonts w:ascii="GHEA Grapalat" w:hAnsi="GHEA Grapalat"/>
          <w:i/>
          <w:sz w:val="16"/>
          <w:szCs w:val="16"/>
          <w:lang w:val="hy-AM" w:eastAsia="ru-RU"/>
        </w:rPr>
      </w:pPr>
    </w:p>
    <w:p w14:paraId="2010B63A" w14:textId="77777777" w:rsidR="00074607" w:rsidRDefault="00074607" w:rsidP="00CE3A99">
      <w:pPr>
        <w:jc w:val="both"/>
        <w:rPr>
          <w:rFonts w:ascii="GHEA Grapalat" w:hAnsi="GHEA Grapalat"/>
          <w:i/>
          <w:sz w:val="16"/>
          <w:szCs w:val="16"/>
          <w:lang w:val="hy-AM" w:eastAsia="ru-RU"/>
        </w:rPr>
      </w:pPr>
    </w:p>
    <w:p w14:paraId="3C2B8F82" w14:textId="77777777" w:rsidR="00074607" w:rsidRDefault="00074607" w:rsidP="00CE3A99">
      <w:pPr>
        <w:jc w:val="both"/>
        <w:rPr>
          <w:rFonts w:ascii="GHEA Grapalat" w:hAnsi="GHEA Grapalat"/>
          <w:i/>
          <w:sz w:val="16"/>
          <w:szCs w:val="16"/>
          <w:lang w:val="hy-AM" w:eastAsia="ru-RU"/>
        </w:rPr>
      </w:pPr>
    </w:p>
    <w:p w14:paraId="6E2D5028" w14:textId="77777777" w:rsidR="00074607" w:rsidRDefault="00074607" w:rsidP="00CE3A99">
      <w:pPr>
        <w:jc w:val="both"/>
        <w:rPr>
          <w:rFonts w:ascii="GHEA Grapalat" w:hAnsi="GHEA Grapalat"/>
          <w:i/>
          <w:sz w:val="16"/>
          <w:szCs w:val="16"/>
          <w:lang w:val="hy-AM" w:eastAsia="ru-RU"/>
        </w:rPr>
      </w:pPr>
    </w:p>
    <w:p w14:paraId="5B68F7E1" w14:textId="77777777" w:rsidR="00074607" w:rsidRDefault="00074607" w:rsidP="00CE3A99">
      <w:pPr>
        <w:jc w:val="both"/>
        <w:rPr>
          <w:rFonts w:ascii="GHEA Grapalat" w:hAnsi="GHEA Grapalat"/>
          <w:i/>
          <w:sz w:val="16"/>
          <w:szCs w:val="16"/>
          <w:lang w:val="hy-AM" w:eastAsia="ru-RU"/>
        </w:rPr>
      </w:pPr>
    </w:p>
    <w:p w14:paraId="64FA5B90" w14:textId="77777777" w:rsidR="00074607" w:rsidRDefault="00074607" w:rsidP="00CE3A99">
      <w:pPr>
        <w:jc w:val="both"/>
        <w:rPr>
          <w:rFonts w:ascii="GHEA Grapalat" w:hAnsi="GHEA Grapalat"/>
          <w:i/>
          <w:sz w:val="16"/>
          <w:szCs w:val="16"/>
          <w:lang w:val="hy-AM" w:eastAsia="ru-RU"/>
        </w:rPr>
      </w:pPr>
    </w:p>
    <w:p w14:paraId="73978192" w14:textId="77777777" w:rsidR="00074607" w:rsidRDefault="00074607" w:rsidP="00CE3A99">
      <w:pPr>
        <w:jc w:val="both"/>
        <w:rPr>
          <w:rFonts w:ascii="GHEA Grapalat" w:hAnsi="GHEA Grapalat"/>
          <w:i/>
          <w:sz w:val="16"/>
          <w:szCs w:val="16"/>
          <w:lang w:val="hy-AM" w:eastAsia="ru-RU"/>
        </w:rPr>
      </w:pPr>
    </w:p>
    <w:p w14:paraId="1652AB36" w14:textId="77777777" w:rsidR="00074607" w:rsidRDefault="00074607" w:rsidP="00CE3A99">
      <w:pPr>
        <w:jc w:val="both"/>
        <w:rPr>
          <w:rFonts w:ascii="GHEA Grapalat" w:hAnsi="GHEA Grapalat"/>
          <w:i/>
          <w:sz w:val="16"/>
          <w:szCs w:val="16"/>
          <w:lang w:val="hy-AM" w:eastAsia="ru-RU"/>
        </w:rPr>
      </w:pPr>
    </w:p>
    <w:p w14:paraId="7C7F031E" w14:textId="77777777" w:rsidR="00074607" w:rsidRDefault="00074607" w:rsidP="00CE3A99">
      <w:pPr>
        <w:jc w:val="both"/>
        <w:rPr>
          <w:rFonts w:ascii="GHEA Grapalat" w:hAnsi="GHEA Grapalat"/>
          <w:i/>
          <w:sz w:val="16"/>
          <w:szCs w:val="16"/>
          <w:lang w:val="hy-AM" w:eastAsia="ru-RU"/>
        </w:rPr>
      </w:pPr>
    </w:p>
    <w:p w14:paraId="2FA78132" w14:textId="77777777" w:rsidR="00074607" w:rsidRDefault="00074607" w:rsidP="00CE3A99">
      <w:pPr>
        <w:jc w:val="both"/>
        <w:rPr>
          <w:rFonts w:ascii="GHEA Grapalat" w:hAnsi="GHEA Grapalat"/>
          <w:i/>
          <w:sz w:val="16"/>
          <w:szCs w:val="16"/>
          <w:lang w:val="hy-AM" w:eastAsia="ru-RU"/>
        </w:rPr>
      </w:pPr>
    </w:p>
    <w:p w14:paraId="48143933" w14:textId="77777777" w:rsidR="00074607" w:rsidRDefault="00074607" w:rsidP="00CE3A99">
      <w:pPr>
        <w:jc w:val="both"/>
        <w:rPr>
          <w:rFonts w:ascii="GHEA Grapalat" w:hAnsi="GHEA Grapalat"/>
          <w:i/>
          <w:sz w:val="16"/>
          <w:szCs w:val="16"/>
          <w:lang w:val="hy-AM" w:eastAsia="ru-RU"/>
        </w:rPr>
      </w:pPr>
    </w:p>
    <w:p w14:paraId="4AE331CB" w14:textId="77777777" w:rsidR="00074607" w:rsidRDefault="00074607" w:rsidP="00CE3A99">
      <w:pPr>
        <w:jc w:val="both"/>
        <w:rPr>
          <w:rFonts w:ascii="GHEA Grapalat" w:hAnsi="GHEA Grapalat"/>
          <w:i/>
          <w:sz w:val="16"/>
          <w:szCs w:val="16"/>
          <w:lang w:val="hy-AM" w:eastAsia="ru-RU"/>
        </w:rPr>
      </w:pPr>
    </w:p>
    <w:p w14:paraId="08FA118A" w14:textId="77777777" w:rsidR="00074607" w:rsidRDefault="00074607" w:rsidP="00CE3A99">
      <w:pPr>
        <w:jc w:val="both"/>
        <w:rPr>
          <w:rFonts w:ascii="GHEA Grapalat" w:hAnsi="GHEA Grapalat"/>
          <w:i/>
          <w:sz w:val="16"/>
          <w:szCs w:val="16"/>
          <w:lang w:val="hy-AM" w:eastAsia="ru-RU"/>
        </w:rPr>
      </w:pPr>
    </w:p>
    <w:p w14:paraId="7C7F97F9" w14:textId="77777777" w:rsidR="00074607" w:rsidRDefault="00074607" w:rsidP="00CE3A99">
      <w:pPr>
        <w:jc w:val="both"/>
        <w:rPr>
          <w:rFonts w:ascii="GHEA Grapalat" w:hAnsi="GHEA Grapalat"/>
          <w:i/>
          <w:sz w:val="16"/>
          <w:szCs w:val="16"/>
          <w:lang w:val="hy-AM" w:eastAsia="ru-RU"/>
        </w:rPr>
      </w:pPr>
    </w:p>
    <w:p w14:paraId="45F6182E" w14:textId="77777777" w:rsidR="00074607" w:rsidRDefault="00074607" w:rsidP="00CE3A99">
      <w:pPr>
        <w:jc w:val="both"/>
        <w:rPr>
          <w:rFonts w:ascii="GHEA Grapalat" w:hAnsi="GHEA Grapalat"/>
          <w:i/>
          <w:sz w:val="16"/>
          <w:szCs w:val="16"/>
          <w:lang w:val="hy-AM" w:eastAsia="ru-RU"/>
        </w:rPr>
      </w:pPr>
    </w:p>
    <w:p w14:paraId="0D0A65C5" w14:textId="77777777" w:rsidR="00074607" w:rsidRDefault="00074607" w:rsidP="00CE3A99">
      <w:pPr>
        <w:jc w:val="both"/>
        <w:rPr>
          <w:rFonts w:ascii="GHEA Grapalat" w:hAnsi="GHEA Grapalat"/>
          <w:i/>
          <w:sz w:val="16"/>
          <w:szCs w:val="16"/>
          <w:lang w:val="hy-AM" w:eastAsia="ru-RU"/>
        </w:rPr>
      </w:pPr>
    </w:p>
    <w:p w14:paraId="62EEEDDD" w14:textId="77777777" w:rsidR="00074607" w:rsidRDefault="00074607" w:rsidP="00CE3A99">
      <w:pPr>
        <w:jc w:val="both"/>
        <w:rPr>
          <w:rFonts w:ascii="GHEA Grapalat" w:hAnsi="GHEA Grapalat"/>
          <w:i/>
          <w:sz w:val="16"/>
          <w:szCs w:val="16"/>
          <w:lang w:val="hy-AM" w:eastAsia="ru-RU"/>
        </w:rPr>
      </w:pPr>
    </w:p>
    <w:p w14:paraId="03281314" w14:textId="77777777" w:rsidR="00074607" w:rsidRDefault="00074607" w:rsidP="00CE3A99">
      <w:pPr>
        <w:jc w:val="both"/>
        <w:rPr>
          <w:rFonts w:ascii="GHEA Grapalat" w:hAnsi="GHEA Grapalat"/>
          <w:i/>
          <w:sz w:val="16"/>
          <w:szCs w:val="16"/>
          <w:lang w:val="hy-AM" w:eastAsia="ru-RU"/>
        </w:rPr>
      </w:pPr>
    </w:p>
    <w:p w14:paraId="337086EF" w14:textId="77777777" w:rsidR="00074607" w:rsidRDefault="00074607" w:rsidP="00CE3A99">
      <w:pPr>
        <w:jc w:val="both"/>
        <w:rPr>
          <w:rFonts w:ascii="GHEA Grapalat" w:hAnsi="GHEA Grapalat"/>
          <w:i/>
          <w:sz w:val="16"/>
          <w:szCs w:val="16"/>
          <w:lang w:val="hy-AM" w:eastAsia="ru-RU"/>
        </w:rPr>
      </w:pPr>
    </w:p>
    <w:p w14:paraId="7EF56028" w14:textId="77777777" w:rsidR="00074607" w:rsidRDefault="00074607" w:rsidP="00CE3A99">
      <w:pPr>
        <w:jc w:val="both"/>
        <w:rPr>
          <w:rFonts w:ascii="GHEA Grapalat" w:hAnsi="GHEA Grapalat"/>
          <w:i/>
          <w:sz w:val="16"/>
          <w:szCs w:val="16"/>
          <w:lang w:val="hy-AM" w:eastAsia="ru-RU"/>
        </w:rPr>
      </w:pPr>
    </w:p>
    <w:p w14:paraId="2676CD80" w14:textId="77777777" w:rsidR="00074607" w:rsidRDefault="00074607" w:rsidP="00CE3A99">
      <w:pPr>
        <w:jc w:val="both"/>
        <w:rPr>
          <w:rFonts w:ascii="GHEA Grapalat" w:hAnsi="GHEA Grapalat"/>
          <w:i/>
          <w:sz w:val="16"/>
          <w:szCs w:val="16"/>
          <w:lang w:val="hy-AM" w:eastAsia="ru-RU"/>
        </w:rPr>
      </w:pPr>
    </w:p>
    <w:p w14:paraId="36B681CA" w14:textId="77777777" w:rsidR="00074607" w:rsidRDefault="00074607" w:rsidP="00CE3A99">
      <w:pPr>
        <w:jc w:val="both"/>
        <w:rPr>
          <w:rFonts w:ascii="GHEA Grapalat" w:hAnsi="GHEA Grapalat"/>
          <w:i/>
          <w:sz w:val="16"/>
          <w:szCs w:val="16"/>
          <w:lang w:val="hy-AM" w:eastAsia="ru-RU"/>
        </w:rPr>
      </w:pPr>
    </w:p>
    <w:p w14:paraId="129DF781" w14:textId="77777777" w:rsidR="00074607" w:rsidRDefault="00074607" w:rsidP="00CE3A99">
      <w:pPr>
        <w:jc w:val="both"/>
        <w:rPr>
          <w:rFonts w:ascii="GHEA Grapalat" w:hAnsi="GHEA Grapalat"/>
          <w:i/>
          <w:sz w:val="16"/>
          <w:szCs w:val="16"/>
          <w:lang w:val="hy-AM" w:eastAsia="ru-RU"/>
        </w:rPr>
      </w:pPr>
    </w:p>
    <w:p w14:paraId="512CD087" w14:textId="77777777" w:rsidR="00074607" w:rsidRDefault="00074607" w:rsidP="00CE3A99">
      <w:pPr>
        <w:jc w:val="both"/>
        <w:rPr>
          <w:rFonts w:ascii="GHEA Grapalat" w:hAnsi="GHEA Grapalat"/>
          <w:i/>
          <w:sz w:val="16"/>
          <w:szCs w:val="16"/>
          <w:lang w:val="hy-AM" w:eastAsia="ru-RU"/>
        </w:rPr>
      </w:pPr>
    </w:p>
    <w:p w14:paraId="7220028E" w14:textId="77777777" w:rsidR="00074607" w:rsidRDefault="00074607" w:rsidP="00CE3A99">
      <w:pPr>
        <w:jc w:val="both"/>
        <w:rPr>
          <w:rFonts w:ascii="GHEA Grapalat" w:hAnsi="GHEA Grapalat"/>
          <w:i/>
          <w:sz w:val="16"/>
          <w:szCs w:val="16"/>
          <w:lang w:val="hy-AM" w:eastAsia="ru-RU"/>
        </w:rPr>
      </w:pPr>
    </w:p>
    <w:p w14:paraId="510EF1D4" w14:textId="77777777" w:rsidR="00074607" w:rsidRDefault="00074607" w:rsidP="00CE3A99">
      <w:pPr>
        <w:jc w:val="both"/>
        <w:rPr>
          <w:rFonts w:ascii="GHEA Grapalat" w:hAnsi="GHEA Grapalat"/>
          <w:i/>
          <w:sz w:val="16"/>
          <w:szCs w:val="16"/>
          <w:lang w:val="hy-AM" w:eastAsia="ru-RU"/>
        </w:rPr>
      </w:pPr>
    </w:p>
    <w:p w14:paraId="53C5CDF5" w14:textId="77777777" w:rsidR="00074607" w:rsidRDefault="00074607" w:rsidP="00F7780A">
      <w:pPr>
        <w:pStyle w:val="norm"/>
        <w:spacing w:line="240" w:lineRule="auto"/>
        <w:ind w:firstLine="284"/>
        <w:jc w:val="right"/>
        <w:rPr>
          <w:rFonts w:ascii="GHEA Grapalat" w:hAnsi="GHEA Grapalat" w:cs="Sylfaen"/>
          <w:b/>
          <w:sz w:val="20"/>
          <w:lang w:val="es-ES"/>
        </w:rPr>
      </w:pPr>
    </w:p>
    <w:p w14:paraId="667B02B9" w14:textId="77777777" w:rsidR="00074607" w:rsidRDefault="00074607" w:rsidP="00F7780A">
      <w:pPr>
        <w:pStyle w:val="norm"/>
        <w:spacing w:line="240" w:lineRule="auto"/>
        <w:ind w:firstLine="284"/>
        <w:jc w:val="right"/>
        <w:rPr>
          <w:rFonts w:ascii="GHEA Grapalat" w:hAnsi="GHEA Grapalat" w:cs="Sylfaen"/>
          <w:b/>
          <w:sz w:val="20"/>
          <w:lang w:val="es-ES"/>
        </w:rPr>
      </w:pPr>
    </w:p>
    <w:p w14:paraId="1824616E" w14:textId="77777777" w:rsidR="00074607" w:rsidRDefault="00074607" w:rsidP="00F7780A">
      <w:pPr>
        <w:pStyle w:val="norm"/>
        <w:spacing w:line="240" w:lineRule="auto"/>
        <w:ind w:firstLine="284"/>
        <w:jc w:val="right"/>
        <w:rPr>
          <w:rFonts w:ascii="GHEA Grapalat" w:hAnsi="GHEA Grapalat" w:cs="Sylfaen"/>
          <w:b/>
          <w:sz w:val="20"/>
          <w:lang w:val="es-ES"/>
        </w:rPr>
      </w:pPr>
    </w:p>
    <w:p w14:paraId="46BA73DB" w14:textId="77777777" w:rsidR="00074607" w:rsidRDefault="00074607" w:rsidP="00F7780A">
      <w:pPr>
        <w:pStyle w:val="norm"/>
        <w:spacing w:line="240" w:lineRule="auto"/>
        <w:ind w:firstLine="284"/>
        <w:jc w:val="right"/>
        <w:rPr>
          <w:rFonts w:ascii="GHEA Grapalat" w:hAnsi="GHEA Grapalat" w:cs="Sylfaen"/>
          <w:b/>
          <w:sz w:val="20"/>
          <w:lang w:val="es-ES"/>
        </w:rPr>
      </w:pPr>
    </w:p>
    <w:p w14:paraId="79FB698E" w14:textId="77777777" w:rsidR="00074607" w:rsidRDefault="00074607" w:rsidP="00F7780A">
      <w:pPr>
        <w:pStyle w:val="norm"/>
        <w:spacing w:line="240" w:lineRule="auto"/>
        <w:ind w:firstLine="284"/>
        <w:jc w:val="right"/>
        <w:rPr>
          <w:rFonts w:ascii="GHEA Grapalat" w:hAnsi="GHEA Grapalat" w:cs="Sylfaen"/>
          <w:b/>
          <w:sz w:val="20"/>
          <w:lang w:val="es-ES"/>
        </w:rPr>
      </w:pPr>
    </w:p>
    <w:p w14:paraId="3D0D53FD" w14:textId="77777777" w:rsidR="00074607" w:rsidRDefault="00074607" w:rsidP="00F7780A">
      <w:pPr>
        <w:pStyle w:val="norm"/>
        <w:spacing w:line="240" w:lineRule="auto"/>
        <w:ind w:firstLine="284"/>
        <w:jc w:val="right"/>
        <w:rPr>
          <w:rFonts w:ascii="GHEA Grapalat" w:hAnsi="GHEA Grapalat" w:cs="Sylfaen"/>
          <w:b/>
          <w:sz w:val="20"/>
          <w:lang w:val="es-ES"/>
        </w:rPr>
      </w:pPr>
    </w:p>
    <w:p w14:paraId="435BDDDD" w14:textId="77777777" w:rsidR="00074607" w:rsidRDefault="00074607" w:rsidP="00F7780A">
      <w:pPr>
        <w:pStyle w:val="norm"/>
        <w:spacing w:line="240" w:lineRule="auto"/>
        <w:ind w:firstLine="284"/>
        <w:jc w:val="right"/>
        <w:rPr>
          <w:rFonts w:ascii="GHEA Grapalat" w:hAnsi="GHEA Grapalat" w:cs="Sylfaen"/>
          <w:b/>
          <w:sz w:val="20"/>
          <w:lang w:val="es-ES"/>
        </w:rPr>
      </w:pPr>
    </w:p>
    <w:p w14:paraId="365B2FAB" w14:textId="77777777" w:rsidR="00074607" w:rsidRDefault="00074607" w:rsidP="00F7780A">
      <w:pPr>
        <w:pStyle w:val="norm"/>
        <w:spacing w:line="240" w:lineRule="auto"/>
        <w:ind w:firstLine="284"/>
        <w:jc w:val="right"/>
        <w:rPr>
          <w:rFonts w:ascii="GHEA Grapalat" w:hAnsi="GHEA Grapalat" w:cs="Sylfaen"/>
          <w:b/>
          <w:sz w:val="20"/>
          <w:lang w:val="es-ES"/>
        </w:rPr>
      </w:pPr>
    </w:p>
    <w:p w14:paraId="6340786E" w14:textId="77777777" w:rsidR="00074607" w:rsidRDefault="00074607" w:rsidP="00F7780A">
      <w:pPr>
        <w:pStyle w:val="norm"/>
        <w:spacing w:line="240" w:lineRule="auto"/>
        <w:ind w:firstLine="284"/>
        <w:jc w:val="right"/>
        <w:rPr>
          <w:rFonts w:ascii="GHEA Grapalat" w:hAnsi="GHEA Grapalat" w:cs="Sylfaen"/>
          <w:b/>
          <w:sz w:val="20"/>
          <w:lang w:val="es-ES"/>
        </w:rPr>
      </w:pPr>
    </w:p>
    <w:p w14:paraId="3B58EE7A" w14:textId="77777777" w:rsidR="00074607" w:rsidRDefault="00074607" w:rsidP="00F7780A">
      <w:pPr>
        <w:pStyle w:val="norm"/>
        <w:spacing w:line="240" w:lineRule="auto"/>
        <w:ind w:firstLine="284"/>
        <w:jc w:val="right"/>
        <w:rPr>
          <w:rFonts w:ascii="GHEA Grapalat" w:hAnsi="GHEA Grapalat" w:cs="Sylfaen"/>
          <w:b/>
          <w:sz w:val="20"/>
          <w:lang w:val="es-ES"/>
        </w:rPr>
      </w:pPr>
    </w:p>
    <w:p w14:paraId="5DC181FB" w14:textId="77777777" w:rsidR="00074607" w:rsidRDefault="00074607" w:rsidP="00F7780A">
      <w:pPr>
        <w:pStyle w:val="norm"/>
        <w:spacing w:line="240" w:lineRule="auto"/>
        <w:ind w:firstLine="284"/>
        <w:jc w:val="right"/>
        <w:rPr>
          <w:rFonts w:ascii="GHEA Grapalat" w:hAnsi="GHEA Grapalat" w:cs="Sylfaen"/>
          <w:b/>
          <w:sz w:val="20"/>
          <w:lang w:val="es-ES"/>
        </w:rPr>
      </w:pPr>
    </w:p>
    <w:p w14:paraId="63A454D8" w14:textId="77777777" w:rsidR="00074607" w:rsidRDefault="00074607" w:rsidP="00F7780A">
      <w:pPr>
        <w:pStyle w:val="norm"/>
        <w:spacing w:line="240" w:lineRule="auto"/>
        <w:ind w:firstLine="284"/>
        <w:jc w:val="right"/>
        <w:rPr>
          <w:rFonts w:ascii="GHEA Grapalat" w:hAnsi="GHEA Grapalat" w:cs="Sylfaen"/>
          <w:b/>
          <w:sz w:val="20"/>
          <w:lang w:val="es-ES"/>
        </w:rPr>
      </w:pPr>
    </w:p>
    <w:p w14:paraId="777A6C0E" w14:textId="77777777" w:rsidR="00074607" w:rsidRPr="00F7780A" w:rsidRDefault="00074607" w:rsidP="00F7780A">
      <w:pPr>
        <w:pStyle w:val="norm"/>
        <w:spacing w:line="240" w:lineRule="auto"/>
        <w:ind w:firstLine="284"/>
        <w:jc w:val="right"/>
        <w:rPr>
          <w:rFonts w:ascii="GHEA Grapalat" w:hAnsi="GHEA Grapalat" w:cs="Sylfaen"/>
          <w:b/>
          <w:sz w:val="20"/>
          <w:lang w:val="es-ES" w:eastAsia="en-U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1614BB82" w14:textId="186D6750" w:rsidR="00074607" w:rsidRPr="00F7780A" w:rsidRDefault="00074607" w:rsidP="00F7780A">
      <w:pPr>
        <w:pStyle w:val="norm"/>
        <w:spacing w:line="240" w:lineRule="auto"/>
        <w:ind w:firstLine="284"/>
        <w:jc w:val="right"/>
        <w:rPr>
          <w:rFonts w:ascii="GHEA Grapalat" w:hAnsi="GHEA Grapalat" w:cs="Sylfaen"/>
          <w:b/>
          <w:sz w:val="20"/>
          <w:lang w:val="es-ES" w:eastAsia="en-US"/>
        </w:rPr>
      </w:pPr>
      <w:r w:rsidRPr="00F7780A">
        <w:rPr>
          <w:rFonts w:ascii="GHEA Grapalat" w:hAnsi="GHEA Grapalat" w:cs="Sylfaen"/>
          <w:b/>
          <w:sz w:val="20"/>
          <w:lang w:val="es-ES" w:eastAsia="en-US"/>
        </w:rPr>
        <w:t>ԱՇԱՍՀ-ԳՀԾՁԲ-22/12 ծածկագրով</w:t>
      </w:r>
    </w:p>
    <w:p w14:paraId="346A2D23" w14:textId="087CE876" w:rsidR="00074607" w:rsidRDefault="00074607" w:rsidP="008F6325">
      <w:pPr>
        <w:pStyle w:val="31"/>
        <w:spacing w:line="240" w:lineRule="auto"/>
        <w:jc w:val="right"/>
        <w:rPr>
          <w:rFonts w:ascii="GHEA Grapalat" w:hAnsi="GHEA Grapalat" w:cs="Sylfaen"/>
          <w:b/>
          <w:lang w:val="es-ES"/>
        </w:rPr>
      </w:pPr>
      <w:r>
        <w:rPr>
          <w:rFonts w:ascii="GHEA Grapalat" w:hAnsi="GHEA Grapalat" w:cs="Sylfaen"/>
          <w:b/>
          <w:lang w:val="es-ES"/>
        </w:rPr>
        <w:t>գնանշման հարցման</w:t>
      </w:r>
      <w:r w:rsidRPr="00712340">
        <w:rPr>
          <w:rFonts w:ascii="GHEA Grapalat" w:hAnsi="GHEA Grapalat" w:cs="Arial"/>
          <w:b/>
          <w:lang w:val="es-ES"/>
        </w:rPr>
        <w:t xml:space="preserve"> </w:t>
      </w:r>
      <w:r w:rsidRPr="00712340">
        <w:rPr>
          <w:rFonts w:ascii="GHEA Grapalat" w:hAnsi="GHEA Grapalat" w:cs="Sylfaen"/>
          <w:b/>
          <w:lang w:val="es-ES"/>
        </w:rPr>
        <w:t>հրավերի</w:t>
      </w:r>
    </w:p>
    <w:p w14:paraId="6852796B" w14:textId="77777777" w:rsidR="00074607" w:rsidRDefault="00074607" w:rsidP="008F6325">
      <w:pPr>
        <w:pStyle w:val="31"/>
        <w:spacing w:line="240" w:lineRule="auto"/>
        <w:jc w:val="right"/>
        <w:rPr>
          <w:rFonts w:ascii="GHEA Grapalat" w:hAnsi="GHEA Grapalat" w:cs="Sylfaen"/>
          <w:b/>
          <w:lang w:val="es-ES"/>
        </w:rPr>
      </w:pPr>
    </w:p>
    <w:p w14:paraId="3F08F8AE" w14:textId="77777777" w:rsidR="00074607" w:rsidRPr="00FA6936" w:rsidRDefault="00074607" w:rsidP="00FA6936">
      <w:pPr>
        <w:pStyle w:val="31"/>
        <w:spacing w:line="240" w:lineRule="auto"/>
        <w:jc w:val="center"/>
        <w:rPr>
          <w:rFonts w:ascii="GHEA Grapalat" w:hAnsi="GHEA Grapalat" w:cs="Arial"/>
          <w:b/>
          <w:lang w:val="hy-AM"/>
        </w:rPr>
      </w:pPr>
      <w:r>
        <w:rPr>
          <w:rFonts w:ascii="GHEA Grapalat" w:hAnsi="GHEA Grapalat" w:cs="Sylfaen"/>
          <w:b/>
          <w:lang w:val="hy-AM"/>
        </w:rPr>
        <w:t>ՁԵՎ</w:t>
      </w:r>
    </w:p>
    <w:p w14:paraId="5638F9E2" w14:textId="77777777" w:rsidR="00074607" w:rsidRDefault="00074607"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1EEAC5AA" w14:textId="77777777" w:rsidR="00074607" w:rsidRPr="00A66FC2" w:rsidRDefault="00074607" w:rsidP="008F6325">
      <w:pPr>
        <w:ind w:left="360" w:hanging="360"/>
        <w:jc w:val="center"/>
        <w:rPr>
          <w:rFonts w:ascii="GHEA Grapalat" w:eastAsia="GHEA Grapalat" w:hAnsi="GHEA Grapalat" w:cs="GHEA Grapalat"/>
          <w:lang w:val="hy-AM"/>
        </w:rPr>
      </w:pPr>
    </w:p>
    <w:p w14:paraId="62D748AA" w14:textId="77777777" w:rsidR="00074607" w:rsidRPr="00FD1EE4" w:rsidRDefault="00074607"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780B7B5E"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282F1CED" w14:textId="77777777" w:rsidTr="00DA7713">
        <w:tc>
          <w:tcPr>
            <w:tcW w:w="4855" w:type="dxa"/>
            <w:shd w:val="clear" w:color="auto" w:fill="D9E2F3"/>
            <w:vAlign w:val="center"/>
          </w:tcPr>
          <w:p w14:paraId="6B88CEA4"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5490" w:type="dxa"/>
            <w:vAlign w:val="center"/>
          </w:tcPr>
          <w:p w14:paraId="7A6C4F67" w14:textId="77777777" w:rsidR="00074607" w:rsidRPr="00FD1EE4" w:rsidRDefault="00074607" w:rsidP="00460A8A">
            <w:pPr>
              <w:spacing w:before="240"/>
              <w:rPr>
                <w:rFonts w:ascii="GHEA Grapalat" w:eastAsia="GHEA Grapalat" w:hAnsi="GHEA Grapalat" w:cs="GHEA Grapalat"/>
              </w:rPr>
            </w:pPr>
          </w:p>
        </w:tc>
      </w:tr>
      <w:tr w:rsidR="00074607" w:rsidRPr="00FD1EE4" w14:paraId="62D0BB2F" w14:textId="77777777" w:rsidTr="00DA7713">
        <w:tc>
          <w:tcPr>
            <w:tcW w:w="4855" w:type="dxa"/>
            <w:shd w:val="clear" w:color="auto" w:fill="D9E2F3"/>
            <w:vAlign w:val="center"/>
          </w:tcPr>
          <w:p w14:paraId="32758957"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5490" w:type="dxa"/>
            <w:vAlign w:val="center"/>
          </w:tcPr>
          <w:p w14:paraId="62228EE4" w14:textId="77777777" w:rsidR="00074607" w:rsidRPr="00FD1EE4" w:rsidRDefault="00074607" w:rsidP="00460A8A">
            <w:pPr>
              <w:spacing w:before="240"/>
              <w:rPr>
                <w:rFonts w:ascii="GHEA Grapalat" w:eastAsia="GHEA Grapalat" w:hAnsi="GHEA Grapalat" w:cs="GHEA Grapalat"/>
              </w:rPr>
            </w:pPr>
          </w:p>
        </w:tc>
      </w:tr>
      <w:tr w:rsidR="00074607" w:rsidRPr="00FD1EE4" w14:paraId="5366D104" w14:textId="77777777" w:rsidTr="00DA7713">
        <w:tc>
          <w:tcPr>
            <w:tcW w:w="4855" w:type="dxa"/>
            <w:shd w:val="clear" w:color="auto" w:fill="D9E2F3"/>
            <w:vAlign w:val="center"/>
          </w:tcPr>
          <w:p w14:paraId="7CA9EBAA"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5490" w:type="dxa"/>
            <w:vAlign w:val="center"/>
          </w:tcPr>
          <w:p w14:paraId="1DC2C0B0" w14:textId="77777777" w:rsidR="00074607" w:rsidRPr="00FD1EE4" w:rsidRDefault="00074607" w:rsidP="00460A8A">
            <w:pPr>
              <w:spacing w:before="240"/>
              <w:rPr>
                <w:rFonts w:ascii="GHEA Grapalat" w:eastAsia="GHEA Grapalat" w:hAnsi="GHEA Grapalat" w:cs="GHEA Grapalat"/>
              </w:rPr>
            </w:pPr>
          </w:p>
        </w:tc>
      </w:tr>
      <w:tr w:rsidR="00074607" w:rsidRPr="00FD1EE4" w14:paraId="1B2E262F" w14:textId="77777777" w:rsidTr="00DA7713">
        <w:tc>
          <w:tcPr>
            <w:tcW w:w="4855" w:type="dxa"/>
            <w:shd w:val="clear" w:color="auto" w:fill="D9E2F3"/>
            <w:vAlign w:val="center"/>
          </w:tcPr>
          <w:p w14:paraId="2A6D5F52"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5490" w:type="dxa"/>
            <w:vAlign w:val="center"/>
          </w:tcPr>
          <w:p w14:paraId="40EE9099" w14:textId="77777777" w:rsidR="00074607" w:rsidRPr="00FD1EE4" w:rsidRDefault="00074607" w:rsidP="00460A8A">
            <w:pPr>
              <w:spacing w:before="240"/>
              <w:rPr>
                <w:rFonts w:ascii="GHEA Grapalat" w:eastAsia="GHEA Grapalat" w:hAnsi="GHEA Grapalat" w:cs="GHEA Grapalat"/>
              </w:rPr>
            </w:pPr>
          </w:p>
        </w:tc>
      </w:tr>
      <w:tr w:rsidR="00074607" w:rsidRPr="00FD1EE4" w14:paraId="481DC8A8" w14:textId="77777777" w:rsidTr="00DA7713">
        <w:tc>
          <w:tcPr>
            <w:tcW w:w="4855" w:type="dxa"/>
            <w:shd w:val="clear" w:color="auto" w:fill="D9E2F3"/>
            <w:vAlign w:val="center"/>
          </w:tcPr>
          <w:p w14:paraId="547BA26E"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5490" w:type="dxa"/>
            <w:vAlign w:val="center"/>
          </w:tcPr>
          <w:p w14:paraId="26132922" w14:textId="77777777" w:rsidR="00074607" w:rsidRPr="00FD1EE4" w:rsidRDefault="00074607" w:rsidP="00460A8A">
            <w:pPr>
              <w:spacing w:before="240"/>
              <w:rPr>
                <w:rFonts w:ascii="GHEA Grapalat" w:eastAsia="GHEA Grapalat" w:hAnsi="GHEA Grapalat" w:cs="GHEA Grapalat"/>
              </w:rPr>
            </w:pPr>
          </w:p>
        </w:tc>
      </w:tr>
      <w:tr w:rsidR="00074607" w:rsidRPr="00FD1EE4" w14:paraId="386EF039" w14:textId="77777777" w:rsidTr="00DA7713">
        <w:tc>
          <w:tcPr>
            <w:tcW w:w="4855" w:type="dxa"/>
            <w:shd w:val="clear" w:color="auto" w:fill="D9E2F3"/>
            <w:vAlign w:val="center"/>
          </w:tcPr>
          <w:p w14:paraId="39A79D90"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5490" w:type="dxa"/>
            <w:vAlign w:val="center"/>
          </w:tcPr>
          <w:p w14:paraId="6E54708E" w14:textId="77777777" w:rsidR="00074607" w:rsidRPr="00FD1EE4" w:rsidRDefault="00074607" w:rsidP="00460A8A">
            <w:pPr>
              <w:spacing w:before="240"/>
              <w:rPr>
                <w:rFonts w:ascii="GHEA Grapalat" w:eastAsia="GHEA Grapalat" w:hAnsi="GHEA Grapalat" w:cs="GHEA Grapalat"/>
              </w:rPr>
            </w:pPr>
          </w:p>
        </w:tc>
      </w:tr>
      <w:tr w:rsidR="00074607" w:rsidRPr="00FD1EE4" w14:paraId="64DD11D8" w14:textId="77777777" w:rsidTr="00DA7713">
        <w:tc>
          <w:tcPr>
            <w:tcW w:w="4855" w:type="dxa"/>
            <w:shd w:val="clear" w:color="auto" w:fill="D9E2F3"/>
            <w:vAlign w:val="center"/>
          </w:tcPr>
          <w:p w14:paraId="13027F45"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5490" w:type="dxa"/>
            <w:vAlign w:val="center"/>
          </w:tcPr>
          <w:p w14:paraId="61D93542" w14:textId="77777777" w:rsidR="00074607" w:rsidRPr="00FD1EE4" w:rsidRDefault="00074607" w:rsidP="00460A8A">
            <w:pPr>
              <w:spacing w:before="240"/>
              <w:rPr>
                <w:rFonts w:ascii="GHEA Grapalat" w:eastAsia="GHEA Grapalat" w:hAnsi="GHEA Grapalat" w:cs="GHEA Grapalat"/>
              </w:rPr>
            </w:pPr>
          </w:p>
        </w:tc>
      </w:tr>
    </w:tbl>
    <w:p w14:paraId="100288C1"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517C1E0D" w14:textId="77777777" w:rsidTr="00460A8A">
        <w:tc>
          <w:tcPr>
            <w:tcW w:w="4855" w:type="dxa"/>
            <w:shd w:val="clear" w:color="auto" w:fill="D9E2F3"/>
            <w:vAlign w:val="center"/>
          </w:tcPr>
          <w:p w14:paraId="4C44FC33"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5490" w:type="dxa"/>
            <w:vAlign w:val="center"/>
          </w:tcPr>
          <w:p w14:paraId="0D8C1130" w14:textId="77777777" w:rsidR="00074607" w:rsidRPr="00FD1EE4" w:rsidRDefault="00074607" w:rsidP="00460A8A">
            <w:pPr>
              <w:spacing w:before="240"/>
              <w:rPr>
                <w:rFonts w:ascii="GHEA Grapalat" w:eastAsia="GHEA Grapalat" w:hAnsi="GHEA Grapalat" w:cs="GHEA Grapalat"/>
              </w:rPr>
            </w:pPr>
          </w:p>
        </w:tc>
      </w:tr>
      <w:tr w:rsidR="00074607" w:rsidRPr="00FD1EE4" w14:paraId="2DC12605" w14:textId="77777777" w:rsidTr="00460A8A">
        <w:tc>
          <w:tcPr>
            <w:tcW w:w="4855" w:type="dxa"/>
            <w:shd w:val="clear" w:color="auto" w:fill="D9E2F3"/>
            <w:vAlign w:val="center"/>
          </w:tcPr>
          <w:p w14:paraId="2199BABB" w14:textId="77777777" w:rsidR="00074607" w:rsidRPr="00FD1EE4" w:rsidRDefault="00074607" w:rsidP="00460A8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5490" w:type="dxa"/>
            <w:vAlign w:val="center"/>
          </w:tcPr>
          <w:p w14:paraId="219D61E4" w14:textId="77777777" w:rsidR="00074607" w:rsidRPr="00FD1EE4" w:rsidRDefault="00074607" w:rsidP="00460A8A">
            <w:pPr>
              <w:spacing w:before="240"/>
              <w:rPr>
                <w:rFonts w:ascii="GHEA Grapalat" w:eastAsia="GHEA Grapalat" w:hAnsi="GHEA Grapalat" w:cs="GHEA Grapalat"/>
              </w:rPr>
            </w:pPr>
          </w:p>
        </w:tc>
      </w:tr>
    </w:tbl>
    <w:p w14:paraId="65DC5E83"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41904925" w14:textId="77777777" w:rsidTr="00460A8A">
        <w:tc>
          <w:tcPr>
            <w:tcW w:w="4855" w:type="dxa"/>
            <w:shd w:val="clear" w:color="auto" w:fill="D9E2F3"/>
            <w:vAlign w:val="center"/>
          </w:tcPr>
          <w:p w14:paraId="5222B97B"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5490" w:type="dxa"/>
            <w:vAlign w:val="center"/>
          </w:tcPr>
          <w:p w14:paraId="1932811F" w14:textId="77777777" w:rsidR="00074607" w:rsidRPr="00FD1EE4" w:rsidRDefault="00074607" w:rsidP="00460A8A">
            <w:pPr>
              <w:spacing w:before="240"/>
              <w:rPr>
                <w:rFonts w:ascii="GHEA Grapalat" w:eastAsia="GHEA Grapalat" w:hAnsi="GHEA Grapalat" w:cs="GHEA Grapalat"/>
              </w:rPr>
            </w:pPr>
          </w:p>
        </w:tc>
      </w:tr>
      <w:tr w:rsidR="00074607" w:rsidRPr="00FD1EE4" w14:paraId="44F614CF" w14:textId="77777777" w:rsidTr="00460A8A">
        <w:tc>
          <w:tcPr>
            <w:tcW w:w="4855" w:type="dxa"/>
            <w:shd w:val="clear" w:color="auto" w:fill="D9E2F3"/>
            <w:vAlign w:val="center"/>
          </w:tcPr>
          <w:p w14:paraId="5752E3D6"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5490" w:type="dxa"/>
            <w:vAlign w:val="center"/>
          </w:tcPr>
          <w:p w14:paraId="21FB68F4" w14:textId="77777777" w:rsidR="00074607" w:rsidRPr="00FD1EE4" w:rsidRDefault="00074607" w:rsidP="00460A8A">
            <w:pPr>
              <w:spacing w:before="240"/>
              <w:rPr>
                <w:rFonts w:ascii="GHEA Grapalat" w:eastAsia="GHEA Grapalat" w:hAnsi="GHEA Grapalat" w:cs="GHEA Grapalat"/>
              </w:rPr>
            </w:pPr>
          </w:p>
        </w:tc>
      </w:tr>
      <w:tr w:rsidR="00074607" w:rsidRPr="00FD1EE4" w14:paraId="4BC13FB5" w14:textId="77777777" w:rsidTr="00460A8A">
        <w:tc>
          <w:tcPr>
            <w:tcW w:w="4855" w:type="dxa"/>
            <w:shd w:val="clear" w:color="auto" w:fill="D9E2F3"/>
            <w:vAlign w:val="center"/>
          </w:tcPr>
          <w:p w14:paraId="2F891D92" w14:textId="77777777" w:rsidR="00074607" w:rsidRPr="00FD1EE4" w:rsidRDefault="00074607" w:rsidP="00460A8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5490" w:type="dxa"/>
            <w:vAlign w:val="center"/>
          </w:tcPr>
          <w:p w14:paraId="3A4031BF" w14:textId="77777777" w:rsidR="00074607" w:rsidRPr="00FD1EE4" w:rsidRDefault="00074607" w:rsidP="00460A8A">
            <w:pPr>
              <w:spacing w:before="240"/>
              <w:rPr>
                <w:rFonts w:ascii="GHEA Grapalat" w:eastAsia="GHEA Grapalat" w:hAnsi="GHEA Grapalat" w:cs="GHEA Grapalat"/>
              </w:rPr>
            </w:pPr>
          </w:p>
        </w:tc>
      </w:tr>
    </w:tbl>
    <w:p w14:paraId="0EC585EE" w14:textId="7520DB86" w:rsidR="00074607" w:rsidRPr="00FD1EE4" w:rsidRDefault="00074607" w:rsidP="008F6325">
      <w:pPr>
        <w:rPr>
          <w:rFonts w:ascii="GHEA Grapalat" w:eastAsia="GHEA Grapalat" w:hAnsi="GHEA Grapalat" w:cs="GHEA Grapalat"/>
        </w:rPr>
      </w:pPr>
    </w:p>
    <w:p w14:paraId="4AAFA918" w14:textId="77777777" w:rsidR="00074607" w:rsidRPr="00FD1EE4" w:rsidRDefault="00074607"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FF6C8F2"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1A2311DB" w14:textId="77777777" w:rsidTr="00460A8A">
        <w:tc>
          <w:tcPr>
            <w:tcW w:w="4855" w:type="dxa"/>
            <w:shd w:val="clear" w:color="auto" w:fill="D9E2F3"/>
            <w:vAlign w:val="center"/>
          </w:tcPr>
          <w:p w14:paraId="4987D3D7"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5490" w:type="dxa"/>
            <w:vAlign w:val="center"/>
          </w:tcPr>
          <w:p w14:paraId="7AD6B678" w14:textId="77777777" w:rsidR="00074607" w:rsidRPr="00FD1EE4" w:rsidRDefault="00074607" w:rsidP="0062566A">
            <w:pPr>
              <w:spacing w:before="240"/>
              <w:rPr>
                <w:rFonts w:ascii="GHEA Grapalat" w:eastAsia="GHEA Grapalat" w:hAnsi="GHEA Grapalat" w:cs="GHEA Grapalat"/>
              </w:rPr>
            </w:pPr>
          </w:p>
        </w:tc>
      </w:tr>
      <w:tr w:rsidR="00074607" w:rsidRPr="00FD1EE4" w14:paraId="28D550FC" w14:textId="77777777" w:rsidTr="00460A8A">
        <w:tc>
          <w:tcPr>
            <w:tcW w:w="4855" w:type="dxa"/>
            <w:shd w:val="clear" w:color="auto" w:fill="D9E2F3"/>
            <w:vAlign w:val="center"/>
          </w:tcPr>
          <w:p w14:paraId="4E70C690"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5490" w:type="dxa"/>
            <w:vAlign w:val="center"/>
          </w:tcPr>
          <w:p w14:paraId="577E7181" w14:textId="77777777" w:rsidR="00074607" w:rsidRPr="00FD1EE4" w:rsidRDefault="00074607" w:rsidP="0062566A">
            <w:pPr>
              <w:spacing w:before="240"/>
              <w:rPr>
                <w:rFonts w:ascii="GHEA Grapalat" w:eastAsia="GHEA Grapalat" w:hAnsi="GHEA Grapalat" w:cs="GHEA Grapalat"/>
              </w:rPr>
            </w:pPr>
          </w:p>
        </w:tc>
      </w:tr>
    </w:tbl>
    <w:p w14:paraId="1A909556"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4C5E6572" w14:textId="77777777" w:rsidTr="0062566A">
        <w:tc>
          <w:tcPr>
            <w:tcW w:w="4855" w:type="dxa"/>
            <w:shd w:val="clear" w:color="auto" w:fill="D9E2F3"/>
            <w:vAlign w:val="center"/>
          </w:tcPr>
          <w:p w14:paraId="37BDCA27"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5490" w:type="dxa"/>
            <w:vAlign w:val="center"/>
          </w:tcPr>
          <w:p w14:paraId="0700FFB5" w14:textId="77777777" w:rsidR="00074607" w:rsidRPr="00FD1EE4" w:rsidRDefault="00074607" w:rsidP="0062566A">
            <w:pPr>
              <w:spacing w:before="240"/>
              <w:rPr>
                <w:rFonts w:ascii="GHEA Grapalat" w:eastAsia="GHEA Grapalat" w:hAnsi="GHEA Grapalat" w:cs="GHEA Grapalat"/>
              </w:rPr>
            </w:pPr>
          </w:p>
        </w:tc>
      </w:tr>
      <w:tr w:rsidR="00074607" w:rsidRPr="00FD1EE4" w14:paraId="743E7554" w14:textId="77777777" w:rsidTr="0062566A">
        <w:tc>
          <w:tcPr>
            <w:tcW w:w="4855" w:type="dxa"/>
            <w:shd w:val="clear" w:color="auto" w:fill="D9E2F3"/>
            <w:vAlign w:val="center"/>
          </w:tcPr>
          <w:p w14:paraId="5C66A413"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5490" w:type="dxa"/>
            <w:vAlign w:val="center"/>
          </w:tcPr>
          <w:p w14:paraId="68B148B0" w14:textId="77777777" w:rsidR="00074607" w:rsidRPr="00FD1EE4" w:rsidRDefault="00074607" w:rsidP="0062566A">
            <w:pPr>
              <w:spacing w:before="240"/>
              <w:rPr>
                <w:rFonts w:ascii="GHEA Grapalat" w:eastAsia="GHEA Grapalat" w:hAnsi="GHEA Grapalat" w:cs="GHEA Grapalat"/>
              </w:rPr>
            </w:pPr>
          </w:p>
        </w:tc>
      </w:tr>
      <w:tr w:rsidR="00074607" w:rsidRPr="00FD1EE4" w14:paraId="1F9E4148" w14:textId="77777777" w:rsidTr="0062566A">
        <w:tc>
          <w:tcPr>
            <w:tcW w:w="4855" w:type="dxa"/>
            <w:shd w:val="clear" w:color="auto" w:fill="D9E2F3"/>
            <w:vAlign w:val="center"/>
          </w:tcPr>
          <w:p w14:paraId="1B281F37"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5490" w:type="dxa"/>
            <w:vAlign w:val="center"/>
          </w:tcPr>
          <w:p w14:paraId="6D4232A8" w14:textId="77777777" w:rsidR="00074607" w:rsidRPr="00FD1EE4" w:rsidRDefault="00074607" w:rsidP="0062566A">
            <w:pPr>
              <w:spacing w:before="240"/>
              <w:rPr>
                <w:rFonts w:ascii="GHEA Grapalat" w:eastAsia="GHEA Grapalat" w:hAnsi="GHEA Grapalat" w:cs="GHEA Grapalat"/>
              </w:rPr>
            </w:pPr>
          </w:p>
        </w:tc>
      </w:tr>
      <w:tr w:rsidR="00074607" w:rsidRPr="00FD1EE4" w14:paraId="7514D824" w14:textId="77777777" w:rsidTr="0062566A">
        <w:tc>
          <w:tcPr>
            <w:tcW w:w="4855" w:type="dxa"/>
            <w:shd w:val="clear" w:color="auto" w:fill="D9E2F3"/>
            <w:vAlign w:val="center"/>
          </w:tcPr>
          <w:p w14:paraId="153B3084"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5490" w:type="dxa"/>
            <w:vAlign w:val="center"/>
          </w:tcPr>
          <w:p w14:paraId="1AC0E4C3" w14:textId="77777777" w:rsidR="00074607" w:rsidRPr="00FD1EE4" w:rsidRDefault="00074607" w:rsidP="0062566A">
            <w:pPr>
              <w:spacing w:before="240"/>
              <w:rPr>
                <w:rFonts w:ascii="GHEA Grapalat" w:eastAsia="GHEA Grapalat" w:hAnsi="GHEA Grapalat" w:cs="GHEA Grapalat"/>
              </w:rPr>
            </w:pPr>
          </w:p>
        </w:tc>
      </w:tr>
      <w:tr w:rsidR="00074607" w:rsidRPr="00FD1EE4" w14:paraId="3D62E5AA" w14:textId="77777777" w:rsidTr="0062566A">
        <w:tc>
          <w:tcPr>
            <w:tcW w:w="4855" w:type="dxa"/>
            <w:shd w:val="clear" w:color="auto" w:fill="D9E2F3"/>
            <w:vAlign w:val="center"/>
          </w:tcPr>
          <w:p w14:paraId="3BB4CBF9"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5490" w:type="dxa"/>
            <w:vAlign w:val="center"/>
          </w:tcPr>
          <w:p w14:paraId="2201E2B4" w14:textId="77777777" w:rsidR="00074607" w:rsidRPr="00FD1EE4" w:rsidRDefault="00074607" w:rsidP="0062566A">
            <w:pPr>
              <w:spacing w:before="240"/>
              <w:rPr>
                <w:rFonts w:ascii="GHEA Grapalat" w:eastAsia="GHEA Grapalat" w:hAnsi="GHEA Grapalat" w:cs="GHEA Grapalat"/>
              </w:rPr>
            </w:pPr>
          </w:p>
        </w:tc>
      </w:tr>
      <w:tr w:rsidR="00074607" w:rsidRPr="00FD1EE4" w14:paraId="50F75146" w14:textId="77777777" w:rsidTr="0062566A">
        <w:tc>
          <w:tcPr>
            <w:tcW w:w="4855" w:type="dxa"/>
            <w:shd w:val="clear" w:color="auto" w:fill="D9E2F3"/>
            <w:vAlign w:val="center"/>
          </w:tcPr>
          <w:p w14:paraId="16116F2C"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5490" w:type="dxa"/>
            <w:vAlign w:val="center"/>
          </w:tcPr>
          <w:p w14:paraId="35E2983E" w14:textId="77777777" w:rsidR="00074607" w:rsidRPr="00FD1EE4" w:rsidRDefault="00074607" w:rsidP="0062566A">
            <w:pPr>
              <w:spacing w:before="240"/>
              <w:rPr>
                <w:rFonts w:ascii="GHEA Grapalat" w:eastAsia="GHEA Grapalat" w:hAnsi="GHEA Grapalat" w:cs="GHEA Grapalat"/>
              </w:rPr>
            </w:pPr>
          </w:p>
        </w:tc>
      </w:tr>
      <w:tr w:rsidR="00074607" w:rsidRPr="00FD1EE4" w14:paraId="3FB35368" w14:textId="77777777" w:rsidTr="0062566A">
        <w:tc>
          <w:tcPr>
            <w:tcW w:w="4855" w:type="dxa"/>
            <w:shd w:val="clear" w:color="auto" w:fill="D9E2F3"/>
            <w:vAlign w:val="center"/>
          </w:tcPr>
          <w:p w14:paraId="3AF5C099" w14:textId="77777777" w:rsidR="00074607" w:rsidRPr="00FD1EE4" w:rsidRDefault="00074607" w:rsidP="0062566A">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5490" w:type="dxa"/>
            <w:vAlign w:val="center"/>
          </w:tcPr>
          <w:p w14:paraId="00EA8314" w14:textId="77777777" w:rsidR="00074607" w:rsidRPr="00FD1EE4" w:rsidRDefault="00074607" w:rsidP="0062566A">
            <w:pPr>
              <w:spacing w:before="240"/>
              <w:rPr>
                <w:rFonts w:ascii="GHEA Grapalat" w:eastAsia="GHEA Grapalat" w:hAnsi="GHEA Grapalat" w:cs="GHEA Grapalat"/>
              </w:rPr>
            </w:pPr>
          </w:p>
        </w:tc>
      </w:tr>
    </w:tbl>
    <w:p w14:paraId="5D939F03" w14:textId="77777777" w:rsidR="00074607" w:rsidRPr="00574FF7"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6A40C4B0" w14:textId="77777777" w:rsidTr="0062566A">
        <w:tc>
          <w:tcPr>
            <w:tcW w:w="4855" w:type="dxa"/>
            <w:shd w:val="clear" w:color="auto" w:fill="D9E2F3"/>
            <w:vAlign w:val="center"/>
          </w:tcPr>
          <w:p w14:paraId="0348206B" w14:textId="77777777" w:rsidR="00074607" w:rsidRPr="00FD1EE4" w:rsidRDefault="00074607" w:rsidP="0062566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5490" w:type="dxa"/>
            <w:vAlign w:val="center"/>
          </w:tcPr>
          <w:p w14:paraId="011052AF" w14:textId="77777777" w:rsidR="00074607" w:rsidRPr="00FD1EE4" w:rsidRDefault="00074607" w:rsidP="0062566A">
            <w:pPr>
              <w:spacing w:before="240"/>
              <w:rPr>
                <w:rFonts w:ascii="GHEA Grapalat" w:eastAsia="GHEA Grapalat" w:hAnsi="GHEA Grapalat" w:cs="GHEA Grapalat"/>
              </w:rPr>
            </w:pPr>
          </w:p>
        </w:tc>
      </w:tr>
      <w:tr w:rsidR="00074607" w:rsidRPr="00FD1EE4" w14:paraId="4ED60494" w14:textId="77777777" w:rsidTr="001D5140">
        <w:trPr>
          <w:trHeight w:val="519"/>
        </w:trPr>
        <w:tc>
          <w:tcPr>
            <w:tcW w:w="4855" w:type="dxa"/>
            <w:shd w:val="clear" w:color="auto" w:fill="D9E2F3"/>
            <w:vAlign w:val="center"/>
          </w:tcPr>
          <w:p w14:paraId="51C67EDB" w14:textId="77777777" w:rsidR="00074607" w:rsidRPr="00FD1EE4" w:rsidRDefault="00074607" w:rsidP="0062566A">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5490" w:type="dxa"/>
            <w:vAlign w:val="center"/>
          </w:tcPr>
          <w:p w14:paraId="46FD6602" w14:textId="77777777" w:rsidR="00074607" w:rsidRPr="00FD1EE4" w:rsidRDefault="00074607" w:rsidP="0062566A">
            <w:pPr>
              <w:spacing w:before="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3F3B63" w14:textId="77777777" w:rsidR="00074607" w:rsidRPr="00FD1EE4" w:rsidRDefault="00074607" w:rsidP="0062566A">
            <w:pPr>
              <w:spacing w:before="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0E1E23E4" w14:textId="4C6C6320" w:rsidR="00074607" w:rsidRPr="0062566A" w:rsidRDefault="00074607" w:rsidP="0062566A">
      <w:pPr>
        <w:pStyle w:val="aff3"/>
        <w:numPr>
          <w:ilvl w:val="0"/>
          <w:numId w:val="29"/>
        </w:numPr>
        <w:pBdr>
          <w:top w:val="nil"/>
          <w:left w:val="nil"/>
          <w:bottom w:val="nil"/>
          <w:right w:val="nil"/>
          <w:between w:val="nil"/>
        </w:pBdr>
        <w:spacing w:before="240"/>
        <w:rPr>
          <w:rFonts w:ascii="GHEA Grapalat" w:eastAsia="GHEA Grapalat" w:hAnsi="GHEA Grapalat" w:cs="GHEA Grapalat"/>
          <w:b/>
          <w:color w:val="000000"/>
        </w:rPr>
      </w:pPr>
      <w:r w:rsidRPr="0062566A">
        <w:rPr>
          <w:rFonts w:ascii="GHEA Grapalat" w:hAnsi="GHEA Grapalat"/>
        </w:rPr>
        <w:br w:type="page"/>
      </w:r>
      <w:r w:rsidRPr="0062566A">
        <w:rPr>
          <w:rFonts w:ascii="GHEA Grapalat" w:eastAsia="GHEA Grapalat" w:hAnsi="GHEA Grapalat" w:cs="GHEA Grapalat"/>
          <w:b/>
          <w:color w:val="000000"/>
        </w:rPr>
        <w:t>Պետության, համայնքի կամ միջազգային կազմակերպության մասնակցությունը</w:t>
      </w:r>
    </w:p>
    <w:p w14:paraId="355396F4"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2D4CFA96" w14:textId="77777777" w:rsidTr="00C52993">
        <w:tc>
          <w:tcPr>
            <w:tcW w:w="4855" w:type="dxa"/>
            <w:shd w:val="clear" w:color="auto" w:fill="D9E2F3"/>
            <w:vAlign w:val="center"/>
          </w:tcPr>
          <w:p w14:paraId="62D2E029"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5490" w:type="dxa"/>
            <w:vAlign w:val="center"/>
          </w:tcPr>
          <w:p w14:paraId="4EEE76B6" w14:textId="77777777" w:rsidR="00074607" w:rsidRPr="00FD1EE4" w:rsidRDefault="00074607" w:rsidP="00C52993">
            <w:pPr>
              <w:spacing w:before="240"/>
              <w:rPr>
                <w:rFonts w:ascii="GHEA Grapalat" w:eastAsia="GHEA Grapalat" w:hAnsi="GHEA Grapalat" w:cs="GHEA Grapalat"/>
              </w:rPr>
            </w:pPr>
          </w:p>
        </w:tc>
      </w:tr>
      <w:tr w:rsidR="00074607" w:rsidRPr="00FD1EE4" w14:paraId="179A8043" w14:textId="77777777" w:rsidTr="00C52993">
        <w:tc>
          <w:tcPr>
            <w:tcW w:w="4855" w:type="dxa"/>
            <w:shd w:val="clear" w:color="auto" w:fill="D9E2F3"/>
            <w:vAlign w:val="center"/>
          </w:tcPr>
          <w:p w14:paraId="7D36177E"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5490" w:type="dxa"/>
            <w:vAlign w:val="center"/>
          </w:tcPr>
          <w:p w14:paraId="1F303629" w14:textId="77777777" w:rsidR="00074607" w:rsidRPr="00FD1EE4" w:rsidRDefault="00074607" w:rsidP="00C52993">
            <w:pPr>
              <w:spacing w:before="240"/>
              <w:rPr>
                <w:rFonts w:ascii="GHEA Grapalat" w:eastAsia="GHEA Grapalat" w:hAnsi="GHEA Grapalat" w:cs="GHEA Grapalat"/>
              </w:rPr>
            </w:pPr>
          </w:p>
        </w:tc>
      </w:tr>
      <w:tr w:rsidR="00074607" w:rsidRPr="00FD1EE4" w14:paraId="30521E39" w14:textId="77777777" w:rsidTr="00C52993">
        <w:tc>
          <w:tcPr>
            <w:tcW w:w="4855" w:type="dxa"/>
            <w:shd w:val="clear" w:color="auto" w:fill="D9E2F3"/>
            <w:vAlign w:val="center"/>
          </w:tcPr>
          <w:p w14:paraId="1D375B1D"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5490" w:type="dxa"/>
            <w:vAlign w:val="center"/>
          </w:tcPr>
          <w:p w14:paraId="6FAF3A07" w14:textId="77777777" w:rsidR="00074607" w:rsidRPr="00FD1EE4" w:rsidRDefault="00074607" w:rsidP="00C52993">
            <w:pPr>
              <w:spacing w:before="240"/>
              <w:rPr>
                <w:rFonts w:ascii="GHEA Grapalat" w:eastAsia="GHEA Grapalat" w:hAnsi="GHEA Grapalat" w:cs="GHEA Grapalat"/>
              </w:rPr>
            </w:pPr>
          </w:p>
        </w:tc>
      </w:tr>
      <w:tr w:rsidR="00074607" w:rsidRPr="00FD1EE4" w14:paraId="0EB85E0D" w14:textId="77777777" w:rsidTr="001D5140">
        <w:trPr>
          <w:trHeight w:val="447"/>
        </w:trPr>
        <w:tc>
          <w:tcPr>
            <w:tcW w:w="4855" w:type="dxa"/>
            <w:shd w:val="clear" w:color="auto" w:fill="D9E2F3"/>
            <w:vAlign w:val="center"/>
          </w:tcPr>
          <w:p w14:paraId="595E37F6" w14:textId="77777777" w:rsidR="00074607" w:rsidRPr="00FD1EE4" w:rsidRDefault="00074607" w:rsidP="00C5299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5490" w:type="dxa"/>
            <w:vAlign w:val="center"/>
          </w:tcPr>
          <w:p w14:paraId="0E95CE9B" w14:textId="77777777" w:rsidR="00074607" w:rsidRPr="00FD1EE4" w:rsidRDefault="00074607" w:rsidP="00C52993">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423DBEA" w14:textId="77777777" w:rsidR="00074607" w:rsidRPr="00FD1EE4" w:rsidRDefault="00074607" w:rsidP="00C52993">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51FCDB7C"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427DFA09" w14:textId="77777777" w:rsidTr="00C52993">
        <w:tc>
          <w:tcPr>
            <w:tcW w:w="4855" w:type="dxa"/>
            <w:shd w:val="clear" w:color="auto" w:fill="D9E2F3"/>
            <w:vAlign w:val="center"/>
          </w:tcPr>
          <w:p w14:paraId="6C7CF7D0"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5490" w:type="dxa"/>
            <w:vAlign w:val="center"/>
          </w:tcPr>
          <w:p w14:paraId="113BE99E" w14:textId="77777777" w:rsidR="00074607" w:rsidRPr="00FD1EE4" w:rsidRDefault="00074607" w:rsidP="00C52993">
            <w:pPr>
              <w:spacing w:before="240"/>
              <w:rPr>
                <w:rFonts w:ascii="GHEA Grapalat" w:eastAsia="GHEA Grapalat" w:hAnsi="GHEA Grapalat" w:cs="GHEA Grapalat"/>
              </w:rPr>
            </w:pPr>
          </w:p>
        </w:tc>
      </w:tr>
      <w:tr w:rsidR="00074607" w:rsidRPr="00FD1EE4" w14:paraId="65C0D903" w14:textId="77777777" w:rsidTr="00C52993">
        <w:tc>
          <w:tcPr>
            <w:tcW w:w="4855" w:type="dxa"/>
            <w:shd w:val="clear" w:color="auto" w:fill="D9E2F3"/>
            <w:vAlign w:val="center"/>
          </w:tcPr>
          <w:p w14:paraId="75EE087A" w14:textId="77777777" w:rsidR="00074607" w:rsidRPr="00FD1EE4" w:rsidRDefault="00074607" w:rsidP="00C5299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5490" w:type="dxa"/>
            <w:vAlign w:val="center"/>
          </w:tcPr>
          <w:p w14:paraId="47C82F06" w14:textId="77777777" w:rsidR="00074607" w:rsidRPr="00FD1EE4" w:rsidRDefault="00074607" w:rsidP="00C52993">
            <w:pPr>
              <w:spacing w:before="240"/>
              <w:rPr>
                <w:rFonts w:ascii="GHEA Grapalat" w:eastAsia="GHEA Grapalat" w:hAnsi="GHEA Grapalat" w:cs="GHEA Grapalat"/>
              </w:rPr>
            </w:pPr>
          </w:p>
        </w:tc>
      </w:tr>
      <w:tr w:rsidR="00074607" w:rsidRPr="00FD1EE4" w14:paraId="28C552EC" w14:textId="77777777" w:rsidTr="00C52993">
        <w:tc>
          <w:tcPr>
            <w:tcW w:w="4855" w:type="dxa"/>
            <w:shd w:val="clear" w:color="auto" w:fill="D9E2F3"/>
            <w:vAlign w:val="center"/>
          </w:tcPr>
          <w:p w14:paraId="32522E25"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5490" w:type="dxa"/>
            <w:vAlign w:val="center"/>
          </w:tcPr>
          <w:p w14:paraId="15C1040E" w14:textId="77777777" w:rsidR="00074607" w:rsidRPr="00FD1EE4" w:rsidRDefault="00074607" w:rsidP="00C52993">
            <w:pPr>
              <w:spacing w:before="240"/>
              <w:rPr>
                <w:rFonts w:ascii="GHEA Grapalat" w:eastAsia="GHEA Grapalat" w:hAnsi="GHEA Grapalat" w:cs="GHEA Grapalat"/>
              </w:rPr>
            </w:pPr>
          </w:p>
        </w:tc>
      </w:tr>
      <w:tr w:rsidR="00074607" w:rsidRPr="00FD1EE4" w14:paraId="784611BC" w14:textId="77777777" w:rsidTr="00C52993">
        <w:tc>
          <w:tcPr>
            <w:tcW w:w="4855" w:type="dxa"/>
            <w:shd w:val="clear" w:color="auto" w:fill="D9E2F3"/>
            <w:vAlign w:val="center"/>
          </w:tcPr>
          <w:p w14:paraId="350AE64D" w14:textId="77777777" w:rsidR="00074607" w:rsidRPr="00FD1EE4" w:rsidRDefault="00074607" w:rsidP="00C5299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5490" w:type="dxa"/>
            <w:vAlign w:val="center"/>
          </w:tcPr>
          <w:p w14:paraId="7E31E525" w14:textId="77777777" w:rsidR="00074607" w:rsidRPr="00FD1EE4" w:rsidRDefault="00074607" w:rsidP="00C52993">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B30C017" w14:textId="77777777" w:rsidR="00074607" w:rsidRPr="00FD1EE4" w:rsidRDefault="00074607" w:rsidP="00C52993">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33236244" w14:textId="77777777" w:rsidR="00074607" w:rsidRPr="00FD1EE4" w:rsidRDefault="00074607" w:rsidP="008F6325">
      <w:pPr>
        <w:rPr>
          <w:rFonts w:ascii="GHEA Grapalat" w:eastAsia="GHEA Grapalat" w:hAnsi="GHEA Grapalat" w:cs="GHEA Grapalat"/>
          <w:b/>
        </w:rPr>
      </w:pPr>
      <w:r w:rsidRPr="00FD1EE4">
        <w:rPr>
          <w:rFonts w:ascii="GHEA Grapalat" w:hAnsi="GHEA Grapalat"/>
        </w:rPr>
        <w:br w:type="page"/>
      </w:r>
    </w:p>
    <w:p w14:paraId="6F7DA60A" w14:textId="77777777" w:rsidR="00074607" w:rsidRPr="00FD1EE4" w:rsidRDefault="00074607"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257B795" w14:textId="77777777" w:rsidR="00074607" w:rsidRPr="00FD1EE4" w:rsidRDefault="00074607" w:rsidP="00CD5EA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73193856" w14:textId="77777777" w:rsidTr="00C52993">
        <w:tc>
          <w:tcPr>
            <w:tcW w:w="4855" w:type="dxa"/>
            <w:shd w:val="clear" w:color="auto" w:fill="D9E2F3"/>
            <w:vAlign w:val="center"/>
          </w:tcPr>
          <w:p w14:paraId="3A2AA2F9"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5490" w:type="dxa"/>
            <w:vAlign w:val="center"/>
          </w:tcPr>
          <w:p w14:paraId="10BB0E1D" w14:textId="77777777" w:rsidR="00074607" w:rsidRPr="00FD1EE4" w:rsidRDefault="00074607" w:rsidP="00C52993">
            <w:pPr>
              <w:spacing w:before="240"/>
              <w:rPr>
                <w:rFonts w:ascii="GHEA Grapalat" w:eastAsia="GHEA Grapalat" w:hAnsi="GHEA Grapalat" w:cs="GHEA Grapalat"/>
              </w:rPr>
            </w:pPr>
          </w:p>
        </w:tc>
      </w:tr>
      <w:tr w:rsidR="00074607" w:rsidRPr="00FD1EE4" w14:paraId="3B8B9A15" w14:textId="77777777" w:rsidTr="00C52993">
        <w:tc>
          <w:tcPr>
            <w:tcW w:w="4855" w:type="dxa"/>
            <w:shd w:val="clear" w:color="auto" w:fill="D9E2F3"/>
            <w:vAlign w:val="center"/>
          </w:tcPr>
          <w:p w14:paraId="29933839"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5490" w:type="dxa"/>
            <w:vAlign w:val="center"/>
          </w:tcPr>
          <w:p w14:paraId="0FE0BBA6" w14:textId="77777777" w:rsidR="00074607" w:rsidRPr="00FD1EE4" w:rsidRDefault="00074607" w:rsidP="00C52993">
            <w:pPr>
              <w:spacing w:before="240"/>
              <w:rPr>
                <w:rFonts w:ascii="GHEA Grapalat" w:eastAsia="GHEA Grapalat" w:hAnsi="GHEA Grapalat" w:cs="GHEA Grapalat"/>
              </w:rPr>
            </w:pPr>
          </w:p>
        </w:tc>
      </w:tr>
      <w:tr w:rsidR="00074607" w:rsidRPr="00FD1EE4" w14:paraId="2AA07892" w14:textId="77777777" w:rsidTr="00C52993">
        <w:tc>
          <w:tcPr>
            <w:tcW w:w="4855" w:type="dxa"/>
            <w:shd w:val="clear" w:color="auto" w:fill="D9E2F3"/>
            <w:vAlign w:val="center"/>
          </w:tcPr>
          <w:p w14:paraId="75A2FC1B"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5490" w:type="dxa"/>
            <w:vAlign w:val="center"/>
          </w:tcPr>
          <w:p w14:paraId="08AE87E8" w14:textId="77777777" w:rsidR="00074607" w:rsidRPr="00FD1EE4" w:rsidRDefault="00074607" w:rsidP="00C52993">
            <w:pPr>
              <w:spacing w:before="240"/>
              <w:rPr>
                <w:rFonts w:ascii="GHEA Grapalat" w:eastAsia="GHEA Grapalat" w:hAnsi="GHEA Grapalat" w:cs="GHEA Grapalat"/>
              </w:rPr>
            </w:pPr>
          </w:p>
        </w:tc>
      </w:tr>
      <w:tr w:rsidR="00074607" w:rsidRPr="00FD1EE4" w14:paraId="2ED2BDD0" w14:textId="77777777" w:rsidTr="00C52993">
        <w:tc>
          <w:tcPr>
            <w:tcW w:w="4855" w:type="dxa"/>
            <w:shd w:val="clear" w:color="auto" w:fill="D9E2F3"/>
            <w:vAlign w:val="center"/>
          </w:tcPr>
          <w:p w14:paraId="693E2FBC"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5490" w:type="dxa"/>
            <w:vAlign w:val="center"/>
          </w:tcPr>
          <w:p w14:paraId="11BA3011" w14:textId="77777777" w:rsidR="00074607" w:rsidRPr="00FD1EE4" w:rsidRDefault="00074607" w:rsidP="00C52993">
            <w:pPr>
              <w:spacing w:before="240"/>
              <w:rPr>
                <w:rFonts w:ascii="GHEA Grapalat" w:eastAsia="GHEA Grapalat" w:hAnsi="GHEA Grapalat" w:cs="GHEA Grapalat"/>
              </w:rPr>
            </w:pPr>
          </w:p>
        </w:tc>
      </w:tr>
      <w:tr w:rsidR="00074607" w:rsidRPr="00FD1EE4" w14:paraId="6381582F" w14:textId="77777777" w:rsidTr="00C52993">
        <w:tc>
          <w:tcPr>
            <w:tcW w:w="4855" w:type="dxa"/>
            <w:shd w:val="clear" w:color="auto" w:fill="D9E2F3"/>
            <w:vAlign w:val="center"/>
          </w:tcPr>
          <w:p w14:paraId="65C8B2E5"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5490" w:type="dxa"/>
            <w:vAlign w:val="center"/>
          </w:tcPr>
          <w:p w14:paraId="5F83EF54" w14:textId="77777777" w:rsidR="00074607" w:rsidRPr="00FD1EE4" w:rsidRDefault="00074607" w:rsidP="00C52993">
            <w:pPr>
              <w:spacing w:before="240"/>
              <w:rPr>
                <w:rFonts w:ascii="GHEA Grapalat" w:eastAsia="GHEA Grapalat" w:hAnsi="GHEA Grapalat" w:cs="GHEA Grapalat"/>
              </w:rPr>
            </w:pPr>
          </w:p>
        </w:tc>
      </w:tr>
      <w:tr w:rsidR="00074607" w:rsidRPr="00FD1EE4" w14:paraId="2132BCD3" w14:textId="77777777" w:rsidTr="00C52993">
        <w:tc>
          <w:tcPr>
            <w:tcW w:w="4855" w:type="dxa"/>
            <w:shd w:val="clear" w:color="auto" w:fill="D9E2F3"/>
            <w:vAlign w:val="center"/>
          </w:tcPr>
          <w:p w14:paraId="7420E7C6"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5490" w:type="dxa"/>
            <w:vAlign w:val="center"/>
          </w:tcPr>
          <w:p w14:paraId="2D689BEE" w14:textId="77777777" w:rsidR="00074607" w:rsidRPr="00FD1EE4" w:rsidRDefault="00074607" w:rsidP="00C52993">
            <w:pPr>
              <w:spacing w:before="240"/>
              <w:rPr>
                <w:rFonts w:ascii="GHEA Grapalat" w:eastAsia="GHEA Grapalat" w:hAnsi="GHEA Grapalat" w:cs="GHEA Grapalat"/>
              </w:rPr>
            </w:pPr>
          </w:p>
        </w:tc>
      </w:tr>
    </w:tbl>
    <w:p w14:paraId="3282A972"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317A68DD" w14:textId="77777777" w:rsidTr="00C52993">
        <w:tc>
          <w:tcPr>
            <w:tcW w:w="4855" w:type="dxa"/>
            <w:shd w:val="clear" w:color="auto" w:fill="D9E2F3"/>
            <w:vAlign w:val="center"/>
          </w:tcPr>
          <w:p w14:paraId="59AB3621"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5490" w:type="dxa"/>
            <w:vAlign w:val="center"/>
          </w:tcPr>
          <w:p w14:paraId="18488747" w14:textId="77777777" w:rsidR="00074607" w:rsidRPr="00FD1EE4" w:rsidRDefault="00074607" w:rsidP="00C52993">
            <w:pPr>
              <w:spacing w:before="240"/>
              <w:rPr>
                <w:rFonts w:ascii="GHEA Grapalat" w:eastAsia="GHEA Grapalat" w:hAnsi="GHEA Grapalat" w:cs="GHEA Grapalat"/>
              </w:rPr>
            </w:pPr>
          </w:p>
        </w:tc>
      </w:tr>
      <w:tr w:rsidR="00074607" w:rsidRPr="00FD1EE4" w14:paraId="4771A0CB" w14:textId="77777777" w:rsidTr="00C52993">
        <w:tc>
          <w:tcPr>
            <w:tcW w:w="4855" w:type="dxa"/>
            <w:shd w:val="clear" w:color="auto" w:fill="D9E2F3"/>
            <w:vAlign w:val="center"/>
          </w:tcPr>
          <w:p w14:paraId="4015B75C"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5490" w:type="dxa"/>
            <w:vAlign w:val="center"/>
          </w:tcPr>
          <w:p w14:paraId="1C280C6E" w14:textId="77777777" w:rsidR="00074607" w:rsidRPr="00FD1EE4" w:rsidRDefault="00074607" w:rsidP="00C52993">
            <w:pPr>
              <w:spacing w:before="240"/>
              <w:rPr>
                <w:rFonts w:ascii="GHEA Grapalat" w:eastAsia="GHEA Grapalat" w:hAnsi="GHEA Grapalat" w:cs="GHEA Grapalat"/>
              </w:rPr>
            </w:pPr>
          </w:p>
        </w:tc>
      </w:tr>
      <w:tr w:rsidR="00074607" w:rsidRPr="00FD1EE4" w14:paraId="4999BEBA" w14:textId="77777777" w:rsidTr="00C52993">
        <w:tc>
          <w:tcPr>
            <w:tcW w:w="4855" w:type="dxa"/>
            <w:shd w:val="clear" w:color="auto" w:fill="D9E2F3"/>
            <w:vAlign w:val="center"/>
          </w:tcPr>
          <w:p w14:paraId="6D325480"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5490" w:type="dxa"/>
            <w:vAlign w:val="center"/>
          </w:tcPr>
          <w:p w14:paraId="3EE09AA7" w14:textId="77777777" w:rsidR="00074607" w:rsidRPr="00FD1EE4" w:rsidRDefault="00074607" w:rsidP="00C52993">
            <w:pPr>
              <w:spacing w:before="240"/>
              <w:rPr>
                <w:rFonts w:ascii="GHEA Grapalat" w:eastAsia="GHEA Grapalat" w:hAnsi="GHEA Grapalat" w:cs="GHEA Grapalat"/>
              </w:rPr>
            </w:pPr>
          </w:p>
        </w:tc>
      </w:tr>
      <w:tr w:rsidR="00074607" w:rsidRPr="00FD1EE4" w14:paraId="2517329C" w14:textId="77777777" w:rsidTr="00C52993">
        <w:tc>
          <w:tcPr>
            <w:tcW w:w="4855" w:type="dxa"/>
            <w:shd w:val="clear" w:color="auto" w:fill="D9E2F3"/>
            <w:vAlign w:val="center"/>
          </w:tcPr>
          <w:p w14:paraId="2A36B90B"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5490" w:type="dxa"/>
            <w:vAlign w:val="center"/>
          </w:tcPr>
          <w:p w14:paraId="10659BD0" w14:textId="77777777" w:rsidR="00074607" w:rsidRPr="00FD1EE4" w:rsidRDefault="00074607" w:rsidP="00C52993">
            <w:pPr>
              <w:spacing w:before="240"/>
              <w:rPr>
                <w:rFonts w:ascii="GHEA Grapalat" w:eastAsia="GHEA Grapalat" w:hAnsi="GHEA Grapalat" w:cs="GHEA Grapalat"/>
              </w:rPr>
            </w:pPr>
          </w:p>
        </w:tc>
      </w:tr>
      <w:tr w:rsidR="00074607" w:rsidRPr="00FD1EE4" w14:paraId="5F060E2A" w14:textId="77777777" w:rsidTr="00C52993">
        <w:tc>
          <w:tcPr>
            <w:tcW w:w="4855" w:type="dxa"/>
            <w:shd w:val="clear" w:color="auto" w:fill="D9E2F3"/>
            <w:vAlign w:val="center"/>
          </w:tcPr>
          <w:p w14:paraId="05FD5F6B"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5490" w:type="dxa"/>
            <w:vAlign w:val="center"/>
          </w:tcPr>
          <w:p w14:paraId="6442500E" w14:textId="77777777" w:rsidR="00074607" w:rsidRPr="00FD1EE4" w:rsidRDefault="00074607" w:rsidP="00C52993">
            <w:pPr>
              <w:spacing w:before="240"/>
              <w:rPr>
                <w:rFonts w:ascii="GHEA Grapalat" w:eastAsia="GHEA Grapalat" w:hAnsi="GHEA Grapalat" w:cs="GHEA Grapalat"/>
              </w:rPr>
            </w:pPr>
          </w:p>
        </w:tc>
      </w:tr>
    </w:tbl>
    <w:p w14:paraId="065A3C60" w14:textId="77777777" w:rsidR="00074607" w:rsidRPr="00FD1EE4" w:rsidRDefault="00074607" w:rsidP="00CD5EA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0DC83E8A" w14:textId="77777777" w:rsidTr="00C52993">
        <w:tc>
          <w:tcPr>
            <w:tcW w:w="4855" w:type="dxa"/>
            <w:shd w:val="clear" w:color="auto" w:fill="D9E2F3"/>
            <w:vAlign w:val="center"/>
          </w:tcPr>
          <w:p w14:paraId="4ECADD8E"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5490" w:type="dxa"/>
            <w:vAlign w:val="center"/>
          </w:tcPr>
          <w:p w14:paraId="57A270A5" w14:textId="77777777" w:rsidR="00074607" w:rsidRPr="00FD1EE4" w:rsidRDefault="00074607" w:rsidP="00C52993">
            <w:pPr>
              <w:spacing w:before="240"/>
              <w:rPr>
                <w:rFonts w:ascii="GHEA Grapalat" w:eastAsia="GHEA Grapalat" w:hAnsi="GHEA Grapalat" w:cs="GHEA Grapalat"/>
              </w:rPr>
            </w:pPr>
          </w:p>
        </w:tc>
      </w:tr>
      <w:tr w:rsidR="00074607" w:rsidRPr="00FD1EE4" w14:paraId="6704E050" w14:textId="77777777" w:rsidTr="00C52993">
        <w:tc>
          <w:tcPr>
            <w:tcW w:w="4855" w:type="dxa"/>
            <w:shd w:val="clear" w:color="auto" w:fill="D9E2F3"/>
            <w:vAlign w:val="center"/>
          </w:tcPr>
          <w:p w14:paraId="5613EA61"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5490" w:type="dxa"/>
            <w:vAlign w:val="center"/>
          </w:tcPr>
          <w:p w14:paraId="5513788F" w14:textId="77777777" w:rsidR="00074607" w:rsidRPr="00FD1EE4" w:rsidRDefault="00074607" w:rsidP="00C52993">
            <w:pPr>
              <w:spacing w:before="240"/>
              <w:rPr>
                <w:rFonts w:ascii="GHEA Grapalat" w:eastAsia="GHEA Grapalat" w:hAnsi="GHEA Grapalat" w:cs="GHEA Grapalat"/>
              </w:rPr>
            </w:pPr>
          </w:p>
        </w:tc>
      </w:tr>
      <w:tr w:rsidR="00074607" w:rsidRPr="00FD1EE4" w14:paraId="2AAF9BF7" w14:textId="77777777" w:rsidTr="00C52993">
        <w:tc>
          <w:tcPr>
            <w:tcW w:w="4855" w:type="dxa"/>
            <w:shd w:val="clear" w:color="auto" w:fill="D9E2F3"/>
            <w:vAlign w:val="center"/>
          </w:tcPr>
          <w:p w14:paraId="411E3926"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5490" w:type="dxa"/>
            <w:vAlign w:val="center"/>
          </w:tcPr>
          <w:p w14:paraId="3F8349B6" w14:textId="77777777" w:rsidR="00074607" w:rsidRPr="00FD1EE4" w:rsidRDefault="00074607" w:rsidP="00C52993">
            <w:pPr>
              <w:spacing w:before="240"/>
              <w:rPr>
                <w:rFonts w:ascii="GHEA Grapalat" w:eastAsia="GHEA Grapalat" w:hAnsi="GHEA Grapalat" w:cs="GHEA Grapalat"/>
              </w:rPr>
            </w:pPr>
          </w:p>
        </w:tc>
      </w:tr>
      <w:tr w:rsidR="00074607" w:rsidRPr="00FD1EE4" w14:paraId="4AA4440E" w14:textId="77777777" w:rsidTr="00C52993">
        <w:tc>
          <w:tcPr>
            <w:tcW w:w="4855" w:type="dxa"/>
            <w:shd w:val="clear" w:color="auto" w:fill="D9E2F3"/>
            <w:vAlign w:val="center"/>
          </w:tcPr>
          <w:p w14:paraId="2DFF2C32"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5490" w:type="dxa"/>
            <w:vAlign w:val="center"/>
          </w:tcPr>
          <w:p w14:paraId="314F4F5C" w14:textId="77777777" w:rsidR="00074607" w:rsidRPr="00FD1EE4" w:rsidRDefault="00074607" w:rsidP="00C52993">
            <w:pPr>
              <w:spacing w:before="240"/>
              <w:rPr>
                <w:rFonts w:ascii="GHEA Grapalat" w:eastAsia="GHEA Grapalat" w:hAnsi="GHEA Grapalat" w:cs="GHEA Grapalat"/>
              </w:rPr>
            </w:pPr>
          </w:p>
        </w:tc>
      </w:tr>
    </w:tbl>
    <w:p w14:paraId="1AD39971"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166741BC" w14:textId="77777777" w:rsidTr="00C52993">
        <w:tc>
          <w:tcPr>
            <w:tcW w:w="4855" w:type="dxa"/>
            <w:shd w:val="clear" w:color="auto" w:fill="D9E2F3"/>
            <w:vAlign w:val="center"/>
          </w:tcPr>
          <w:p w14:paraId="42B23B0C"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5490" w:type="dxa"/>
            <w:vAlign w:val="center"/>
          </w:tcPr>
          <w:p w14:paraId="4A9021A3" w14:textId="77777777" w:rsidR="00074607" w:rsidRPr="00FD1EE4" w:rsidRDefault="00074607" w:rsidP="00C52993">
            <w:pPr>
              <w:spacing w:before="240"/>
              <w:rPr>
                <w:rFonts w:ascii="GHEA Grapalat" w:eastAsia="GHEA Grapalat" w:hAnsi="GHEA Grapalat" w:cs="GHEA Grapalat"/>
              </w:rPr>
            </w:pPr>
          </w:p>
        </w:tc>
      </w:tr>
      <w:tr w:rsidR="00074607" w:rsidRPr="00FD1EE4" w14:paraId="4CA8C996" w14:textId="77777777" w:rsidTr="00C52993">
        <w:tc>
          <w:tcPr>
            <w:tcW w:w="4855" w:type="dxa"/>
            <w:shd w:val="clear" w:color="auto" w:fill="D9E2F3"/>
            <w:vAlign w:val="center"/>
          </w:tcPr>
          <w:p w14:paraId="125182C5"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5490" w:type="dxa"/>
            <w:vAlign w:val="center"/>
          </w:tcPr>
          <w:p w14:paraId="5C127F41" w14:textId="77777777" w:rsidR="00074607" w:rsidRPr="00FD1EE4" w:rsidRDefault="00074607" w:rsidP="00C52993">
            <w:pPr>
              <w:spacing w:before="240"/>
              <w:rPr>
                <w:rFonts w:ascii="GHEA Grapalat" w:eastAsia="GHEA Grapalat" w:hAnsi="GHEA Grapalat" w:cs="GHEA Grapalat"/>
              </w:rPr>
            </w:pPr>
          </w:p>
        </w:tc>
      </w:tr>
      <w:tr w:rsidR="00074607" w:rsidRPr="00FD1EE4" w14:paraId="5EF6C8D3" w14:textId="77777777" w:rsidTr="00C52993">
        <w:tc>
          <w:tcPr>
            <w:tcW w:w="4855" w:type="dxa"/>
            <w:shd w:val="clear" w:color="auto" w:fill="D9E2F3"/>
            <w:vAlign w:val="center"/>
          </w:tcPr>
          <w:p w14:paraId="024A6BB1"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5490" w:type="dxa"/>
            <w:vAlign w:val="center"/>
          </w:tcPr>
          <w:p w14:paraId="7C1223DD" w14:textId="77777777" w:rsidR="00074607" w:rsidRPr="00FD1EE4" w:rsidRDefault="00074607" w:rsidP="00C52993">
            <w:pPr>
              <w:spacing w:before="240"/>
              <w:rPr>
                <w:rFonts w:ascii="GHEA Grapalat" w:eastAsia="GHEA Grapalat" w:hAnsi="GHEA Grapalat" w:cs="GHEA Grapalat"/>
              </w:rPr>
            </w:pPr>
          </w:p>
        </w:tc>
      </w:tr>
      <w:tr w:rsidR="00074607" w:rsidRPr="00FD1EE4" w14:paraId="59268319" w14:textId="77777777" w:rsidTr="00C52993">
        <w:tc>
          <w:tcPr>
            <w:tcW w:w="4855" w:type="dxa"/>
            <w:shd w:val="clear" w:color="auto" w:fill="D9E2F3"/>
            <w:vAlign w:val="center"/>
          </w:tcPr>
          <w:p w14:paraId="3C833B04"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5490" w:type="dxa"/>
            <w:vAlign w:val="center"/>
          </w:tcPr>
          <w:p w14:paraId="117BE5AB" w14:textId="77777777" w:rsidR="00074607" w:rsidRPr="00FD1EE4" w:rsidRDefault="00074607" w:rsidP="00C52993">
            <w:pPr>
              <w:spacing w:before="240"/>
              <w:rPr>
                <w:rFonts w:ascii="GHEA Grapalat" w:eastAsia="GHEA Grapalat" w:hAnsi="GHEA Grapalat" w:cs="GHEA Grapalat"/>
              </w:rPr>
            </w:pPr>
          </w:p>
        </w:tc>
      </w:tr>
    </w:tbl>
    <w:p w14:paraId="358035D7" w14:textId="77777777" w:rsidR="00074607" w:rsidRPr="00FD1EE4" w:rsidRDefault="00074607"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5FAA1688" w14:textId="77777777" w:rsidTr="00C52993">
        <w:trPr>
          <w:trHeight w:val="924"/>
        </w:trPr>
        <w:tc>
          <w:tcPr>
            <w:tcW w:w="10345" w:type="dxa"/>
            <w:gridSpan w:val="2"/>
            <w:vAlign w:val="center"/>
          </w:tcPr>
          <w:p w14:paraId="129E5831" w14:textId="77777777" w:rsidR="00074607" w:rsidRPr="00FD1EE4" w:rsidRDefault="00074607" w:rsidP="00C5299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074607" w:rsidRPr="00FD1EE4" w14:paraId="5E304819" w14:textId="77777777" w:rsidTr="005E37C6">
        <w:trPr>
          <w:trHeight w:val="375"/>
        </w:trPr>
        <w:tc>
          <w:tcPr>
            <w:tcW w:w="4855" w:type="dxa"/>
            <w:shd w:val="clear" w:color="auto" w:fill="D9E2F3"/>
            <w:vAlign w:val="center"/>
          </w:tcPr>
          <w:p w14:paraId="1B2F4B3B"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5490" w:type="dxa"/>
            <w:shd w:val="clear" w:color="auto" w:fill="FFFFFF"/>
            <w:vAlign w:val="center"/>
          </w:tcPr>
          <w:p w14:paraId="0065D886" w14:textId="77777777" w:rsidR="00074607" w:rsidRPr="00FD1EE4" w:rsidRDefault="00074607" w:rsidP="00C52993">
            <w:pPr>
              <w:rPr>
                <w:rFonts w:ascii="GHEA Grapalat" w:eastAsia="GHEA Grapalat" w:hAnsi="GHEA Grapalat" w:cs="GHEA Grapalat"/>
              </w:rPr>
            </w:pPr>
          </w:p>
        </w:tc>
      </w:tr>
      <w:tr w:rsidR="00074607" w:rsidRPr="00FD1EE4" w14:paraId="3BF43F59" w14:textId="77777777" w:rsidTr="005E37C6">
        <w:trPr>
          <w:trHeight w:val="942"/>
        </w:trPr>
        <w:tc>
          <w:tcPr>
            <w:tcW w:w="4855" w:type="dxa"/>
            <w:shd w:val="clear" w:color="auto" w:fill="D9E2F3"/>
            <w:vAlign w:val="center"/>
          </w:tcPr>
          <w:p w14:paraId="7D4AC27E" w14:textId="77777777" w:rsidR="00074607" w:rsidRPr="00FD1EE4" w:rsidRDefault="00074607" w:rsidP="00C52993">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5490" w:type="dxa"/>
            <w:vAlign w:val="center"/>
          </w:tcPr>
          <w:p w14:paraId="38145B14" w14:textId="77777777" w:rsidR="00074607" w:rsidRPr="00FD1EE4" w:rsidRDefault="00074607" w:rsidP="00C5299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7FF6D91E" w14:textId="77777777" w:rsidR="00074607" w:rsidRPr="00FD1EE4" w:rsidRDefault="00074607" w:rsidP="00C5299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074607" w:rsidRPr="00FD1EE4" w14:paraId="39FCF351" w14:textId="77777777" w:rsidTr="00C52993">
        <w:tc>
          <w:tcPr>
            <w:tcW w:w="10345" w:type="dxa"/>
            <w:gridSpan w:val="2"/>
            <w:vAlign w:val="center"/>
          </w:tcPr>
          <w:p w14:paraId="242EFF18" w14:textId="77777777" w:rsidR="00074607" w:rsidRPr="00FD1EE4" w:rsidRDefault="00074607" w:rsidP="00C5299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074607" w:rsidRPr="00FD1EE4" w14:paraId="3B73051E" w14:textId="77777777" w:rsidTr="00C52993">
        <w:tc>
          <w:tcPr>
            <w:tcW w:w="10345" w:type="dxa"/>
            <w:gridSpan w:val="2"/>
            <w:vAlign w:val="center"/>
          </w:tcPr>
          <w:p w14:paraId="380F3BB9" w14:textId="77777777" w:rsidR="00074607" w:rsidRPr="00FD1EE4" w:rsidRDefault="00074607" w:rsidP="00C5299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69832BB"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20227E26" w14:textId="77777777" w:rsidTr="005E37C6">
        <w:trPr>
          <w:trHeight w:val="924"/>
        </w:trPr>
        <w:tc>
          <w:tcPr>
            <w:tcW w:w="10345" w:type="dxa"/>
            <w:gridSpan w:val="2"/>
            <w:vAlign w:val="center"/>
          </w:tcPr>
          <w:p w14:paraId="57DEF9D0"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074607" w:rsidRPr="00FD1EE4" w14:paraId="4246C1C0" w14:textId="77777777" w:rsidTr="005E37C6">
        <w:trPr>
          <w:trHeight w:val="684"/>
        </w:trPr>
        <w:tc>
          <w:tcPr>
            <w:tcW w:w="4855" w:type="dxa"/>
            <w:shd w:val="clear" w:color="auto" w:fill="D9E2F3"/>
            <w:vAlign w:val="center"/>
          </w:tcPr>
          <w:p w14:paraId="664E4C9F" w14:textId="77777777" w:rsidR="00074607" w:rsidRPr="00FD1EE4" w:rsidRDefault="00074607" w:rsidP="005E37C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5490" w:type="dxa"/>
            <w:shd w:val="clear" w:color="auto" w:fill="auto"/>
            <w:vAlign w:val="center"/>
          </w:tcPr>
          <w:p w14:paraId="64DE6147" w14:textId="77777777" w:rsidR="00074607" w:rsidRPr="00FD1EE4" w:rsidRDefault="00074607" w:rsidP="005E37C6">
            <w:pPr>
              <w:rPr>
                <w:rFonts w:ascii="GHEA Grapalat" w:eastAsia="GHEA Grapalat" w:hAnsi="GHEA Grapalat" w:cs="GHEA Grapalat"/>
              </w:rPr>
            </w:pPr>
          </w:p>
        </w:tc>
      </w:tr>
      <w:tr w:rsidR="00074607" w:rsidRPr="00FD1EE4" w14:paraId="7C19C715" w14:textId="77777777" w:rsidTr="005E37C6">
        <w:trPr>
          <w:trHeight w:val="942"/>
        </w:trPr>
        <w:tc>
          <w:tcPr>
            <w:tcW w:w="4855" w:type="dxa"/>
            <w:shd w:val="clear" w:color="auto" w:fill="D9E2F3"/>
            <w:vAlign w:val="center"/>
          </w:tcPr>
          <w:p w14:paraId="2F83BE3D" w14:textId="77777777" w:rsidR="00074607" w:rsidRPr="00FD1EE4" w:rsidRDefault="00074607" w:rsidP="005E37C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5490" w:type="dxa"/>
            <w:vAlign w:val="center"/>
          </w:tcPr>
          <w:p w14:paraId="6C25FBAE"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8353408"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074607" w:rsidRPr="00FD1EE4" w14:paraId="45829AC8" w14:textId="77777777" w:rsidTr="005E37C6">
        <w:tc>
          <w:tcPr>
            <w:tcW w:w="10345" w:type="dxa"/>
            <w:gridSpan w:val="2"/>
            <w:vAlign w:val="center"/>
          </w:tcPr>
          <w:p w14:paraId="03F768F8"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074607" w:rsidRPr="00FD1EE4" w14:paraId="37F7C641" w14:textId="77777777" w:rsidTr="005E37C6">
        <w:tc>
          <w:tcPr>
            <w:tcW w:w="10345" w:type="dxa"/>
            <w:gridSpan w:val="2"/>
            <w:vAlign w:val="center"/>
          </w:tcPr>
          <w:p w14:paraId="3E78B656"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074607" w:rsidRPr="00FD1EE4" w14:paraId="616213C2" w14:textId="77777777" w:rsidTr="005E37C6">
        <w:tc>
          <w:tcPr>
            <w:tcW w:w="10345" w:type="dxa"/>
            <w:gridSpan w:val="2"/>
            <w:vAlign w:val="center"/>
          </w:tcPr>
          <w:p w14:paraId="377D6A41"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074607" w:rsidRPr="00FD1EE4" w14:paraId="3D49BD43" w14:textId="77777777" w:rsidTr="005E37C6">
        <w:tc>
          <w:tcPr>
            <w:tcW w:w="10345" w:type="dxa"/>
            <w:gridSpan w:val="2"/>
            <w:vAlign w:val="center"/>
          </w:tcPr>
          <w:p w14:paraId="0A9CD2A5" w14:textId="77777777" w:rsidR="00074607" w:rsidRPr="00FD1EE4" w:rsidRDefault="00074607" w:rsidP="005E37C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0230B8D7" w14:textId="77777777" w:rsidTr="00CD5EA4">
        <w:trPr>
          <w:trHeight w:val="204"/>
        </w:trPr>
        <w:tc>
          <w:tcPr>
            <w:tcW w:w="4855" w:type="dxa"/>
            <w:shd w:val="clear" w:color="auto" w:fill="D9E2F3"/>
            <w:vAlign w:val="center"/>
          </w:tcPr>
          <w:p w14:paraId="6A68D25B"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5490" w:type="dxa"/>
            <w:vAlign w:val="center"/>
          </w:tcPr>
          <w:p w14:paraId="525AD881" w14:textId="77777777" w:rsidR="00074607" w:rsidRPr="00FD1EE4" w:rsidRDefault="00074607" w:rsidP="00F631A7">
            <w:pPr>
              <w:spacing w:before="240"/>
              <w:rPr>
                <w:rFonts w:ascii="GHEA Grapalat" w:eastAsia="GHEA Grapalat" w:hAnsi="GHEA Grapalat" w:cs="GHEA Grapalat"/>
              </w:rPr>
            </w:pPr>
          </w:p>
        </w:tc>
      </w:tr>
      <w:tr w:rsidR="00074607" w:rsidRPr="00FD1EE4" w14:paraId="551CE33E" w14:textId="77777777" w:rsidTr="005E37C6">
        <w:tc>
          <w:tcPr>
            <w:tcW w:w="4855" w:type="dxa"/>
            <w:shd w:val="clear" w:color="auto" w:fill="D9E2F3"/>
            <w:vAlign w:val="center"/>
          </w:tcPr>
          <w:p w14:paraId="222FB9C5"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5490" w:type="dxa"/>
            <w:vAlign w:val="center"/>
          </w:tcPr>
          <w:p w14:paraId="1BF66DBF" w14:textId="77777777" w:rsidR="00074607" w:rsidRPr="00FD1EE4" w:rsidRDefault="00074607" w:rsidP="00F631A7">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57DD0530" w14:textId="77777777" w:rsidR="00074607" w:rsidRPr="00FD1EE4" w:rsidRDefault="00074607" w:rsidP="00F631A7">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074607" w:rsidRPr="00FD1EE4" w14:paraId="7652F2FA" w14:textId="77777777" w:rsidTr="00CD5EA4">
        <w:trPr>
          <w:trHeight w:val="699"/>
        </w:trPr>
        <w:tc>
          <w:tcPr>
            <w:tcW w:w="4855" w:type="dxa"/>
            <w:shd w:val="clear" w:color="auto" w:fill="D9E2F3"/>
            <w:vAlign w:val="center"/>
          </w:tcPr>
          <w:p w14:paraId="5046B570"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5490" w:type="dxa"/>
            <w:vAlign w:val="center"/>
          </w:tcPr>
          <w:p w14:paraId="43AB6374" w14:textId="77777777" w:rsidR="00074607" w:rsidRPr="00FD1EE4" w:rsidRDefault="00074607" w:rsidP="00F631A7">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211323D9" w14:textId="77777777" w:rsidR="00074607" w:rsidRPr="00FD1EE4" w:rsidRDefault="00074607" w:rsidP="00F631A7">
            <w:pPr>
              <w:spacing w:before="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67405508"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44C21A2A" w14:textId="77777777" w:rsidTr="00F631A7">
        <w:tc>
          <w:tcPr>
            <w:tcW w:w="4855" w:type="dxa"/>
            <w:shd w:val="clear" w:color="auto" w:fill="D9E2F3"/>
            <w:vAlign w:val="center"/>
          </w:tcPr>
          <w:p w14:paraId="2A0B099F"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5490" w:type="dxa"/>
            <w:vAlign w:val="center"/>
          </w:tcPr>
          <w:p w14:paraId="047CD9F4" w14:textId="77777777" w:rsidR="00074607" w:rsidRPr="00FD1EE4" w:rsidRDefault="00074607" w:rsidP="00F631A7">
            <w:pPr>
              <w:spacing w:before="240"/>
              <w:rPr>
                <w:rFonts w:ascii="GHEA Grapalat" w:eastAsia="GHEA Grapalat" w:hAnsi="GHEA Grapalat" w:cs="GHEA Grapalat"/>
              </w:rPr>
            </w:pPr>
          </w:p>
        </w:tc>
      </w:tr>
      <w:tr w:rsidR="00074607" w:rsidRPr="00FD1EE4" w14:paraId="1B7D8C07" w14:textId="77777777" w:rsidTr="00F631A7">
        <w:tc>
          <w:tcPr>
            <w:tcW w:w="4855" w:type="dxa"/>
            <w:shd w:val="clear" w:color="auto" w:fill="D9E2F3"/>
            <w:vAlign w:val="center"/>
          </w:tcPr>
          <w:p w14:paraId="6572A3C2"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5490" w:type="dxa"/>
            <w:vAlign w:val="center"/>
          </w:tcPr>
          <w:p w14:paraId="7A0135E5" w14:textId="77777777" w:rsidR="00074607" w:rsidRPr="00FD1EE4" w:rsidRDefault="00074607" w:rsidP="00F631A7">
            <w:pPr>
              <w:spacing w:before="240"/>
              <w:rPr>
                <w:rFonts w:ascii="GHEA Grapalat" w:eastAsia="GHEA Grapalat" w:hAnsi="GHEA Grapalat" w:cs="GHEA Grapalat"/>
              </w:rPr>
            </w:pPr>
          </w:p>
        </w:tc>
      </w:tr>
    </w:tbl>
    <w:p w14:paraId="3A71A982" w14:textId="600F0DE0" w:rsidR="00074607" w:rsidRPr="00FD1EE4" w:rsidRDefault="00074607" w:rsidP="008F6325">
      <w:pPr>
        <w:pBdr>
          <w:top w:val="nil"/>
          <w:left w:val="nil"/>
          <w:bottom w:val="nil"/>
          <w:right w:val="nil"/>
          <w:between w:val="nil"/>
        </w:pBdr>
        <w:ind w:left="792"/>
        <w:rPr>
          <w:rFonts w:ascii="GHEA Grapalat" w:eastAsia="GHEA Grapalat" w:hAnsi="GHEA Grapalat" w:cs="GHEA Grapalat"/>
          <w:i/>
          <w:color w:val="000000"/>
        </w:rPr>
      </w:pPr>
    </w:p>
    <w:p w14:paraId="3580A636" w14:textId="77777777" w:rsidR="00074607" w:rsidRPr="00FD1EE4" w:rsidRDefault="00074607"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2375321F"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1F6A1CCC" w14:textId="77777777" w:rsidTr="00F631A7">
        <w:tc>
          <w:tcPr>
            <w:tcW w:w="4855" w:type="dxa"/>
            <w:shd w:val="clear" w:color="auto" w:fill="D9E2F3"/>
            <w:vAlign w:val="center"/>
          </w:tcPr>
          <w:p w14:paraId="62109432"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5490" w:type="dxa"/>
            <w:vAlign w:val="center"/>
          </w:tcPr>
          <w:p w14:paraId="31122033" w14:textId="77777777" w:rsidR="00074607" w:rsidRPr="00FD1EE4" w:rsidRDefault="00074607" w:rsidP="00F631A7">
            <w:pPr>
              <w:spacing w:before="240"/>
              <w:rPr>
                <w:rFonts w:ascii="GHEA Grapalat" w:eastAsia="GHEA Grapalat" w:hAnsi="GHEA Grapalat" w:cs="GHEA Grapalat"/>
              </w:rPr>
            </w:pPr>
          </w:p>
        </w:tc>
      </w:tr>
      <w:tr w:rsidR="00074607" w:rsidRPr="00FD1EE4" w14:paraId="0530AF2F" w14:textId="77777777" w:rsidTr="00F631A7">
        <w:tc>
          <w:tcPr>
            <w:tcW w:w="4855" w:type="dxa"/>
            <w:shd w:val="clear" w:color="auto" w:fill="D9E2F3"/>
            <w:vAlign w:val="center"/>
          </w:tcPr>
          <w:p w14:paraId="44DF7089"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5490" w:type="dxa"/>
            <w:vAlign w:val="center"/>
          </w:tcPr>
          <w:p w14:paraId="4AED1AF9" w14:textId="77777777" w:rsidR="00074607" w:rsidRPr="00FD1EE4" w:rsidRDefault="00074607" w:rsidP="00F631A7">
            <w:pPr>
              <w:spacing w:before="240"/>
              <w:rPr>
                <w:rFonts w:ascii="GHEA Grapalat" w:eastAsia="GHEA Grapalat" w:hAnsi="GHEA Grapalat" w:cs="GHEA Grapalat"/>
              </w:rPr>
            </w:pPr>
          </w:p>
        </w:tc>
      </w:tr>
      <w:tr w:rsidR="00074607" w:rsidRPr="00FD1EE4" w14:paraId="0BFE9C2F" w14:textId="77777777" w:rsidTr="00F631A7">
        <w:tc>
          <w:tcPr>
            <w:tcW w:w="4855" w:type="dxa"/>
            <w:shd w:val="clear" w:color="auto" w:fill="D9E2F3"/>
            <w:vAlign w:val="center"/>
          </w:tcPr>
          <w:p w14:paraId="37BD40B1"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5490" w:type="dxa"/>
            <w:vAlign w:val="center"/>
          </w:tcPr>
          <w:p w14:paraId="72679CFD" w14:textId="77777777" w:rsidR="00074607" w:rsidRPr="00FD1EE4" w:rsidRDefault="00074607" w:rsidP="00F631A7">
            <w:pPr>
              <w:spacing w:before="240"/>
              <w:rPr>
                <w:rFonts w:ascii="GHEA Grapalat" w:eastAsia="GHEA Grapalat" w:hAnsi="GHEA Grapalat" w:cs="GHEA Grapalat"/>
              </w:rPr>
            </w:pPr>
          </w:p>
        </w:tc>
      </w:tr>
      <w:tr w:rsidR="00074607" w:rsidRPr="00FD1EE4" w14:paraId="18793298" w14:textId="77777777" w:rsidTr="00F631A7">
        <w:tc>
          <w:tcPr>
            <w:tcW w:w="4855" w:type="dxa"/>
            <w:shd w:val="clear" w:color="auto" w:fill="D9E2F3"/>
            <w:vAlign w:val="center"/>
          </w:tcPr>
          <w:p w14:paraId="41BA7DBB"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5490" w:type="dxa"/>
            <w:vAlign w:val="center"/>
          </w:tcPr>
          <w:p w14:paraId="2A7653CA" w14:textId="77777777" w:rsidR="00074607" w:rsidRPr="00FD1EE4" w:rsidRDefault="00074607" w:rsidP="00F631A7">
            <w:pPr>
              <w:spacing w:before="240"/>
              <w:rPr>
                <w:rFonts w:ascii="GHEA Grapalat" w:eastAsia="GHEA Grapalat" w:hAnsi="GHEA Grapalat" w:cs="GHEA Grapalat"/>
              </w:rPr>
            </w:pPr>
          </w:p>
        </w:tc>
      </w:tr>
      <w:tr w:rsidR="00074607" w:rsidRPr="00FD1EE4" w14:paraId="3C490DAA" w14:textId="77777777" w:rsidTr="00F631A7">
        <w:tc>
          <w:tcPr>
            <w:tcW w:w="4855" w:type="dxa"/>
            <w:shd w:val="clear" w:color="auto" w:fill="D9E2F3"/>
            <w:vAlign w:val="center"/>
          </w:tcPr>
          <w:p w14:paraId="7C96AC42"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5490" w:type="dxa"/>
            <w:vAlign w:val="center"/>
          </w:tcPr>
          <w:p w14:paraId="3B5B6546" w14:textId="77777777" w:rsidR="00074607" w:rsidRPr="00FD1EE4" w:rsidRDefault="00074607" w:rsidP="00F631A7">
            <w:pPr>
              <w:spacing w:before="240"/>
              <w:rPr>
                <w:rFonts w:ascii="GHEA Grapalat" w:eastAsia="GHEA Grapalat" w:hAnsi="GHEA Grapalat" w:cs="GHEA Grapalat"/>
              </w:rPr>
            </w:pPr>
          </w:p>
        </w:tc>
      </w:tr>
      <w:tr w:rsidR="00074607" w:rsidRPr="00FD1EE4" w14:paraId="0C65DB8D" w14:textId="77777777" w:rsidTr="00F631A7">
        <w:tc>
          <w:tcPr>
            <w:tcW w:w="4855" w:type="dxa"/>
            <w:shd w:val="clear" w:color="auto" w:fill="D9E2F3"/>
            <w:vAlign w:val="center"/>
          </w:tcPr>
          <w:p w14:paraId="599E076D"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5490" w:type="dxa"/>
            <w:vAlign w:val="center"/>
          </w:tcPr>
          <w:p w14:paraId="1E8FC42E" w14:textId="77777777" w:rsidR="00074607" w:rsidRPr="00FD1EE4" w:rsidRDefault="00074607" w:rsidP="00F631A7">
            <w:pPr>
              <w:spacing w:before="240"/>
              <w:rPr>
                <w:rFonts w:ascii="GHEA Grapalat" w:eastAsia="GHEA Grapalat" w:hAnsi="GHEA Grapalat" w:cs="GHEA Grapalat"/>
              </w:rPr>
            </w:pPr>
          </w:p>
        </w:tc>
      </w:tr>
      <w:tr w:rsidR="00074607" w:rsidRPr="00FD1EE4" w14:paraId="4B5BF21B" w14:textId="77777777" w:rsidTr="00F631A7">
        <w:tc>
          <w:tcPr>
            <w:tcW w:w="4855" w:type="dxa"/>
            <w:shd w:val="clear" w:color="auto" w:fill="D9E2F3"/>
            <w:vAlign w:val="center"/>
          </w:tcPr>
          <w:p w14:paraId="3AA46499" w14:textId="77777777" w:rsidR="00074607" w:rsidRPr="00FD1EE4" w:rsidRDefault="00074607" w:rsidP="00F631A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5490" w:type="dxa"/>
            <w:vAlign w:val="center"/>
          </w:tcPr>
          <w:p w14:paraId="4FB41A26" w14:textId="77777777" w:rsidR="00074607" w:rsidRPr="00FD1EE4" w:rsidRDefault="00074607" w:rsidP="00F631A7">
            <w:pPr>
              <w:spacing w:before="240"/>
              <w:rPr>
                <w:rFonts w:ascii="GHEA Grapalat" w:eastAsia="GHEA Grapalat" w:hAnsi="GHEA Grapalat" w:cs="GHEA Grapalat"/>
              </w:rPr>
            </w:pPr>
          </w:p>
        </w:tc>
      </w:tr>
    </w:tbl>
    <w:p w14:paraId="2163C888" w14:textId="77777777" w:rsidR="00074607" w:rsidRPr="00FD1EE4"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2BDA3695" w14:textId="77777777" w:rsidTr="00550C10">
        <w:trPr>
          <w:trHeight w:val="105"/>
        </w:trPr>
        <w:tc>
          <w:tcPr>
            <w:tcW w:w="4855" w:type="dxa"/>
            <w:vMerge w:val="restart"/>
            <w:shd w:val="clear" w:color="auto" w:fill="D9E2F3"/>
            <w:vAlign w:val="center"/>
          </w:tcPr>
          <w:p w14:paraId="0C10D144" w14:textId="77777777" w:rsidR="00074607" w:rsidRPr="00FD1EE4" w:rsidRDefault="00074607" w:rsidP="00F631A7">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5490" w:type="dxa"/>
          </w:tcPr>
          <w:p w14:paraId="7C38D898" w14:textId="77777777" w:rsidR="00074607" w:rsidRPr="001D5140" w:rsidRDefault="00074607" w:rsidP="00F631A7">
            <w:pPr>
              <w:spacing w:before="240"/>
              <w:rPr>
                <w:rFonts w:ascii="GHEA Grapalat" w:eastAsia="GHEA Grapalat" w:hAnsi="GHEA Grapalat" w:cs="GHEA Grapalat"/>
                <w:sz w:val="18"/>
              </w:rPr>
            </w:pPr>
          </w:p>
        </w:tc>
      </w:tr>
      <w:tr w:rsidR="00074607" w:rsidRPr="00FD1EE4" w14:paraId="721A4AAC" w14:textId="77777777" w:rsidTr="00550C10">
        <w:trPr>
          <w:trHeight w:val="70"/>
        </w:trPr>
        <w:tc>
          <w:tcPr>
            <w:tcW w:w="4855" w:type="dxa"/>
            <w:vMerge/>
            <w:shd w:val="clear" w:color="auto" w:fill="D9E2F3"/>
            <w:vAlign w:val="center"/>
          </w:tcPr>
          <w:p w14:paraId="6D6CB33D" w14:textId="77777777" w:rsidR="00074607" w:rsidRPr="00FD1EE4" w:rsidRDefault="00074607" w:rsidP="00F631A7">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5490" w:type="dxa"/>
          </w:tcPr>
          <w:p w14:paraId="7E252571" w14:textId="77777777" w:rsidR="00074607" w:rsidRPr="001D5140" w:rsidRDefault="00074607" w:rsidP="00F631A7">
            <w:pPr>
              <w:spacing w:before="240"/>
              <w:rPr>
                <w:rFonts w:ascii="GHEA Grapalat" w:eastAsia="GHEA Grapalat" w:hAnsi="GHEA Grapalat" w:cs="GHEA Grapalat"/>
                <w:sz w:val="18"/>
              </w:rPr>
            </w:pPr>
          </w:p>
        </w:tc>
      </w:tr>
      <w:tr w:rsidR="00074607" w:rsidRPr="00FD1EE4" w14:paraId="45E5F44F" w14:textId="77777777" w:rsidTr="00550C10">
        <w:trPr>
          <w:trHeight w:val="132"/>
        </w:trPr>
        <w:tc>
          <w:tcPr>
            <w:tcW w:w="4855" w:type="dxa"/>
            <w:vMerge/>
            <w:shd w:val="clear" w:color="auto" w:fill="D9E2F3"/>
            <w:vAlign w:val="center"/>
          </w:tcPr>
          <w:p w14:paraId="75AF949A" w14:textId="77777777" w:rsidR="00074607" w:rsidRPr="00FD1EE4" w:rsidRDefault="00074607" w:rsidP="00F631A7">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5490" w:type="dxa"/>
          </w:tcPr>
          <w:p w14:paraId="6BE4DC57" w14:textId="77777777" w:rsidR="00074607" w:rsidRPr="001D5140" w:rsidRDefault="00074607" w:rsidP="00F631A7">
            <w:pPr>
              <w:spacing w:before="240"/>
              <w:rPr>
                <w:rFonts w:ascii="GHEA Grapalat" w:eastAsia="GHEA Grapalat" w:hAnsi="GHEA Grapalat" w:cs="GHEA Grapalat"/>
                <w:sz w:val="18"/>
              </w:rPr>
            </w:pPr>
          </w:p>
        </w:tc>
      </w:tr>
      <w:tr w:rsidR="00074607" w:rsidRPr="00FD1EE4" w14:paraId="55A1E67A" w14:textId="77777777" w:rsidTr="00550C10">
        <w:trPr>
          <w:trHeight w:val="70"/>
        </w:trPr>
        <w:tc>
          <w:tcPr>
            <w:tcW w:w="4855" w:type="dxa"/>
            <w:vMerge/>
            <w:shd w:val="clear" w:color="auto" w:fill="D9E2F3"/>
            <w:vAlign w:val="center"/>
          </w:tcPr>
          <w:p w14:paraId="21DA5A89" w14:textId="77777777" w:rsidR="00074607" w:rsidRPr="00FD1EE4" w:rsidRDefault="00074607" w:rsidP="00F631A7">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5490" w:type="dxa"/>
          </w:tcPr>
          <w:p w14:paraId="50CFF975" w14:textId="77777777" w:rsidR="00074607" w:rsidRPr="001D5140" w:rsidRDefault="00074607" w:rsidP="00F631A7">
            <w:pPr>
              <w:spacing w:before="240"/>
              <w:rPr>
                <w:rFonts w:ascii="GHEA Grapalat" w:eastAsia="GHEA Grapalat" w:hAnsi="GHEA Grapalat" w:cs="GHEA Grapalat"/>
                <w:sz w:val="18"/>
              </w:rPr>
            </w:pPr>
          </w:p>
        </w:tc>
      </w:tr>
      <w:tr w:rsidR="00074607" w:rsidRPr="00FD1EE4" w14:paraId="2A527948" w14:textId="77777777" w:rsidTr="00550C10">
        <w:trPr>
          <w:trHeight w:val="70"/>
        </w:trPr>
        <w:tc>
          <w:tcPr>
            <w:tcW w:w="4855" w:type="dxa"/>
            <w:vMerge/>
            <w:shd w:val="clear" w:color="auto" w:fill="D9E2F3"/>
            <w:vAlign w:val="center"/>
          </w:tcPr>
          <w:p w14:paraId="3F13C284" w14:textId="77777777" w:rsidR="00074607" w:rsidRPr="00FD1EE4" w:rsidRDefault="00074607" w:rsidP="00F631A7">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5490" w:type="dxa"/>
          </w:tcPr>
          <w:p w14:paraId="741A26E1" w14:textId="77777777" w:rsidR="00074607" w:rsidRPr="001D5140" w:rsidRDefault="00074607" w:rsidP="00F631A7">
            <w:pPr>
              <w:spacing w:before="240"/>
              <w:rPr>
                <w:rFonts w:ascii="GHEA Grapalat" w:eastAsia="GHEA Grapalat" w:hAnsi="GHEA Grapalat" w:cs="GHEA Grapalat"/>
                <w:sz w:val="18"/>
              </w:rPr>
            </w:pPr>
          </w:p>
        </w:tc>
      </w:tr>
    </w:tbl>
    <w:p w14:paraId="3903763B" w14:textId="77777777" w:rsidR="00074607" w:rsidRDefault="00074607"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490"/>
      </w:tblGrid>
      <w:tr w:rsidR="00074607" w:rsidRPr="00FD1EE4" w14:paraId="56A2127F" w14:textId="77777777" w:rsidTr="00CD5EA4">
        <w:trPr>
          <w:trHeight w:val="159"/>
        </w:trPr>
        <w:tc>
          <w:tcPr>
            <w:tcW w:w="4855" w:type="dxa"/>
            <w:shd w:val="clear" w:color="auto" w:fill="D9E2F3"/>
            <w:vAlign w:val="center"/>
          </w:tcPr>
          <w:p w14:paraId="54DB7C51" w14:textId="77777777" w:rsidR="00074607" w:rsidRPr="00FD1EE4" w:rsidRDefault="00074607" w:rsidP="00550C10">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5490" w:type="dxa"/>
            <w:vAlign w:val="center"/>
          </w:tcPr>
          <w:p w14:paraId="033D02D3" w14:textId="77777777" w:rsidR="00074607" w:rsidRPr="00CD5EA4" w:rsidRDefault="00074607" w:rsidP="00550C10">
            <w:pPr>
              <w:spacing w:before="240"/>
              <w:rPr>
                <w:rFonts w:ascii="GHEA Grapalat" w:eastAsia="GHEA Grapalat" w:hAnsi="GHEA Grapalat" w:cs="GHEA Grapalat"/>
                <w:sz w:val="18"/>
              </w:rPr>
            </w:pPr>
          </w:p>
        </w:tc>
      </w:tr>
      <w:tr w:rsidR="00074607" w:rsidRPr="00FD1EE4" w14:paraId="47CD59C7" w14:textId="77777777" w:rsidTr="00550C10">
        <w:tc>
          <w:tcPr>
            <w:tcW w:w="4855" w:type="dxa"/>
            <w:shd w:val="clear" w:color="auto" w:fill="D9E2F3"/>
            <w:vAlign w:val="center"/>
          </w:tcPr>
          <w:p w14:paraId="22AC74AC" w14:textId="77777777" w:rsidR="00074607" w:rsidRPr="00FD1EE4" w:rsidRDefault="00074607" w:rsidP="00550C10">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5490" w:type="dxa"/>
            <w:vAlign w:val="center"/>
          </w:tcPr>
          <w:p w14:paraId="4D04AF7E" w14:textId="77777777" w:rsidR="00074607" w:rsidRPr="00CD5EA4" w:rsidRDefault="00074607" w:rsidP="00550C10">
            <w:pPr>
              <w:spacing w:before="240"/>
              <w:rPr>
                <w:rFonts w:ascii="GHEA Grapalat" w:eastAsia="GHEA Grapalat" w:hAnsi="GHEA Grapalat" w:cs="GHEA Grapalat"/>
                <w:sz w:val="18"/>
              </w:rPr>
            </w:pPr>
          </w:p>
        </w:tc>
      </w:tr>
    </w:tbl>
    <w:p w14:paraId="302FD0DA" w14:textId="77777777" w:rsidR="00074607" w:rsidRPr="00FD1EE4" w:rsidRDefault="00074607"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6"/>
      </w:tblGrid>
      <w:tr w:rsidR="00074607" w:rsidRPr="00FD1EE4" w14:paraId="0B63F96A" w14:textId="77777777" w:rsidTr="006E04ED">
        <w:trPr>
          <w:trHeight w:val="377"/>
        </w:trPr>
        <w:tc>
          <w:tcPr>
            <w:tcW w:w="10336" w:type="dxa"/>
            <w:shd w:val="clear" w:color="auto" w:fill="DEEAF6"/>
          </w:tcPr>
          <w:p w14:paraId="0F5001DB" w14:textId="77777777" w:rsidR="00074607" w:rsidRPr="00DD4B8A" w:rsidRDefault="00074607"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074607" w:rsidRPr="00FD1EE4" w14:paraId="3CA9B8D4" w14:textId="77777777" w:rsidTr="006E04ED">
        <w:trPr>
          <w:trHeight w:val="609"/>
        </w:trPr>
        <w:tc>
          <w:tcPr>
            <w:tcW w:w="10336" w:type="dxa"/>
            <w:shd w:val="clear" w:color="auto" w:fill="auto"/>
          </w:tcPr>
          <w:p w14:paraId="15641C98" w14:textId="77777777" w:rsidR="00074607" w:rsidRPr="00DD4B8A" w:rsidRDefault="00074607" w:rsidP="008F6325">
            <w:pPr>
              <w:rPr>
                <w:rFonts w:ascii="GHEA Grapalat" w:eastAsia="GHEA Grapalat" w:hAnsi="GHEA Grapalat" w:cs="GHEA Grapalat"/>
                <w:b/>
                <w:color w:val="000000"/>
              </w:rPr>
            </w:pPr>
          </w:p>
        </w:tc>
      </w:tr>
    </w:tbl>
    <w:p w14:paraId="1FF4DBF1" w14:textId="77777777" w:rsidR="00074607" w:rsidRPr="006E04ED" w:rsidRDefault="00074607" w:rsidP="006E04ED">
      <w:pPr>
        <w:jc w:val="center"/>
        <w:rPr>
          <w:rFonts w:ascii="GHEA Grapalat" w:eastAsia="GHEA Grapalat" w:hAnsi="GHEA Grapalat" w:cs="GHEA Grapalat"/>
          <w:b/>
          <w:sz w:val="20"/>
        </w:rPr>
      </w:pPr>
      <w:r w:rsidRPr="006E04ED">
        <w:rPr>
          <w:rFonts w:ascii="GHEA Grapalat" w:eastAsia="GHEA Grapalat" w:hAnsi="GHEA Grapalat" w:cs="GHEA Grapalat"/>
          <w:b/>
          <w:sz w:val="20"/>
        </w:rPr>
        <w:t>I. Հայտարարագրի լրացման կարգը</w:t>
      </w:r>
    </w:p>
    <w:p w14:paraId="0FA66D98" w14:textId="77777777" w:rsidR="00074607" w:rsidRPr="006E04ED" w:rsidRDefault="00074607" w:rsidP="006E04ED">
      <w:pPr>
        <w:pBdr>
          <w:top w:val="nil"/>
          <w:left w:val="nil"/>
          <w:bottom w:val="nil"/>
          <w:right w:val="nil"/>
          <w:between w:val="nil"/>
        </w:pBdr>
        <w:ind w:left="567"/>
        <w:jc w:val="center"/>
        <w:rPr>
          <w:rFonts w:ascii="GHEA Grapalat" w:eastAsia="GHEA Grapalat" w:hAnsi="GHEA Grapalat" w:cs="GHEA Grapalat"/>
          <w:color w:val="000000"/>
          <w:sz w:val="20"/>
        </w:rPr>
      </w:pPr>
    </w:p>
    <w:p w14:paraId="7EC706CE"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20"/>
        </w:rPr>
      </w:pPr>
      <w:r w:rsidRPr="006E04ED">
        <w:rPr>
          <w:rFonts w:ascii="GHEA Grapalat" w:eastAsia="GHEA Grapalat" w:hAnsi="GHEA Grapalat" w:cs="GHEA Grapalat"/>
          <w:color w:val="000000"/>
          <w:sz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04ED">
        <w:rPr>
          <w:rFonts w:ascii="Cambria Math" w:eastAsia="GHEA Grapalat" w:hAnsi="Cambria Math" w:cs="GHEA Grapalat"/>
          <w:color w:val="000000"/>
          <w:sz w:val="20"/>
        </w:rPr>
        <w:t>․</w:t>
      </w:r>
    </w:p>
    <w:p w14:paraId="345CFB95"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6E2C4896" w14:textId="77777777" w:rsidR="00074607" w:rsidRPr="006E04ED" w:rsidRDefault="00074607" w:rsidP="006E04ED">
      <w:pPr>
        <w:numPr>
          <w:ilvl w:val="1"/>
          <w:numId w:val="30"/>
        </w:numP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 xml:space="preserve">«Հայտարարագիրը ներկայացնող անձը» ենթաբաժնում լրացվում է այն ֆիզիկական անձի տվյալները ով ստորագրում է </w:t>
      </w:r>
      <w:r w:rsidRPr="006E04ED">
        <w:rPr>
          <w:rFonts w:ascii="GHEA Grapalat" w:eastAsia="GHEA Grapalat" w:hAnsi="GHEA Grapalat" w:cs="GHEA Grapalat"/>
          <w:sz w:val="20"/>
          <w:lang w:val="hy-AM"/>
        </w:rPr>
        <w:t xml:space="preserve">սույն ընթացակարգի </w:t>
      </w:r>
      <w:r w:rsidRPr="006E04ED">
        <w:rPr>
          <w:rFonts w:ascii="GHEA Grapalat" w:eastAsia="GHEA Grapalat" w:hAnsi="GHEA Grapalat" w:cs="GHEA Grapalat"/>
          <w:sz w:val="20"/>
        </w:rPr>
        <w:t>հայտում ներառվող փաստաթղթերը.</w:t>
      </w:r>
    </w:p>
    <w:p w14:paraId="33E98AF1" w14:textId="77777777" w:rsidR="00074607" w:rsidRPr="006E04ED" w:rsidRDefault="00074607" w:rsidP="006E04ED">
      <w:pPr>
        <w:numPr>
          <w:ilvl w:val="1"/>
          <w:numId w:val="30"/>
        </w:numP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184217C" w14:textId="77777777" w:rsidR="00074607" w:rsidRPr="006E04ED" w:rsidRDefault="00074607" w:rsidP="006E04ED">
      <w:pPr>
        <w:ind w:firstLine="567"/>
        <w:jc w:val="both"/>
        <w:rPr>
          <w:rFonts w:ascii="GHEA Grapalat" w:eastAsia="GHEA Grapalat" w:hAnsi="GHEA Grapalat" w:cs="GHEA Grapalat"/>
          <w:sz w:val="20"/>
        </w:rPr>
      </w:pPr>
    </w:p>
    <w:p w14:paraId="65055508"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Հայտարարագրի</w:t>
      </w:r>
      <w:r w:rsidRPr="006E04ED">
        <w:rPr>
          <w:rFonts w:ascii="GHEA Grapalat" w:eastAsia="GHEA Grapalat" w:hAnsi="GHEA Grapalat" w:cs="GHEA Grapalat"/>
          <w:color w:val="000000"/>
          <w:sz w:val="20"/>
        </w:rPr>
        <w:t xml:space="preserve"> 2-րդ բաժինը (Բաժնետոմսերի ցուցակման տվյալները)</w:t>
      </w:r>
      <w:r w:rsidRPr="006E04ED">
        <w:rPr>
          <w:rFonts w:ascii="GHEA Grapalat" w:eastAsia="GHEA Grapalat" w:hAnsi="GHEA Grapalat" w:cs="GHEA Grapalat"/>
          <w:b/>
          <w:color w:val="000000"/>
          <w:sz w:val="20"/>
        </w:rPr>
        <w:t xml:space="preserve"> </w:t>
      </w:r>
      <w:r w:rsidRPr="006E04ED">
        <w:rPr>
          <w:rFonts w:ascii="GHEA Grapalat" w:eastAsia="GHEA Grapalat" w:hAnsi="GHEA Grapalat" w:cs="GHEA Grapalat"/>
          <w:color w:val="000000"/>
          <w:sz w:val="20"/>
        </w:rPr>
        <w:t>լրացվում է, եթե Կազմակերպության կամ Կազմակերպություն</w:t>
      </w:r>
      <w:r w:rsidRPr="006E04ED">
        <w:rPr>
          <w:rFonts w:ascii="GHEA Grapalat" w:eastAsia="GHEA Grapalat" w:hAnsi="GHEA Grapalat" w:cs="GHEA Grapalat"/>
          <w:sz w:val="20"/>
        </w:rPr>
        <w:t xml:space="preserve">ն </w:t>
      </w:r>
      <w:r w:rsidRPr="006E04ED">
        <w:rPr>
          <w:rFonts w:ascii="GHEA Grapalat" w:eastAsia="GHEA Grapalat" w:hAnsi="GHEA Grapalat" w:cs="GHEA Grapalat"/>
          <w:color w:val="000000"/>
          <w:sz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04ED">
        <w:rPr>
          <w:rFonts w:ascii="GHEA Grapalat" w:eastAsia="GHEA Grapalat" w:hAnsi="GHEA Grapalat" w:cs="GHEA Grapalat"/>
          <w:sz w:val="20"/>
        </w:rPr>
        <w:t>այս</w:t>
      </w:r>
      <w:r w:rsidRPr="006E04ED">
        <w:rPr>
          <w:rFonts w:ascii="GHEA Grapalat" w:eastAsia="GHEA Grapalat" w:hAnsi="GHEA Grapalat" w:cs="GHEA Grapalat"/>
          <w:color w:val="000000"/>
          <w:sz w:val="20"/>
        </w:rPr>
        <w:t xml:space="preserve"> բաժինը լրացվում է Կազմակերպության կամ </w:t>
      </w:r>
      <w:r w:rsidRPr="006E04ED">
        <w:rPr>
          <w:rFonts w:ascii="GHEA Grapalat" w:eastAsia="GHEA Grapalat" w:hAnsi="GHEA Grapalat" w:cs="GHEA Grapalat"/>
          <w:sz w:val="20"/>
        </w:rPr>
        <w:t>Կազմակերպությունն</w:t>
      </w:r>
      <w:r w:rsidRPr="006E04ED">
        <w:rPr>
          <w:rFonts w:ascii="GHEA Grapalat" w:eastAsia="GHEA Grapalat" w:hAnsi="GHEA Grapalat" w:cs="GHEA Grapalat"/>
          <w:color w:val="000000"/>
          <w:sz w:val="20"/>
        </w:rPr>
        <w:t xml:space="preserve"> ամբողջությամբ վերահսկող այլ իրավաբանական անձի համար։ </w:t>
      </w:r>
      <w:r w:rsidRPr="006E04ED">
        <w:rPr>
          <w:rFonts w:ascii="GHEA Grapalat" w:eastAsia="GHEA Grapalat" w:hAnsi="GHEA Grapalat" w:cs="GHEA Grapalat"/>
          <w:sz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04ED">
        <w:rPr>
          <w:rFonts w:ascii="GHEA Grapalat" w:eastAsia="GHEA Grapalat" w:hAnsi="GHEA Grapalat" w:cs="GHEA Grapalat"/>
          <w:color w:val="000000"/>
          <w:sz w:val="20"/>
        </w:rPr>
        <w:t>Այս բաժնում ենթաբաժինները լրացվում են հետևյալ կանոններով</w:t>
      </w:r>
      <w:r w:rsidRPr="006E04ED">
        <w:rPr>
          <w:rFonts w:ascii="Cambria Math" w:eastAsia="GHEA Grapalat" w:hAnsi="Cambria Math" w:cs="GHEA Grapalat"/>
          <w:color w:val="000000"/>
          <w:sz w:val="20"/>
        </w:rPr>
        <w:t>․</w:t>
      </w:r>
    </w:p>
    <w:p w14:paraId="189BFC95"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3335B074"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2DBF2131"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«Վերահսկողության մակարդակը» ենթաբաժինը լրացվում է, եթե հայտարարագրի 2</w:t>
      </w:r>
      <w:r w:rsidRPr="006E04ED">
        <w:rPr>
          <w:rFonts w:ascii="Cambria Math" w:eastAsia="Cambria Math" w:hAnsi="Cambria Math" w:cs="Cambria Math"/>
          <w:sz w:val="20"/>
        </w:rPr>
        <w:t>․</w:t>
      </w:r>
      <w:r w:rsidRPr="006E04ED">
        <w:rPr>
          <w:rFonts w:ascii="GHEA Grapalat" w:eastAsia="GHEA Grapalat" w:hAnsi="GHEA Grapalat" w:cs="GHEA Grapalat"/>
          <w:sz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869207B"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p>
    <w:p w14:paraId="140FD3B2"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20"/>
        </w:rPr>
      </w:pPr>
      <w:r w:rsidRPr="006E04ED">
        <w:rPr>
          <w:rFonts w:ascii="GHEA Grapalat" w:eastAsia="GHEA Grapalat" w:hAnsi="GHEA Grapalat" w:cs="GHEA Grapalat"/>
          <w:color w:val="000000"/>
          <w:sz w:val="20"/>
        </w:rPr>
        <w:t>Հայտարարագրի 3-րդ բաժինը (Պետության, համայնքի կամ միջազգային կազմակերպության մասնակցությունը)</w:t>
      </w:r>
      <w:r w:rsidRPr="006E04ED">
        <w:rPr>
          <w:rFonts w:ascii="GHEA Grapalat" w:eastAsia="GHEA Grapalat" w:hAnsi="GHEA Grapalat" w:cs="GHEA Grapalat"/>
          <w:b/>
          <w:color w:val="000000"/>
          <w:sz w:val="20"/>
        </w:rPr>
        <w:t xml:space="preserve"> </w:t>
      </w:r>
      <w:r w:rsidRPr="006E04ED">
        <w:rPr>
          <w:rFonts w:ascii="GHEA Grapalat" w:eastAsia="GHEA Grapalat" w:hAnsi="GHEA Grapalat" w:cs="GHEA Grapalat"/>
          <w:color w:val="000000"/>
          <w:sz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04ED">
        <w:rPr>
          <w:rFonts w:ascii="Cambria Math" w:eastAsia="GHEA Grapalat" w:hAnsi="Cambria Math" w:cs="GHEA Grapalat"/>
          <w:color w:val="000000"/>
          <w:sz w:val="20"/>
        </w:rPr>
        <w:t>․</w:t>
      </w:r>
    </w:p>
    <w:p w14:paraId="3E39124E"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2E800E7B"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1B85DDA" w14:textId="77777777" w:rsidR="00074607" w:rsidRPr="006E04ED" w:rsidRDefault="00074607" w:rsidP="006E04ED">
      <w:pPr>
        <w:pBdr>
          <w:top w:val="nil"/>
          <w:left w:val="nil"/>
          <w:bottom w:val="nil"/>
          <w:right w:val="nil"/>
          <w:between w:val="nil"/>
        </w:pBdr>
        <w:ind w:left="1789" w:firstLine="567"/>
        <w:jc w:val="both"/>
        <w:rPr>
          <w:rFonts w:ascii="GHEA Grapalat" w:eastAsia="GHEA Grapalat" w:hAnsi="GHEA Grapalat" w:cs="GHEA Grapalat"/>
          <w:sz w:val="20"/>
        </w:rPr>
      </w:pPr>
    </w:p>
    <w:p w14:paraId="18F52D85"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20"/>
        </w:rPr>
      </w:pPr>
      <w:r w:rsidRPr="006E04ED">
        <w:rPr>
          <w:rFonts w:ascii="GHEA Grapalat" w:eastAsia="GHEA Grapalat" w:hAnsi="GHEA Grapalat" w:cs="GHEA Grapalat"/>
          <w:color w:val="000000"/>
          <w:sz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04ED">
        <w:rPr>
          <w:rFonts w:ascii="Cambria Math" w:eastAsia="GHEA Grapalat" w:hAnsi="Cambria Math" w:cs="GHEA Grapalat"/>
          <w:color w:val="000000"/>
          <w:sz w:val="20"/>
        </w:rPr>
        <w:t>․</w:t>
      </w:r>
    </w:p>
    <w:p w14:paraId="10DFF913"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7B630964"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«Անձը հաստատող փաստաթուղթը» ենթաբաժնում լրացվում են տեղեկությունների իրական շահառուի անձը հաստատող փաստաթղթի վերաբերյալ.</w:t>
      </w:r>
    </w:p>
    <w:p w14:paraId="216C4A13"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«Անձի հաշվառման հասցեն» ենթաբաժնում լրացվում է իրական շահառուի հաշվառման վայրի հասցեն.</w:t>
      </w:r>
    </w:p>
    <w:p w14:paraId="52628169"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04ED">
        <w:rPr>
          <w:rFonts w:ascii="Cambria Math" w:eastAsia="GHEA Grapalat" w:hAnsi="Cambria Math" w:cs="GHEA Grapalat"/>
          <w:sz w:val="20"/>
        </w:rPr>
        <w:t>․</w:t>
      </w:r>
    </w:p>
    <w:p w14:paraId="59D6E443"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ա</w:t>
      </w:r>
      <w:r w:rsidRPr="006E04ED">
        <w:rPr>
          <w:rFonts w:ascii="Cambria Math" w:eastAsia="GHEA Grapalat" w:hAnsi="Cambria Math" w:cs="GHEA Grapalat"/>
          <w:sz w:val="20"/>
        </w:rPr>
        <w:t>․</w:t>
      </w:r>
      <w:r w:rsidRPr="006E04ED">
        <w:rPr>
          <w:rFonts w:ascii="GHEA Grapalat" w:eastAsia="GHEA Grapalat" w:hAnsi="GHEA Grapalat" w:cs="GHEA Grapalat"/>
          <w:sz w:val="20"/>
        </w:rPr>
        <w:t xml:space="preserve"> Այս ենթաբաժնի «</w:t>
      </w:r>
      <w:r w:rsidRPr="006E04ED">
        <w:rPr>
          <w:rFonts w:ascii="GHEA Grapalat" w:eastAsia="GHEA Grapalat" w:hAnsi="GHEA Grapalat" w:cs="GHEA Grapalat"/>
          <w:b/>
          <w:sz w:val="20"/>
        </w:rPr>
        <w:t>ա</w:t>
      </w:r>
      <w:r w:rsidRPr="006E04ED">
        <w:rPr>
          <w:rFonts w:ascii="GHEA Grapalat" w:eastAsia="GHEA Grapalat" w:hAnsi="GHEA Grapalat" w:cs="GHEA Grapalat"/>
          <w:sz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23FFBF00"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բ</w:t>
      </w:r>
      <w:r w:rsidRPr="006E04ED">
        <w:rPr>
          <w:rFonts w:ascii="Cambria Math" w:eastAsia="GHEA Grapalat" w:hAnsi="Cambria Math" w:cs="GHEA Grapalat"/>
          <w:sz w:val="20"/>
        </w:rPr>
        <w:t>․</w:t>
      </w:r>
      <w:r w:rsidRPr="006E04ED">
        <w:rPr>
          <w:rFonts w:ascii="GHEA Grapalat" w:eastAsia="GHEA Grapalat" w:hAnsi="GHEA Grapalat" w:cs="GHEA Grapalat"/>
          <w:sz w:val="20"/>
        </w:rPr>
        <w:t xml:space="preserve"> Այս ենթաբաժնի «</w:t>
      </w:r>
      <w:r w:rsidRPr="006E04ED">
        <w:rPr>
          <w:rFonts w:ascii="GHEA Grapalat" w:eastAsia="GHEA Grapalat" w:hAnsi="GHEA Grapalat" w:cs="GHEA Grapalat"/>
          <w:b/>
          <w:sz w:val="20"/>
        </w:rPr>
        <w:t>բ</w:t>
      </w:r>
      <w:r w:rsidRPr="006E04ED">
        <w:rPr>
          <w:rFonts w:ascii="GHEA Grapalat" w:eastAsia="GHEA Grapalat" w:hAnsi="GHEA Grapalat" w:cs="GHEA Grapalat"/>
          <w:sz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54F229E"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գ</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գ</w:t>
      </w:r>
      <w:r w:rsidRPr="006E04ED">
        <w:rPr>
          <w:rFonts w:ascii="GHEA Grapalat" w:eastAsia="GHEA Grapalat" w:hAnsi="GHEA Grapalat" w:cs="GHEA Grapalat"/>
          <w:sz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67EFC30A"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bookmarkStart w:id="9" w:name="_heading=h.gjdgxs" w:colFirst="0" w:colLast="0"/>
      <w:bookmarkEnd w:id="9"/>
      <w:r w:rsidRPr="006E04ED">
        <w:rPr>
          <w:rFonts w:ascii="GHEA Grapalat" w:eastAsia="GHEA Grapalat" w:hAnsi="GHEA Grapalat" w:cs="GHEA Grapalat"/>
          <w:sz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04ED">
        <w:rPr>
          <w:rFonts w:ascii="Cambria Math" w:eastAsia="Cambria Math" w:hAnsi="Cambria Math" w:cs="Cambria Math"/>
          <w:sz w:val="20"/>
        </w:rPr>
        <w:t>․</w:t>
      </w:r>
      <w:r w:rsidRPr="006E04ED">
        <w:rPr>
          <w:rFonts w:ascii="GHEA Grapalat" w:eastAsia="GHEA Grapalat" w:hAnsi="GHEA Grapalat" w:cs="GHEA Grapalat"/>
          <w:sz w:val="20"/>
        </w:rPr>
        <w:t>5-րդ կետում սահմանված կանոնների հաշվառմամբ։ Այս ենթաբաժնում հիմքերի վերաբերյալ տվյալները լրացվում են հետևյալ կանոններով</w:t>
      </w:r>
      <w:r w:rsidRPr="006E04ED">
        <w:rPr>
          <w:rFonts w:ascii="Cambria Math" w:eastAsia="GHEA Grapalat" w:hAnsi="Cambria Math" w:cs="GHEA Grapalat"/>
          <w:sz w:val="20"/>
        </w:rPr>
        <w:t>․</w:t>
      </w:r>
    </w:p>
    <w:p w14:paraId="741A46F3"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ա</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ա</w:t>
      </w:r>
      <w:r w:rsidRPr="006E04ED">
        <w:rPr>
          <w:rFonts w:ascii="GHEA Grapalat" w:eastAsia="GHEA Grapalat" w:hAnsi="GHEA Grapalat" w:cs="GHEA Grapalat"/>
          <w:sz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2F20BCD5"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բ</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բ</w:t>
      </w:r>
      <w:r w:rsidRPr="006E04ED">
        <w:rPr>
          <w:rFonts w:ascii="GHEA Grapalat" w:eastAsia="GHEA Grapalat" w:hAnsi="GHEA Grapalat" w:cs="GHEA Grapalat"/>
          <w:sz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15F9083B"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գ</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գ</w:t>
      </w:r>
      <w:r w:rsidRPr="006E04ED">
        <w:rPr>
          <w:rFonts w:ascii="GHEA Grapalat" w:eastAsia="GHEA Grapalat" w:hAnsi="GHEA Grapalat" w:cs="GHEA Grapalat"/>
          <w:sz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0DBD728A"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դ</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դ</w:t>
      </w:r>
      <w:r w:rsidRPr="006E04ED">
        <w:rPr>
          <w:rFonts w:ascii="GHEA Grapalat" w:eastAsia="GHEA Grapalat" w:hAnsi="GHEA Grapalat" w:cs="GHEA Grapalat"/>
          <w:sz w:val="20"/>
        </w:rPr>
        <w:t>»</w:t>
      </w:r>
      <w:r w:rsidRPr="006E04ED">
        <w:rPr>
          <w:rFonts w:ascii="GHEA Grapalat" w:eastAsia="GHEA Grapalat" w:hAnsi="GHEA Grapalat" w:cs="GHEA Grapalat"/>
          <w:b/>
          <w:sz w:val="20"/>
        </w:rPr>
        <w:t xml:space="preserve"> </w:t>
      </w:r>
      <w:r w:rsidRPr="006E04ED">
        <w:rPr>
          <w:rFonts w:ascii="GHEA Grapalat" w:eastAsia="GHEA Grapalat" w:hAnsi="GHEA Grapalat" w:cs="GHEA Grapalat"/>
          <w:sz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7DFC6F7" w14:textId="77777777" w:rsidR="00074607" w:rsidRPr="006E04ED" w:rsidRDefault="00074607" w:rsidP="006E04ED">
      <w:pPr>
        <w:pBdr>
          <w:top w:val="nil"/>
          <w:left w:val="nil"/>
          <w:bottom w:val="nil"/>
          <w:right w:val="nil"/>
          <w:between w:val="nil"/>
        </w:pBdr>
        <w:ind w:firstLine="567"/>
        <w:jc w:val="both"/>
        <w:rPr>
          <w:rFonts w:ascii="GHEA Grapalat" w:eastAsia="GHEA Grapalat" w:hAnsi="GHEA Grapalat" w:cs="GHEA Grapalat"/>
          <w:sz w:val="20"/>
        </w:rPr>
      </w:pPr>
      <w:r w:rsidRPr="006E04ED">
        <w:rPr>
          <w:rFonts w:ascii="GHEA Grapalat" w:eastAsia="GHEA Grapalat" w:hAnsi="GHEA Grapalat" w:cs="GHEA Grapalat"/>
          <w:sz w:val="20"/>
        </w:rPr>
        <w:t>ե</w:t>
      </w:r>
      <w:r w:rsidRPr="006E04ED">
        <w:rPr>
          <w:rFonts w:ascii="Cambria Math" w:eastAsia="GHEA Grapalat" w:hAnsi="Cambria Math" w:cs="GHEA Grapalat"/>
          <w:sz w:val="20"/>
        </w:rPr>
        <w:t xml:space="preserve">․ </w:t>
      </w:r>
      <w:r w:rsidRPr="006E04ED">
        <w:rPr>
          <w:rFonts w:ascii="GHEA Grapalat" w:eastAsia="GHEA Grapalat" w:hAnsi="GHEA Grapalat" w:cs="GHEA Grapalat"/>
          <w:sz w:val="20"/>
        </w:rPr>
        <w:t>Այս ենթաբաժնի «</w:t>
      </w:r>
      <w:r w:rsidRPr="006E04ED">
        <w:rPr>
          <w:rFonts w:ascii="GHEA Grapalat" w:eastAsia="GHEA Grapalat" w:hAnsi="GHEA Grapalat" w:cs="GHEA Grapalat"/>
          <w:b/>
          <w:sz w:val="20"/>
        </w:rPr>
        <w:t>ե</w:t>
      </w:r>
      <w:r w:rsidRPr="006E04ED">
        <w:rPr>
          <w:rFonts w:ascii="GHEA Grapalat" w:eastAsia="GHEA Grapalat" w:hAnsi="GHEA Grapalat" w:cs="GHEA Grapalat"/>
          <w:sz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EE0B95D"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2E33F123"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«Իրական շահառուի կոնտակտային տվյալները» ենթաբաժնում լրացվում են իրական շահառուի էլեկտրոնային փոստի հասցեն և հեռախոսահամարը:</w:t>
      </w:r>
    </w:p>
    <w:p w14:paraId="19B6A914" w14:textId="77777777" w:rsidR="00074607" w:rsidRPr="006E04ED" w:rsidRDefault="00074607" w:rsidP="006E04ED">
      <w:pPr>
        <w:pBdr>
          <w:top w:val="nil"/>
          <w:left w:val="nil"/>
          <w:bottom w:val="nil"/>
          <w:right w:val="nil"/>
          <w:between w:val="nil"/>
        </w:pBdr>
        <w:ind w:left="1789" w:firstLine="567"/>
        <w:jc w:val="both"/>
        <w:rPr>
          <w:rFonts w:ascii="GHEA Grapalat" w:eastAsia="GHEA Grapalat" w:hAnsi="GHEA Grapalat" w:cs="GHEA Grapalat"/>
          <w:sz w:val="20"/>
        </w:rPr>
      </w:pPr>
    </w:p>
    <w:p w14:paraId="0F81242F"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20"/>
        </w:rPr>
      </w:pPr>
      <w:r w:rsidRPr="006E04ED">
        <w:rPr>
          <w:rFonts w:ascii="GHEA Grapalat" w:eastAsia="GHEA Grapalat" w:hAnsi="GHEA Grapalat" w:cs="GHEA Grapalat"/>
          <w:sz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04ED">
        <w:rPr>
          <w:rFonts w:ascii="GHEA Grapalat" w:eastAsia="GHEA Grapalat" w:hAnsi="GHEA Grapalat" w:cs="GHEA Grapalat"/>
          <w:color w:val="000000"/>
          <w:sz w:val="20"/>
        </w:rPr>
        <w:t xml:space="preserve">ենթակա է լրացման յուրաքանչյուր </w:t>
      </w:r>
      <w:r w:rsidRPr="006E04ED">
        <w:rPr>
          <w:rFonts w:ascii="GHEA Grapalat" w:eastAsia="GHEA Grapalat" w:hAnsi="GHEA Grapalat" w:cs="GHEA Grapalat"/>
          <w:sz w:val="20"/>
        </w:rPr>
        <w:t xml:space="preserve">միջանկյալ իրավաբանական անձի համար առանձին՝ բոլոր միջանկյալ իրավաբանական անձանց քանակով։ </w:t>
      </w:r>
      <w:r w:rsidRPr="006E04ED">
        <w:rPr>
          <w:rFonts w:ascii="GHEA Grapalat" w:eastAsia="GHEA Grapalat" w:hAnsi="GHEA Grapalat" w:cs="GHEA Grapalat"/>
          <w:color w:val="000000"/>
          <w:sz w:val="20"/>
        </w:rPr>
        <w:t>Այս բաժնում ենթաբաժինները լրացվում են հետևյալ կանոններով</w:t>
      </w:r>
      <w:r w:rsidRPr="006E04ED">
        <w:rPr>
          <w:rFonts w:ascii="Cambria Math" w:eastAsia="GHEA Grapalat" w:hAnsi="Cambria Math" w:cs="GHEA Grapalat"/>
          <w:color w:val="000000"/>
          <w:sz w:val="20"/>
        </w:rPr>
        <w:t>․</w:t>
      </w:r>
    </w:p>
    <w:p w14:paraId="6855D03A"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3F2220E7"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074607" w:rsidRPr="006E04ED" w:rsidRDefault="00074607" w:rsidP="006E04ED">
      <w:pPr>
        <w:numPr>
          <w:ilvl w:val="1"/>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074607" w:rsidRPr="006E04ED" w:rsidRDefault="00074607" w:rsidP="006E04ED">
      <w:pPr>
        <w:pBdr>
          <w:top w:val="nil"/>
          <w:left w:val="nil"/>
          <w:bottom w:val="nil"/>
          <w:right w:val="nil"/>
          <w:between w:val="nil"/>
        </w:pBdr>
        <w:ind w:left="1789" w:firstLine="567"/>
        <w:jc w:val="both"/>
        <w:rPr>
          <w:rFonts w:ascii="GHEA Grapalat" w:eastAsia="GHEA Grapalat" w:hAnsi="GHEA Grapalat" w:cs="GHEA Grapalat"/>
          <w:sz w:val="20"/>
        </w:rPr>
      </w:pPr>
    </w:p>
    <w:p w14:paraId="58C1DA5F"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FE35371" w14:textId="77777777" w:rsidR="00074607" w:rsidRPr="006E04ED" w:rsidRDefault="00074607" w:rsidP="006E04ED">
      <w:pPr>
        <w:numPr>
          <w:ilvl w:val="0"/>
          <w:numId w:val="30"/>
        </w:numPr>
        <w:pBdr>
          <w:top w:val="nil"/>
          <w:left w:val="nil"/>
          <w:bottom w:val="nil"/>
          <w:right w:val="nil"/>
          <w:between w:val="nil"/>
        </w:pBdr>
        <w:ind w:left="0" w:firstLine="567"/>
        <w:jc w:val="both"/>
        <w:rPr>
          <w:rFonts w:ascii="GHEA Grapalat" w:eastAsia="GHEA Grapalat" w:hAnsi="GHEA Grapalat" w:cs="GHEA Grapalat"/>
          <w:sz w:val="20"/>
        </w:rPr>
      </w:pPr>
      <w:r w:rsidRPr="006E04ED">
        <w:rPr>
          <w:rFonts w:ascii="GHEA Grapalat" w:eastAsia="GHEA Grapalat" w:hAnsi="GHEA Grapalat" w:cs="GHEA Grapalat"/>
          <w:sz w:val="20"/>
        </w:rPr>
        <w:t xml:space="preserve">Հայտարարագիրը լրացնում և ստորագրում է հայտը ներկայացնող անձը։ </w:t>
      </w:r>
    </w:p>
    <w:p w14:paraId="6F04E339"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298E055C"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48705371"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183DF8A9"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1C79205F"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6DDBA018"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1D99B2C8" w14:textId="77777777" w:rsidR="00074607" w:rsidRPr="00FA6936" w:rsidRDefault="00074607" w:rsidP="008F6325">
      <w:pPr>
        <w:pStyle w:val="31"/>
        <w:spacing w:line="240" w:lineRule="auto"/>
        <w:ind w:left="360" w:firstLine="0"/>
        <w:rPr>
          <w:rFonts w:ascii="GHEA Grapalat" w:hAnsi="GHEA Grapalat" w:cs="Sylfaen"/>
          <w:i/>
          <w:sz w:val="16"/>
          <w:szCs w:val="16"/>
          <w:lang w:val="hy-AM" w:eastAsia="ru-RU"/>
        </w:rPr>
      </w:pPr>
    </w:p>
    <w:p w14:paraId="2C6C5216" w14:textId="77777777" w:rsidR="00074607" w:rsidRPr="00FA6936" w:rsidRDefault="00074607" w:rsidP="008F6325">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295EF02" w14:textId="77777777" w:rsidR="00074607" w:rsidRPr="00A66FC2" w:rsidRDefault="00074607" w:rsidP="008F6325">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5CFEF179" w14:textId="77777777" w:rsidR="00074607" w:rsidRPr="0039302D" w:rsidRDefault="00074607" w:rsidP="00CE3A99">
      <w:pPr>
        <w:jc w:val="both"/>
        <w:rPr>
          <w:rFonts w:ascii="GHEA Grapalat" w:hAnsi="GHEA Grapalat" w:cs="Sylfaen"/>
          <w:sz w:val="20"/>
          <w:lang w:val="hy-AM"/>
        </w:rPr>
      </w:pPr>
    </w:p>
  </w:footnote>
  <w:footnote w:id="4">
    <w:p w14:paraId="3B828F51" w14:textId="77777777" w:rsidR="00074607" w:rsidRPr="001E7733" w:rsidRDefault="00074607" w:rsidP="00B2572B">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1AC0E088" w14:textId="77777777" w:rsidR="00074607" w:rsidRPr="0015088E" w:rsidRDefault="00074607" w:rsidP="00B2572B">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74728D88" w14:textId="77777777" w:rsidR="00074607" w:rsidRPr="001E7733" w:rsidDel="00856FDE" w:rsidRDefault="00074607" w:rsidP="00B2572B">
      <w:pPr>
        <w:pStyle w:val="af2"/>
        <w:rPr>
          <w:del w:id="11" w:author="User" w:date="2019-05-26T09:57:00Z"/>
          <w:i/>
          <w:lang w:val="af-ZA"/>
        </w:rPr>
      </w:pPr>
    </w:p>
  </w:footnote>
  <w:footnote w:id="5">
    <w:p w14:paraId="69AC8939" w14:textId="77777777" w:rsidR="00074607" w:rsidRPr="00DF6AA5" w:rsidRDefault="00074607" w:rsidP="00606ACC">
      <w:pPr>
        <w:pStyle w:val="af2"/>
        <w:jc w:val="both"/>
        <w:rPr>
          <w:rFonts w:ascii="Times New Roman" w:hAnsi="Times New Roman"/>
          <w:vertAlign w:val="superscript"/>
          <w:lang w:val="af-ZA"/>
        </w:rPr>
      </w:pPr>
      <w:r>
        <w:rPr>
          <w:vertAlign w:val="superscript"/>
          <w:lang w:val="af-ZA"/>
        </w:rPr>
        <w:t>16</w:t>
      </w:r>
      <w:r w:rsidRPr="00606ACC">
        <w:rPr>
          <w:rFonts w:ascii="GHEA Grapalat" w:hAnsi="GHEA Grapalat"/>
          <w:i/>
          <w:sz w:val="16"/>
          <w:szCs w:val="24"/>
          <w:lang w:val="hy-AM" w:eastAsia="en-US"/>
        </w:rPr>
        <w:t xml:space="preserve"> </w:t>
      </w:r>
      <w:r w:rsidRPr="00B67724">
        <w:rPr>
          <w:rFonts w:ascii="GHEA Grapalat" w:hAnsi="GHEA Grapalat"/>
          <w:i/>
          <w:sz w:val="16"/>
          <w:szCs w:val="24"/>
          <w:lang w:val="en-US" w:eastAsia="en-US"/>
        </w:rPr>
        <w:t>Հանվում</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է</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պայմանագրից</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եթե</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մատուցվելիք</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ծառայությունը</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չի</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վերաբերում</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շինարարական</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ծրագրերի</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կատարման</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համար</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անհրաժեշտ</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նախագծային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փաստաթղթերի</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քաղաքաշինական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փորձաքննության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p w14:paraId="1B19426D" w14:textId="77777777" w:rsidR="00074607" w:rsidRPr="00F50E0A" w:rsidDel="001B2C6E" w:rsidRDefault="00074607" w:rsidP="007678FA">
      <w:pPr>
        <w:pStyle w:val="af2"/>
        <w:rPr>
          <w:del w:id="12" w:author="User" w:date="2019-05-26T11:21:00Z"/>
          <w:lang w:val="af-ZA"/>
        </w:rPr>
      </w:pPr>
      <w:r>
        <w:rPr>
          <w:vertAlign w:val="superscript"/>
          <w:lang w:val="af-ZA"/>
        </w:rPr>
        <w:t>17</w:t>
      </w:r>
      <w:r w:rsidRPr="00F50E0A">
        <w:rPr>
          <w:vertAlign w:val="superscript"/>
          <w:lang w:val="af-ZA"/>
        </w:rPr>
        <w:t xml:space="preserve"> </w:t>
      </w:r>
      <w:r>
        <w:rPr>
          <w:rFonts w:ascii="GHEA Grapalat" w:hAnsi="GHEA Grapalat"/>
          <w:i/>
          <w:sz w:val="16"/>
          <w:szCs w:val="24"/>
          <w:lang w:val="hy-AM" w:eastAsia="en-US"/>
        </w:rPr>
        <w:t xml:space="preserve">Եթե </w:t>
      </w:r>
      <w:r>
        <w:rPr>
          <w:rFonts w:ascii="GHEA Grapalat" w:hAnsi="GHEA Grapalat"/>
          <w:i/>
          <w:sz w:val="16"/>
          <w:szCs w:val="24"/>
          <w:lang w:val="en-US" w:eastAsia="en-US"/>
        </w:rPr>
        <w:t>Կատար</w:t>
      </w:r>
      <w:r w:rsidRPr="009B3CA3">
        <w:rPr>
          <w:rFonts w:ascii="GHEA Grapalat" w:hAnsi="GHEA Grapalat"/>
          <w:i/>
          <w:sz w:val="16"/>
          <w:szCs w:val="24"/>
          <w:lang w:val="hy-AM" w:eastAsia="en-US"/>
        </w:rPr>
        <w:t>ողի կողմից գնային ա</w:t>
      </w:r>
      <w:r>
        <w:rPr>
          <w:rFonts w:ascii="GHEA Grapalat" w:hAnsi="GHEA Grapalat"/>
          <w:i/>
          <w:sz w:val="16"/>
          <w:szCs w:val="24"/>
          <w:lang w:val="en-US" w:eastAsia="en-US"/>
        </w:rPr>
        <w:t>ռաջարկը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ներկայացվել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առանց</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ի</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կնքելիս</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ներառյալ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ն</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բառերը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հանվում</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են</w:t>
      </w:r>
      <w:r w:rsidRPr="00F50E0A">
        <w:rPr>
          <w:rFonts w:ascii="GHEA Grapalat" w:hAnsi="GHEA Grapalat"/>
          <w:i/>
          <w:sz w:val="16"/>
          <w:szCs w:val="24"/>
          <w:lang w:val="af-ZA" w:eastAsia="en-US"/>
        </w:rPr>
        <w:t>:</w:t>
      </w:r>
    </w:p>
  </w:footnote>
  <w:footnote w:id="6">
    <w:p w14:paraId="32120A5A" w14:textId="77777777" w:rsidR="00074607" w:rsidRPr="00C11132" w:rsidRDefault="00074607" w:rsidP="007678FA">
      <w:pPr>
        <w:pStyle w:val="af2"/>
        <w:jc w:val="both"/>
        <w:rPr>
          <w:rFonts w:ascii="GHEA Grapalat" w:hAnsi="GHEA Grapalat"/>
          <w:i/>
          <w:sz w:val="16"/>
          <w:szCs w:val="24"/>
          <w:lang w:val="af-ZA" w:eastAsia="en-US"/>
        </w:rPr>
      </w:pPr>
      <w:r w:rsidRPr="00E81BDB">
        <w:rPr>
          <w:color w:val="FFFFFF"/>
          <w:vertAlign w:val="superscript"/>
          <w:lang w:val="hy-AM"/>
        </w:rPr>
        <w:t>35</w:t>
      </w:r>
      <w:r w:rsidRPr="00E81BDB">
        <w:rPr>
          <w:vertAlign w:val="superscript"/>
          <w:lang w:val="hy-AM"/>
        </w:rPr>
        <w:t xml:space="preserve"> 2</w:t>
      </w:r>
      <w:r w:rsidRPr="00C11132">
        <w:rPr>
          <w:vertAlign w:val="superscript"/>
          <w:lang w:val="af-ZA"/>
        </w:rPr>
        <w:t xml:space="preserve">2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7923EBDE" w14:textId="77777777" w:rsidR="00074607" w:rsidRPr="00C11132" w:rsidDel="00D90DD6" w:rsidRDefault="00074607" w:rsidP="007678FA">
      <w:pPr>
        <w:pStyle w:val="af2"/>
        <w:jc w:val="both"/>
        <w:rPr>
          <w:del w:id="13" w:author="User" w:date="2019-05-26T11:28:00Z"/>
          <w:lang w:val="af-ZA"/>
        </w:rPr>
      </w:pPr>
      <w:r w:rsidRPr="00C11132">
        <w:rPr>
          <w:rFonts w:ascii="GHEA Grapalat" w:hAnsi="GHEA Grapalat"/>
          <w:i/>
          <w:sz w:val="16"/>
          <w:szCs w:val="24"/>
          <w:lang w:val="af-ZA" w:eastAsia="en-US"/>
        </w:rPr>
        <w:t xml:space="preserve"> </w:t>
      </w:r>
      <w:r w:rsidRPr="00C11132">
        <w:rPr>
          <w:rFonts w:ascii="Sylfaen" w:hAnsi="Sylfaen"/>
          <w:sz w:val="22"/>
          <w:szCs w:val="22"/>
          <w:vertAlign w:val="superscript"/>
          <w:lang w:val="af-ZA"/>
        </w:rPr>
        <w:t xml:space="preserve">   </w:t>
      </w:r>
      <w:r w:rsidRPr="001330C0">
        <w:rPr>
          <w:rFonts w:ascii="Sylfaen" w:hAnsi="Sylfaen"/>
          <w:sz w:val="22"/>
          <w:szCs w:val="22"/>
          <w:vertAlign w:val="superscript"/>
          <w:lang w:val="hy-AM"/>
        </w:rPr>
        <w:t>2</w:t>
      </w:r>
      <w:r w:rsidRPr="00C11132">
        <w:rPr>
          <w:rFonts w:ascii="Sylfaen" w:hAnsi="Sylfaen"/>
          <w:sz w:val="22"/>
          <w:szCs w:val="22"/>
          <w:vertAlign w:val="superscript"/>
          <w:lang w:val="af-ZA"/>
        </w:rPr>
        <w:t xml:space="preserve">3 </w:t>
      </w:r>
      <w:r w:rsidRPr="00FD0A95">
        <w:rPr>
          <w:rFonts w:ascii="GHEA Grapalat" w:hAnsi="GHEA Grapalat"/>
          <w:i/>
          <w:sz w:val="16"/>
          <w:szCs w:val="24"/>
          <w:lang w:val="hy-AM" w:eastAsia="en-US"/>
        </w:rPr>
        <w:t>Սույն կետը հանվում է</w:t>
      </w:r>
      <w:r w:rsidRPr="00C11132">
        <w:rPr>
          <w:rFonts w:ascii="GHEA Grapalat" w:hAnsi="GHEA Grapalat"/>
          <w:i/>
          <w:sz w:val="16"/>
          <w:szCs w:val="24"/>
          <w:lang w:val="af-ZA" w:eastAsia="en-US"/>
        </w:rPr>
        <w:t xml:space="preserve"> </w:t>
      </w:r>
      <w:r>
        <w:rPr>
          <w:rFonts w:ascii="GHEA Grapalat" w:hAnsi="GHEA Grapalat"/>
          <w:i/>
          <w:sz w:val="16"/>
          <w:szCs w:val="24"/>
          <w:lang w:eastAsia="en-US"/>
        </w:rPr>
        <w:t>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B718F"/>
    <w:multiLevelType w:val="hybridMultilevel"/>
    <w:tmpl w:val="B5BA3DE2"/>
    <w:lvl w:ilvl="0" w:tplc="528652D8">
      <w:start w:val="2"/>
      <w:numFmt w:val="decimal"/>
      <w:lvlText w:val="%1)"/>
      <w:lvlJc w:val="left"/>
      <w:pPr>
        <w:ind w:left="6034" w:hanging="5325"/>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7C44ED"/>
    <w:multiLevelType w:val="multilevel"/>
    <w:tmpl w:val="F11A1A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D834616"/>
    <w:multiLevelType w:val="hybridMultilevel"/>
    <w:tmpl w:val="81A2A0D2"/>
    <w:lvl w:ilvl="0" w:tplc="790AE43C">
      <w:start w:val="2"/>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F53136F"/>
    <w:multiLevelType w:val="hybridMultilevel"/>
    <w:tmpl w:val="56EC3228"/>
    <w:lvl w:ilvl="0" w:tplc="013A4DA0">
      <w:start w:val="2"/>
      <w:numFmt w:val="decimal"/>
      <w:lvlText w:val="%1."/>
      <w:lvlJc w:val="left"/>
      <w:pPr>
        <w:ind w:left="720" w:hanging="360"/>
      </w:pPr>
      <w:rPr>
        <w:rFonts w:cs="Aria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0B19B9"/>
    <w:multiLevelType w:val="hybridMultilevel"/>
    <w:tmpl w:val="E1620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nsid w:val="5D41639E"/>
    <w:multiLevelType w:val="hybridMultilevel"/>
    <w:tmpl w:val="0D549260"/>
    <w:lvl w:ilvl="0" w:tplc="466C2A60">
      <w:start w:val="2"/>
      <w:numFmt w:val="decimal"/>
      <w:lvlText w:val="%1."/>
      <w:lvlJc w:val="left"/>
      <w:pPr>
        <w:ind w:left="720" w:hanging="360"/>
      </w:pPr>
      <w:rPr>
        <w:rFonts w:cs="Aria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nsid w:val="712C7B02"/>
    <w:multiLevelType w:val="hybridMultilevel"/>
    <w:tmpl w:val="DB828690"/>
    <w:lvl w:ilvl="0" w:tplc="1D4EADC4">
      <w:start w:val="2"/>
      <w:numFmt w:val="decimal"/>
      <w:lvlText w:val="%1."/>
      <w:lvlJc w:val="left"/>
      <w:pPr>
        <w:ind w:left="720" w:hanging="360"/>
      </w:pPr>
      <w:rPr>
        <w:rFonts w:cs="Aria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3979F4"/>
    <w:multiLevelType w:val="hybridMultilevel"/>
    <w:tmpl w:val="E100527A"/>
    <w:lvl w:ilvl="0" w:tplc="0B726E3E">
      <w:start w:val="2"/>
      <w:numFmt w:val="decimal"/>
      <w:lvlText w:val="%1."/>
      <w:lvlJc w:val="left"/>
      <w:pPr>
        <w:ind w:left="1068" w:hanging="360"/>
      </w:pPr>
      <w:rPr>
        <w:rFonts w:cs="Arial"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5"/>
  </w:num>
  <w:num w:numId="2">
    <w:abstractNumId w:val="9"/>
  </w:num>
  <w:num w:numId="3">
    <w:abstractNumId w:val="22"/>
  </w:num>
  <w:num w:numId="4">
    <w:abstractNumId w:val="17"/>
  </w:num>
  <w:num w:numId="5">
    <w:abstractNumId w:val="28"/>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4"/>
  </w:num>
  <w:num w:numId="11">
    <w:abstractNumId w:val="7"/>
  </w:num>
  <w:num w:numId="12">
    <w:abstractNumId w:val="34"/>
  </w:num>
  <w:num w:numId="13">
    <w:abstractNumId w:val="29"/>
  </w:num>
  <w:num w:numId="14">
    <w:abstractNumId w:val="12"/>
  </w:num>
  <w:num w:numId="15">
    <w:abstractNumId w:val="32"/>
  </w:num>
  <w:num w:numId="16">
    <w:abstractNumId w:val="16"/>
  </w:num>
  <w:num w:numId="17">
    <w:abstractNumId w:val="5"/>
  </w:num>
  <w:num w:numId="18">
    <w:abstractNumId w:val="1"/>
  </w:num>
  <w:num w:numId="19">
    <w:abstractNumId w:val="3"/>
  </w:num>
  <w:num w:numId="20">
    <w:abstractNumId w:val="2"/>
  </w:num>
  <w:num w:numId="21">
    <w:abstractNumId w:val="35"/>
  </w:num>
  <w:num w:numId="22">
    <w:abstractNumId w:val="33"/>
  </w:num>
  <w:num w:numId="23">
    <w:abstractNumId w:val="27"/>
  </w:num>
  <w:num w:numId="24">
    <w:abstractNumId w:val="0"/>
  </w:num>
  <w:num w:numId="25">
    <w:abstractNumId w:val="15"/>
  </w:num>
  <w:num w:numId="26">
    <w:abstractNumId w:val="20"/>
  </w:num>
  <w:num w:numId="27">
    <w:abstractNumId w:val="24"/>
  </w:num>
  <w:num w:numId="28">
    <w:abstractNumId w:val="11"/>
  </w:num>
  <w:num w:numId="29">
    <w:abstractNumId w:val="10"/>
  </w:num>
  <w:num w:numId="30">
    <w:abstractNumId w:val="14"/>
  </w:num>
  <w:num w:numId="31">
    <w:abstractNumId w:val="23"/>
  </w:num>
  <w:num w:numId="32">
    <w:abstractNumId w:val="8"/>
  </w:num>
  <w:num w:numId="33">
    <w:abstractNumId w:val="31"/>
  </w:num>
  <w:num w:numId="34">
    <w:abstractNumId w:val="13"/>
  </w:num>
  <w:num w:numId="35">
    <w:abstractNumId w:val="18"/>
  </w:num>
  <w:num w:numId="36">
    <w:abstractNumId w:val="26"/>
  </w:num>
  <w:num w:numId="37">
    <w:abstractNumId w:val="30"/>
  </w:num>
  <w:num w:numId="38">
    <w:abstractNumId w:val="6"/>
  </w:num>
  <w:num w:numId="3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4D0"/>
    <w:rsid w:val="000058CF"/>
    <w:rsid w:val="00005D30"/>
    <w:rsid w:val="000076A1"/>
    <w:rsid w:val="0000776B"/>
    <w:rsid w:val="00011485"/>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7E5"/>
    <w:rsid w:val="00034CED"/>
    <w:rsid w:val="000356CC"/>
    <w:rsid w:val="00037DDE"/>
    <w:rsid w:val="000408D8"/>
    <w:rsid w:val="00041C35"/>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4607"/>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5C0"/>
    <w:rsid w:val="00085931"/>
    <w:rsid w:val="000878DB"/>
    <w:rsid w:val="00087A30"/>
    <w:rsid w:val="000911CA"/>
    <w:rsid w:val="00091EBC"/>
    <w:rsid w:val="00092D0A"/>
    <w:rsid w:val="00092E3C"/>
    <w:rsid w:val="0009380C"/>
    <w:rsid w:val="0009449B"/>
    <w:rsid w:val="000946A3"/>
    <w:rsid w:val="000952D8"/>
    <w:rsid w:val="00095EB1"/>
    <w:rsid w:val="00096865"/>
    <w:rsid w:val="000976B5"/>
    <w:rsid w:val="00097DE8"/>
    <w:rsid w:val="000A025B"/>
    <w:rsid w:val="000A02E2"/>
    <w:rsid w:val="000A1F62"/>
    <w:rsid w:val="000A37CE"/>
    <w:rsid w:val="000A5B16"/>
    <w:rsid w:val="000A6B75"/>
    <w:rsid w:val="000A72AD"/>
    <w:rsid w:val="000A74F4"/>
    <w:rsid w:val="000A7528"/>
    <w:rsid w:val="000B033F"/>
    <w:rsid w:val="000B1088"/>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769"/>
    <w:rsid w:val="000E2D7B"/>
    <w:rsid w:val="000E308B"/>
    <w:rsid w:val="000E31C4"/>
    <w:rsid w:val="000E3D1E"/>
    <w:rsid w:val="000E3D8B"/>
    <w:rsid w:val="000E3F9A"/>
    <w:rsid w:val="000E426E"/>
    <w:rsid w:val="000E4C35"/>
    <w:rsid w:val="000E5257"/>
    <w:rsid w:val="000E7612"/>
    <w:rsid w:val="000E79BD"/>
    <w:rsid w:val="000F008F"/>
    <w:rsid w:val="000F109E"/>
    <w:rsid w:val="000F1A7E"/>
    <w:rsid w:val="000F332D"/>
    <w:rsid w:val="000F338E"/>
    <w:rsid w:val="000F3939"/>
    <w:rsid w:val="000F3B31"/>
    <w:rsid w:val="000F3D76"/>
    <w:rsid w:val="000F494F"/>
    <w:rsid w:val="000F4B86"/>
    <w:rsid w:val="000F4D7B"/>
    <w:rsid w:val="000F5032"/>
    <w:rsid w:val="000F55F7"/>
    <w:rsid w:val="000F5900"/>
    <w:rsid w:val="000F6E48"/>
    <w:rsid w:val="000F7026"/>
    <w:rsid w:val="000F74C4"/>
    <w:rsid w:val="000F7AE0"/>
    <w:rsid w:val="000F7D9A"/>
    <w:rsid w:val="0010050E"/>
    <w:rsid w:val="00101445"/>
    <w:rsid w:val="00101C9A"/>
    <w:rsid w:val="00101F06"/>
    <w:rsid w:val="00102291"/>
    <w:rsid w:val="00102DFE"/>
    <w:rsid w:val="0010310E"/>
    <w:rsid w:val="0010323D"/>
    <w:rsid w:val="00103DEF"/>
    <w:rsid w:val="00104861"/>
    <w:rsid w:val="00106365"/>
    <w:rsid w:val="00106D44"/>
    <w:rsid w:val="00106DEE"/>
    <w:rsid w:val="00106F3B"/>
    <w:rsid w:val="00110D13"/>
    <w:rsid w:val="00112FF2"/>
    <w:rsid w:val="00113B86"/>
    <w:rsid w:val="00113F0D"/>
    <w:rsid w:val="00115905"/>
    <w:rsid w:val="001159FA"/>
    <w:rsid w:val="0011611E"/>
    <w:rsid w:val="00116E47"/>
    <w:rsid w:val="00117020"/>
    <w:rsid w:val="00117964"/>
    <w:rsid w:val="00117DAA"/>
    <w:rsid w:val="00123664"/>
    <w:rsid w:val="001242C4"/>
    <w:rsid w:val="00124461"/>
    <w:rsid w:val="00126B69"/>
    <w:rsid w:val="001276C9"/>
    <w:rsid w:val="00130202"/>
    <w:rsid w:val="00130331"/>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A5C7F"/>
    <w:rsid w:val="001A7DFB"/>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C7DCD"/>
    <w:rsid w:val="001D1139"/>
    <w:rsid w:val="001D1D00"/>
    <w:rsid w:val="001D2D62"/>
    <w:rsid w:val="001D5140"/>
    <w:rsid w:val="001D5FF7"/>
    <w:rsid w:val="001D6531"/>
    <w:rsid w:val="001D6DF5"/>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14EE"/>
    <w:rsid w:val="00201683"/>
    <w:rsid w:val="002017CB"/>
    <w:rsid w:val="00201DA0"/>
    <w:rsid w:val="00201F2E"/>
    <w:rsid w:val="00202BDD"/>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3A7"/>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6CA"/>
    <w:rsid w:val="00276B03"/>
    <w:rsid w:val="00277F14"/>
    <w:rsid w:val="0028014C"/>
    <w:rsid w:val="00280E91"/>
    <w:rsid w:val="00281740"/>
    <w:rsid w:val="00281D16"/>
    <w:rsid w:val="00283198"/>
    <w:rsid w:val="00283E26"/>
    <w:rsid w:val="00283F0A"/>
    <w:rsid w:val="002846B1"/>
    <w:rsid w:val="00285D2B"/>
    <w:rsid w:val="0028626B"/>
    <w:rsid w:val="00286298"/>
    <w:rsid w:val="00286AD3"/>
    <w:rsid w:val="0028726A"/>
    <w:rsid w:val="002877FC"/>
    <w:rsid w:val="00287968"/>
    <w:rsid w:val="00291919"/>
    <w:rsid w:val="00291EFF"/>
    <w:rsid w:val="002926D4"/>
    <w:rsid w:val="00293A25"/>
    <w:rsid w:val="00293A76"/>
    <w:rsid w:val="002941F2"/>
    <w:rsid w:val="0029440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5C70"/>
    <w:rsid w:val="002A66F0"/>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550"/>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65D"/>
    <w:rsid w:val="002E2E3B"/>
    <w:rsid w:val="002E3165"/>
    <w:rsid w:val="002E4305"/>
    <w:rsid w:val="002E4F32"/>
    <w:rsid w:val="002E530A"/>
    <w:rsid w:val="002E531D"/>
    <w:rsid w:val="002E67D3"/>
    <w:rsid w:val="002E6824"/>
    <w:rsid w:val="002E73EF"/>
    <w:rsid w:val="002E7EE1"/>
    <w:rsid w:val="002F1AB3"/>
    <w:rsid w:val="002F2B23"/>
    <w:rsid w:val="002F2C5F"/>
    <w:rsid w:val="002F2CE0"/>
    <w:rsid w:val="002F35FE"/>
    <w:rsid w:val="002F6164"/>
    <w:rsid w:val="002F6FA0"/>
    <w:rsid w:val="002F7A7E"/>
    <w:rsid w:val="00301193"/>
    <w:rsid w:val="0030129D"/>
    <w:rsid w:val="003016B8"/>
    <w:rsid w:val="00302339"/>
    <w:rsid w:val="0030235C"/>
    <w:rsid w:val="003031D4"/>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1F85"/>
    <w:rsid w:val="00323A43"/>
    <w:rsid w:val="00323B33"/>
    <w:rsid w:val="00324445"/>
    <w:rsid w:val="00325546"/>
    <w:rsid w:val="003257F0"/>
    <w:rsid w:val="003259C5"/>
    <w:rsid w:val="00325CC0"/>
    <w:rsid w:val="00326507"/>
    <w:rsid w:val="00327436"/>
    <w:rsid w:val="003275D4"/>
    <w:rsid w:val="00332253"/>
    <w:rsid w:val="00332C74"/>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29B"/>
    <w:rsid w:val="003675B2"/>
    <w:rsid w:val="0036761C"/>
    <w:rsid w:val="00370ECD"/>
    <w:rsid w:val="0037177E"/>
    <w:rsid w:val="003717D2"/>
    <w:rsid w:val="00372C2B"/>
    <w:rsid w:val="00372C67"/>
    <w:rsid w:val="00372FAD"/>
    <w:rsid w:val="0037329F"/>
    <w:rsid w:val="00373627"/>
    <w:rsid w:val="003738F3"/>
    <w:rsid w:val="00373EC9"/>
    <w:rsid w:val="003755FD"/>
    <w:rsid w:val="00375D38"/>
    <w:rsid w:val="00375FD2"/>
    <w:rsid w:val="003760B7"/>
    <w:rsid w:val="00376D5B"/>
    <w:rsid w:val="00380721"/>
    <w:rsid w:val="00381658"/>
    <w:rsid w:val="00381DB1"/>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0FB1"/>
    <w:rsid w:val="003A145D"/>
    <w:rsid w:val="003A2435"/>
    <w:rsid w:val="003A2BE0"/>
    <w:rsid w:val="003A377C"/>
    <w:rsid w:val="003A4353"/>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69F9"/>
    <w:rsid w:val="003E724D"/>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7A0"/>
    <w:rsid w:val="00410B68"/>
    <w:rsid w:val="00410FAF"/>
    <w:rsid w:val="004110AC"/>
    <w:rsid w:val="00411AE4"/>
    <w:rsid w:val="00411D9D"/>
    <w:rsid w:val="00413068"/>
    <w:rsid w:val="004130D5"/>
    <w:rsid w:val="004131D4"/>
    <w:rsid w:val="004134BB"/>
    <w:rsid w:val="00413A8A"/>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5D80"/>
    <w:rsid w:val="0044660E"/>
    <w:rsid w:val="00447808"/>
    <w:rsid w:val="00447FFD"/>
    <w:rsid w:val="004504F0"/>
    <w:rsid w:val="00451DB7"/>
    <w:rsid w:val="00452896"/>
    <w:rsid w:val="00454D73"/>
    <w:rsid w:val="0045525D"/>
    <w:rsid w:val="004553DE"/>
    <w:rsid w:val="00457745"/>
    <w:rsid w:val="00460A8A"/>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18B"/>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27F34"/>
    <w:rsid w:val="00530C17"/>
    <w:rsid w:val="00530DA1"/>
    <w:rsid w:val="00530F97"/>
    <w:rsid w:val="0053262C"/>
    <w:rsid w:val="00532868"/>
    <w:rsid w:val="00533989"/>
    <w:rsid w:val="00534395"/>
    <w:rsid w:val="00534468"/>
    <w:rsid w:val="005358F5"/>
    <w:rsid w:val="00536021"/>
    <w:rsid w:val="00536BFB"/>
    <w:rsid w:val="00536CCF"/>
    <w:rsid w:val="00536FD1"/>
    <w:rsid w:val="005370DC"/>
    <w:rsid w:val="00537173"/>
    <w:rsid w:val="00537455"/>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0C10"/>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08B"/>
    <w:rsid w:val="00564FB7"/>
    <w:rsid w:val="00565307"/>
    <w:rsid w:val="0056625A"/>
    <w:rsid w:val="00567040"/>
    <w:rsid w:val="005670AA"/>
    <w:rsid w:val="005716B8"/>
    <w:rsid w:val="00571702"/>
    <w:rsid w:val="00571F29"/>
    <w:rsid w:val="00572A7F"/>
    <w:rsid w:val="005739AB"/>
    <w:rsid w:val="005754F7"/>
    <w:rsid w:val="00575C75"/>
    <w:rsid w:val="00577582"/>
    <w:rsid w:val="005777F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4D30"/>
    <w:rsid w:val="005D4D37"/>
    <w:rsid w:val="005D5D7D"/>
    <w:rsid w:val="005D6138"/>
    <w:rsid w:val="005D71EF"/>
    <w:rsid w:val="005D7469"/>
    <w:rsid w:val="005E0470"/>
    <w:rsid w:val="005E0E50"/>
    <w:rsid w:val="005E1F72"/>
    <w:rsid w:val="005E24FD"/>
    <w:rsid w:val="005E2581"/>
    <w:rsid w:val="005E2A5D"/>
    <w:rsid w:val="005E2F4D"/>
    <w:rsid w:val="005E2FA5"/>
    <w:rsid w:val="005E3097"/>
    <w:rsid w:val="005E3501"/>
    <w:rsid w:val="005E37C6"/>
    <w:rsid w:val="005E3FC4"/>
    <w:rsid w:val="005E4C8D"/>
    <w:rsid w:val="005E573E"/>
    <w:rsid w:val="005E6606"/>
    <w:rsid w:val="005E6D42"/>
    <w:rsid w:val="005E79C4"/>
    <w:rsid w:val="005F16DA"/>
    <w:rsid w:val="005F1793"/>
    <w:rsid w:val="005F1B96"/>
    <w:rsid w:val="005F1DBB"/>
    <w:rsid w:val="005F1F95"/>
    <w:rsid w:val="005F35FC"/>
    <w:rsid w:val="005F425D"/>
    <w:rsid w:val="005F45ED"/>
    <w:rsid w:val="005F53F2"/>
    <w:rsid w:val="005F5ECF"/>
    <w:rsid w:val="005F6B8D"/>
    <w:rsid w:val="005F7C1D"/>
    <w:rsid w:val="00600DD3"/>
    <w:rsid w:val="0060505A"/>
    <w:rsid w:val="0060526C"/>
    <w:rsid w:val="00606328"/>
    <w:rsid w:val="0060652B"/>
    <w:rsid w:val="00606AB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566A"/>
    <w:rsid w:val="00627101"/>
    <w:rsid w:val="0062728A"/>
    <w:rsid w:val="00627E00"/>
    <w:rsid w:val="00630BF1"/>
    <w:rsid w:val="00630CC3"/>
    <w:rsid w:val="00630FDC"/>
    <w:rsid w:val="0063101C"/>
    <w:rsid w:val="00631075"/>
    <w:rsid w:val="00631658"/>
    <w:rsid w:val="00631744"/>
    <w:rsid w:val="00633389"/>
    <w:rsid w:val="00633E1E"/>
    <w:rsid w:val="00634DC9"/>
    <w:rsid w:val="0063522D"/>
    <w:rsid w:val="00635D52"/>
    <w:rsid w:val="00637DAB"/>
    <w:rsid w:val="00641AD5"/>
    <w:rsid w:val="0064226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4DE"/>
    <w:rsid w:val="00671A82"/>
    <w:rsid w:val="0067229B"/>
    <w:rsid w:val="006748F2"/>
    <w:rsid w:val="0067579A"/>
    <w:rsid w:val="00676178"/>
    <w:rsid w:val="006768CC"/>
    <w:rsid w:val="00677658"/>
    <w:rsid w:val="00677C72"/>
    <w:rsid w:val="006818C6"/>
    <w:rsid w:val="00685962"/>
    <w:rsid w:val="00685A30"/>
    <w:rsid w:val="00685C48"/>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2F4F"/>
    <w:rsid w:val="006B3E66"/>
    <w:rsid w:val="006B4238"/>
    <w:rsid w:val="006B4274"/>
    <w:rsid w:val="006B5588"/>
    <w:rsid w:val="006B572D"/>
    <w:rsid w:val="006B5849"/>
    <w:rsid w:val="006B6951"/>
    <w:rsid w:val="006B739E"/>
    <w:rsid w:val="006B7A24"/>
    <w:rsid w:val="006C08B6"/>
    <w:rsid w:val="006C0EE9"/>
    <w:rsid w:val="006C1293"/>
    <w:rsid w:val="006C12EC"/>
    <w:rsid w:val="006C135E"/>
    <w:rsid w:val="006C1D25"/>
    <w:rsid w:val="006C2F4D"/>
    <w:rsid w:val="006C3115"/>
    <w:rsid w:val="006C3873"/>
    <w:rsid w:val="006C3909"/>
    <w:rsid w:val="006C47F0"/>
    <w:rsid w:val="006C679A"/>
    <w:rsid w:val="006C69B7"/>
    <w:rsid w:val="006C778B"/>
    <w:rsid w:val="006C7B6E"/>
    <w:rsid w:val="006C7FE2"/>
    <w:rsid w:val="006D0B02"/>
    <w:rsid w:val="006D0D6F"/>
    <w:rsid w:val="006D1826"/>
    <w:rsid w:val="006D1BA0"/>
    <w:rsid w:val="006D2DF4"/>
    <w:rsid w:val="006D3D3F"/>
    <w:rsid w:val="006D417B"/>
    <w:rsid w:val="006D4789"/>
    <w:rsid w:val="006D4E1D"/>
    <w:rsid w:val="006D5516"/>
    <w:rsid w:val="006D5E0B"/>
    <w:rsid w:val="006D6150"/>
    <w:rsid w:val="006E04ED"/>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9AA"/>
    <w:rsid w:val="006F6247"/>
    <w:rsid w:val="006F6413"/>
    <w:rsid w:val="006F71CF"/>
    <w:rsid w:val="00700832"/>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ED3"/>
    <w:rsid w:val="007268F5"/>
    <w:rsid w:val="00727B42"/>
    <w:rsid w:val="00731BD1"/>
    <w:rsid w:val="00731D26"/>
    <w:rsid w:val="00733A58"/>
    <w:rsid w:val="0073531D"/>
    <w:rsid w:val="00735365"/>
    <w:rsid w:val="00736A43"/>
    <w:rsid w:val="00737986"/>
    <w:rsid w:val="00737B2F"/>
    <w:rsid w:val="00737D93"/>
    <w:rsid w:val="00740919"/>
    <w:rsid w:val="0074145B"/>
    <w:rsid w:val="007431AB"/>
    <w:rsid w:val="0074334C"/>
    <w:rsid w:val="00744742"/>
    <w:rsid w:val="00744D01"/>
    <w:rsid w:val="00745561"/>
    <w:rsid w:val="007462F6"/>
    <w:rsid w:val="00747893"/>
    <w:rsid w:val="007478B5"/>
    <w:rsid w:val="00750406"/>
    <w:rsid w:val="0075067F"/>
    <w:rsid w:val="00750AED"/>
    <w:rsid w:val="00751116"/>
    <w:rsid w:val="007513AF"/>
    <w:rsid w:val="00751E5D"/>
    <w:rsid w:val="007525C0"/>
    <w:rsid w:val="00752D6E"/>
    <w:rsid w:val="00753C9B"/>
    <w:rsid w:val="00753E6E"/>
    <w:rsid w:val="007540F9"/>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3CB3"/>
    <w:rsid w:val="00774C67"/>
    <w:rsid w:val="0077504D"/>
    <w:rsid w:val="007760A5"/>
    <w:rsid w:val="00776E6C"/>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039A"/>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4BCE"/>
    <w:rsid w:val="007C55BD"/>
    <w:rsid w:val="007C5F44"/>
    <w:rsid w:val="007C677D"/>
    <w:rsid w:val="007C6F4D"/>
    <w:rsid w:val="007D01A8"/>
    <w:rsid w:val="007D0927"/>
    <w:rsid w:val="007D0C96"/>
    <w:rsid w:val="007D1213"/>
    <w:rsid w:val="007D12B1"/>
    <w:rsid w:val="007D13EE"/>
    <w:rsid w:val="007D2B56"/>
    <w:rsid w:val="007D3E45"/>
    <w:rsid w:val="007D4017"/>
    <w:rsid w:val="007D70C9"/>
    <w:rsid w:val="007D716A"/>
    <w:rsid w:val="007D7707"/>
    <w:rsid w:val="007E0DD7"/>
    <w:rsid w:val="007E0E5F"/>
    <w:rsid w:val="007E0EA0"/>
    <w:rsid w:val="007E0EB8"/>
    <w:rsid w:val="007E15A7"/>
    <w:rsid w:val="007E1A5C"/>
    <w:rsid w:val="007E238F"/>
    <w:rsid w:val="007E3AEE"/>
    <w:rsid w:val="007E46FE"/>
    <w:rsid w:val="007E578C"/>
    <w:rsid w:val="007E5A26"/>
    <w:rsid w:val="007E6804"/>
    <w:rsid w:val="007E6E01"/>
    <w:rsid w:val="007F0755"/>
    <w:rsid w:val="007F12DE"/>
    <w:rsid w:val="007F1314"/>
    <w:rsid w:val="007F1F51"/>
    <w:rsid w:val="007F281F"/>
    <w:rsid w:val="007F3495"/>
    <w:rsid w:val="007F503F"/>
    <w:rsid w:val="007F5A5F"/>
    <w:rsid w:val="007F6722"/>
    <w:rsid w:val="008013DA"/>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17932"/>
    <w:rsid w:val="00820257"/>
    <w:rsid w:val="0082102B"/>
    <w:rsid w:val="00821921"/>
    <w:rsid w:val="008223F5"/>
    <w:rsid w:val="008225FF"/>
    <w:rsid w:val="00822619"/>
    <w:rsid w:val="00822942"/>
    <w:rsid w:val="008229D3"/>
    <w:rsid w:val="00824F68"/>
    <w:rsid w:val="008258A1"/>
    <w:rsid w:val="00826193"/>
    <w:rsid w:val="008264EB"/>
    <w:rsid w:val="0082763D"/>
    <w:rsid w:val="00827AD7"/>
    <w:rsid w:val="00830036"/>
    <w:rsid w:val="00831C52"/>
    <w:rsid w:val="00831DC3"/>
    <w:rsid w:val="008326D8"/>
    <w:rsid w:val="00832709"/>
    <w:rsid w:val="0083296C"/>
    <w:rsid w:val="00832982"/>
    <w:rsid w:val="0083475E"/>
    <w:rsid w:val="008348C6"/>
    <w:rsid w:val="00834CD0"/>
    <w:rsid w:val="00835374"/>
    <w:rsid w:val="00835822"/>
    <w:rsid w:val="00836400"/>
    <w:rsid w:val="008365E4"/>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E15"/>
    <w:rsid w:val="00855F55"/>
    <w:rsid w:val="0085683F"/>
    <w:rsid w:val="008568E9"/>
    <w:rsid w:val="00856FDE"/>
    <w:rsid w:val="0085736F"/>
    <w:rsid w:val="00857BF8"/>
    <w:rsid w:val="0086004A"/>
    <w:rsid w:val="008601B2"/>
    <w:rsid w:val="0086059D"/>
    <w:rsid w:val="008608A2"/>
    <w:rsid w:val="00860B3B"/>
    <w:rsid w:val="00861BEB"/>
    <w:rsid w:val="00862230"/>
    <w:rsid w:val="008626E5"/>
    <w:rsid w:val="008628CD"/>
    <w:rsid w:val="008628EC"/>
    <w:rsid w:val="00862B55"/>
    <w:rsid w:val="008631A3"/>
    <w:rsid w:val="00865984"/>
    <w:rsid w:val="00866029"/>
    <w:rsid w:val="00867987"/>
    <w:rsid w:val="008702CB"/>
    <w:rsid w:val="0087155D"/>
    <w:rsid w:val="00871E55"/>
    <w:rsid w:val="0087341E"/>
    <w:rsid w:val="0087360C"/>
    <w:rsid w:val="00873E83"/>
    <w:rsid w:val="00873FD5"/>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2215"/>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67E2"/>
    <w:rsid w:val="008E7F2E"/>
    <w:rsid w:val="008F0805"/>
    <w:rsid w:val="008F13BF"/>
    <w:rsid w:val="008F2365"/>
    <w:rsid w:val="008F2B76"/>
    <w:rsid w:val="008F527F"/>
    <w:rsid w:val="008F6325"/>
    <w:rsid w:val="008F6B74"/>
    <w:rsid w:val="008F7BF4"/>
    <w:rsid w:val="00902BB9"/>
    <w:rsid w:val="00902D0C"/>
    <w:rsid w:val="00903898"/>
    <w:rsid w:val="00904444"/>
    <w:rsid w:val="0090481C"/>
    <w:rsid w:val="00904926"/>
    <w:rsid w:val="00904B4C"/>
    <w:rsid w:val="0090510C"/>
    <w:rsid w:val="00905984"/>
    <w:rsid w:val="00906104"/>
    <w:rsid w:val="00906204"/>
    <w:rsid w:val="00906B82"/>
    <w:rsid w:val="00906D65"/>
    <w:rsid w:val="0091042F"/>
    <w:rsid w:val="0091064F"/>
    <w:rsid w:val="00910F71"/>
    <w:rsid w:val="009114A5"/>
    <w:rsid w:val="00911747"/>
    <w:rsid w:val="009123CA"/>
    <w:rsid w:val="00915104"/>
    <w:rsid w:val="00915337"/>
    <w:rsid w:val="009160C2"/>
    <w:rsid w:val="00916A53"/>
    <w:rsid w:val="00917234"/>
    <w:rsid w:val="0091775C"/>
    <w:rsid w:val="00917FAA"/>
    <w:rsid w:val="00920009"/>
    <w:rsid w:val="009219B0"/>
    <w:rsid w:val="00922306"/>
    <w:rsid w:val="009229DF"/>
    <w:rsid w:val="00923565"/>
    <w:rsid w:val="00926875"/>
    <w:rsid w:val="00931A1F"/>
    <w:rsid w:val="00932431"/>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684E"/>
    <w:rsid w:val="009471C4"/>
    <w:rsid w:val="00947D03"/>
    <w:rsid w:val="00950B4A"/>
    <w:rsid w:val="00950EFF"/>
    <w:rsid w:val="0095176C"/>
    <w:rsid w:val="0095199F"/>
    <w:rsid w:val="00953F12"/>
    <w:rsid w:val="00954F59"/>
    <w:rsid w:val="00955A1E"/>
    <w:rsid w:val="00955CC1"/>
    <w:rsid w:val="00955E87"/>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67BA8"/>
    <w:rsid w:val="00967EB9"/>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63E9"/>
    <w:rsid w:val="009A73D5"/>
    <w:rsid w:val="009A796C"/>
    <w:rsid w:val="009A7E8F"/>
    <w:rsid w:val="009B0273"/>
    <w:rsid w:val="009B0824"/>
    <w:rsid w:val="009B0DA1"/>
    <w:rsid w:val="009B3CA3"/>
    <w:rsid w:val="009B5889"/>
    <w:rsid w:val="009B58F7"/>
    <w:rsid w:val="009B5ED1"/>
    <w:rsid w:val="009B6D08"/>
    <w:rsid w:val="009B6D58"/>
    <w:rsid w:val="009C10ED"/>
    <w:rsid w:val="009C1A9B"/>
    <w:rsid w:val="009C1D0F"/>
    <w:rsid w:val="009C370D"/>
    <w:rsid w:val="009C3A21"/>
    <w:rsid w:val="009C3B73"/>
    <w:rsid w:val="009C3EC5"/>
    <w:rsid w:val="009C49F0"/>
    <w:rsid w:val="009C6103"/>
    <w:rsid w:val="009C7DD3"/>
    <w:rsid w:val="009D0059"/>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1DE"/>
    <w:rsid w:val="009F5D9B"/>
    <w:rsid w:val="009F64A7"/>
    <w:rsid w:val="009F7683"/>
    <w:rsid w:val="009F7C54"/>
    <w:rsid w:val="009F7D78"/>
    <w:rsid w:val="00A00BCA"/>
    <w:rsid w:val="00A00E74"/>
    <w:rsid w:val="00A0264A"/>
    <w:rsid w:val="00A0285A"/>
    <w:rsid w:val="00A04C67"/>
    <w:rsid w:val="00A04DB0"/>
    <w:rsid w:val="00A052EF"/>
    <w:rsid w:val="00A06FDC"/>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0D07"/>
    <w:rsid w:val="00A222D7"/>
    <w:rsid w:val="00A22548"/>
    <w:rsid w:val="00A22804"/>
    <w:rsid w:val="00A22EB5"/>
    <w:rsid w:val="00A24827"/>
    <w:rsid w:val="00A2499E"/>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3118"/>
    <w:rsid w:val="00A63445"/>
    <w:rsid w:val="00A63B8A"/>
    <w:rsid w:val="00A63EB8"/>
    <w:rsid w:val="00A64339"/>
    <w:rsid w:val="00A65307"/>
    <w:rsid w:val="00A65C38"/>
    <w:rsid w:val="00A660E4"/>
    <w:rsid w:val="00A66431"/>
    <w:rsid w:val="00A66B28"/>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197F"/>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7653"/>
    <w:rsid w:val="00AB77E2"/>
    <w:rsid w:val="00AB7D2E"/>
    <w:rsid w:val="00AC082E"/>
    <w:rsid w:val="00AC16CF"/>
    <w:rsid w:val="00AC34FA"/>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573"/>
    <w:rsid w:val="00AF3CCA"/>
    <w:rsid w:val="00AF4C36"/>
    <w:rsid w:val="00AF4E1A"/>
    <w:rsid w:val="00AF564E"/>
    <w:rsid w:val="00AF582B"/>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4A3"/>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4F3"/>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E50"/>
    <w:rsid w:val="00B73AB8"/>
    <w:rsid w:val="00B73DBF"/>
    <w:rsid w:val="00B73DE0"/>
    <w:rsid w:val="00B744F6"/>
    <w:rsid w:val="00B75158"/>
    <w:rsid w:val="00B7535E"/>
    <w:rsid w:val="00B75687"/>
    <w:rsid w:val="00B7771E"/>
    <w:rsid w:val="00B80CEE"/>
    <w:rsid w:val="00B81AD3"/>
    <w:rsid w:val="00B8301A"/>
    <w:rsid w:val="00B834EF"/>
    <w:rsid w:val="00B83632"/>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3BD"/>
    <w:rsid w:val="00BC1555"/>
    <w:rsid w:val="00BC1804"/>
    <w:rsid w:val="00BC2255"/>
    <w:rsid w:val="00BC256B"/>
    <w:rsid w:val="00BC354F"/>
    <w:rsid w:val="00BC3E66"/>
    <w:rsid w:val="00BC4594"/>
    <w:rsid w:val="00BC4605"/>
    <w:rsid w:val="00BC6493"/>
    <w:rsid w:val="00BC6807"/>
    <w:rsid w:val="00BC6E1C"/>
    <w:rsid w:val="00BC6EE1"/>
    <w:rsid w:val="00BC6FA9"/>
    <w:rsid w:val="00BC723A"/>
    <w:rsid w:val="00BD0588"/>
    <w:rsid w:val="00BD068B"/>
    <w:rsid w:val="00BD0D0A"/>
    <w:rsid w:val="00BD2920"/>
    <w:rsid w:val="00BD3B55"/>
    <w:rsid w:val="00BD4817"/>
    <w:rsid w:val="00BD572E"/>
    <w:rsid w:val="00BD5F94"/>
    <w:rsid w:val="00BD6BF7"/>
    <w:rsid w:val="00BD72E6"/>
    <w:rsid w:val="00BE01AE"/>
    <w:rsid w:val="00BE0B6F"/>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D4B"/>
    <w:rsid w:val="00C00E33"/>
    <w:rsid w:val="00C010D8"/>
    <w:rsid w:val="00C0193C"/>
    <w:rsid w:val="00C024D3"/>
    <w:rsid w:val="00C029B6"/>
    <w:rsid w:val="00C03431"/>
    <w:rsid w:val="00C03728"/>
    <w:rsid w:val="00C0413D"/>
    <w:rsid w:val="00C04470"/>
    <w:rsid w:val="00C105F6"/>
    <w:rsid w:val="00C11132"/>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993"/>
    <w:rsid w:val="00C52CD8"/>
    <w:rsid w:val="00C53926"/>
    <w:rsid w:val="00C53D1C"/>
    <w:rsid w:val="00C5446F"/>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D24"/>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03"/>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0A4"/>
    <w:rsid w:val="00CD043A"/>
    <w:rsid w:val="00CD31D5"/>
    <w:rsid w:val="00CD3548"/>
    <w:rsid w:val="00CD4190"/>
    <w:rsid w:val="00CD435C"/>
    <w:rsid w:val="00CD43C8"/>
    <w:rsid w:val="00CD4898"/>
    <w:rsid w:val="00CD5EA4"/>
    <w:rsid w:val="00CD7828"/>
    <w:rsid w:val="00CE0D95"/>
    <w:rsid w:val="00CE2264"/>
    <w:rsid w:val="00CE2E8A"/>
    <w:rsid w:val="00CE3A99"/>
    <w:rsid w:val="00CE4D1D"/>
    <w:rsid w:val="00CE5EDC"/>
    <w:rsid w:val="00CE7B83"/>
    <w:rsid w:val="00CE7BF1"/>
    <w:rsid w:val="00CE7F92"/>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3C4"/>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59CD"/>
    <w:rsid w:val="00DA687B"/>
    <w:rsid w:val="00DA6C97"/>
    <w:rsid w:val="00DA7713"/>
    <w:rsid w:val="00DA7DF2"/>
    <w:rsid w:val="00DB01A7"/>
    <w:rsid w:val="00DB0602"/>
    <w:rsid w:val="00DB10F0"/>
    <w:rsid w:val="00DB26AF"/>
    <w:rsid w:val="00DB2BCC"/>
    <w:rsid w:val="00DB3E17"/>
    <w:rsid w:val="00DB41B7"/>
    <w:rsid w:val="00DB4273"/>
    <w:rsid w:val="00DB4CC7"/>
    <w:rsid w:val="00DB64C8"/>
    <w:rsid w:val="00DB686F"/>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544F"/>
    <w:rsid w:val="00DF63CF"/>
    <w:rsid w:val="00DF68A6"/>
    <w:rsid w:val="00E01503"/>
    <w:rsid w:val="00E018C0"/>
    <w:rsid w:val="00E01D4C"/>
    <w:rsid w:val="00E020C1"/>
    <w:rsid w:val="00E02338"/>
    <w:rsid w:val="00E0274A"/>
    <w:rsid w:val="00E02F60"/>
    <w:rsid w:val="00E038DA"/>
    <w:rsid w:val="00E040F0"/>
    <w:rsid w:val="00E04589"/>
    <w:rsid w:val="00E045AE"/>
    <w:rsid w:val="00E046C2"/>
    <w:rsid w:val="00E04FA9"/>
    <w:rsid w:val="00E05F32"/>
    <w:rsid w:val="00E06E9D"/>
    <w:rsid w:val="00E070E6"/>
    <w:rsid w:val="00E10031"/>
    <w:rsid w:val="00E10BB7"/>
    <w:rsid w:val="00E13E09"/>
    <w:rsid w:val="00E14D6E"/>
    <w:rsid w:val="00E15638"/>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3C6"/>
    <w:rsid w:val="00E23921"/>
    <w:rsid w:val="00E23A9A"/>
    <w:rsid w:val="00E23C14"/>
    <w:rsid w:val="00E23F7F"/>
    <w:rsid w:val="00E2406F"/>
    <w:rsid w:val="00E242FF"/>
    <w:rsid w:val="00E24EBF"/>
    <w:rsid w:val="00E25D59"/>
    <w:rsid w:val="00E2620A"/>
    <w:rsid w:val="00E26A48"/>
    <w:rsid w:val="00E26DCE"/>
    <w:rsid w:val="00E30D12"/>
    <w:rsid w:val="00E31A0F"/>
    <w:rsid w:val="00E31DD7"/>
    <w:rsid w:val="00E326DD"/>
    <w:rsid w:val="00E327B8"/>
    <w:rsid w:val="00E34189"/>
    <w:rsid w:val="00E36717"/>
    <w:rsid w:val="00E36A86"/>
    <w:rsid w:val="00E36C0D"/>
    <w:rsid w:val="00E410D5"/>
    <w:rsid w:val="00E41156"/>
    <w:rsid w:val="00E41620"/>
    <w:rsid w:val="00E4239E"/>
    <w:rsid w:val="00E427BE"/>
    <w:rsid w:val="00E42853"/>
    <w:rsid w:val="00E42FEB"/>
    <w:rsid w:val="00E430BF"/>
    <w:rsid w:val="00E43CEB"/>
    <w:rsid w:val="00E4419D"/>
    <w:rsid w:val="00E449ED"/>
    <w:rsid w:val="00E44D86"/>
    <w:rsid w:val="00E45007"/>
    <w:rsid w:val="00E45ACA"/>
    <w:rsid w:val="00E45C7F"/>
    <w:rsid w:val="00E46422"/>
    <w:rsid w:val="00E46DBA"/>
    <w:rsid w:val="00E51117"/>
    <w:rsid w:val="00E5199F"/>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4F07"/>
    <w:rsid w:val="00E85A49"/>
    <w:rsid w:val="00E86E71"/>
    <w:rsid w:val="00E90A06"/>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969"/>
    <w:rsid w:val="00EA0BD3"/>
    <w:rsid w:val="00EA150B"/>
    <w:rsid w:val="00EA1765"/>
    <w:rsid w:val="00EA2AF2"/>
    <w:rsid w:val="00EA2CCE"/>
    <w:rsid w:val="00EA3E33"/>
    <w:rsid w:val="00EA3FD0"/>
    <w:rsid w:val="00EA40DF"/>
    <w:rsid w:val="00EA58C8"/>
    <w:rsid w:val="00EA625E"/>
    <w:rsid w:val="00EA68B2"/>
    <w:rsid w:val="00EA7474"/>
    <w:rsid w:val="00EA7727"/>
    <w:rsid w:val="00EA7FA5"/>
    <w:rsid w:val="00EB07BB"/>
    <w:rsid w:val="00EB0B3D"/>
    <w:rsid w:val="00EB0F21"/>
    <w:rsid w:val="00EB0F5B"/>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373C"/>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5D30"/>
    <w:rsid w:val="00F06F30"/>
    <w:rsid w:val="00F07C37"/>
    <w:rsid w:val="00F1080C"/>
    <w:rsid w:val="00F116EE"/>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1EF0"/>
    <w:rsid w:val="00F23100"/>
    <w:rsid w:val="00F23343"/>
    <w:rsid w:val="00F23A51"/>
    <w:rsid w:val="00F242D7"/>
    <w:rsid w:val="00F24327"/>
    <w:rsid w:val="00F24A51"/>
    <w:rsid w:val="00F24E9E"/>
    <w:rsid w:val="00F25B39"/>
    <w:rsid w:val="00F26162"/>
    <w:rsid w:val="00F263B3"/>
    <w:rsid w:val="00F2770D"/>
    <w:rsid w:val="00F27778"/>
    <w:rsid w:val="00F32DC7"/>
    <w:rsid w:val="00F33408"/>
    <w:rsid w:val="00F339E3"/>
    <w:rsid w:val="00F36E1F"/>
    <w:rsid w:val="00F37743"/>
    <w:rsid w:val="00F377C0"/>
    <w:rsid w:val="00F37F2C"/>
    <w:rsid w:val="00F403A5"/>
    <w:rsid w:val="00F406AC"/>
    <w:rsid w:val="00F40D4D"/>
    <w:rsid w:val="00F4140F"/>
    <w:rsid w:val="00F42666"/>
    <w:rsid w:val="00F4395E"/>
    <w:rsid w:val="00F449C0"/>
    <w:rsid w:val="00F44BA3"/>
    <w:rsid w:val="00F4506C"/>
    <w:rsid w:val="00F450C8"/>
    <w:rsid w:val="00F45B4D"/>
    <w:rsid w:val="00F45B8B"/>
    <w:rsid w:val="00F47D24"/>
    <w:rsid w:val="00F50E0A"/>
    <w:rsid w:val="00F51B3A"/>
    <w:rsid w:val="00F531EF"/>
    <w:rsid w:val="00F53525"/>
    <w:rsid w:val="00F546F2"/>
    <w:rsid w:val="00F5526F"/>
    <w:rsid w:val="00F5551C"/>
    <w:rsid w:val="00F55654"/>
    <w:rsid w:val="00F556B0"/>
    <w:rsid w:val="00F562EA"/>
    <w:rsid w:val="00F5653D"/>
    <w:rsid w:val="00F60675"/>
    <w:rsid w:val="00F607C7"/>
    <w:rsid w:val="00F6088E"/>
    <w:rsid w:val="00F60A05"/>
    <w:rsid w:val="00F60C5F"/>
    <w:rsid w:val="00F61898"/>
    <w:rsid w:val="00F61A9D"/>
    <w:rsid w:val="00F61D7A"/>
    <w:rsid w:val="00F631A7"/>
    <w:rsid w:val="00F63223"/>
    <w:rsid w:val="00F6492E"/>
    <w:rsid w:val="00F64BF8"/>
    <w:rsid w:val="00F64DF9"/>
    <w:rsid w:val="00F6564A"/>
    <w:rsid w:val="00F658E7"/>
    <w:rsid w:val="00F676CB"/>
    <w:rsid w:val="00F67946"/>
    <w:rsid w:val="00F679A1"/>
    <w:rsid w:val="00F67CD4"/>
    <w:rsid w:val="00F7009A"/>
    <w:rsid w:val="00F70A3D"/>
    <w:rsid w:val="00F70E55"/>
    <w:rsid w:val="00F71A8D"/>
    <w:rsid w:val="00F73C3F"/>
    <w:rsid w:val="00F73CAB"/>
    <w:rsid w:val="00F743B3"/>
    <w:rsid w:val="00F7451F"/>
    <w:rsid w:val="00F7467F"/>
    <w:rsid w:val="00F74984"/>
    <w:rsid w:val="00F7548C"/>
    <w:rsid w:val="00F7609B"/>
    <w:rsid w:val="00F7780A"/>
    <w:rsid w:val="00F8049A"/>
    <w:rsid w:val="00F81300"/>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208"/>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6F6C"/>
    <w:rsid w:val="00FA751D"/>
    <w:rsid w:val="00FA7A86"/>
    <w:rsid w:val="00FA7EAA"/>
    <w:rsid w:val="00FB068C"/>
    <w:rsid w:val="00FB0E0B"/>
    <w:rsid w:val="00FB12F4"/>
    <w:rsid w:val="00FB1530"/>
    <w:rsid w:val="00FB1C56"/>
    <w:rsid w:val="00FB1CB4"/>
    <w:rsid w:val="00FB1D65"/>
    <w:rsid w:val="00FB35D5"/>
    <w:rsid w:val="00FB3AFB"/>
    <w:rsid w:val="00FB3CC9"/>
    <w:rsid w:val="00FB4ACF"/>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59D5"/>
    <w:rsid w:val="00FE6887"/>
    <w:rsid w:val="00FE6C2A"/>
    <w:rsid w:val="00FE6CD3"/>
    <w:rsid w:val="00FE76B9"/>
    <w:rsid w:val="00FE7898"/>
    <w:rsid w:val="00FF0766"/>
    <w:rsid w:val="00FF0775"/>
    <w:rsid w:val="00FF0FE2"/>
    <w:rsid w:val="00FF1424"/>
    <w:rsid w:val="00FF1D27"/>
    <w:rsid w:val="00FF207E"/>
    <w:rsid w:val="00FF28EE"/>
    <w:rsid w:val="00FF2D71"/>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B70022C1-C51B-457E-8D04-EC2A1F93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63152242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1558072">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15498720">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77431037">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51219365">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mn_smn@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1.png"/><Relationship Id="rId8" Type="http://schemas.openxmlformats.org/officeDocument/2006/relationships/hyperlink" Target="mailto:smn_smn@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F2D9-A6EA-425C-8D22-2E6CD595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50</Pages>
  <Words>14161</Words>
  <Characters>97856</Characters>
  <Application>Microsoft Office Word</Application>
  <DocSecurity>0</DocSecurity>
  <Lines>5436</Lines>
  <Paragraphs>3111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108906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https:/mul2-minfin.gov.am/tasks/543902/oneclick/Carayutyun_txtayin 9.docx?token=e4bbab267314733717f3c6412c4f8c64</cp:keywords>
  <dc:description/>
  <cp:lastModifiedBy>admin</cp:lastModifiedBy>
  <cp:revision>18</cp:revision>
  <cp:lastPrinted>2025-11-10T04:59:00Z</cp:lastPrinted>
  <dcterms:created xsi:type="dcterms:W3CDTF">2022-10-31T10:38:00Z</dcterms:created>
  <dcterms:modified xsi:type="dcterms:W3CDTF">2025-11-11T06:26:00Z</dcterms:modified>
</cp:coreProperties>
</file>