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FA838D" w14:textId="77777777" w:rsidR="0002752E" w:rsidRPr="00FA0948" w:rsidRDefault="0002752E" w:rsidP="0002752E">
      <w:pPr>
        <w:pStyle w:val="BodyTextIndent"/>
        <w:spacing w:line="240" w:lineRule="auto"/>
        <w:jc w:val="center"/>
        <w:rPr>
          <w:rFonts w:ascii="GHEA Grapalat" w:hAnsi="GHEA Grapalat"/>
          <w:i w:val="0"/>
          <w:sz w:val="18"/>
          <w:szCs w:val="18"/>
          <w:lang w:val="af-ZA"/>
        </w:rPr>
      </w:pPr>
      <w:r w:rsidRPr="00FA0948">
        <w:rPr>
          <w:rFonts w:ascii="GHEA Grapalat" w:hAnsi="GHEA Grapalat"/>
          <w:i w:val="0"/>
          <w:sz w:val="18"/>
          <w:szCs w:val="18"/>
          <w:lang w:val="af-ZA"/>
        </w:rPr>
        <w:t>ՀԱՅՏԱՐԱՐՈՒԹՅՈՒՆ</w:t>
      </w:r>
    </w:p>
    <w:p w14:paraId="12959776" w14:textId="77777777" w:rsidR="0002752E" w:rsidRPr="00FA0948" w:rsidRDefault="0002752E" w:rsidP="0002752E">
      <w:pPr>
        <w:pStyle w:val="BodyTextIndent"/>
        <w:spacing w:line="240" w:lineRule="auto"/>
        <w:jc w:val="center"/>
        <w:rPr>
          <w:rFonts w:ascii="GHEA Grapalat" w:hAnsi="GHEA Grapalat"/>
          <w:i w:val="0"/>
          <w:sz w:val="18"/>
          <w:szCs w:val="18"/>
          <w:lang w:val="af-ZA"/>
        </w:rPr>
      </w:pPr>
      <w:r w:rsidRPr="00FA0948">
        <w:rPr>
          <w:rFonts w:ascii="GHEA Grapalat" w:hAnsi="GHEA Grapalat"/>
          <w:i w:val="0"/>
          <w:sz w:val="18"/>
          <w:szCs w:val="18"/>
          <w:lang w:val="af-ZA"/>
        </w:rPr>
        <w:t>ԳՆԱՆՇՄԱՆ ՀԱՐՑՄԱՆ  ՄԱՍԻՆ*</w:t>
      </w:r>
    </w:p>
    <w:p w14:paraId="638CA66E" w14:textId="77777777" w:rsidR="00642EFE" w:rsidRPr="00FA0948" w:rsidRDefault="00642EFE" w:rsidP="00EF3662">
      <w:pPr>
        <w:pStyle w:val="BodyTextIndent"/>
        <w:spacing w:line="240" w:lineRule="auto"/>
        <w:jc w:val="center"/>
        <w:rPr>
          <w:rFonts w:ascii="GHEA Grapalat" w:hAnsi="GHEA Grapalat"/>
          <w:i w:val="0"/>
          <w:sz w:val="18"/>
          <w:szCs w:val="18"/>
          <w:lang w:val="af-ZA"/>
        </w:rPr>
      </w:pPr>
    </w:p>
    <w:p w14:paraId="25D9C0A6" w14:textId="77777777" w:rsidR="00642EFE" w:rsidRPr="00FA0948" w:rsidRDefault="00642EFE" w:rsidP="00EF3662">
      <w:pPr>
        <w:pStyle w:val="BodyTextIndent"/>
        <w:spacing w:line="240" w:lineRule="auto"/>
        <w:jc w:val="center"/>
        <w:rPr>
          <w:rFonts w:ascii="GHEA Grapalat" w:hAnsi="GHEA Grapalat"/>
          <w:i w:val="0"/>
          <w:sz w:val="18"/>
          <w:szCs w:val="18"/>
          <w:lang w:val="af-ZA"/>
        </w:rPr>
      </w:pPr>
      <w:r w:rsidRPr="00FA0948">
        <w:rPr>
          <w:rFonts w:ascii="GHEA Grapalat" w:hAnsi="GHEA Grapalat"/>
          <w:i w:val="0"/>
          <w:sz w:val="18"/>
          <w:szCs w:val="18"/>
          <w:lang w:val="af-ZA"/>
        </w:rPr>
        <w:t xml:space="preserve">Հայտարարության սույն տեքստը հաստատված է </w:t>
      </w:r>
      <w:r w:rsidR="00C0193C" w:rsidRPr="00FA0948">
        <w:rPr>
          <w:rFonts w:ascii="GHEA Grapalat" w:hAnsi="GHEA Grapalat"/>
          <w:i w:val="0"/>
          <w:sz w:val="18"/>
          <w:szCs w:val="18"/>
          <w:lang w:val="af-ZA"/>
        </w:rPr>
        <w:t xml:space="preserve">գնահատող </w:t>
      </w:r>
      <w:r w:rsidRPr="00FA0948">
        <w:rPr>
          <w:rFonts w:ascii="GHEA Grapalat" w:hAnsi="GHEA Grapalat"/>
          <w:i w:val="0"/>
          <w:sz w:val="18"/>
          <w:szCs w:val="18"/>
          <w:lang w:val="af-ZA"/>
        </w:rPr>
        <w:t>հանձնաժողովի</w:t>
      </w:r>
    </w:p>
    <w:p w14:paraId="2DC06F5B" w14:textId="5481D347" w:rsidR="0091042F" w:rsidRPr="00FA0948" w:rsidRDefault="00642EFE" w:rsidP="00D21F8D">
      <w:pPr>
        <w:pStyle w:val="BodyTextIndent"/>
        <w:spacing w:line="240" w:lineRule="auto"/>
        <w:jc w:val="center"/>
        <w:rPr>
          <w:rFonts w:ascii="GHEA Grapalat" w:hAnsi="GHEA Grapalat"/>
          <w:i w:val="0"/>
          <w:sz w:val="18"/>
          <w:szCs w:val="18"/>
          <w:lang w:val="af-ZA"/>
        </w:rPr>
      </w:pPr>
      <w:r w:rsidRPr="00FA0948">
        <w:rPr>
          <w:rFonts w:ascii="GHEA Grapalat" w:hAnsi="GHEA Grapalat"/>
          <w:i w:val="0"/>
          <w:sz w:val="18"/>
          <w:szCs w:val="18"/>
          <w:lang w:val="af-ZA"/>
        </w:rPr>
        <w:t>20</w:t>
      </w:r>
      <w:r w:rsidR="00C50F44" w:rsidRPr="00FA0948">
        <w:rPr>
          <w:rFonts w:ascii="GHEA Grapalat" w:hAnsi="GHEA Grapalat"/>
          <w:i w:val="0"/>
          <w:sz w:val="18"/>
          <w:szCs w:val="18"/>
          <w:lang w:val="hy-AM"/>
        </w:rPr>
        <w:t>2</w:t>
      </w:r>
      <w:r w:rsidR="002C4710">
        <w:rPr>
          <w:rFonts w:ascii="GHEA Grapalat" w:hAnsi="GHEA Grapalat"/>
          <w:i w:val="0"/>
          <w:sz w:val="18"/>
          <w:szCs w:val="18"/>
          <w:lang w:val="af-ZA"/>
        </w:rPr>
        <w:t>5</w:t>
      </w:r>
      <w:r w:rsidRPr="00FA0948">
        <w:rPr>
          <w:rFonts w:ascii="GHEA Grapalat" w:hAnsi="GHEA Grapalat"/>
          <w:i w:val="0"/>
          <w:sz w:val="18"/>
          <w:szCs w:val="18"/>
          <w:lang w:val="af-ZA"/>
        </w:rPr>
        <w:t xml:space="preserve"> </w:t>
      </w:r>
      <w:r w:rsidR="00F5653D" w:rsidRPr="00FA0948">
        <w:rPr>
          <w:rFonts w:ascii="GHEA Grapalat" w:hAnsi="GHEA Grapalat"/>
          <w:i w:val="0"/>
          <w:sz w:val="18"/>
          <w:szCs w:val="18"/>
          <w:lang w:val="af-ZA"/>
        </w:rPr>
        <w:t xml:space="preserve">  </w:t>
      </w:r>
      <w:r w:rsidRPr="00FA0948">
        <w:rPr>
          <w:rFonts w:ascii="GHEA Grapalat" w:hAnsi="GHEA Grapalat"/>
          <w:i w:val="0"/>
          <w:sz w:val="18"/>
          <w:szCs w:val="18"/>
          <w:lang w:val="af-ZA"/>
        </w:rPr>
        <w:t xml:space="preserve">թվականի </w:t>
      </w:r>
      <w:r w:rsidR="002C4710">
        <w:rPr>
          <w:rFonts w:ascii="GHEA Grapalat" w:hAnsi="GHEA Grapalat"/>
          <w:i w:val="0"/>
          <w:sz w:val="18"/>
          <w:szCs w:val="18"/>
          <w:lang w:val="en-GB"/>
        </w:rPr>
        <w:t xml:space="preserve">ապրիլի </w:t>
      </w:r>
      <w:r w:rsidR="00E805E7" w:rsidRPr="00FA0948">
        <w:rPr>
          <w:rFonts w:ascii="GHEA Grapalat" w:hAnsi="GHEA Grapalat"/>
          <w:i w:val="0"/>
          <w:sz w:val="18"/>
          <w:szCs w:val="18"/>
          <w:lang w:val="hy-AM"/>
        </w:rPr>
        <w:t xml:space="preserve"> </w:t>
      </w:r>
      <w:r w:rsidR="002C4710">
        <w:rPr>
          <w:rFonts w:ascii="GHEA Grapalat" w:hAnsi="GHEA Grapalat"/>
          <w:i w:val="0"/>
          <w:sz w:val="18"/>
          <w:szCs w:val="18"/>
          <w:lang w:val="en-GB"/>
        </w:rPr>
        <w:t>4</w:t>
      </w:r>
      <w:r w:rsidRPr="00FA0948">
        <w:rPr>
          <w:rFonts w:ascii="GHEA Grapalat" w:hAnsi="GHEA Grapalat"/>
          <w:i w:val="0"/>
          <w:sz w:val="18"/>
          <w:szCs w:val="18"/>
          <w:lang w:val="af-ZA"/>
        </w:rPr>
        <w:t xml:space="preserve"> </w:t>
      </w:r>
      <w:r w:rsidR="0002752E" w:rsidRPr="00FA0948">
        <w:rPr>
          <w:rFonts w:ascii="GHEA Grapalat" w:hAnsi="GHEA Grapalat"/>
          <w:i w:val="0"/>
          <w:sz w:val="18"/>
          <w:szCs w:val="18"/>
          <w:lang w:val="hy-AM"/>
        </w:rPr>
        <w:t>-ի</w:t>
      </w:r>
      <w:r w:rsidRPr="00FA0948">
        <w:rPr>
          <w:rFonts w:ascii="GHEA Grapalat" w:hAnsi="GHEA Grapalat"/>
          <w:i w:val="0"/>
          <w:sz w:val="18"/>
          <w:szCs w:val="18"/>
          <w:lang w:val="af-ZA"/>
        </w:rPr>
        <w:t xml:space="preserve"> </w:t>
      </w:r>
      <w:r w:rsidR="0002752E" w:rsidRPr="00FA0948">
        <w:rPr>
          <w:rFonts w:ascii="GHEA Grapalat" w:hAnsi="GHEA Grapalat"/>
          <w:i w:val="0"/>
          <w:sz w:val="18"/>
          <w:szCs w:val="18"/>
          <w:lang w:val="hy-AM"/>
        </w:rPr>
        <w:t>թիվ 1</w:t>
      </w:r>
      <w:r w:rsidR="003C53D4" w:rsidRPr="00FA0948">
        <w:rPr>
          <w:rFonts w:ascii="GHEA Grapalat" w:hAnsi="GHEA Grapalat"/>
          <w:i w:val="0"/>
          <w:sz w:val="18"/>
          <w:szCs w:val="18"/>
          <w:lang w:val="af-ZA"/>
        </w:rPr>
        <w:t xml:space="preserve"> </w:t>
      </w:r>
      <w:r w:rsidRPr="00FA0948">
        <w:rPr>
          <w:rFonts w:ascii="GHEA Grapalat" w:hAnsi="GHEA Grapalat"/>
          <w:i w:val="0"/>
          <w:sz w:val="18"/>
          <w:szCs w:val="18"/>
          <w:lang w:val="af-ZA"/>
        </w:rPr>
        <w:t xml:space="preserve">որոշմամբ </w:t>
      </w:r>
    </w:p>
    <w:p w14:paraId="4A7CC1BC" w14:textId="77777777" w:rsidR="0091042F" w:rsidRPr="00FA0948" w:rsidRDefault="0091042F" w:rsidP="00EF3662">
      <w:pPr>
        <w:pStyle w:val="BodyTextIndent"/>
        <w:spacing w:line="240" w:lineRule="auto"/>
        <w:jc w:val="center"/>
        <w:rPr>
          <w:rFonts w:ascii="GHEA Grapalat" w:hAnsi="GHEA Grapalat"/>
          <w:i w:val="0"/>
          <w:sz w:val="18"/>
          <w:szCs w:val="18"/>
          <w:lang w:val="af-ZA"/>
        </w:rPr>
      </w:pPr>
    </w:p>
    <w:p w14:paraId="2F2134AC" w14:textId="5E4258FD" w:rsidR="0091042F" w:rsidRPr="00FA0948" w:rsidRDefault="00496E18" w:rsidP="00EF3662">
      <w:pPr>
        <w:pStyle w:val="BodyTextIndent"/>
        <w:spacing w:line="240" w:lineRule="auto"/>
        <w:jc w:val="center"/>
        <w:rPr>
          <w:rFonts w:ascii="GHEA Grapalat" w:hAnsi="GHEA Grapalat"/>
          <w:i w:val="0"/>
          <w:sz w:val="18"/>
          <w:szCs w:val="18"/>
          <w:lang w:val="af-ZA"/>
        </w:rPr>
      </w:pPr>
      <w:r w:rsidRPr="00FA0948">
        <w:rPr>
          <w:rFonts w:ascii="GHEA Grapalat" w:hAnsi="GHEA Grapalat"/>
          <w:i w:val="0"/>
          <w:sz w:val="18"/>
          <w:szCs w:val="18"/>
          <w:lang w:val="af-ZA"/>
        </w:rPr>
        <w:t xml:space="preserve">Ընթացակարգի </w:t>
      </w:r>
      <w:r w:rsidR="00642EFE" w:rsidRPr="00FA0948">
        <w:rPr>
          <w:rFonts w:ascii="GHEA Grapalat" w:hAnsi="GHEA Grapalat"/>
          <w:i w:val="0"/>
          <w:sz w:val="18"/>
          <w:szCs w:val="18"/>
          <w:lang w:val="af-ZA"/>
        </w:rPr>
        <w:t>ծածկագիրը`</w:t>
      </w:r>
      <w:r w:rsidR="0091042F" w:rsidRPr="00FA0948">
        <w:rPr>
          <w:rFonts w:ascii="GHEA Grapalat" w:hAnsi="GHEA Grapalat"/>
          <w:i w:val="0"/>
          <w:sz w:val="18"/>
          <w:szCs w:val="18"/>
          <w:lang w:val="af-ZA"/>
        </w:rPr>
        <w:t xml:space="preserve"> </w:t>
      </w:r>
      <w:r w:rsidR="00316381" w:rsidRPr="00FA0948">
        <w:rPr>
          <w:rFonts w:ascii="GHEA Grapalat" w:hAnsi="GHEA Grapalat"/>
          <w:i w:val="0"/>
          <w:sz w:val="18"/>
          <w:szCs w:val="18"/>
          <w:lang w:val="af-ZA"/>
        </w:rPr>
        <w:t xml:space="preserve"> </w:t>
      </w:r>
      <w:r w:rsidR="002C4710">
        <w:rPr>
          <w:rFonts w:ascii="GHEA Grapalat" w:hAnsi="GHEA Grapalat" w:cs="Sylfaen"/>
          <w:bCs/>
          <w:i w:val="0"/>
          <w:sz w:val="18"/>
          <w:szCs w:val="18"/>
          <w:lang w:val="es-ES" w:eastAsia="ru-RU"/>
        </w:rPr>
        <w:t>ՀՀ-ԱՄ-ԱՀ-ՀԳՄՀ-ԳՀԱՊՁԲ-06/25</w:t>
      </w:r>
    </w:p>
    <w:p w14:paraId="27EE6920" w14:textId="77777777" w:rsidR="0091042F" w:rsidRPr="00FA0948" w:rsidRDefault="0091042F" w:rsidP="00EF3662">
      <w:pPr>
        <w:pStyle w:val="BodyTextIndent"/>
        <w:spacing w:line="240" w:lineRule="auto"/>
        <w:rPr>
          <w:rFonts w:ascii="GHEA Grapalat" w:hAnsi="GHEA Grapalat"/>
          <w:i w:val="0"/>
          <w:sz w:val="18"/>
          <w:szCs w:val="18"/>
          <w:lang w:val="af-ZA"/>
        </w:rPr>
      </w:pPr>
    </w:p>
    <w:p w14:paraId="639F58C0" w14:textId="5722E70D" w:rsidR="00893965" w:rsidRPr="00FA0948" w:rsidRDefault="00893965" w:rsidP="003D3E6A">
      <w:pPr>
        <w:rPr>
          <w:rFonts w:ascii="GHEA Grapalat" w:hAnsi="GHEA Grapalat"/>
          <w:sz w:val="18"/>
          <w:szCs w:val="18"/>
          <w:lang w:val="af-ZA"/>
        </w:rPr>
      </w:pPr>
      <w:r w:rsidRPr="00FA0948">
        <w:rPr>
          <w:rFonts w:ascii="GHEA Grapalat" w:hAnsi="GHEA Grapalat"/>
          <w:sz w:val="18"/>
          <w:szCs w:val="18"/>
          <w:lang w:val="af-ZA"/>
        </w:rPr>
        <w:t xml:space="preserve">Պատվիրատուն` </w:t>
      </w:r>
      <w:r w:rsidR="000A7E3A" w:rsidRPr="00FA0948">
        <w:rPr>
          <w:rFonts w:ascii="GHEA Grapalat" w:hAnsi="GHEA Grapalat" w:cs="Sylfaen"/>
          <w:b/>
          <w:bCs/>
          <w:i/>
          <w:iCs/>
          <w:sz w:val="18"/>
          <w:szCs w:val="18"/>
          <w:lang w:val="hy-AM"/>
        </w:rPr>
        <w:t xml:space="preserve"> </w:t>
      </w:r>
      <w:r w:rsidR="009766AD" w:rsidRPr="00FA0948">
        <w:rPr>
          <w:rFonts w:ascii="GHEA Grapalat" w:hAnsi="GHEA Grapalat" w:cs="Sylfaen"/>
          <w:sz w:val="18"/>
          <w:szCs w:val="18"/>
          <w:lang w:val="hy-AM"/>
        </w:rPr>
        <w:t>Ապարան</w:t>
      </w:r>
      <w:r w:rsidR="007B375B" w:rsidRPr="00FA0948">
        <w:rPr>
          <w:rFonts w:ascii="GHEA Grapalat" w:hAnsi="GHEA Grapalat" w:cs="Sylfaen"/>
          <w:sz w:val="18"/>
          <w:szCs w:val="18"/>
          <w:lang w:val="hy-AM"/>
        </w:rPr>
        <w:t xml:space="preserve"> համայնքի </w:t>
      </w:r>
      <w:r w:rsidR="003D3E6A" w:rsidRPr="00FA0948">
        <w:rPr>
          <w:rFonts w:ascii="GHEA Grapalat" w:hAnsi="GHEA Grapalat" w:cs="Sylfaen"/>
          <w:b/>
          <w:sz w:val="18"/>
          <w:szCs w:val="18"/>
          <w:lang w:val="ru-RU"/>
        </w:rPr>
        <w:t>Հարթավան</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ru-RU"/>
        </w:rPr>
        <w:t>գյուղի</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ru-RU"/>
        </w:rPr>
        <w:t>մանկապարտեզ</w:t>
      </w:r>
      <w:r w:rsidR="003D3E6A" w:rsidRPr="00FA0948">
        <w:rPr>
          <w:rFonts w:ascii="GHEA Grapalat" w:hAnsi="GHEA Grapalat" w:cs="Sylfaen"/>
          <w:b/>
          <w:sz w:val="18"/>
          <w:szCs w:val="18"/>
          <w:lang w:val="es-ES"/>
        </w:rPr>
        <w:t xml:space="preserve"> </w:t>
      </w:r>
      <w:r w:rsidR="007B375B" w:rsidRPr="00FA0948">
        <w:rPr>
          <w:rFonts w:ascii="GHEA Grapalat" w:hAnsi="GHEA Grapalat" w:cs="Sylfaen"/>
          <w:sz w:val="18"/>
          <w:szCs w:val="18"/>
          <w:lang w:val="hy-AM"/>
        </w:rPr>
        <w:t>ՀՈԱԿ</w:t>
      </w:r>
      <w:r w:rsidR="007B375B" w:rsidRPr="00FA0948">
        <w:rPr>
          <w:rFonts w:ascii="GHEA Grapalat" w:hAnsi="GHEA Grapalat"/>
          <w:sz w:val="18"/>
          <w:szCs w:val="18"/>
          <w:lang w:val="hy-AM"/>
        </w:rPr>
        <w:t xml:space="preserve"> </w:t>
      </w:r>
      <w:r w:rsidRPr="00FA0948">
        <w:rPr>
          <w:rFonts w:ascii="GHEA Grapalat" w:hAnsi="GHEA Grapalat"/>
          <w:sz w:val="18"/>
          <w:szCs w:val="18"/>
          <w:lang w:val="hy-AM"/>
        </w:rPr>
        <w:t xml:space="preserve">-ը </w:t>
      </w:r>
      <w:r w:rsidRPr="00FA0948">
        <w:rPr>
          <w:rFonts w:ascii="GHEA Grapalat" w:hAnsi="GHEA Grapalat"/>
          <w:sz w:val="18"/>
          <w:szCs w:val="18"/>
          <w:lang w:val="af-ZA"/>
        </w:rPr>
        <w:t>, որը գտնվում է</w:t>
      </w:r>
      <w:r w:rsidRPr="00FA0948">
        <w:rPr>
          <w:rFonts w:ascii="GHEA Grapalat" w:hAnsi="GHEA Grapalat"/>
          <w:sz w:val="18"/>
          <w:szCs w:val="18"/>
          <w:lang w:val="hy-AM"/>
        </w:rPr>
        <w:t xml:space="preserve"> </w:t>
      </w:r>
      <w:r w:rsidR="003D3E6A" w:rsidRPr="00FA0948">
        <w:rPr>
          <w:rFonts w:ascii="GHEA Grapalat" w:hAnsi="GHEA Grapalat"/>
          <w:sz w:val="18"/>
          <w:szCs w:val="18"/>
          <w:lang w:val="ru-RU"/>
        </w:rPr>
        <w:t>Արագածոտնի</w:t>
      </w:r>
      <w:r w:rsidR="003D3E6A" w:rsidRPr="00FA0948">
        <w:rPr>
          <w:rFonts w:ascii="GHEA Grapalat" w:hAnsi="GHEA Grapalat"/>
          <w:sz w:val="18"/>
          <w:szCs w:val="18"/>
          <w:lang w:val="af-ZA"/>
        </w:rPr>
        <w:t xml:space="preserve"> </w:t>
      </w:r>
      <w:r w:rsidR="003D3E6A" w:rsidRPr="00FA0948">
        <w:rPr>
          <w:rFonts w:ascii="GHEA Grapalat" w:hAnsi="GHEA Grapalat"/>
          <w:sz w:val="18"/>
          <w:szCs w:val="18"/>
          <w:lang w:val="ru-RU"/>
        </w:rPr>
        <w:t>մարզ</w:t>
      </w:r>
      <w:r w:rsidR="003D3E6A" w:rsidRPr="00FA0948">
        <w:rPr>
          <w:rFonts w:ascii="GHEA Grapalat" w:hAnsi="GHEA Grapalat"/>
          <w:sz w:val="18"/>
          <w:szCs w:val="18"/>
          <w:lang w:val="af-ZA"/>
        </w:rPr>
        <w:t xml:space="preserve"> </w:t>
      </w:r>
      <w:r w:rsidR="003D3E6A" w:rsidRPr="00FA0948">
        <w:rPr>
          <w:rFonts w:ascii="GHEA Grapalat" w:hAnsi="GHEA Grapalat"/>
          <w:sz w:val="18"/>
          <w:szCs w:val="18"/>
          <w:lang w:val="hy-AM"/>
        </w:rPr>
        <w:t xml:space="preserve"> </w:t>
      </w:r>
      <w:r w:rsidR="003D3E6A" w:rsidRPr="00FA0948">
        <w:rPr>
          <w:rFonts w:ascii="GHEA Grapalat" w:hAnsi="GHEA Grapalat"/>
          <w:sz w:val="18"/>
          <w:szCs w:val="18"/>
          <w:lang w:val="ru-RU"/>
        </w:rPr>
        <w:t>Գ</w:t>
      </w:r>
      <w:r w:rsidR="003D3E6A" w:rsidRPr="00FA0948">
        <w:rPr>
          <w:rFonts w:ascii="GHEA Grapalat" w:hAnsi="GHEA Grapalat"/>
          <w:sz w:val="18"/>
          <w:szCs w:val="18"/>
          <w:lang w:val="af-ZA"/>
        </w:rPr>
        <w:t>.</w:t>
      </w:r>
      <w:r w:rsidR="003D3E6A" w:rsidRPr="00FA0948">
        <w:rPr>
          <w:rFonts w:ascii="GHEA Grapalat" w:hAnsi="GHEA Grapalat"/>
          <w:sz w:val="18"/>
          <w:szCs w:val="18"/>
          <w:lang w:val="ru-RU"/>
        </w:rPr>
        <w:t>Հարթավան</w:t>
      </w:r>
      <w:r w:rsidR="00435024" w:rsidRPr="00FA0948">
        <w:rPr>
          <w:rFonts w:ascii="GHEA Grapalat" w:hAnsi="GHEA Grapalat"/>
          <w:sz w:val="18"/>
          <w:szCs w:val="18"/>
          <w:lang w:val="af-ZA"/>
        </w:rPr>
        <w:t xml:space="preserve"> </w:t>
      </w:r>
      <w:r w:rsidRPr="00FA0948">
        <w:rPr>
          <w:rFonts w:ascii="GHEA Grapalat" w:hAnsi="GHEA Grapalat"/>
          <w:sz w:val="18"/>
          <w:szCs w:val="18"/>
          <w:lang w:val="hy-AM"/>
        </w:rPr>
        <w:t xml:space="preserve"> </w:t>
      </w:r>
      <w:r w:rsidRPr="00FA0948">
        <w:rPr>
          <w:rFonts w:ascii="GHEA Grapalat" w:hAnsi="GHEA Grapalat"/>
          <w:sz w:val="18"/>
          <w:szCs w:val="18"/>
          <w:lang w:val="af-ZA"/>
        </w:rPr>
        <w:t>հասցեում,հայտարարում է գնանշմա  հարցում, որն իրականացվում է մեկ փուլով:</w:t>
      </w:r>
    </w:p>
    <w:p w14:paraId="731CA9A5" w14:textId="0DA1A37A" w:rsidR="00893965" w:rsidRPr="00FA0948" w:rsidRDefault="00893965" w:rsidP="00893965">
      <w:pPr>
        <w:pStyle w:val="BodyTextIndent"/>
        <w:spacing w:line="240" w:lineRule="auto"/>
        <w:ind w:firstLine="0"/>
        <w:rPr>
          <w:rFonts w:ascii="GHEA Grapalat" w:hAnsi="GHEA Grapalat"/>
          <w:i w:val="0"/>
          <w:sz w:val="18"/>
          <w:szCs w:val="18"/>
          <w:lang w:val="af-ZA"/>
        </w:rPr>
      </w:pPr>
      <w:r w:rsidRPr="00FA0948">
        <w:rPr>
          <w:rFonts w:ascii="GHEA Grapalat" w:hAnsi="GHEA Grapalat"/>
          <w:i w:val="0"/>
          <w:sz w:val="18"/>
          <w:szCs w:val="18"/>
          <w:lang w:val="af-ZA"/>
        </w:rPr>
        <w:tab/>
      </w:r>
      <w:bookmarkStart w:id="0" w:name="_Hlk23167417"/>
      <w:r w:rsidRPr="00FA0948">
        <w:rPr>
          <w:rFonts w:ascii="GHEA Grapalat" w:hAnsi="GHEA Grapalat"/>
          <w:i w:val="0"/>
          <w:sz w:val="18"/>
          <w:szCs w:val="18"/>
          <w:lang w:val="af-ZA"/>
        </w:rPr>
        <w:t>Սույն ընթացակարգի</w:t>
      </w:r>
      <w:bookmarkEnd w:id="0"/>
      <w:r w:rsidRPr="00FA0948">
        <w:rPr>
          <w:rFonts w:ascii="GHEA Grapalat" w:hAnsi="GHEA Grapalat"/>
          <w:i w:val="0"/>
          <w:sz w:val="18"/>
          <w:szCs w:val="18"/>
          <w:lang w:val="af-ZA"/>
        </w:rPr>
        <w:t xml:space="preserve"> արդյունքում </w:t>
      </w:r>
      <w:r w:rsidRPr="00FA0948">
        <w:rPr>
          <w:rFonts w:ascii="GHEA Grapalat" w:hAnsi="GHEA Grapalat"/>
          <w:i w:val="0"/>
          <w:sz w:val="18"/>
          <w:szCs w:val="18"/>
          <w:lang w:val="hy-AM"/>
        </w:rPr>
        <w:t>ընտրված</w:t>
      </w:r>
      <w:r w:rsidRPr="00FA0948">
        <w:rPr>
          <w:rFonts w:ascii="GHEA Grapalat" w:hAnsi="GHEA Grapalat"/>
          <w:i w:val="0"/>
          <w:sz w:val="18"/>
          <w:szCs w:val="18"/>
          <w:lang w:val="af-ZA"/>
        </w:rPr>
        <w:t xml:space="preserve"> մասնակցին սահմանված կարգով կառաջարկվի </w:t>
      </w:r>
      <w:r w:rsidR="00E805E7" w:rsidRPr="00FA0948">
        <w:rPr>
          <w:rFonts w:ascii="GHEA Grapalat" w:hAnsi="GHEA Grapalat"/>
          <w:i w:val="0"/>
          <w:sz w:val="18"/>
          <w:szCs w:val="18"/>
          <w:lang w:val="hy-AM"/>
        </w:rPr>
        <w:t xml:space="preserve">կնքել </w:t>
      </w:r>
      <w:r w:rsidR="00C97D92" w:rsidRPr="00FA0948">
        <w:rPr>
          <w:rFonts w:ascii="GHEA Grapalat" w:hAnsi="GHEA Grapalat"/>
          <w:b/>
          <w:i w:val="0"/>
          <w:sz w:val="18"/>
          <w:szCs w:val="18"/>
          <w:lang w:val="hy-AM"/>
        </w:rPr>
        <w:t>տնտեսական ապրանքների</w:t>
      </w:r>
      <w:r w:rsidR="00E805E7" w:rsidRPr="00FA0948">
        <w:rPr>
          <w:rFonts w:ascii="GHEA Grapalat" w:hAnsi="GHEA Grapalat"/>
          <w:i w:val="0"/>
          <w:sz w:val="18"/>
          <w:szCs w:val="18"/>
          <w:lang w:val="hy-AM"/>
        </w:rPr>
        <w:t xml:space="preserve"> </w:t>
      </w:r>
      <w:r w:rsidR="00C92666" w:rsidRPr="00FA0948">
        <w:rPr>
          <w:rFonts w:ascii="GHEA Grapalat" w:hAnsi="GHEA Grapalat"/>
          <w:i w:val="0"/>
          <w:sz w:val="18"/>
          <w:szCs w:val="18"/>
          <w:lang w:val="hy-AM"/>
        </w:rPr>
        <w:t xml:space="preserve"> </w:t>
      </w:r>
      <w:r w:rsidRPr="00FA0948">
        <w:rPr>
          <w:rFonts w:ascii="GHEA Grapalat" w:hAnsi="GHEA Grapalat"/>
          <w:i w:val="0"/>
          <w:sz w:val="18"/>
          <w:szCs w:val="18"/>
          <w:lang w:val="af-ZA"/>
        </w:rPr>
        <w:t xml:space="preserve"> </w:t>
      </w:r>
      <w:r w:rsidRPr="00FA0948">
        <w:rPr>
          <w:rFonts w:ascii="GHEA Grapalat" w:hAnsi="GHEA Grapalat"/>
          <w:i w:val="0"/>
          <w:sz w:val="18"/>
          <w:szCs w:val="18"/>
          <w:lang w:val="en-US"/>
        </w:rPr>
        <w:t>մատակարարման</w:t>
      </w:r>
      <w:r w:rsidRPr="00FA0948">
        <w:rPr>
          <w:rFonts w:ascii="GHEA Grapalat" w:hAnsi="GHEA Grapalat"/>
          <w:i w:val="0"/>
          <w:sz w:val="18"/>
          <w:szCs w:val="18"/>
          <w:lang w:val="af-ZA"/>
        </w:rPr>
        <w:t xml:space="preserve"> պայմանագիր (այսուհետ` պայմանագիր)։ </w:t>
      </w:r>
    </w:p>
    <w:p w14:paraId="6F23574A" w14:textId="77777777" w:rsidR="00357D48" w:rsidRPr="00FA0948" w:rsidRDefault="00A20B69" w:rsidP="00EF3662">
      <w:pPr>
        <w:pStyle w:val="BodyTextIndent"/>
        <w:spacing w:line="240" w:lineRule="auto"/>
        <w:ind w:firstLine="0"/>
        <w:rPr>
          <w:rFonts w:ascii="GHEA Grapalat" w:hAnsi="GHEA Grapalat"/>
          <w:i w:val="0"/>
          <w:sz w:val="18"/>
          <w:szCs w:val="18"/>
          <w:lang w:val="af-ZA"/>
        </w:rPr>
      </w:pPr>
      <w:r w:rsidRPr="00FA0948">
        <w:rPr>
          <w:rFonts w:ascii="GHEA Grapalat" w:hAnsi="GHEA Grapalat"/>
          <w:i w:val="0"/>
          <w:sz w:val="18"/>
          <w:szCs w:val="18"/>
          <w:lang w:val="af-ZA"/>
        </w:rPr>
        <w:tab/>
      </w:r>
      <w:r w:rsidR="00A76C15" w:rsidRPr="00FA0948">
        <w:rPr>
          <w:rFonts w:ascii="GHEA Grapalat" w:hAnsi="GHEA Grapalat"/>
          <w:i w:val="0"/>
          <w:sz w:val="18"/>
          <w:szCs w:val="18"/>
          <w:lang w:val="af-ZA"/>
        </w:rPr>
        <w:t>«</w:t>
      </w:r>
      <w:r w:rsidR="00357D48" w:rsidRPr="00FA0948">
        <w:rPr>
          <w:rFonts w:ascii="GHEA Grapalat" w:hAnsi="GHEA Grapalat"/>
          <w:i w:val="0"/>
          <w:sz w:val="18"/>
          <w:szCs w:val="18"/>
          <w:lang w:val="af-ZA"/>
        </w:rPr>
        <w:t>Գնումների մասին</w:t>
      </w:r>
      <w:r w:rsidR="00A76C15" w:rsidRPr="00FA0948">
        <w:rPr>
          <w:rFonts w:ascii="GHEA Grapalat" w:hAnsi="GHEA Grapalat"/>
          <w:i w:val="0"/>
          <w:sz w:val="18"/>
          <w:szCs w:val="18"/>
          <w:lang w:val="af-ZA"/>
        </w:rPr>
        <w:t>»</w:t>
      </w:r>
      <w:r w:rsidR="00A96293" w:rsidRPr="00FA0948">
        <w:rPr>
          <w:rFonts w:ascii="GHEA Grapalat" w:hAnsi="GHEA Grapalat"/>
          <w:i w:val="0"/>
          <w:sz w:val="18"/>
          <w:szCs w:val="18"/>
          <w:lang w:val="af-ZA"/>
        </w:rPr>
        <w:t xml:space="preserve"> </w:t>
      </w:r>
      <w:r w:rsidR="00357D48" w:rsidRPr="00FA0948">
        <w:rPr>
          <w:rFonts w:ascii="GHEA Grapalat" w:hAnsi="GHEA Grapalat"/>
          <w:i w:val="0"/>
          <w:sz w:val="18"/>
          <w:szCs w:val="18"/>
          <w:lang w:val="af-ZA"/>
        </w:rPr>
        <w:t xml:space="preserve">ՀՀ օրենքի </w:t>
      </w:r>
      <w:r w:rsidR="00955E87" w:rsidRPr="00FA0948">
        <w:rPr>
          <w:rFonts w:ascii="GHEA Grapalat" w:hAnsi="GHEA Grapalat"/>
          <w:i w:val="0"/>
          <w:sz w:val="18"/>
          <w:szCs w:val="18"/>
          <w:lang w:val="af-ZA"/>
        </w:rPr>
        <w:t>7</w:t>
      </w:r>
      <w:r w:rsidR="00357D48" w:rsidRPr="00FA0948">
        <w:rPr>
          <w:rFonts w:ascii="GHEA Grapalat" w:hAnsi="GHEA Grapalat"/>
          <w:i w:val="0"/>
          <w:sz w:val="18"/>
          <w:szCs w:val="18"/>
          <w:lang w:val="af-ZA"/>
        </w:rPr>
        <w:t xml:space="preserve">-րդ հոդվածի համաձայն` </w:t>
      </w:r>
      <w:r w:rsidR="00DB4CC7" w:rsidRPr="00FA0948">
        <w:rPr>
          <w:rFonts w:ascii="GHEA Grapalat" w:hAnsi="GHEA Grapalat"/>
          <w:i w:val="0"/>
          <w:sz w:val="18"/>
          <w:szCs w:val="18"/>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FA0948">
        <w:rPr>
          <w:rFonts w:ascii="GHEA Grapalat" w:hAnsi="GHEA Grapalat"/>
          <w:i w:val="0"/>
          <w:sz w:val="18"/>
          <w:szCs w:val="18"/>
          <w:lang w:val="af-ZA"/>
        </w:rPr>
        <w:t xml:space="preserve">սույն </w:t>
      </w:r>
      <w:r w:rsidR="00496E18" w:rsidRPr="00FA0948">
        <w:rPr>
          <w:rFonts w:ascii="GHEA Grapalat" w:hAnsi="GHEA Grapalat"/>
          <w:i w:val="0"/>
          <w:sz w:val="18"/>
          <w:szCs w:val="18"/>
          <w:lang w:val="af-ZA"/>
        </w:rPr>
        <w:t xml:space="preserve">ընթացակարգին </w:t>
      </w:r>
      <w:r w:rsidR="00DB4CC7" w:rsidRPr="00FA0948">
        <w:rPr>
          <w:rFonts w:ascii="GHEA Grapalat" w:hAnsi="GHEA Grapalat"/>
          <w:i w:val="0"/>
          <w:sz w:val="18"/>
          <w:szCs w:val="18"/>
          <w:lang w:val="af-ZA"/>
        </w:rPr>
        <w:t>մասնակցելու հավասար իրավունք:</w:t>
      </w:r>
    </w:p>
    <w:p w14:paraId="39D8990F" w14:textId="77777777" w:rsidR="00A20B69" w:rsidRPr="00FA0948" w:rsidRDefault="00496E18" w:rsidP="00EF3662">
      <w:pPr>
        <w:ind w:firstLine="720"/>
        <w:jc w:val="both"/>
        <w:rPr>
          <w:rFonts w:ascii="GHEA Grapalat" w:hAnsi="GHEA Grapalat"/>
          <w:sz w:val="18"/>
          <w:szCs w:val="18"/>
          <w:lang w:val="af-ZA"/>
        </w:rPr>
      </w:pPr>
      <w:r w:rsidRPr="00FA0948">
        <w:rPr>
          <w:rFonts w:ascii="GHEA Grapalat" w:hAnsi="GHEA Grapalat"/>
          <w:sz w:val="18"/>
          <w:szCs w:val="18"/>
          <w:lang w:val="af-ZA"/>
        </w:rPr>
        <w:t xml:space="preserve">Սույն ընթացակարգին </w:t>
      </w:r>
      <w:r w:rsidR="00357D48" w:rsidRPr="00FA0948">
        <w:rPr>
          <w:rFonts w:ascii="GHEA Grapalat" w:hAnsi="GHEA Grapalat"/>
          <w:sz w:val="18"/>
          <w:szCs w:val="18"/>
          <w:lang w:val="af-ZA"/>
        </w:rPr>
        <w:t>մասնակցելու իրավունք</w:t>
      </w:r>
      <w:r w:rsidR="00124461" w:rsidRPr="00FA0948">
        <w:rPr>
          <w:rFonts w:ascii="GHEA Grapalat" w:hAnsi="GHEA Grapalat"/>
          <w:sz w:val="18"/>
          <w:szCs w:val="18"/>
          <w:lang w:val="af-ZA"/>
        </w:rPr>
        <w:t xml:space="preserve"> </w:t>
      </w:r>
      <w:r w:rsidR="003C3660" w:rsidRPr="00FA0948">
        <w:rPr>
          <w:rFonts w:ascii="GHEA Grapalat" w:hAnsi="GHEA Grapalat"/>
          <w:sz w:val="18"/>
          <w:szCs w:val="18"/>
          <w:lang w:val="af-ZA"/>
        </w:rPr>
        <w:t xml:space="preserve">չունեցող </w:t>
      </w:r>
      <w:r w:rsidR="006E7947" w:rsidRPr="00FA0948">
        <w:rPr>
          <w:rFonts w:ascii="GHEA Grapalat" w:hAnsi="GHEA Grapalat"/>
          <w:sz w:val="18"/>
          <w:szCs w:val="18"/>
          <w:lang w:val="af-ZA"/>
        </w:rPr>
        <w:t xml:space="preserve">անձանց, ինչպես </w:t>
      </w:r>
      <w:r w:rsidR="00A20B69" w:rsidRPr="00FA0948">
        <w:rPr>
          <w:rFonts w:ascii="GHEA Grapalat" w:hAnsi="GHEA Grapalat"/>
          <w:sz w:val="18"/>
          <w:szCs w:val="18"/>
          <w:lang w:val="af-ZA"/>
        </w:rPr>
        <w:t xml:space="preserve">նաև մասնակիցներին ներկայացվող </w:t>
      </w:r>
      <w:r w:rsidR="008A511D" w:rsidRPr="00FA0948">
        <w:rPr>
          <w:rFonts w:ascii="GHEA Grapalat" w:hAnsi="GHEA Grapalat"/>
          <w:sz w:val="18"/>
          <w:szCs w:val="18"/>
          <w:lang w:val="af-ZA"/>
        </w:rPr>
        <w:t xml:space="preserve">պայմանները </w:t>
      </w:r>
      <w:r w:rsidR="00A20B69" w:rsidRPr="00FA0948">
        <w:rPr>
          <w:rFonts w:ascii="GHEA Grapalat" w:hAnsi="GHEA Grapalat"/>
          <w:sz w:val="18"/>
          <w:szCs w:val="18"/>
          <w:lang w:val="af-ZA"/>
        </w:rPr>
        <w:t>սահմանված են սույն ընթացակարգի հրավերով:</w:t>
      </w:r>
    </w:p>
    <w:p w14:paraId="4574B2EF" w14:textId="77777777" w:rsidR="00357D48" w:rsidRPr="00FA0948" w:rsidRDefault="00EE73A8" w:rsidP="00EF3662">
      <w:pPr>
        <w:pStyle w:val="BodyTextIndent"/>
        <w:spacing w:line="240" w:lineRule="auto"/>
        <w:rPr>
          <w:rFonts w:ascii="GHEA Grapalat" w:hAnsi="GHEA Grapalat"/>
          <w:i w:val="0"/>
          <w:sz w:val="18"/>
          <w:szCs w:val="18"/>
          <w:lang w:val="af-ZA"/>
        </w:rPr>
      </w:pPr>
      <w:r w:rsidRPr="00FA0948">
        <w:rPr>
          <w:rFonts w:ascii="GHEA Grapalat" w:hAnsi="GHEA Grapalat"/>
          <w:i w:val="0"/>
          <w:sz w:val="18"/>
          <w:szCs w:val="18"/>
          <w:lang w:val="af-ZA"/>
        </w:rPr>
        <w:t xml:space="preserve">Ընտրված </w:t>
      </w:r>
      <w:r w:rsidR="00357D48" w:rsidRPr="00FA0948">
        <w:rPr>
          <w:rFonts w:ascii="GHEA Grapalat" w:hAnsi="GHEA Grapalat"/>
          <w:i w:val="0"/>
          <w:sz w:val="18"/>
          <w:szCs w:val="18"/>
          <w:lang w:val="af-ZA"/>
        </w:rPr>
        <w:t xml:space="preserve">մասնակիցը որոշվում է </w:t>
      </w:r>
      <w:bookmarkStart w:id="1" w:name="_Hlk23167512"/>
      <w:r w:rsidR="00496E18" w:rsidRPr="00FA0948">
        <w:rPr>
          <w:rFonts w:ascii="GHEA Grapalat" w:hAnsi="GHEA Grapalat"/>
          <w:i w:val="0"/>
          <w:sz w:val="18"/>
          <w:szCs w:val="18"/>
          <w:lang w:val="af-ZA"/>
        </w:rPr>
        <w:t xml:space="preserve">ոչ գնային պայմաններով բավարար գնահատված </w:t>
      </w:r>
      <w:bookmarkEnd w:id="1"/>
      <w:r w:rsidR="00357D48" w:rsidRPr="00FA0948">
        <w:rPr>
          <w:rFonts w:ascii="GHEA Grapalat" w:hAnsi="GHEA Grapalat"/>
          <w:i w:val="0"/>
          <w:sz w:val="18"/>
          <w:szCs w:val="18"/>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FA0948">
        <w:rPr>
          <w:rFonts w:ascii="GHEA Grapalat" w:hAnsi="GHEA Grapalat"/>
          <w:i w:val="0"/>
          <w:sz w:val="18"/>
          <w:szCs w:val="18"/>
          <w:lang w:val="af-ZA"/>
        </w:rPr>
        <w:t>։</w:t>
      </w:r>
      <w:r w:rsidR="00357D48" w:rsidRPr="00FA0948">
        <w:rPr>
          <w:rFonts w:ascii="GHEA Grapalat" w:hAnsi="GHEA Grapalat"/>
          <w:i w:val="0"/>
          <w:sz w:val="18"/>
          <w:szCs w:val="18"/>
          <w:lang w:val="af-ZA"/>
        </w:rPr>
        <w:t xml:space="preserve"> </w:t>
      </w:r>
    </w:p>
    <w:p w14:paraId="3361AC33" w14:textId="77777777" w:rsidR="0067579A" w:rsidRPr="00FA0948" w:rsidRDefault="00357D48" w:rsidP="00EF3662">
      <w:pPr>
        <w:pStyle w:val="BodyTextIndent"/>
        <w:spacing w:line="240" w:lineRule="auto"/>
        <w:rPr>
          <w:rFonts w:ascii="GHEA Grapalat" w:hAnsi="GHEA Grapalat"/>
          <w:i w:val="0"/>
          <w:sz w:val="18"/>
          <w:szCs w:val="18"/>
          <w:lang w:val="af-ZA"/>
        </w:rPr>
      </w:pPr>
      <w:r w:rsidRPr="00FA0948">
        <w:rPr>
          <w:rFonts w:ascii="GHEA Grapalat" w:hAnsi="GHEA Grapalat"/>
          <w:i w:val="0"/>
          <w:sz w:val="18"/>
          <w:szCs w:val="18"/>
          <w:lang w:val="af-ZA"/>
        </w:rPr>
        <w:t xml:space="preserve">Էլեկտրոնային ձևով հրավեր տրամադրելու պահանջի դեպքում պատվիրատուն </w:t>
      </w:r>
      <w:r w:rsidR="00E222A7" w:rsidRPr="00FA0948">
        <w:rPr>
          <w:rFonts w:ascii="GHEA Grapalat" w:hAnsi="GHEA Grapalat"/>
          <w:i w:val="0"/>
          <w:sz w:val="18"/>
          <w:szCs w:val="18"/>
          <w:lang w:val="af-ZA"/>
        </w:rPr>
        <w:t xml:space="preserve">անվճար </w:t>
      </w:r>
      <w:r w:rsidRPr="00FA0948">
        <w:rPr>
          <w:rFonts w:ascii="GHEA Grapalat" w:hAnsi="GHEA Grapalat"/>
          <w:i w:val="0"/>
          <w:sz w:val="18"/>
          <w:szCs w:val="18"/>
          <w:lang w:val="af-ZA"/>
        </w:rPr>
        <w:t>ապահովում է հրավերի` էլեկտրոնային ձևով տրամադրումը դիմում</w:t>
      </w:r>
      <w:r w:rsidR="0006311D" w:rsidRPr="00FA0948">
        <w:rPr>
          <w:rFonts w:ascii="GHEA Grapalat" w:hAnsi="GHEA Grapalat"/>
          <w:i w:val="0"/>
          <w:sz w:val="18"/>
          <w:szCs w:val="18"/>
          <w:lang w:val="af-ZA"/>
        </w:rPr>
        <w:t>ը</w:t>
      </w:r>
      <w:r w:rsidRPr="00FA0948">
        <w:rPr>
          <w:rFonts w:ascii="GHEA Grapalat" w:hAnsi="GHEA Grapalat"/>
          <w:i w:val="0"/>
          <w:sz w:val="18"/>
          <w:szCs w:val="18"/>
          <w:lang w:val="af-ZA"/>
        </w:rPr>
        <w:t xml:space="preserve"> ստանալու օրվան հաջորդող աշխատանքային օրվա ընթացքում</w:t>
      </w:r>
      <w:r w:rsidR="004D5671" w:rsidRPr="00FA0948">
        <w:rPr>
          <w:rFonts w:ascii="GHEA Grapalat" w:hAnsi="GHEA Grapalat"/>
          <w:i w:val="0"/>
          <w:sz w:val="18"/>
          <w:szCs w:val="18"/>
          <w:lang w:val="af-ZA"/>
        </w:rPr>
        <w:t>։</w:t>
      </w:r>
      <w:r w:rsidRPr="00FA0948">
        <w:rPr>
          <w:rFonts w:ascii="GHEA Grapalat" w:hAnsi="GHEA Grapalat"/>
          <w:i w:val="0"/>
          <w:sz w:val="18"/>
          <w:szCs w:val="18"/>
          <w:lang w:val="af-ZA"/>
        </w:rPr>
        <w:t xml:space="preserve"> </w:t>
      </w:r>
    </w:p>
    <w:p w14:paraId="0D90D38C" w14:textId="5CA83195" w:rsidR="00893965" w:rsidRPr="00FA0948" w:rsidRDefault="00893965" w:rsidP="00893965">
      <w:pPr>
        <w:pStyle w:val="BodyTextIndent"/>
        <w:spacing w:line="240" w:lineRule="auto"/>
        <w:rPr>
          <w:rFonts w:ascii="GHEA Grapalat" w:hAnsi="GHEA Grapalat"/>
          <w:i w:val="0"/>
          <w:sz w:val="18"/>
          <w:szCs w:val="18"/>
          <w:lang w:val="af-ZA"/>
        </w:rPr>
      </w:pPr>
      <w:r w:rsidRPr="00FA0948">
        <w:rPr>
          <w:rFonts w:ascii="GHEA Grapalat" w:hAnsi="GHEA Grapalat"/>
          <w:i w:val="0"/>
          <w:sz w:val="18"/>
          <w:szCs w:val="18"/>
          <w:lang w:val="af-ZA"/>
        </w:rPr>
        <w:t>Սույն ընթացակարգին մասնակցության հայտերն անհրաժեշտ է ներկայացնել</w:t>
      </w:r>
      <w:r w:rsidRPr="00FA0948">
        <w:rPr>
          <w:rFonts w:ascii="GHEA Grapalat" w:hAnsi="GHEA Grapalat"/>
          <w:i w:val="0"/>
          <w:sz w:val="18"/>
          <w:szCs w:val="18"/>
          <w:lang w:val="af-ZA" w:eastAsia="ru-RU"/>
        </w:rPr>
        <w:t xml:space="preserve">    </w:t>
      </w:r>
      <w:r w:rsidRPr="00FA0948">
        <w:rPr>
          <w:rFonts w:ascii="GHEA Grapalat" w:hAnsi="GHEA Grapalat"/>
          <w:i w:val="0"/>
          <w:sz w:val="18"/>
          <w:szCs w:val="18"/>
          <w:lang w:val="hy-AM"/>
        </w:rPr>
        <w:t xml:space="preserve">ք. Ապարան Բաղրամյան 26 </w:t>
      </w:r>
      <w:r w:rsidRPr="00FA0948">
        <w:rPr>
          <w:rFonts w:ascii="GHEA Grapalat" w:hAnsi="GHEA Grapalat"/>
          <w:i w:val="0"/>
          <w:sz w:val="18"/>
          <w:szCs w:val="18"/>
          <w:lang w:val="af-ZA"/>
        </w:rPr>
        <w:t>հասցեով, փաստաթղթային ձևով</w:t>
      </w:r>
      <w:r w:rsidRPr="00FA0948">
        <w:rPr>
          <w:rFonts w:ascii="GHEA Grapalat" w:hAnsi="GHEA Grapalat"/>
          <w:i w:val="0"/>
          <w:sz w:val="18"/>
          <w:szCs w:val="18"/>
          <w:lang w:val="af-ZA" w:eastAsia="ru-RU"/>
        </w:rPr>
        <w:t xml:space="preserve"> </w:t>
      </w:r>
      <w:r w:rsidRPr="00FA0948">
        <w:rPr>
          <w:rFonts w:ascii="GHEA Grapalat" w:hAnsi="GHEA Grapalat"/>
          <w:i w:val="0"/>
          <w:sz w:val="18"/>
          <w:szCs w:val="18"/>
          <w:lang w:val="af-ZA"/>
        </w:rPr>
        <w:t xml:space="preserve">մինչև սույն հայտարարության հրապարակման օրվանից հաշված </w:t>
      </w:r>
      <w:r w:rsidRPr="00FA0948">
        <w:rPr>
          <w:rFonts w:ascii="GHEA Grapalat" w:hAnsi="GHEA Grapalat"/>
          <w:i w:val="0"/>
          <w:sz w:val="18"/>
          <w:szCs w:val="18"/>
          <w:lang w:val="hy-AM"/>
        </w:rPr>
        <w:t>7</w:t>
      </w:r>
      <w:r w:rsidR="00C50F44" w:rsidRPr="00FA0948">
        <w:rPr>
          <w:rFonts w:ascii="GHEA Grapalat" w:hAnsi="GHEA Grapalat"/>
          <w:i w:val="0"/>
          <w:sz w:val="18"/>
          <w:szCs w:val="18"/>
          <w:lang w:val="af-ZA"/>
        </w:rPr>
        <w:t>-րդ օրվա ժամը 10</w:t>
      </w:r>
      <w:r w:rsidRPr="00FA0948">
        <w:rPr>
          <w:rFonts w:ascii="GHEA Grapalat" w:hAnsi="GHEA Grapalat"/>
          <w:i w:val="0"/>
          <w:sz w:val="18"/>
          <w:szCs w:val="18"/>
          <w:lang w:val="hy-AM"/>
        </w:rPr>
        <w:t>:</w:t>
      </w:r>
      <w:r w:rsidR="00AD39D8" w:rsidRPr="00FA0948">
        <w:rPr>
          <w:rFonts w:ascii="GHEA Grapalat" w:hAnsi="GHEA Grapalat"/>
          <w:i w:val="0"/>
          <w:sz w:val="18"/>
          <w:szCs w:val="18"/>
          <w:lang w:val="af-ZA"/>
        </w:rPr>
        <w:t>3</w:t>
      </w:r>
      <w:r w:rsidRPr="00FA0948">
        <w:rPr>
          <w:rFonts w:ascii="GHEA Grapalat" w:hAnsi="GHEA Grapalat"/>
          <w:i w:val="0"/>
          <w:sz w:val="18"/>
          <w:szCs w:val="18"/>
          <w:lang w:val="af-ZA"/>
        </w:rPr>
        <w:t xml:space="preserve">0-ը: </w:t>
      </w:r>
    </w:p>
    <w:p w14:paraId="154CB70D" w14:textId="77777777" w:rsidR="00357D48" w:rsidRPr="00FA0948" w:rsidRDefault="000076A1" w:rsidP="006265F4">
      <w:pPr>
        <w:pStyle w:val="BodyTextIndent"/>
        <w:spacing w:line="240" w:lineRule="auto"/>
        <w:ind w:firstLine="708"/>
        <w:rPr>
          <w:rFonts w:ascii="GHEA Grapalat" w:hAnsi="GHEA Grapalat"/>
          <w:i w:val="0"/>
          <w:sz w:val="18"/>
          <w:szCs w:val="18"/>
          <w:lang w:val="af-ZA"/>
        </w:rPr>
      </w:pPr>
      <w:r w:rsidRPr="00FA0948">
        <w:rPr>
          <w:rFonts w:ascii="GHEA Grapalat" w:hAnsi="GHEA Grapalat"/>
          <w:i w:val="0"/>
          <w:sz w:val="18"/>
          <w:szCs w:val="18"/>
          <w:lang w:val="af-ZA"/>
        </w:rPr>
        <w:t>Հայտերը, հայերենից բացի, կարող են ներկայացվել նաև անգլերեն կամ ռուսերեն:</w:t>
      </w:r>
      <w:r w:rsidR="00357D48" w:rsidRPr="00FA0948">
        <w:rPr>
          <w:rFonts w:ascii="GHEA Grapalat" w:hAnsi="GHEA Grapalat"/>
          <w:i w:val="0"/>
          <w:sz w:val="18"/>
          <w:szCs w:val="18"/>
          <w:lang w:val="af-ZA"/>
        </w:rPr>
        <w:t xml:space="preserve"> </w:t>
      </w:r>
    </w:p>
    <w:p w14:paraId="4A0618FA" w14:textId="0C95EEB3" w:rsidR="00893965" w:rsidRPr="00FA0948" w:rsidRDefault="00893965" w:rsidP="00893965">
      <w:pPr>
        <w:pStyle w:val="BodyTextIndent"/>
        <w:spacing w:line="240" w:lineRule="auto"/>
        <w:ind w:firstLine="708"/>
        <w:rPr>
          <w:rFonts w:ascii="GHEA Grapalat" w:hAnsi="GHEA Grapalat"/>
          <w:i w:val="0"/>
          <w:sz w:val="18"/>
          <w:szCs w:val="18"/>
          <w:lang w:val="af-ZA"/>
        </w:rPr>
      </w:pPr>
      <w:r w:rsidRPr="00FA0948">
        <w:rPr>
          <w:rFonts w:ascii="GHEA Grapalat" w:hAnsi="GHEA Grapalat"/>
          <w:i w:val="0"/>
          <w:sz w:val="18"/>
          <w:szCs w:val="18"/>
          <w:lang w:val="af-ZA"/>
        </w:rPr>
        <w:t xml:space="preserve">Հայտերի բացումը տեղի կունենա ք. </w:t>
      </w:r>
      <w:r w:rsidRPr="00FA0948">
        <w:rPr>
          <w:rFonts w:ascii="GHEA Grapalat" w:hAnsi="GHEA Grapalat"/>
          <w:i w:val="0"/>
          <w:sz w:val="18"/>
          <w:szCs w:val="18"/>
          <w:lang w:val="hy-AM"/>
        </w:rPr>
        <w:t xml:space="preserve">Ապարան Բաղրամյան 26 </w:t>
      </w:r>
      <w:r w:rsidRPr="00FA0948">
        <w:rPr>
          <w:rFonts w:ascii="GHEA Grapalat" w:hAnsi="GHEA Grapalat"/>
          <w:i w:val="0"/>
          <w:sz w:val="18"/>
          <w:szCs w:val="18"/>
          <w:lang w:val="af-ZA"/>
        </w:rPr>
        <w:t xml:space="preserve">հասցեում,  </w:t>
      </w:r>
      <w:r w:rsidRPr="00FA0948">
        <w:rPr>
          <w:rFonts w:ascii="GHEA Grapalat" w:hAnsi="GHEA Grapalat"/>
          <w:i w:val="0"/>
          <w:sz w:val="18"/>
          <w:szCs w:val="18"/>
          <w:lang w:val="hy-AM"/>
        </w:rPr>
        <w:t>202</w:t>
      </w:r>
      <w:r w:rsidR="002C4710">
        <w:rPr>
          <w:rFonts w:ascii="GHEA Grapalat" w:hAnsi="GHEA Grapalat"/>
          <w:i w:val="0"/>
          <w:sz w:val="18"/>
          <w:szCs w:val="18"/>
          <w:lang w:val="en-GB"/>
        </w:rPr>
        <w:t>5</w:t>
      </w:r>
      <w:r w:rsidRPr="00FA0948">
        <w:rPr>
          <w:rFonts w:ascii="GHEA Grapalat" w:hAnsi="GHEA Grapalat"/>
          <w:i w:val="0"/>
          <w:sz w:val="18"/>
          <w:szCs w:val="18"/>
          <w:lang w:val="hy-AM"/>
        </w:rPr>
        <w:t>թ</w:t>
      </w:r>
      <w:r w:rsidRPr="00FA0948">
        <w:rPr>
          <w:rFonts w:ascii="GHEA Grapalat" w:hAnsi="GHEA Grapalat"/>
          <w:i w:val="0"/>
          <w:sz w:val="18"/>
          <w:szCs w:val="18"/>
          <w:lang w:val="af-ZA"/>
        </w:rPr>
        <w:t xml:space="preserve"> </w:t>
      </w:r>
      <w:r w:rsidR="002C4710">
        <w:rPr>
          <w:rFonts w:ascii="GHEA Grapalat" w:hAnsi="GHEA Grapalat"/>
          <w:i w:val="0"/>
          <w:sz w:val="18"/>
          <w:szCs w:val="18"/>
          <w:lang w:val="en-GB"/>
        </w:rPr>
        <w:t xml:space="preserve">ապրիլի </w:t>
      </w:r>
      <w:r w:rsidR="00E32FF6" w:rsidRPr="00FA0948">
        <w:rPr>
          <w:rFonts w:ascii="GHEA Grapalat" w:hAnsi="GHEA Grapalat"/>
          <w:i w:val="0"/>
          <w:sz w:val="18"/>
          <w:szCs w:val="18"/>
          <w:lang w:val="hy-AM"/>
        </w:rPr>
        <w:t xml:space="preserve"> </w:t>
      </w:r>
      <w:r w:rsidR="002C4710">
        <w:rPr>
          <w:rFonts w:ascii="GHEA Grapalat" w:hAnsi="GHEA Grapalat"/>
          <w:i w:val="0"/>
          <w:sz w:val="18"/>
          <w:szCs w:val="18"/>
          <w:lang w:val="af-ZA"/>
        </w:rPr>
        <w:t>11</w:t>
      </w:r>
      <w:r w:rsidR="00C50F44" w:rsidRPr="00FA0948">
        <w:rPr>
          <w:rFonts w:ascii="GHEA Grapalat" w:hAnsi="GHEA Grapalat"/>
          <w:i w:val="0"/>
          <w:sz w:val="18"/>
          <w:szCs w:val="18"/>
          <w:lang w:val="af-ZA"/>
        </w:rPr>
        <w:t>-ին ժամը  10</w:t>
      </w:r>
      <w:r w:rsidR="00AD39D8" w:rsidRPr="00FA0948">
        <w:rPr>
          <w:rFonts w:ascii="GHEA Grapalat" w:hAnsi="GHEA Grapalat"/>
          <w:i w:val="0"/>
          <w:sz w:val="18"/>
          <w:szCs w:val="18"/>
          <w:lang w:val="af-ZA"/>
        </w:rPr>
        <w:t>:3</w:t>
      </w:r>
      <w:r w:rsidRPr="00FA0948">
        <w:rPr>
          <w:rFonts w:ascii="GHEA Grapalat" w:hAnsi="GHEA Grapalat"/>
          <w:i w:val="0"/>
          <w:sz w:val="18"/>
          <w:szCs w:val="18"/>
          <w:lang w:val="af-ZA"/>
        </w:rPr>
        <w:t xml:space="preserve">0-ին։   </w:t>
      </w:r>
    </w:p>
    <w:p w14:paraId="03B4786F" w14:textId="77777777" w:rsidR="006675F2" w:rsidRPr="00FA0948" w:rsidRDefault="006675F2" w:rsidP="006675F2">
      <w:pPr>
        <w:ind w:firstLine="720"/>
        <w:jc w:val="both"/>
        <w:rPr>
          <w:rFonts w:ascii="GHEA Grapalat" w:hAnsi="GHEA Grapalat"/>
          <w:sz w:val="18"/>
          <w:szCs w:val="18"/>
          <w:lang w:val="hy-AM"/>
        </w:rPr>
      </w:pPr>
      <w:r w:rsidRPr="00FA0948">
        <w:rPr>
          <w:rFonts w:ascii="GHEA Grapalat" w:hAnsi="GHEA Grapalat"/>
          <w:sz w:val="18"/>
          <w:szCs w:val="18"/>
          <w:lang w:val="af-ZA"/>
        </w:rPr>
        <w:t>Սույն ընթացակարգի վերաբերյալ բողոք</w:t>
      </w:r>
      <w:r w:rsidRPr="00FA0948">
        <w:rPr>
          <w:rFonts w:ascii="GHEA Grapalat" w:hAnsi="GHEA Grapalat"/>
          <w:sz w:val="18"/>
          <w:szCs w:val="18"/>
          <w:lang w:val="hy-AM"/>
        </w:rPr>
        <w:t xml:space="preserve">արկումն իրականացվում է </w:t>
      </w:r>
      <w:r w:rsidRPr="00FA0948">
        <w:rPr>
          <w:rFonts w:ascii="GHEA Grapalat" w:hAnsi="GHEA Grapalat"/>
          <w:sz w:val="18"/>
          <w:szCs w:val="18"/>
          <w:lang w:val="af-ZA"/>
        </w:rPr>
        <w:t xml:space="preserve"> «</w:t>
      </w:r>
      <w:r w:rsidRPr="00FA0948">
        <w:rPr>
          <w:rFonts w:ascii="GHEA Grapalat" w:hAnsi="GHEA Grapalat"/>
          <w:sz w:val="18"/>
          <w:szCs w:val="18"/>
          <w:lang w:val="hy-AM"/>
        </w:rPr>
        <w:t>Գնումների</w:t>
      </w:r>
      <w:r w:rsidRPr="00FA0948">
        <w:rPr>
          <w:rFonts w:ascii="GHEA Grapalat" w:hAnsi="GHEA Grapalat"/>
          <w:sz w:val="18"/>
          <w:szCs w:val="18"/>
          <w:lang w:val="af-ZA"/>
        </w:rPr>
        <w:t xml:space="preserve"> </w:t>
      </w:r>
      <w:r w:rsidRPr="00FA0948">
        <w:rPr>
          <w:rFonts w:ascii="GHEA Grapalat" w:hAnsi="GHEA Grapalat"/>
          <w:sz w:val="18"/>
          <w:szCs w:val="18"/>
          <w:lang w:val="hy-AM"/>
        </w:rPr>
        <w:t>մասին</w:t>
      </w:r>
      <w:r w:rsidRPr="00FA0948">
        <w:rPr>
          <w:rFonts w:ascii="GHEA Grapalat" w:hAnsi="GHEA Grapalat"/>
          <w:sz w:val="18"/>
          <w:szCs w:val="18"/>
          <w:lang w:val="af-ZA"/>
        </w:rPr>
        <w:t>»</w:t>
      </w:r>
      <w:r w:rsidRPr="00FA0948">
        <w:rPr>
          <w:rFonts w:ascii="GHEA Grapalat" w:hAnsi="GHEA Grapalat"/>
          <w:sz w:val="18"/>
          <w:szCs w:val="18"/>
          <w:lang w:val="hy-AM"/>
        </w:rPr>
        <w:t xml:space="preserve"> ՀՀ</w:t>
      </w:r>
      <w:r w:rsidRPr="00FA0948">
        <w:rPr>
          <w:rFonts w:ascii="GHEA Grapalat" w:hAnsi="GHEA Grapalat"/>
          <w:sz w:val="18"/>
          <w:szCs w:val="18"/>
          <w:lang w:val="af-ZA"/>
        </w:rPr>
        <w:t xml:space="preserve"> </w:t>
      </w:r>
      <w:r w:rsidRPr="00FA0948">
        <w:rPr>
          <w:rFonts w:ascii="GHEA Grapalat" w:hAnsi="GHEA Grapalat"/>
          <w:sz w:val="18"/>
          <w:szCs w:val="18"/>
          <w:lang w:val="hy-AM"/>
        </w:rPr>
        <w:t>օրենքով</w:t>
      </w:r>
      <w:r w:rsidRPr="00FA0948">
        <w:rPr>
          <w:rFonts w:ascii="GHEA Grapalat" w:hAnsi="GHEA Grapalat"/>
          <w:sz w:val="18"/>
          <w:szCs w:val="18"/>
          <w:lang w:val="af-ZA"/>
        </w:rPr>
        <w:t xml:space="preserve"> </w:t>
      </w:r>
      <w:r w:rsidRPr="00FA0948">
        <w:rPr>
          <w:rFonts w:ascii="GHEA Grapalat" w:hAnsi="GHEA Grapalat"/>
          <w:sz w:val="18"/>
          <w:szCs w:val="18"/>
          <w:lang w:val="hy-AM"/>
        </w:rPr>
        <w:t>և</w:t>
      </w:r>
      <w:r w:rsidRPr="00FA0948">
        <w:rPr>
          <w:rFonts w:ascii="GHEA Grapalat" w:hAnsi="GHEA Grapalat"/>
          <w:sz w:val="18"/>
          <w:szCs w:val="18"/>
          <w:lang w:val="af-ZA"/>
        </w:rPr>
        <w:t xml:space="preserve"> </w:t>
      </w:r>
      <w:r w:rsidRPr="00FA0948">
        <w:rPr>
          <w:rFonts w:ascii="GHEA Grapalat" w:hAnsi="GHEA Grapalat"/>
          <w:sz w:val="18"/>
          <w:szCs w:val="18"/>
          <w:lang w:val="hy-AM"/>
        </w:rPr>
        <w:t>ՀՀ քաղաքացիական դատավարության օրենսգրքով սահմանված կարգով։</w:t>
      </w:r>
    </w:p>
    <w:p w14:paraId="3D7CE449" w14:textId="77777777" w:rsidR="006675F2" w:rsidRPr="00FA0948" w:rsidRDefault="006675F2" w:rsidP="00EF3662">
      <w:pPr>
        <w:pStyle w:val="BodyTextIndent"/>
        <w:spacing w:line="240" w:lineRule="auto"/>
        <w:rPr>
          <w:rFonts w:ascii="GHEA Grapalat" w:hAnsi="GHEA Grapalat"/>
          <w:i w:val="0"/>
          <w:sz w:val="18"/>
          <w:szCs w:val="18"/>
          <w:lang w:val="hy-AM"/>
        </w:rPr>
      </w:pPr>
    </w:p>
    <w:p w14:paraId="7B4E9391" w14:textId="78F583B2" w:rsidR="00754697" w:rsidRPr="00FA0948" w:rsidRDefault="00754697" w:rsidP="00EF3662">
      <w:pPr>
        <w:pStyle w:val="BodyTextIndent"/>
        <w:spacing w:line="240" w:lineRule="auto"/>
        <w:rPr>
          <w:rFonts w:ascii="GHEA Grapalat" w:hAnsi="GHEA Grapalat"/>
          <w:i w:val="0"/>
          <w:sz w:val="18"/>
          <w:szCs w:val="18"/>
          <w:lang w:val="af-ZA"/>
        </w:rPr>
      </w:pPr>
      <w:r w:rsidRPr="00FA0948">
        <w:rPr>
          <w:rFonts w:ascii="GHEA Grapalat" w:hAnsi="GHEA Grapalat"/>
          <w:i w:val="0"/>
          <w:sz w:val="18"/>
          <w:szCs w:val="18"/>
          <w:lang w:val="af-ZA"/>
        </w:rPr>
        <w:t xml:space="preserve">Սույն հայտարարության հետ կապված լրացուցիչ տեղեկություններ ստանալու համար կարող եք դիմել </w:t>
      </w:r>
      <w:r w:rsidR="00F9448B" w:rsidRPr="00FA0948">
        <w:rPr>
          <w:rFonts w:ascii="GHEA Grapalat" w:hAnsi="GHEA Grapalat"/>
          <w:i w:val="0"/>
          <w:sz w:val="18"/>
          <w:szCs w:val="18"/>
          <w:lang w:val="af-ZA"/>
        </w:rPr>
        <w:t xml:space="preserve">գնահատող հանձնաժողովի քարտուղար </w:t>
      </w:r>
      <w:r w:rsidRPr="00FA0948">
        <w:rPr>
          <w:rFonts w:ascii="GHEA Grapalat" w:hAnsi="GHEA Grapalat"/>
          <w:i w:val="0"/>
          <w:sz w:val="18"/>
          <w:szCs w:val="18"/>
          <w:lang w:val="af-ZA"/>
        </w:rPr>
        <w:t>`</w:t>
      </w:r>
      <w:r w:rsidR="0098369B" w:rsidRPr="00FA0948">
        <w:rPr>
          <w:rFonts w:ascii="GHEA Grapalat" w:hAnsi="GHEA Grapalat"/>
          <w:sz w:val="18"/>
          <w:szCs w:val="18"/>
          <w:lang w:val="hy-AM"/>
        </w:rPr>
        <w:t xml:space="preserve"> </w:t>
      </w:r>
      <w:r w:rsidR="0098369B" w:rsidRPr="00FA0948">
        <w:rPr>
          <w:rFonts w:ascii="GHEA Grapalat" w:hAnsi="GHEA Grapalat"/>
          <w:i w:val="0"/>
          <w:sz w:val="18"/>
          <w:szCs w:val="18"/>
          <w:lang w:val="hy-AM"/>
        </w:rPr>
        <w:t>Գ. Դանիելյանին</w:t>
      </w:r>
    </w:p>
    <w:p w14:paraId="108013B8" w14:textId="5F2CDC13" w:rsidR="009F18D0" w:rsidRPr="00FA0948" w:rsidRDefault="009F18D0" w:rsidP="00EF3662">
      <w:pPr>
        <w:pStyle w:val="BodyTextIndent"/>
        <w:spacing w:line="240" w:lineRule="auto"/>
        <w:ind w:firstLine="0"/>
        <w:rPr>
          <w:rFonts w:ascii="GHEA Grapalat" w:hAnsi="GHEA Grapalat"/>
          <w:i w:val="0"/>
          <w:sz w:val="18"/>
          <w:szCs w:val="18"/>
          <w:lang w:val="af-ZA"/>
        </w:rPr>
      </w:pPr>
      <w:r w:rsidRPr="00FA0948">
        <w:rPr>
          <w:rFonts w:ascii="GHEA Grapalat" w:hAnsi="GHEA Grapalat"/>
          <w:i w:val="0"/>
          <w:sz w:val="18"/>
          <w:szCs w:val="18"/>
          <w:lang w:val="af-ZA"/>
        </w:rPr>
        <w:tab/>
      </w:r>
      <w:r w:rsidRPr="00FA0948">
        <w:rPr>
          <w:rFonts w:ascii="GHEA Grapalat" w:hAnsi="GHEA Grapalat"/>
          <w:i w:val="0"/>
          <w:sz w:val="18"/>
          <w:szCs w:val="18"/>
          <w:lang w:val="af-ZA"/>
        </w:rPr>
        <w:tab/>
      </w:r>
      <w:r w:rsidRPr="00FA0948">
        <w:rPr>
          <w:rFonts w:ascii="GHEA Grapalat" w:hAnsi="GHEA Grapalat"/>
          <w:i w:val="0"/>
          <w:sz w:val="18"/>
          <w:szCs w:val="18"/>
          <w:lang w:val="af-ZA"/>
        </w:rPr>
        <w:tab/>
      </w:r>
      <w:r w:rsidRPr="00FA0948">
        <w:rPr>
          <w:rFonts w:ascii="GHEA Grapalat" w:hAnsi="GHEA Grapalat"/>
          <w:i w:val="0"/>
          <w:sz w:val="18"/>
          <w:szCs w:val="18"/>
          <w:lang w:val="af-ZA"/>
        </w:rPr>
        <w:tab/>
      </w:r>
      <w:r w:rsidRPr="00FA0948">
        <w:rPr>
          <w:rFonts w:ascii="GHEA Grapalat" w:hAnsi="GHEA Grapalat"/>
          <w:i w:val="0"/>
          <w:sz w:val="18"/>
          <w:szCs w:val="18"/>
          <w:lang w:val="af-ZA"/>
        </w:rPr>
        <w:tab/>
      </w:r>
    </w:p>
    <w:p w14:paraId="79C29C5D" w14:textId="77777777" w:rsidR="0098369B" w:rsidRPr="00FA0948" w:rsidRDefault="0098369B" w:rsidP="0098369B">
      <w:pPr>
        <w:pStyle w:val="BodyTextIndent"/>
        <w:ind w:left="1404"/>
        <w:rPr>
          <w:rFonts w:ascii="GHEA Grapalat" w:hAnsi="GHEA Grapalat"/>
          <w:sz w:val="18"/>
          <w:szCs w:val="18"/>
          <w:lang w:val="af-ZA"/>
        </w:rPr>
      </w:pPr>
      <w:r w:rsidRPr="00FA0948">
        <w:rPr>
          <w:rFonts w:ascii="GHEA Grapalat" w:hAnsi="GHEA Grapalat"/>
          <w:sz w:val="18"/>
          <w:szCs w:val="18"/>
          <w:lang w:val="af-ZA"/>
        </w:rPr>
        <w:t>Հեռախոս 093778313</w:t>
      </w:r>
    </w:p>
    <w:p w14:paraId="445B55C0" w14:textId="66BCF2FC" w:rsidR="0098369B" w:rsidRPr="00FA0948" w:rsidRDefault="0098369B" w:rsidP="0098369B">
      <w:pPr>
        <w:pStyle w:val="BodyTextIndent"/>
        <w:ind w:left="1404"/>
        <w:rPr>
          <w:rFonts w:ascii="GHEA Grapalat" w:hAnsi="GHEA Grapalat"/>
          <w:sz w:val="18"/>
          <w:szCs w:val="18"/>
          <w:lang w:val="af-ZA"/>
        </w:rPr>
      </w:pPr>
      <w:r w:rsidRPr="00FA0948">
        <w:rPr>
          <w:rFonts w:ascii="GHEA Grapalat" w:hAnsi="GHEA Grapalat"/>
          <w:sz w:val="18"/>
          <w:szCs w:val="18"/>
          <w:lang w:val="hy-AM"/>
        </w:rPr>
        <w:t xml:space="preserve"> </w:t>
      </w:r>
      <w:r w:rsidRPr="00FA0948">
        <w:rPr>
          <w:rFonts w:ascii="GHEA Grapalat" w:hAnsi="GHEA Grapalat"/>
          <w:sz w:val="18"/>
          <w:szCs w:val="18"/>
          <w:lang w:val="af-ZA"/>
        </w:rPr>
        <w:t xml:space="preserve">Էլ. փոստ </w:t>
      </w:r>
      <w:r w:rsidRPr="00FA0948">
        <w:rPr>
          <w:rFonts w:ascii="GHEA Grapalat" w:hAnsi="GHEA Grapalat"/>
          <w:sz w:val="18"/>
          <w:szCs w:val="18"/>
          <w:lang w:val="hy-AM"/>
        </w:rPr>
        <w:t>gayane_danielyan87</w:t>
      </w:r>
      <w:r w:rsidRPr="00FA0948">
        <w:rPr>
          <w:rFonts w:ascii="GHEA Grapalat" w:hAnsi="GHEA Grapalat"/>
          <w:sz w:val="18"/>
          <w:szCs w:val="18"/>
          <w:lang w:val="af-ZA"/>
        </w:rPr>
        <w:t>@mail.ru</w:t>
      </w:r>
    </w:p>
    <w:p w14:paraId="019FB036" w14:textId="7FDE9B70" w:rsidR="00754697" w:rsidRPr="00FA0948" w:rsidRDefault="0098369B" w:rsidP="00435024">
      <w:pPr>
        <w:pStyle w:val="BodyTextIndent"/>
        <w:ind w:firstLine="0"/>
        <w:jc w:val="left"/>
        <w:rPr>
          <w:rFonts w:ascii="GHEA Grapalat" w:hAnsi="GHEA Grapalat"/>
          <w:i w:val="0"/>
          <w:sz w:val="18"/>
          <w:szCs w:val="18"/>
          <w:lang w:val="af-ZA"/>
        </w:rPr>
      </w:pPr>
      <w:r w:rsidRPr="00FA0948">
        <w:rPr>
          <w:rFonts w:ascii="GHEA Grapalat" w:hAnsi="GHEA Grapalat"/>
          <w:sz w:val="18"/>
          <w:szCs w:val="18"/>
          <w:lang w:val="af-ZA"/>
        </w:rPr>
        <w:t>Պատվիրատու</w:t>
      </w:r>
      <w:r w:rsidR="00C63401" w:rsidRPr="00FA0948">
        <w:rPr>
          <w:rFonts w:ascii="GHEA Grapalat" w:hAnsi="GHEA Grapalat"/>
          <w:sz w:val="18"/>
          <w:szCs w:val="18"/>
          <w:lang w:val="hy-AM"/>
        </w:rPr>
        <w:t>՝</w:t>
      </w:r>
      <w:r w:rsidRPr="00FA0948">
        <w:rPr>
          <w:rFonts w:ascii="GHEA Grapalat" w:hAnsi="GHEA Grapalat"/>
          <w:sz w:val="18"/>
          <w:szCs w:val="18"/>
          <w:lang w:val="af-ZA"/>
        </w:rPr>
        <w:t xml:space="preserve">   </w:t>
      </w:r>
      <w:r w:rsidR="003D3E6A" w:rsidRPr="00FA0948">
        <w:rPr>
          <w:rFonts w:ascii="GHEA Grapalat" w:hAnsi="GHEA Grapalat" w:cs="Sylfaen"/>
          <w:b/>
          <w:sz w:val="18"/>
          <w:szCs w:val="18"/>
          <w:lang w:val="hy-AM"/>
        </w:rPr>
        <w:t>Ապարան համայնքի</w:t>
      </w:r>
      <w:r w:rsidR="003D3E6A" w:rsidRPr="00FA0948">
        <w:rPr>
          <w:rFonts w:ascii="GHEA Grapalat" w:hAnsi="GHEA Grapalat" w:cs="Sylfaen"/>
          <w:sz w:val="18"/>
          <w:szCs w:val="18"/>
          <w:lang w:val="hy-AM"/>
        </w:rPr>
        <w:t xml:space="preserve"> </w:t>
      </w:r>
      <w:r w:rsidR="003D3E6A" w:rsidRPr="00FA0948">
        <w:rPr>
          <w:rFonts w:ascii="GHEA Grapalat" w:hAnsi="GHEA Grapalat" w:cs="Sylfaen"/>
          <w:b/>
          <w:sz w:val="18"/>
          <w:szCs w:val="18"/>
          <w:lang w:val="ru-RU"/>
        </w:rPr>
        <w:t>Հարթավան</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ru-RU"/>
        </w:rPr>
        <w:t>գյուղի</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ru-RU"/>
        </w:rPr>
        <w:t>մանկապարտեզ</w:t>
      </w:r>
      <w:r w:rsidR="003D3E6A" w:rsidRPr="00FA0948">
        <w:rPr>
          <w:rFonts w:ascii="GHEA Grapalat" w:hAnsi="GHEA Grapalat" w:cs="Sylfaen"/>
          <w:b/>
          <w:sz w:val="18"/>
          <w:szCs w:val="18"/>
          <w:lang w:val="es-ES"/>
        </w:rPr>
        <w:t xml:space="preserve"> </w:t>
      </w:r>
      <w:r w:rsidR="003D3E6A" w:rsidRPr="00FA0948">
        <w:rPr>
          <w:rFonts w:ascii="GHEA Grapalat" w:hAnsi="GHEA Grapalat" w:cs="Sylfaen"/>
          <w:sz w:val="18"/>
          <w:szCs w:val="18"/>
          <w:lang w:val="hy-AM"/>
        </w:rPr>
        <w:t>ՀՈԱԿ</w:t>
      </w:r>
    </w:p>
    <w:p w14:paraId="6637C3DC" w14:textId="77777777" w:rsidR="00A12C95" w:rsidRPr="00FA0948" w:rsidRDefault="00A12C95" w:rsidP="00EF3662">
      <w:pPr>
        <w:pStyle w:val="BodyTextIndent"/>
        <w:spacing w:line="240" w:lineRule="auto"/>
        <w:ind w:left="1404"/>
        <w:rPr>
          <w:rFonts w:ascii="GHEA Grapalat" w:hAnsi="GHEA Grapalat"/>
          <w:i w:val="0"/>
          <w:sz w:val="18"/>
          <w:szCs w:val="18"/>
          <w:lang w:val="af-ZA"/>
        </w:rPr>
      </w:pPr>
    </w:p>
    <w:p w14:paraId="0461AA44" w14:textId="77777777" w:rsidR="00055CC2" w:rsidRPr="00FA0948" w:rsidRDefault="00055CC2" w:rsidP="00EF3662">
      <w:pPr>
        <w:pStyle w:val="BodyText"/>
        <w:ind w:right="-7" w:firstLine="567"/>
        <w:jc w:val="right"/>
        <w:rPr>
          <w:rFonts w:ascii="GHEA Grapalat" w:hAnsi="GHEA Grapalat" w:cs="Sylfaen"/>
          <w:i/>
          <w:sz w:val="18"/>
          <w:szCs w:val="18"/>
          <w:lang w:val="af-ZA"/>
        </w:rPr>
      </w:pPr>
    </w:p>
    <w:p w14:paraId="31CD9B64" w14:textId="77777777" w:rsidR="00055CC2" w:rsidRPr="00FA0948" w:rsidRDefault="00055CC2" w:rsidP="00EF3662">
      <w:pPr>
        <w:pStyle w:val="BodyText"/>
        <w:ind w:right="-7" w:firstLine="567"/>
        <w:jc w:val="right"/>
        <w:rPr>
          <w:rFonts w:ascii="GHEA Grapalat" w:hAnsi="GHEA Grapalat" w:cs="Sylfaen"/>
          <w:i/>
          <w:sz w:val="18"/>
          <w:szCs w:val="18"/>
          <w:lang w:val="af-ZA"/>
        </w:rPr>
      </w:pPr>
    </w:p>
    <w:p w14:paraId="37CF1702" w14:textId="77777777" w:rsidR="00055CC2" w:rsidRPr="00FA0948" w:rsidRDefault="00055CC2" w:rsidP="00EF3662">
      <w:pPr>
        <w:pStyle w:val="BodyText"/>
        <w:ind w:right="-7" w:firstLine="567"/>
        <w:jc w:val="right"/>
        <w:rPr>
          <w:rFonts w:ascii="GHEA Grapalat" w:hAnsi="GHEA Grapalat" w:cs="Sylfaen"/>
          <w:i/>
          <w:sz w:val="18"/>
          <w:szCs w:val="18"/>
          <w:lang w:val="af-ZA"/>
        </w:rPr>
      </w:pPr>
    </w:p>
    <w:p w14:paraId="1EB26CBD" w14:textId="77777777" w:rsidR="00037DDE" w:rsidRPr="00FA0948" w:rsidRDefault="00037DDE" w:rsidP="00EF3662">
      <w:pPr>
        <w:pStyle w:val="BodyText"/>
        <w:ind w:right="-7" w:firstLine="567"/>
        <w:jc w:val="right"/>
        <w:rPr>
          <w:rFonts w:ascii="GHEA Grapalat" w:hAnsi="GHEA Grapalat" w:cs="Sylfaen"/>
          <w:i/>
          <w:sz w:val="18"/>
          <w:szCs w:val="18"/>
          <w:lang w:val="af-ZA"/>
        </w:rPr>
      </w:pPr>
    </w:p>
    <w:p w14:paraId="3E024D4D" w14:textId="77777777" w:rsidR="00037DDE" w:rsidRPr="00FA0948" w:rsidRDefault="00037DDE" w:rsidP="00EF3662">
      <w:pPr>
        <w:pStyle w:val="BodyText"/>
        <w:ind w:right="-7" w:firstLine="567"/>
        <w:jc w:val="right"/>
        <w:rPr>
          <w:rFonts w:ascii="GHEA Grapalat" w:hAnsi="GHEA Grapalat" w:cs="Sylfaen"/>
          <w:i/>
          <w:sz w:val="18"/>
          <w:szCs w:val="18"/>
          <w:lang w:val="af-ZA"/>
        </w:rPr>
      </w:pPr>
    </w:p>
    <w:p w14:paraId="795C571D" w14:textId="77777777" w:rsidR="00037DDE" w:rsidRPr="00FA0948" w:rsidRDefault="00037DDE" w:rsidP="00EF3662">
      <w:pPr>
        <w:pStyle w:val="BodyText"/>
        <w:ind w:right="-7" w:firstLine="567"/>
        <w:jc w:val="right"/>
        <w:rPr>
          <w:rFonts w:ascii="GHEA Grapalat" w:hAnsi="GHEA Grapalat" w:cs="Sylfaen"/>
          <w:i/>
          <w:sz w:val="18"/>
          <w:szCs w:val="18"/>
          <w:lang w:val="af-ZA"/>
        </w:rPr>
      </w:pPr>
    </w:p>
    <w:p w14:paraId="6686F310" w14:textId="77777777" w:rsidR="00037DDE" w:rsidRPr="00FA0948" w:rsidRDefault="00037DDE" w:rsidP="00EF3662">
      <w:pPr>
        <w:pStyle w:val="BodyText"/>
        <w:ind w:right="-7" w:firstLine="567"/>
        <w:jc w:val="right"/>
        <w:rPr>
          <w:rFonts w:ascii="GHEA Grapalat" w:hAnsi="GHEA Grapalat" w:cs="Sylfaen"/>
          <w:i/>
          <w:sz w:val="18"/>
          <w:szCs w:val="18"/>
          <w:lang w:val="af-ZA"/>
        </w:rPr>
      </w:pPr>
    </w:p>
    <w:p w14:paraId="62278CA5" w14:textId="77777777" w:rsidR="00037DDE" w:rsidRPr="00FA0948" w:rsidRDefault="00037DDE" w:rsidP="00EF3662">
      <w:pPr>
        <w:pStyle w:val="BodyText"/>
        <w:ind w:right="-7" w:firstLine="567"/>
        <w:jc w:val="right"/>
        <w:rPr>
          <w:rFonts w:ascii="GHEA Grapalat" w:hAnsi="GHEA Grapalat" w:cs="Sylfaen"/>
          <w:i/>
          <w:sz w:val="18"/>
          <w:szCs w:val="18"/>
          <w:lang w:val="af-ZA"/>
        </w:rPr>
      </w:pPr>
    </w:p>
    <w:p w14:paraId="224B7BFF" w14:textId="77777777" w:rsidR="00037DDE" w:rsidRPr="00FA0948" w:rsidRDefault="00037DDE" w:rsidP="00EF3662">
      <w:pPr>
        <w:pStyle w:val="BodyText"/>
        <w:ind w:right="-7" w:firstLine="567"/>
        <w:jc w:val="right"/>
        <w:rPr>
          <w:rFonts w:ascii="GHEA Grapalat" w:hAnsi="GHEA Grapalat" w:cs="Sylfaen"/>
          <w:i/>
          <w:sz w:val="18"/>
          <w:szCs w:val="18"/>
          <w:lang w:val="af-ZA"/>
        </w:rPr>
      </w:pPr>
    </w:p>
    <w:p w14:paraId="43760033" w14:textId="77777777" w:rsidR="00EE0A1C" w:rsidRPr="00FA0948" w:rsidRDefault="00E92948" w:rsidP="00EE0A1C">
      <w:pPr>
        <w:pStyle w:val="BodyText"/>
        <w:spacing w:after="0"/>
        <w:ind w:firstLine="567"/>
        <w:jc w:val="right"/>
        <w:rPr>
          <w:rFonts w:ascii="GHEA Grapalat" w:hAnsi="GHEA Grapalat" w:cs="Sylfaen"/>
          <w:i/>
          <w:sz w:val="18"/>
          <w:szCs w:val="18"/>
          <w:lang w:val="af-ZA"/>
        </w:rPr>
      </w:pPr>
      <w:r w:rsidRPr="00FA0948">
        <w:rPr>
          <w:rFonts w:ascii="GHEA Grapalat" w:hAnsi="GHEA Grapalat" w:cs="Sylfaen"/>
          <w:i/>
          <w:sz w:val="18"/>
          <w:szCs w:val="18"/>
          <w:lang w:val="af-ZA"/>
        </w:rPr>
        <w:br w:type="page"/>
      </w:r>
      <w:r w:rsidR="00EE0A1C" w:rsidRPr="00FA0948">
        <w:rPr>
          <w:rFonts w:ascii="GHEA Grapalat" w:hAnsi="GHEA Grapalat" w:cs="Sylfaen"/>
          <w:i/>
          <w:sz w:val="18"/>
          <w:szCs w:val="18"/>
        </w:rPr>
        <w:lastRenderedPageBreak/>
        <w:t>Հաստատված</w:t>
      </w:r>
      <w:r w:rsidR="00EE0A1C" w:rsidRPr="00FA0948">
        <w:rPr>
          <w:rFonts w:ascii="GHEA Grapalat" w:hAnsi="GHEA Grapalat" w:cs="Times Armenian"/>
          <w:i/>
          <w:sz w:val="18"/>
          <w:szCs w:val="18"/>
          <w:lang w:val="af-ZA"/>
        </w:rPr>
        <w:t xml:space="preserve"> </w:t>
      </w:r>
      <w:r w:rsidR="00EE0A1C" w:rsidRPr="00FA0948">
        <w:rPr>
          <w:rFonts w:ascii="GHEA Grapalat" w:hAnsi="GHEA Grapalat" w:cs="Sylfaen"/>
          <w:i/>
          <w:sz w:val="18"/>
          <w:szCs w:val="18"/>
        </w:rPr>
        <w:t>է</w:t>
      </w:r>
    </w:p>
    <w:p w14:paraId="20F28B07" w14:textId="2ABE04DF" w:rsidR="00EE0A1C" w:rsidRPr="00FA0948" w:rsidRDefault="002C4710" w:rsidP="00EE0A1C">
      <w:pPr>
        <w:pStyle w:val="BodyText"/>
        <w:spacing w:after="0"/>
        <w:ind w:firstLine="567"/>
        <w:jc w:val="right"/>
        <w:rPr>
          <w:rFonts w:ascii="GHEA Grapalat" w:hAnsi="GHEA Grapalat" w:cs="Sylfaen"/>
          <w:i/>
          <w:sz w:val="18"/>
          <w:szCs w:val="18"/>
          <w:lang w:val="af-ZA"/>
        </w:rPr>
      </w:pPr>
      <w:r>
        <w:rPr>
          <w:rFonts w:ascii="GHEA Grapalat" w:hAnsi="GHEA Grapalat" w:cs="Sylfaen"/>
          <w:bCs/>
          <w:sz w:val="18"/>
          <w:szCs w:val="18"/>
          <w:lang w:val="es-ES" w:eastAsia="ru-RU"/>
        </w:rPr>
        <w:t>ՀՀ-ԱՄ-ԱՀ-ՀԳՄՀ-ԳՀԱՊՁԲ-06/25</w:t>
      </w:r>
      <w:r w:rsidR="0034624C" w:rsidRPr="00FA0948">
        <w:rPr>
          <w:rFonts w:ascii="GHEA Grapalat" w:hAnsi="GHEA Grapalat" w:cs="Sylfaen"/>
          <w:bCs/>
          <w:sz w:val="18"/>
          <w:szCs w:val="18"/>
          <w:lang w:val="es-ES" w:eastAsia="ru-RU"/>
        </w:rPr>
        <w:t xml:space="preserve"> </w:t>
      </w:r>
      <w:r w:rsidR="00EE0A1C" w:rsidRPr="00FA0948">
        <w:rPr>
          <w:rFonts w:ascii="GHEA Grapalat" w:hAnsi="GHEA Grapalat" w:cs="Sylfaen"/>
          <w:i/>
          <w:sz w:val="18"/>
          <w:szCs w:val="18"/>
        </w:rPr>
        <w:t>ծածկա</w:t>
      </w:r>
      <w:r w:rsidR="00EE0A1C" w:rsidRPr="00FA0948">
        <w:rPr>
          <w:rFonts w:ascii="GHEA Grapalat" w:hAnsi="GHEA Grapalat" w:cs="Times Armenian"/>
          <w:i/>
          <w:sz w:val="18"/>
          <w:szCs w:val="18"/>
        </w:rPr>
        <w:t>գ</w:t>
      </w:r>
      <w:r w:rsidR="00EE0A1C" w:rsidRPr="00FA0948">
        <w:rPr>
          <w:rFonts w:ascii="GHEA Grapalat" w:hAnsi="GHEA Grapalat" w:cs="Sylfaen"/>
          <w:i/>
          <w:sz w:val="18"/>
          <w:szCs w:val="18"/>
        </w:rPr>
        <w:t>րով</w:t>
      </w:r>
      <w:r w:rsidR="00EE0A1C" w:rsidRPr="00FA0948">
        <w:rPr>
          <w:rFonts w:ascii="GHEA Grapalat" w:hAnsi="GHEA Grapalat" w:cs="Times Armenian"/>
          <w:i/>
          <w:sz w:val="18"/>
          <w:szCs w:val="18"/>
          <w:lang w:val="af-ZA"/>
        </w:rPr>
        <w:t xml:space="preserve"> </w:t>
      </w:r>
    </w:p>
    <w:p w14:paraId="13CC49F6" w14:textId="23B68314" w:rsidR="00EE0A1C" w:rsidRPr="00FA0948" w:rsidRDefault="003D3E6A" w:rsidP="00EE0A1C">
      <w:pPr>
        <w:pStyle w:val="BodyText"/>
        <w:spacing w:after="0"/>
        <w:ind w:firstLine="567"/>
        <w:jc w:val="right"/>
        <w:rPr>
          <w:rFonts w:ascii="GHEA Grapalat" w:hAnsi="GHEA Grapalat" w:cs="Times Armenian"/>
          <w:i/>
          <w:sz w:val="18"/>
          <w:szCs w:val="18"/>
          <w:lang w:val="af-ZA"/>
        </w:rPr>
      </w:pPr>
      <w:r w:rsidRPr="00FA0948">
        <w:rPr>
          <w:rFonts w:ascii="GHEA Grapalat" w:hAnsi="GHEA Grapalat" w:cs="Sylfaen"/>
          <w:i/>
          <w:sz w:val="18"/>
          <w:szCs w:val="18"/>
        </w:rPr>
        <w:t>գնանշման</w:t>
      </w:r>
      <w:r w:rsidRPr="00FA0948">
        <w:rPr>
          <w:rFonts w:ascii="GHEA Grapalat" w:hAnsi="GHEA Grapalat" w:cs="Sylfaen"/>
          <w:i/>
          <w:sz w:val="18"/>
          <w:szCs w:val="18"/>
          <w:lang w:val="af-ZA"/>
        </w:rPr>
        <w:t xml:space="preserve"> </w:t>
      </w:r>
      <w:r w:rsidRPr="00FA0948">
        <w:rPr>
          <w:rFonts w:ascii="GHEA Grapalat" w:hAnsi="GHEA Grapalat" w:cs="Sylfaen"/>
          <w:i/>
          <w:sz w:val="18"/>
          <w:szCs w:val="18"/>
        </w:rPr>
        <w:t>հարցման</w:t>
      </w:r>
      <w:r w:rsidRPr="00FA0948">
        <w:rPr>
          <w:rFonts w:ascii="GHEA Grapalat" w:hAnsi="GHEA Grapalat" w:cs="Sylfaen"/>
          <w:i/>
          <w:sz w:val="18"/>
          <w:szCs w:val="18"/>
          <w:lang w:val="af-ZA"/>
        </w:rPr>
        <w:t xml:space="preserve"> </w:t>
      </w:r>
      <w:r w:rsidRPr="00FA0948">
        <w:rPr>
          <w:rFonts w:ascii="GHEA Grapalat" w:hAnsi="GHEA Grapalat" w:cs="Times Armenian"/>
          <w:i/>
          <w:sz w:val="18"/>
          <w:szCs w:val="18"/>
          <w:lang w:val="af-ZA"/>
        </w:rPr>
        <w:t xml:space="preserve"> </w:t>
      </w:r>
      <w:r w:rsidR="00EE0A1C" w:rsidRPr="00FA0948">
        <w:rPr>
          <w:rFonts w:ascii="GHEA Grapalat" w:hAnsi="GHEA Grapalat" w:cs="Times Armenian"/>
          <w:i/>
          <w:sz w:val="18"/>
          <w:szCs w:val="18"/>
          <w:lang w:val="af-ZA"/>
        </w:rPr>
        <w:t xml:space="preserve">գնահատող </w:t>
      </w:r>
      <w:r w:rsidR="00EE0A1C" w:rsidRPr="00FA0948">
        <w:rPr>
          <w:rFonts w:ascii="GHEA Grapalat" w:hAnsi="GHEA Grapalat" w:cs="Sylfaen"/>
          <w:i/>
          <w:sz w:val="18"/>
          <w:szCs w:val="18"/>
        </w:rPr>
        <w:t>հանձնաժողովի</w:t>
      </w:r>
    </w:p>
    <w:p w14:paraId="1F3E219C" w14:textId="588E890D" w:rsidR="00EE0A1C" w:rsidRPr="00FA0948" w:rsidRDefault="00EE0A1C" w:rsidP="00EE0A1C">
      <w:pPr>
        <w:pStyle w:val="BodyText"/>
        <w:spacing w:after="0"/>
        <w:ind w:firstLine="567"/>
        <w:jc w:val="right"/>
        <w:rPr>
          <w:rFonts w:ascii="GHEA Grapalat" w:hAnsi="GHEA Grapalat"/>
          <w:i/>
          <w:sz w:val="18"/>
          <w:szCs w:val="18"/>
          <w:lang w:val="af-ZA"/>
        </w:rPr>
      </w:pPr>
      <w:r w:rsidRPr="00FA0948">
        <w:rPr>
          <w:rFonts w:ascii="GHEA Grapalat" w:hAnsi="GHEA Grapalat" w:cs="Sylfaen"/>
          <w:i/>
          <w:sz w:val="18"/>
          <w:szCs w:val="18"/>
          <w:lang w:val="af-ZA"/>
        </w:rPr>
        <w:t xml:space="preserve"> 20</w:t>
      </w:r>
      <w:r w:rsidRPr="00FA0948">
        <w:rPr>
          <w:rFonts w:ascii="GHEA Grapalat" w:hAnsi="GHEA Grapalat" w:cs="Sylfaen"/>
          <w:i/>
          <w:sz w:val="18"/>
          <w:szCs w:val="18"/>
          <w:lang w:val="hy-AM"/>
        </w:rPr>
        <w:t>2</w:t>
      </w:r>
      <w:r w:rsidR="00FB6145">
        <w:rPr>
          <w:rFonts w:ascii="GHEA Grapalat" w:hAnsi="GHEA Grapalat" w:cs="Sylfaen"/>
          <w:i/>
          <w:sz w:val="18"/>
          <w:szCs w:val="18"/>
          <w:lang w:val="en-GB"/>
        </w:rPr>
        <w:t>5</w:t>
      </w:r>
      <w:r w:rsidRPr="00FA0948">
        <w:rPr>
          <w:rFonts w:ascii="GHEA Grapalat" w:hAnsi="GHEA Grapalat" w:cs="Sylfaen"/>
          <w:i/>
          <w:sz w:val="18"/>
          <w:szCs w:val="18"/>
        </w:rPr>
        <w:t>թ</w:t>
      </w:r>
      <w:r w:rsidRPr="00FA0948">
        <w:rPr>
          <w:rFonts w:ascii="GHEA Grapalat" w:hAnsi="GHEA Grapalat" w:cs="Times Armenian"/>
          <w:i/>
          <w:sz w:val="18"/>
          <w:szCs w:val="18"/>
          <w:lang w:val="af-ZA"/>
        </w:rPr>
        <w:t xml:space="preserve">.  </w:t>
      </w:r>
      <w:r w:rsidR="00FB6145">
        <w:rPr>
          <w:rFonts w:ascii="GHEA Grapalat" w:hAnsi="GHEA Grapalat" w:cs="Times Armenian"/>
          <w:i/>
          <w:sz w:val="18"/>
          <w:szCs w:val="18"/>
          <w:lang w:val="en-GB"/>
        </w:rPr>
        <w:t>Ապրիլի 4-</w:t>
      </w:r>
      <w:r w:rsidRPr="00FA0948">
        <w:rPr>
          <w:rFonts w:ascii="GHEA Grapalat" w:hAnsi="GHEA Grapalat" w:cs="Times Armenian"/>
          <w:i/>
          <w:sz w:val="18"/>
          <w:szCs w:val="18"/>
          <w:lang w:val="af-ZA"/>
        </w:rPr>
        <w:t xml:space="preserve">ի </w:t>
      </w:r>
      <w:r w:rsidRPr="00FA0948">
        <w:rPr>
          <w:rFonts w:ascii="GHEA Grapalat" w:hAnsi="GHEA Grapalat" w:cs="Times Armenian"/>
          <w:i/>
          <w:sz w:val="18"/>
          <w:szCs w:val="18"/>
          <w:vertAlign w:val="subscript"/>
          <w:lang w:val="af-ZA"/>
        </w:rPr>
        <w:t xml:space="preserve"> </w:t>
      </w:r>
      <w:r w:rsidRPr="00FA0948">
        <w:rPr>
          <w:rFonts w:ascii="GHEA Grapalat" w:hAnsi="GHEA Grapalat" w:cs="Times Armenian"/>
          <w:i/>
          <w:sz w:val="18"/>
          <w:szCs w:val="18"/>
          <w:lang w:val="af-ZA"/>
        </w:rPr>
        <w:t xml:space="preserve">N </w:t>
      </w:r>
      <w:r w:rsidRPr="00FA0948">
        <w:rPr>
          <w:rFonts w:ascii="GHEA Grapalat" w:hAnsi="GHEA Grapalat" w:cs="Times Armenian"/>
          <w:i/>
          <w:sz w:val="18"/>
          <w:szCs w:val="18"/>
          <w:lang w:val="hy-AM"/>
        </w:rPr>
        <w:t xml:space="preserve">1 </w:t>
      </w:r>
      <w:r w:rsidRPr="00FA0948">
        <w:rPr>
          <w:rFonts w:ascii="GHEA Grapalat" w:hAnsi="GHEA Grapalat" w:cs="Sylfaen"/>
          <w:i/>
          <w:sz w:val="18"/>
          <w:szCs w:val="18"/>
        </w:rPr>
        <w:t>որոշմամբ</w:t>
      </w:r>
    </w:p>
    <w:p w14:paraId="2D9C1CD6" w14:textId="77777777" w:rsidR="00EE0A1C" w:rsidRPr="00FA0948" w:rsidRDefault="00EE0A1C" w:rsidP="00EE0A1C">
      <w:pPr>
        <w:pStyle w:val="BodyText"/>
        <w:ind w:right="-7" w:firstLine="567"/>
        <w:jc w:val="center"/>
        <w:rPr>
          <w:rFonts w:ascii="GHEA Grapalat" w:hAnsi="GHEA Grapalat"/>
          <w:sz w:val="18"/>
          <w:szCs w:val="18"/>
          <w:lang w:val="af-ZA"/>
        </w:rPr>
      </w:pPr>
    </w:p>
    <w:p w14:paraId="3EA741C1" w14:textId="54888079" w:rsidR="009766AD" w:rsidRPr="00FA0948" w:rsidRDefault="009766AD" w:rsidP="009766AD">
      <w:pPr>
        <w:pStyle w:val="BodyTextIndent"/>
        <w:ind w:firstLine="0"/>
        <w:jc w:val="center"/>
        <w:rPr>
          <w:rFonts w:ascii="GHEA Grapalat" w:hAnsi="GHEA Grapalat"/>
          <w:i w:val="0"/>
          <w:sz w:val="18"/>
          <w:szCs w:val="18"/>
          <w:lang w:val="af-ZA"/>
        </w:rPr>
      </w:pPr>
      <w:r w:rsidRPr="00FA0948">
        <w:rPr>
          <w:rFonts w:ascii="GHEA Grapalat" w:hAnsi="GHEA Grapalat" w:cs="Sylfaen"/>
          <w:b/>
          <w:bCs/>
          <w:i w:val="0"/>
          <w:iCs/>
          <w:sz w:val="18"/>
          <w:szCs w:val="18"/>
          <w:lang w:val="hy-AM"/>
        </w:rPr>
        <w:t xml:space="preserve">Ապարան համայնքի </w:t>
      </w:r>
      <w:r w:rsidR="003D3E6A" w:rsidRPr="00FA0948">
        <w:rPr>
          <w:rFonts w:ascii="GHEA Grapalat" w:hAnsi="GHEA Grapalat" w:cs="Sylfaen"/>
          <w:b/>
          <w:sz w:val="18"/>
          <w:szCs w:val="18"/>
          <w:lang w:val="ru-RU"/>
        </w:rPr>
        <w:t>Հարթավան</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ru-RU"/>
        </w:rPr>
        <w:t>գյուղի</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ru-RU"/>
        </w:rPr>
        <w:t>մանկապարտեզ</w:t>
      </w:r>
      <w:r w:rsidR="003D3E6A" w:rsidRPr="00FA0948">
        <w:rPr>
          <w:rFonts w:ascii="GHEA Grapalat" w:hAnsi="GHEA Grapalat" w:cs="Sylfaen"/>
          <w:b/>
          <w:sz w:val="18"/>
          <w:szCs w:val="18"/>
          <w:lang w:val="es-ES"/>
        </w:rPr>
        <w:t xml:space="preserve"> </w:t>
      </w:r>
      <w:r w:rsidR="003D3E6A" w:rsidRPr="00FA0948">
        <w:rPr>
          <w:rFonts w:ascii="GHEA Grapalat" w:hAnsi="GHEA Grapalat" w:cs="Sylfaen"/>
          <w:b/>
          <w:sz w:val="18"/>
          <w:szCs w:val="18"/>
          <w:lang w:val="hy-AM"/>
        </w:rPr>
        <w:t>ՀՈԱԿ</w:t>
      </w:r>
    </w:p>
    <w:p w14:paraId="71936228" w14:textId="77777777" w:rsidR="00096865" w:rsidRPr="00FA0948" w:rsidRDefault="00096865" w:rsidP="009766AD">
      <w:pPr>
        <w:pStyle w:val="BodyText"/>
        <w:ind w:right="-7" w:firstLine="567"/>
        <w:jc w:val="center"/>
        <w:rPr>
          <w:rFonts w:ascii="GHEA Grapalat" w:hAnsi="GHEA Grapalat"/>
          <w:sz w:val="18"/>
          <w:szCs w:val="18"/>
          <w:lang w:val="af-ZA"/>
        </w:rPr>
      </w:pPr>
    </w:p>
    <w:p w14:paraId="3E2993DD" w14:textId="77777777" w:rsidR="00CE0D95" w:rsidRPr="00FA0948" w:rsidRDefault="00CE0D95" w:rsidP="00EF3662">
      <w:pPr>
        <w:pStyle w:val="BodyText"/>
        <w:ind w:right="-7" w:firstLine="567"/>
        <w:jc w:val="center"/>
        <w:rPr>
          <w:rFonts w:ascii="GHEA Grapalat" w:hAnsi="GHEA Grapalat"/>
          <w:sz w:val="18"/>
          <w:szCs w:val="18"/>
          <w:lang w:val="af-ZA"/>
        </w:rPr>
      </w:pPr>
    </w:p>
    <w:p w14:paraId="5C1A5E86" w14:textId="77777777" w:rsidR="00096865" w:rsidRPr="00FA0948" w:rsidRDefault="00096865" w:rsidP="00EF3662">
      <w:pPr>
        <w:pStyle w:val="BodyText"/>
        <w:ind w:right="-7" w:firstLine="567"/>
        <w:jc w:val="center"/>
        <w:rPr>
          <w:rFonts w:ascii="GHEA Grapalat" w:hAnsi="GHEA Grapalat"/>
          <w:sz w:val="18"/>
          <w:szCs w:val="18"/>
          <w:lang w:val="af-ZA"/>
        </w:rPr>
      </w:pPr>
    </w:p>
    <w:p w14:paraId="7AA92154" w14:textId="77777777" w:rsidR="00096865" w:rsidRPr="00FA0948" w:rsidRDefault="00096865" w:rsidP="00EF3662">
      <w:pPr>
        <w:pStyle w:val="BodyText"/>
        <w:ind w:right="-7" w:firstLine="567"/>
        <w:jc w:val="center"/>
        <w:rPr>
          <w:rFonts w:ascii="GHEA Grapalat" w:hAnsi="GHEA Grapalat" w:cs="Sylfaen"/>
          <w:sz w:val="18"/>
          <w:szCs w:val="18"/>
          <w:lang w:val="af-ZA"/>
        </w:rPr>
      </w:pPr>
      <w:r w:rsidRPr="00FA0948">
        <w:rPr>
          <w:rFonts w:ascii="GHEA Grapalat" w:hAnsi="GHEA Grapalat" w:cs="Sylfaen"/>
          <w:sz w:val="18"/>
          <w:szCs w:val="18"/>
        </w:rPr>
        <w:t>Հ</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Ր</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Վ</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Ե</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Ր</w:t>
      </w:r>
    </w:p>
    <w:p w14:paraId="45708DE0" w14:textId="77777777" w:rsidR="00096865" w:rsidRPr="00FA0948" w:rsidRDefault="00096865" w:rsidP="00EF3662">
      <w:pPr>
        <w:pStyle w:val="BodyText"/>
        <w:ind w:right="-7" w:firstLine="567"/>
        <w:jc w:val="center"/>
        <w:rPr>
          <w:rFonts w:ascii="GHEA Grapalat" w:hAnsi="GHEA Grapalat" w:cs="Sylfaen"/>
          <w:sz w:val="18"/>
          <w:szCs w:val="18"/>
          <w:lang w:val="af-ZA"/>
        </w:rPr>
      </w:pPr>
    </w:p>
    <w:p w14:paraId="09FF95AE" w14:textId="77777777" w:rsidR="00096865" w:rsidRPr="00FA0948" w:rsidRDefault="00096865" w:rsidP="00EF3662">
      <w:pPr>
        <w:pStyle w:val="BodyText"/>
        <w:ind w:right="-7" w:firstLine="567"/>
        <w:jc w:val="center"/>
        <w:rPr>
          <w:rFonts w:ascii="GHEA Grapalat" w:hAnsi="GHEA Grapalat" w:cs="Sylfaen"/>
          <w:sz w:val="18"/>
          <w:szCs w:val="18"/>
          <w:lang w:val="af-ZA"/>
        </w:rPr>
      </w:pPr>
    </w:p>
    <w:p w14:paraId="0B62E6B7" w14:textId="77777777" w:rsidR="00832CEF" w:rsidRPr="00FA0948" w:rsidRDefault="00832CEF" w:rsidP="00832CEF">
      <w:pPr>
        <w:pStyle w:val="BodyText"/>
        <w:ind w:right="-7" w:firstLine="567"/>
        <w:jc w:val="center"/>
        <w:rPr>
          <w:rFonts w:ascii="GHEA Grapalat" w:hAnsi="GHEA Grapalat" w:cs="Sylfaen"/>
          <w:b/>
          <w:bCs/>
          <w:sz w:val="18"/>
          <w:szCs w:val="18"/>
          <w:lang w:val="af-ZA"/>
        </w:rPr>
      </w:pPr>
    </w:p>
    <w:p w14:paraId="6C39B380" w14:textId="5C14B9AC" w:rsidR="00832CEF" w:rsidRPr="00FA0948" w:rsidRDefault="003D3E6A" w:rsidP="00832CEF">
      <w:pPr>
        <w:pStyle w:val="BodyText"/>
        <w:ind w:right="-7"/>
        <w:jc w:val="center"/>
        <w:rPr>
          <w:rFonts w:ascii="GHEA Grapalat" w:hAnsi="GHEA Grapalat"/>
          <w:b/>
          <w:bCs/>
          <w:sz w:val="18"/>
          <w:szCs w:val="18"/>
          <w:lang w:val="hy-AM"/>
        </w:rPr>
      </w:pPr>
      <w:r w:rsidRPr="00FA0948">
        <w:rPr>
          <w:rFonts w:ascii="GHEA Grapalat" w:hAnsi="GHEA Grapalat" w:cs="Sylfaen"/>
          <w:sz w:val="18"/>
          <w:szCs w:val="18"/>
          <w:lang w:val="hy-AM"/>
        </w:rPr>
        <w:t xml:space="preserve">ԱՊԱՐԱՆ ՀԱՄԱՅՆՔԻ </w:t>
      </w:r>
      <w:r w:rsidRPr="00FA0948">
        <w:rPr>
          <w:rFonts w:ascii="GHEA Grapalat" w:hAnsi="GHEA Grapalat" w:cs="Sylfaen"/>
          <w:b/>
          <w:sz w:val="18"/>
          <w:szCs w:val="18"/>
          <w:lang w:val="ru-RU"/>
        </w:rPr>
        <w:t>ՀԱՐԹԱՎԱՆ</w:t>
      </w:r>
      <w:r w:rsidRPr="00FA0948">
        <w:rPr>
          <w:rFonts w:ascii="GHEA Grapalat" w:hAnsi="GHEA Grapalat" w:cs="Sylfaen"/>
          <w:b/>
          <w:sz w:val="18"/>
          <w:szCs w:val="18"/>
          <w:lang w:val="es-ES"/>
        </w:rPr>
        <w:t xml:space="preserve"> </w:t>
      </w:r>
      <w:r w:rsidRPr="00FA0948">
        <w:rPr>
          <w:rFonts w:ascii="GHEA Grapalat" w:hAnsi="GHEA Grapalat" w:cs="Sylfaen"/>
          <w:b/>
          <w:sz w:val="18"/>
          <w:szCs w:val="18"/>
          <w:lang w:val="ru-RU"/>
        </w:rPr>
        <w:t>ԳՅՈՒՂԻ</w:t>
      </w:r>
      <w:r w:rsidRPr="00FA0948">
        <w:rPr>
          <w:rFonts w:ascii="GHEA Grapalat" w:hAnsi="GHEA Grapalat" w:cs="Sylfaen"/>
          <w:b/>
          <w:sz w:val="18"/>
          <w:szCs w:val="18"/>
          <w:lang w:val="es-ES"/>
        </w:rPr>
        <w:t xml:space="preserve"> </w:t>
      </w:r>
      <w:r w:rsidRPr="00FA0948">
        <w:rPr>
          <w:rFonts w:ascii="GHEA Grapalat" w:hAnsi="GHEA Grapalat" w:cs="Sylfaen"/>
          <w:b/>
          <w:sz w:val="18"/>
          <w:szCs w:val="18"/>
          <w:lang w:val="ru-RU"/>
        </w:rPr>
        <w:t>ՄԱՆԿԱՊԱՐՏԵԶ</w:t>
      </w:r>
      <w:r w:rsidRPr="00FA0948">
        <w:rPr>
          <w:rFonts w:ascii="GHEA Grapalat" w:hAnsi="GHEA Grapalat" w:cs="Sylfaen"/>
          <w:b/>
          <w:sz w:val="18"/>
          <w:szCs w:val="18"/>
          <w:lang w:val="es-ES"/>
        </w:rPr>
        <w:t xml:space="preserve"> </w:t>
      </w:r>
      <w:r w:rsidR="00A51170" w:rsidRPr="00FA0948">
        <w:rPr>
          <w:rFonts w:ascii="GHEA Grapalat" w:hAnsi="GHEA Grapalat" w:cs="Sylfaen"/>
          <w:b/>
          <w:bCs/>
          <w:sz w:val="18"/>
          <w:szCs w:val="18"/>
          <w:lang w:val="hy-AM"/>
        </w:rPr>
        <w:t xml:space="preserve">ՀՈԱԿ </w:t>
      </w:r>
      <w:r w:rsidR="00A51170" w:rsidRPr="00FA0948">
        <w:rPr>
          <w:rFonts w:ascii="GHEA Grapalat" w:hAnsi="GHEA Grapalat" w:cs="Sylfaen"/>
          <w:b/>
          <w:bCs/>
          <w:sz w:val="18"/>
          <w:szCs w:val="18"/>
          <w:lang w:val="af-ZA"/>
        </w:rPr>
        <w:t xml:space="preserve">-Ի ԿԱՐԻՔՆԵՐԻ ՀԱՄԱՐ` </w:t>
      </w:r>
      <w:r w:rsidR="0063669B" w:rsidRPr="00FA0948">
        <w:rPr>
          <w:rFonts w:ascii="GHEA Grapalat" w:hAnsi="GHEA Grapalat" w:cs="Sylfaen"/>
          <w:b/>
          <w:bCs/>
          <w:sz w:val="18"/>
          <w:szCs w:val="18"/>
          <w:lang w:val="hy-AM"/>
        </w:rPr>
        <w:t xml:space="preserve">ՏՆՏԵՍԱԿԱՆ ԱՊՐԱՆՔՆԵՐԻ </w:t>
      </w:r>
      <w:r w:rsidR="00A51170" w:rsidRPr="00FA0948">
        <w:rPr>
          <w:rFonts w:ascii="GHEA Grapalat" w:hAnsi="GHEA Grapalat" w:cs="Sylfaen"/>
          <w:b/>
          <w:bCs/>
          <w:sz w:val="18"/>
          <w:szCs w:val="18"/>
          <w:lang w:val="hy-AM"/>
        </w:rPr>
        <w:t xml:space="preserve"> </w:t>
      </w:r>
      <w:r w:rsidR="00A51170" w:rsidRPr="00FA0948">
        <w:rPr>
          <w:rFonts w:ascii="GHEA Grapalat" w:hAnsi="GHEA Grapalat" w:cs="Sylfaen"/>
          <w:b/>
          <w:bCs/>
          <w:sz w:val="18"/>
          <w:szCs w:val="18"/>
          <w:lang w:val="af-ZA"/>
        </w:rPr>
        <w:t xml:space="preserve"> ՁԵՌՔԲԵՐՄԱՆ ՆՊԱՏԱԿՈՎ  ՀԱՅՏԱՐԱՐՎԱԾ</w:t>
      </w:r>
      <w:r w:rsidR="00A51170" w:rsidRPr="00FA0948">
        <w:rPr>
          <w:rFonts w:ascii="GHEA Grapalat" w:hAnsi="GHEA Grapalat" w:cs="Times Armenian"/>
          <w:b/>
          <w:bCs/>
          <w:sz w:val="18"/>
          <w:szCs w:val="18"/>
          <w:lang w:val="af-ZA"/>
        </w:rPr>
        <w:t xml:space="preserve"> </w:t>
      </w:r>
      <w:r w:rsidR="00A51170" w:rsidRPr="00FA0948">
        <w:rPr>
          <w:rFonts w:ascii="GHEA Grapalat" w:hAnsi="GHEA Grapalat" w:cs="Sylfaen"/>
          <w:b/>
          <w:bCs/>
          <w:sz w:val="18"/>
          <w:szCs w:val="18"/>
          <w:lang w:val="hy-AM"/>
        </w:rPr>
        <w:t>ԳՆԱՆՇՄԱՆ ՀԱՐՑՈՒՄ</w:t>
      </w:r>
    </w:p>
    <w:p w14:paraId="7275D844" w14:textId="77777777" w:rsidR="00096865" w:rsidRPr="00FA0948" w:rsidRDefault="00096865" w:rsidP="00EF3662">
      <w:pPr>
        <w:pStyle w:val="BodyText"/>
        <w:ind w:right="-7"/>
        <w:jc w:val="center"/>
        <w:rPr>
          <w:rFonts w:ascii="GHEA Grapalat" w:hAnsi="GHEA Grapalat"/>
          <w:sz w:val="18"/>
          <w:szCs w:val="18"/>
          <w:lang w:val="hy-AM"/>
        </w:rPr>
      </w:pPr>
    </w:p>
    <w:p w14:paraId="2DF6A157" w14:textId="77777777" w:rsidR="00096865" w:rsidRPr="00FA0948" w:rsidRDefault="00096865" w:rsidP="00EF3662">
      <w:pPr>
        <w:pStyle w:val="BodyText"/>
        <w:ind w:right="-7" w:firstLine="567"/>
        <w:jc w:val="center"/>
        <w:rPr>
          <w:rFonts w:ascii="GHEA Grapalat" w:hAnsi="GHEA Grapalat"/>
          <w:sz w:val="18"/>
          <w:szCs w:val="18"/>
          <w:lang w:val="af-ZA"/>
        </w:rPr>
      </w:pPr>
    </w:p>
    <w:p w14:paraId="69984B2A" w14:textId="77777777" w:rsidR="00096865" w:rsidRPr="00FA0948" w:rsidRDefault="00096865" w:rsidP="00EF3662">
      <w:pPr>
        <w:pStyle w:val="BodyText"/>
        <w:ind w:right="-7" w:firstLine="567"/>
        <w:jc w:val="center"/>
        <w:rPr>
          <w:rFonts w:ascii="GHEA Grapalat" w:hAnsi="GHEA Grapalat"/>
          <w:sz w:val="18"/>
          <w:szCs w:val="18"/>
          <w:lang w:val="af-ZA"/>
        </w:rPr>
      </w:pPr>
    </w:p>
    <w:p w14:paraId="12886BD1" w14:textId="77777777" w:rsidR="00096865" w:rsidRPr="00FA0948" w:rsidRDefault="00096865" w:rsidP="00EF3662">
      <w:pPr>
        <w:pStyle w:val="BodyText"/>
        <w:ind w:right="-7" w:firstLine="567"/>
        <w:jc w:val="center"/>
        <w:rPr>
          <w:rFonts w:ascii="GHEA Grapalat" w:hAnsi="GHEA Grapalat"/>
          <w:sz w:val="18"/>
          <w:szCs w:val="18"/>
          <w:lang w:val="af-ZA"/>
        </w:rPr>
      </w:pPr>
    </w:p>
    <w:p w14:paraId="169CF770" w14:textId="77777777" w:rsidR="00096865" w:rsidRPr="00FA0948" w:rsidRDefault="00096865" w:rsidP="00EF3662">
      <w:pPr>
        <w:pStyle w:val="BodyText"/>
        <w:ind w:right="-7" w:firstLine="567"/>
        <w:jc w:val="center"/>
        <w:rPr>
          <w:rFonts w:ascii="GHEA Grapalat" w:hAnsi="GHEA Grapalat"/>
          <w:sz w:val="18"/>
          <w:szCs w:val="18"/>
          <w:lang w:val="af-ZA"/>
        </w:rPr>
      </w:pPr>
    </w:p>
    <w:p w14:paraId="1ECD343E" w14:textId="77777777" w:rsidR="00096865" w:rsidRPr="00FA0948" w:rsidRDefault="00096865" w:rsidP="00EF3662">
      <w:pPr>
        <w:pStyle w:val="BodyText"/>
        <w:ind w:right="-7" w:firstLine="567"/>
        <w:jc w:val="center"/>
        <w:rPr>
          <w:rFonts w:ascii="GHEA Grapalat" w:hAnsi="GHEA Grapalat"/>
          <w:sz w:val="18"/>
          <w:szCs w:val="18"/>
          <w:lang w:val="af-ZA"/>
        </w:rPr>
      </w:pPr>
    </w:p>
    <w:p w14:paraId="4159FCF9" w14:textId="77777777" w:rsidR="00096865" w:rsidRPr="00FA0948" w:rsidRDefault="00096865" w:rsidP="00EF3662">
      <w:pPr>
        <w:pStyle w:val="BodyText"/>
        <w:ind w:right="-7" w:firstLine="567"/>
        <w:jc w:val="center"/>
        <w:rPr>
          <w:rFonts w:ascii="GHEA Grapalat" w:hAnsi="GHEA Grapalat"/>
          <w:sz w:val="18"/>
          <w:szCs w:val="18"/>
          <w:lang w:val="af-ZA"/>
        </w:rPr>
      </w:pPr>
    </w:p>
    <w:p w14:paraId="344ABD1E" w14:textId="77777777" w:rsidR="00096865" w:rsidRPr="00FA0948" w:rsidRDefault="00096865" w:rsidP="00EF3662">
      <w:pPr>
        <w:pStyle w:val="BodyText"/>
        <w:ind w:right="-7" w:firstLine="567"/>
        <w:jc w:val="center"/>
        <w:rPr>
          <w:rFonts w:ascii="GHEA Grapalat" w:hAnsi="GHEA Grapalat"/>
          <w:sz w:val="18"/>
          <w:szCs w:val="18"/>
          <w:lang w:val="af-ZA"/>
        </w:rPr>
      </w:pPr>
    </w:p>
    <w:p w14:paraId="3245E784" w14:textId="77777777" w:rsidR="00096865" w:rsidRPr="00FA0948" w:rsidRDefault="00096865" w:rsidP="00EF3662">
      <w:pPr>
        <w:pStyle w:val="BodyText"/>
        <w:ind w:right="-7" w:firstLine="567"/>
        <w:jc w:val="center"/>
        <w:rPr>
          <w:rFonts w:ascii="GHEA Grapalat" w:hAnsi="GHEA Grapalat"/>
          <w:sz w:val="18"/>
          <w:szCs w:val="18"/>
          <w:lang w:val="af-ZA"/>
        </w:rPr>
      </w:pPr>
    </w:p>
    <w:p w14:paraId="3ECF6E99" w14:textId="77777777" w:rsidR="002B32D6" w:rsidRPr="00FA0948" w:rsidRDefault="002B32D6" w:rsidP="00EF3662">
      <w:pPr>
        <w:pStyle w:val="BodyText"/>
        <w:ind w:right="-7" w:firstLine="567"/>
        <w:jc w:val="center"/>
        <w:rPr>
          <w:rFonts w:ascii="GHEA Grapalat" w:hAnsi="GHEA Grapalat"/>
          <w:sz w:val="18"/>
          <w:szCs w:val="18"/>
          <w:lang w:val="af-ZA"/>
        </w:rPr>
      </w:pPr>
    </w:p>
    <w:p w14:paraId="36D2AD8A" w14:textId="77777777" w:rsidR="00096865" w:rsidRPr="00FA0948" w:rsidRDefault="00096865" w:rsidP="00EF3662">
      <w:pPr>
        <w:pStyle w:val="BodyText"/>
        <w:ind w:right="-7" w:firstLine="567"/>
        <w:jc w:val="center"/>
        <w:rPr>
          <w:rFonts w:ascii="GHEA Grapalat" w:hAnsi="GHEA Grapalat"/>
          <w:sz w:val="18"/>
          <w:szCs w:val="18"/>
          <w:lang w:val="af-ZA"/>
        </w:rPr>
      </w:pPr>
    </w:p>
    <w:p w14:paraId="4B584553" w14:textId="77777777" w:rsidR="00CE0D95" w:rsidRPr="00FA0948" w:rsidRDefault="00CE0D95" w:rsidP="00EF3662">
      <w:pPr>
        <w:pStyle w:val="BodyText"/>
        <w:ind w:right="-7" w:firstLine="567"/>
        <w:jc w:val="center"/>
        <w:rPr>
          <w:rFonts w:ascii="GHEA Grapalat" w:hAnsi="GHEA Grapalat"/>
          <w:sz w:val="18"/>
          <w:szCs w:val="18"/>
          <w:lang w:val="af-ZA"/>
        </w:rPr>
      </w:pPr>
    </w:p>
    <w:p w14:paraId="146851DA" w14:textId="77777777" w:rsidR="00CE0D95" w:rsidRPr="00FA0948" w:rsidRDefault="00CE0D95" w:rsidP="00EF3662">
      <w:pPr>
        <w:pStyle w:val="BodyText"/>
        <w:ind w:right="-7" w:firstLine="567"/>
        <w:jc w:val="center"/>
        <w:rPr>
          <w:rFonts w:ascii="GHEA Grapalat" w:hAnsi="GHEA Grapalat"/>
          <w:sz w:val="18"/>
          <w:szCs w:val="18"/>
          <w:lang w:val="af-ZA"/>
        </w:rPr>
      </w:pPr>
    </w:p>
    <w:p w14:paraId="0118E3BA" w14:textId="77777777" w:rsidR="00CE0D95" w:rsidRPr="00FA0948" w:rsidRDefault="00CE0D95" w:rsidP="00EF3662">
      <w:pPr>
        <w:pStyle w:val="BodyText"/>
        <w:ind w:right="-7" w:firstLine="567"/>
        <w:jc w:val="center"/>
        <w:rPr>
          <w:rFonts w:ascii="GHEA Grapalat" w:hAnsi="GHEA Grapalat"/>
          <w:sz w:val="18"/>
          <w:szCs w:val="18"/>
          <w:lang w:val="af-ZA"/>
        </w:rPr>
      </w:pPr>
    </w:p>
    <w:p w14:paraId="32E50DA5" w14:textId="77777777" w:rsidR="00096865" w:rsidRPr="00FA0948" w:rsidRDefault="00096865" w:rsidP="00EF3662">
      <w:pPr>
        <w:pStyle w:val="BodyText"/>
        <w:ind w:right="-7" w:firstLine="567"/>
        <w:jc w:val="center"/>
        <w:rPr>
          <w:rFonts w:ascii="GHEA Grapalat" w:hAnsi="GHEA Grapalat"/>
          <w:sz w:val="18"/>
          <w:szCs w:val="18"/>
          <w:lang w:val="af-ZA"/>
        </w:rPr>
      </w:pPr>
    </w:p>
    <w:p w14:paraId="184939D4" w14:textId="77777777" w:rsidR="001A43A4" w:rsidRPr="00FA0948" w:rsidRDefault="006F0D3F" w:rsidP="00EF3662">
      <w:pPr>
        <w:ind w:firstLine="567"/>
        <w:jc w:val="both"/>
        <w:rPr>
          <w:rFonts w:ascii="GHEA Grapalat" w:hAnsi="GHEA Grapalat" w:cs="Sylfaen"/>
          <w:i/>
          <w:sz w:val="18"/>
          <w:szCs w:val="18"/>
          <w:lang w:val="af-ZA"/>
        </w:rPr>
      </w:pPr>
      <w:r w:rsidRPr="00FA0948">
        <w:rPr>
          <w:rFonts w:ascii="GHEA Grapalat" w:hAnsi="GHEA Grapalat" w:cs="Sylfaen"/>
          <w:i/>
          <w:sz w:val="18"/>
          <w:szCs w:val="18"/>
          <w:lang w:val="af-ZA"/>
        </w:rPr>
        <w:br w:type="page"/>
      </w:r>
      <w:r w:rsidR="00096865" w:rsidRPr="00FA0948">
        <w:rPr>
          <w:rFonts w:ascii="GHEA Grapalat" w:hAnsi="GHEA Grapalat" w:cs="Sylfaen"/>
          <w:i/>
          <w:sz w:val="18"/>
          <w:szCs w:val="18"/>
        </w:rPr>
        <w:lastRenderedPageBreak/>
        <w:t>Հարգելի</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մասնակից</w:t>
      </w:r>
      <w:r w:rsidR="00677658" w:rsidRPr="00FA0948">
        <w:rPr>
          <w:rFonts w:ascii="GHEA Grapalat" w:hAnsi="GHEA Grapalat" w:cs="Sylfaen"/>
          <w:i/>
          <w:sz w:val="18"/>
          <w:szCs w:val="18"/>
          <w:lang w:val="af-ZA"/>
        </w:rPr>
        <w:t xml:space="preserve"> </w:t>
      </w:r>
      <w:r w:rsidR="00884204" w:rsidRPr="00FA0948">
        <w:rPr>
          <w:rFonts w:ascii="GHEA Grapalat" w:hAnsi="GHEA Grapalat" w:cs="Sylfaen"/>
          <w:i/>
          <w:sz w:val="18"/>
          <w:szCs w:val="18"/>
        </w:rPr>
        <w:t>ն</w:t>
      </w:r>
      <w:r w:rsidR="00096865" w:rsidRPr="00FA0948">
        <w:rPr>
          <w:rFonts w:ascii="GHEA Grapalat" w:hAnsi="GHEA Grapalat" w:cs="Sylfaen"/>
          <w:i/>
          <w:sz w:val="18"/>
          <w:szCs w:val="18"/>
        </w:rPr>
        <w:t>ախքան</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հայտ</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կազմելը</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և</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ներկայացնելը</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խնդրում</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ենք</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մանրամասնորեն</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ուսումնասիրել</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սույն</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հրավերը</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քանի</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որ</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հրավերին</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չհամապատասխանող</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հայտերը</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ենթակա</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են</w:t>
      </w:r>
      <w:r w:rsidR="00096865" w:rsidRPr="00FA0948">
        <w:rPr>
          <w:rFonts w:ascii="GHEA Grapalat" w:hAnsi="GHEA Grapalat" w:cs="Times Armenian"/>
          <w:i/>
          <w:sz w:val="18"/>
          <w:szCs w:val="18"/>
          <w:lang w:val="af-ZA"/>
        </w:rPr>
        <w:t xml:space="preserve"> </w:t>
      </w:r>
      <w:r w:rsidR="00096865" w:rsidRPr="00FA0948">
        <w:rPr>
          <w:rFonts w:ascii="GHEA Grapalat" w:hAnsi="GHEA Grapalat" w:cs="Sylfaen"/>
          <w:i/>
          <w:sz w:val="18"/>
          <w:szCs w:val="18"/>
        </w:rPr>
        <w:t>մերժման</w:t>
      </w:r>
      <w:r w:rsidR="0046586E" w:rsidRPr="00FA0948">
        <w:rPr>
          <w:rFonts w:ascii="GHEA Grapalat" w:hAnsi="GHEA Grapalat" w:cs="Sylfaen"/>
          <w:i/>
          <w:sz w:val="18"/>
          <w:szCs w:val="18"/>
          <w:lang w:val="af-ZA"/>
        </w:rPr>
        <w:t xml:space="preserve">: </w:t>
      </w:r>
    </w:p>
    <w:p w14:paraId="4C3C328C" w14:textId="77777777" w:rsidR="00096865" w:rsidRPr="00FA0948" w:rsidRDefault="00096865" w:rsidP="00EF3662">
      <w:pPr>
        <w:ind w:firstLine="567"/>
        <w:jc w:val="center"/>
        <w:rPr>
          <w:rFonts w:ascii="GHEA Grapalat" w:hAnsi="GHEA Grapalat"/>
          <w:b/>
          <w:sz w:val="18"/>
          <w:szCs w:val="18"/>
          <w:lang w:val="af-ZA"/>
        </w:rPr>
      </w:pPr>
    </w:p>
    <w:p w14:paraId="3C6C13B7" w14:textId="77777777" w:rsidR="00160AE4" w:rsidRPr="00FA0948" w:rsidRDefault="00160AE4" w:rsidP="00EF3662">
      <w:pPr>
        <w:ind w:firstLine="567"/>
        <w:jc w:val="center"/>
        <w:rPr>
          <w:rFonts w:ascii="GHEA Grapalat" w:hAnsi="GHEA Grapalat" w:cs="Sylfaen"/>
          <w:b/>
          <w:sz w:val="18"/>
          <w:szCs w:val="18"/>
          <w:lang w:val="af-ZA"/>
        </w:rPr>
      </w:pPr>
    </w:p>
    <w:p w14:paraId="193D3663" w14:textId="77777777" w:rsidR="00160AE4" w:rsidRPr="00FA0948" w:rsidRDefault="00160AE4" w:rsidP="00EF3662">
      <w:pPr>
        <w:ind w:firstLine="567"/>
        <w:jc w:val="center"/>
        <w:rPr>
          <w:rFonts w:ascii="GHEA Grapalat" w:hAnsi="GHEA Grapalat"/>
          <w:b/>
          <w:sz w:val="18"/>
          <w:szCs w:val="18"/>
          <w:lang w:val="af-ZA"/>
        </w:rPr>
      </w:pPr>
      <w:r w:rsidRPr="00FA0948">
        <w:rPr>
          <w:rFonts w:ascii="GHEA Grapalat" w:hAnsi="GHEA Grapalat" w:cs="Sylfaen"/>
          <w:b/>
          <w:sz w:val="18"/>
          <w:szCs w:val="18"/>
        </w:rPr>
        <w:t>ԲՈՎԱՆԴԱԿՈւԹՅՈւՆ</w:t>
      </w:r>
    </w:p>
    <w:p w14:paraId="5C5C44D0" w14:textId="77777777" w:rsidR="00160AE4" w:rsidRPr="00FA0948" w:rsidRDefault="00160AE4" w:rsidP="00EF3662">
      <w:pPr>
        <w:ind w:firstLine="567"/>
        <w:jc w:val="center"/>
        <w:rPr>
          <w:rFonts w:ascii="GHEA Grapalat" w:hAnsi="GHEA Grapalat"/>
          <w:i/>
          <w:sz w:val="18"/>
          <w:szCs w:val="18"/>
          <w:lang w:val="af-ZA"/>
        </w:rPr>
      </w:pPr>
    </w:p>
    <w:p w14:paraId="7DC8184A" w14:textId="6409481D" w:rsidR="00096865" w:rsidRPr="00FA0948" w:rsidRDefault="008A03C5" w:rsidP="00245566">
      <w:pPr>
        <w:ind w:firstLine="567"/>
        <w:jc w:val="center"/>
        <w:rPr>
          <w:rFonts w:ascii="GHEA Grapalat" w:hAnsi="GHEA Grapalat"/>
          <w:b/>
          <w:bCs/>
          <w:sz w:val="18"/>
          <w:szCs w:val="18"/>
          <w:lang w:val="af-ZA"/>
        </w:rPr>
      </w:pPr>
      <w:r w:rsidRPr="00FA0948">
        <w:rPr>
          <w:rFonts w:ascii="GHEA Grapalat" w:hAnsi="GHEA Grapalat" w:cs="Sylfaen"/>
          <w:b/>
          <w:sz w:val="18"/>
          <w:szCs w:val="18"/>
          <w:lang w:val="hy-AM"/>
        </w:rPr>
        <w:t xml:space="preserve">ԱՊԱՐԱՆ ՀԱՄԱՅՆՔԻ </w:t>
      </w:r>
      <w:r w:rsidRPr="00FA0948">
        <w:rPr>
          <w:rFonts w:ascii="GHEA Grapalat" w:hAnsi="GHEA Grapalat" w:cs="Sylfaen"/>
          <w:b/>
          <w:sz w:val="18"/>
          <w:szCs w:val="18"/>
          <w:lang w:val="ru-RU"/>
        </w:rPr>
        <w:t>ՀԱՐԹԱՎԱՆ</w:t>
      </w:r>
      <w:r w:rsidRPr="00FA0948">
        <w:rPr>
          <w:rFonts w:ascii="GHEA Grapalat" w:hAnsi="GHEA Grapalat" w:cs="Sylfaen"/>
          <w:b/>
          <w:sz w:val="18"/>
          <w:szCs w:val="18"/>
          <w:lang w:val="es-ES"/>
        </w:rPr>
        <w:t xml:space="preserve"> </w:t>
      </w:r>
      <w:r w:rsidRPr="00FA0948">
        <w:rPr>
          <w:rFonts w:ascii="GHEA Grapalat" w:hAnsi="GHEA Grapalat" w:cs="Sylfaen"/>
          <w:b/>
          <w:sz w:val="18"/>
          <w:szCs w:val="18"/>
          <w:lang w:val="ru-RU"/>
        </w:rPr>
        <w:t>ԳՅՈՒՂԻ</w:t>
      </w:r>
      <w:r w:rsidRPr="00FA0948">
        <w:rPr>
          <w:rFonts w:ascii="GHEA Grapalat" w:hAnsi="GHEA Grapalat" w:cs="Sylfaen"/>
          <w:b/>
          <w:sz w:val="18"/>
          <w:szCs w:val="18"/>
          <w:lang w:val="es-ES"/>
        </w:rPr>
        <w:t xml:space="preserve"> </w:t>
      </w:r>
      <w:r w:rsidRPr="00FA0948">
        <w:rPr>
          <w:rFonts w:ascii="GHEA Grapalat" w:hAnsi="GHEA Grapalat" w:cs="Sylfaen"/>
          <w:b/>
          <w:sz w:val="18"/>
          <w:szCs w:val="18"/>
          <w:lang w:val="ru-RU"/>
        </w:rPr>
        <w:t>ՄԱՆԿԱՊԱՐՏԵԶ</w:t>
      </w:r>
      <w:r w:rsidRPr="00FA0948">
        <w:rPr>
          <w:rFonts w:ascii="GHEA Grapalat" w:hAnsi="GHEA Grapalat" w:cs="Sylfaen"/>
          <w:b/>
          <w:sz w:val="18"/>
          <w:szCs w:val="18"/>
          <w:lang w:val="es-ES"/>
        </w:rPr>
        <w:t xml:space="preserve"> </w:t>
      </w:r>
      <w:r w:rsidR="000A7E3A" w:rsidRPr="00FA0948">
        <w:rPr>
          <w:rFonts w:ascii="GHEA Grapalat" w:hAnsi="GHEA Grapalat" w:cs="Sylfaen"/>
          <w:b/>
          <w:bCs/>
          <w:iCs/>
          <w:sz w:val="18"/>
          <w:szCs w:val="18"/>
          <w:lang w:val="hy-AM"/>
        </w:rPr>
        <w:t>ՀՈԱԿ</w:t>
      </w:r>
      <w:r w:rsidR="000A7E3A" w:rsidRPr="00FA0948">
        <w:rPr>
          <w:rFonts w:ascii="GHEA Grapalat" w:hAnsi="GHEA Grapalat" w:cs="Sylfaen"/>
          <w:b/>
          <w:bCs/>
          <w:sz w:val="18"/>
          <w:szCs w:val="18"/>
          <w:lang w:val="af-ZA"/>
        </w:rPr>
        <w:t xml:space="preserve"> -</w:t>
      </w:r>
      <w:r w:rsidR="00245566" w:rsidRPr="00FA0948">
        <w:rPr>
          <w:rFonts w:ascii="GHEA Grapalat" w:hAnsi="GHEA Grapalat" w:cs="Sylfaen"/>
          <w:b/>
          <w:bCs/>
          <w:sz w:val="18"/>
          <w:szCs w:val="18"/>
          <w:lang w:val="af-ZA"/>
        </w:rPr>
        <w:t>Ի</w:t>
      </w:r>
      <w:r w:rsidR="00245566" w:rsidRPr="00FA0948">
        <w:rPr>
          <w:rFonts w:ascii="GHEA Grapalat" w:hAnsi="GHEA Grapalat"/>
          <w:b/>
          <w:bCs/>
          <w:sz w:val="18"/>
          <w:szCs w:val="18"/>
          <w:lang w:val="af-ZA"/>
        </w:rPr>
        <w:t xml:space="preserve"> </w:t>
      </w:r>
      <w:r w:rsidR="00160AE4" w:rsidRPr="00FA0948">
        <w:rPr>
          <w:rFonts w:ascii="GHEA Grapalat" w:hAnsi="GHEA Grapalat"/>
          <w:b/>
          <w:bCs/>
          <w:sz w:val="18"/>
          <w:szCs w:val="18"/>
          <w:lang w:val="af-ZA"/>
        </w:rPr>
        <w:t xml:space="preserve">ԿԱՐԻՔՆԵՐԻ ՀԱՄԱՐ   </w:t>
      </w:r>
      <w:r w:rsidR="0063669B" w:rsidRPr="00FA0948">
        <w:rPr>
          <w:rFonts w:ascii="GHEA Grapalat" w:hAnsi="GHEA Grapalat" w:cs="Sylfaen"/>
          <w:b/>
          <w:bCs/>
          <w:sz w:val="18"/>
          <w:szCs w:val="18"/>
          <w:lang w:val="hy-AM"/>
        </w:rPr>
        <w:t>ՏՆՏԵՍԱԿԱՆ ԱՊՐԱՆՔՆԵՐԻ</w:t>
      </w:r>
      <w:r w:rsidR="002155F9" w:rsidRPr="00FA0948">
        <w:rPr>
          <w:rFonts w:ascii="GHEA Grapalat" w:hAnsi="GHEA Grapalat"/>
          <w:b/>
          <w:bCs/>
          <w:sz w:val="18"/>
          <w:szCs w:val="18"/>
          <w:lang w:val="hy-AM"/>
        </w:rPr>
        <w:t xml:space="preserve"> </w:t>
      </w:r>
      <w:r w:rsidR="00160AE4" w:rsidRPr="00FA0948">
        <w:rPr>
          <w:rFonts w:ascii="GHEA Grapalat" w:hAnsi="GHEA Grapalat"/>
          <w:b/>
          <w:sz w:val="18"/>
          <w:szCs w:val="18"/>
          <w:lang w:val="af-ZA"/>
        </w:rPr>
        <w:t xml:space="preserve">ՁԵՌՔԲԵՐՄԱՆ ՆՊԱՏԱԿՈՎ ՀԱՅՏԱՐԱՐՎԱԾ </w:t>
      </w:r>
      <w:r w:rsidR="002155F9" w:rsidRPr="00FA0948">
        <w:rPr>
          <w:rFonts w:ascii="GHEA Grapalat" w:hAnsi="GHEA Grapalat" w:cs="Sylfaen"/>
          <w:b/>
          <w:sz w:val="18"/>
          <w:szCs w:val="18"/>
          <w:lang w:val="hy-AM"/>
        </w:rPr>
        <w:t>ԳՆԱՆՇՄԱՆ ՀԱՐՑՄԱՆ</w:t>
      </w:r>
      <w:r w:rsidR="002155F9" w:rsidRPr="00FA0948">
        <w:rPr>
          <w:rFonts w:ascii="GHEA Grapalat" w:hAnsi="GHEA Grapalat"/>
          <w:b/>
          <w:sz w:val="18"/>
          <w:szCs w:val="18"/>
          <w:lang w:val="af-ZA"/>
        </w:rPr>
        <w:t xml:space="preserve"> </w:t>
      </w:r>
      <w:r w:rsidR="00160AE4" w:rsidRPr="00FA0948">
        <w:rPr>
          <w:rFonts w:ascii="GHEA Grapalat" w:hAnsi="GHEA Grapalat"/>
          <w:b/>
          <w:sz w:val="18"/>
          <w:szCs w:val="18"/>
          <w:lang w:val="af-ZA"/>
        </w:rPr>
        <w:t>ՀՐԱՎԵՐԻ</w:t>
      </w:r>
    </w:p>
    <w:p w14:paraId="0058C19A" w14:textId="77777777" w:rsidR="00C67E80" w:rsidRPr="00FA0948" w:rsidRDefault="00C67E80" w:rsidP="00EF3662">
      <w:pPr>
        <w:ind w:firstLine="567"/>
        <w:jc w:val="center"/>
        <w:rPr>
          <w:rFonts w:ascii="GHEA Grapalat" w:hAnsi="GHEA Grapalat" w:cs="Sylfaen"/>
          <w:b/>
          <w:sz w:val="18"/>
          <w:szCs w:val="18"/>
          <w:lang w:val="hy-AM"/>
        </w:rPr>
      </w:pPr>
    </w:p>
    <w:p w14:paraId="6807E804" w14:textId="77777777" w:rsidR="009F5D9B" w:rsidRPr="00FA0948" w:rsidRDefault="009F5D9B" w:rsidP="00EF3662">
      <w:pPr>
        <w:ind w:firstLine="567"/>
        <w:jc w:val="center"/>
        <w:rPr>
          <w:rFonts w:ascii="GHEA Grapalat" w:hAnsi="GHEA Grapalat" w:cs="Sylfaen"/>
          <w:b/>
          <w:sz w:val="18"/>
          <w:szCs w:val="18"/>
          <w:lang w:val="af-ZA"/>
        </w:rPr>
      </w:pPr>
    </w:p>
    <w:p w14:paraId="125CCEB4" w14:textId="77777777" w:rsidR="00096865" w:rsidRPr="00FA0948" w:rsidRDefault="00096865" w:rsidP="00EF3662">
      <w:pPr>
        <w:ind w:firstLine="567"/>
        <w:jc w:val="center"/>
        <w:rPr>
          <w:rFonts w:ascii="GHEA Grapalat" w:hAnsi="GHEA Grapalat"/>
          <w:sz w:val="18"/>
          <w:szCs w:val="18"/>
          <w:lang w:val="af-ZA"/>
        </w:rPr>
      </w:pPr>
      <w:r w:rsidRPr="00FA0948">
        <w:rPr>
          <w:rFonts w:ascii="GHEA Grapalat" w:hAnsi="GHEA Grapalat" w:cs="Sylfaen"/>
          <w:b/>
          <w:sz w:val="18"/>
          <w:szCs w:val="18"/>
        </w:rPr>
        <w:t>ՄԱՍ</w:t>
      </w:r>
      <w:r w:rsidRPr="00FA0948">
        <w:rPr>
          <w:rFonts w:ascii="GHEA Grapalat" w:hAnsi="GHEA Grapalat" w:cs="Times Armenian"/>
          <w:b/>
          <w:sz w:val="18"/>
          <w:szCs w:val="18"/>
          <w:lang w:val="af-ZA"/>
        </w:rPr>
        <w:t xml:space="preserve">  I.</w:t>
      </w:r>
    </w:p>
    <w:p w14:paraId="0D728AD0" w14:textId="77777777" w:rsidR="00096865" w:rsidRPr="00FA0948" w:rsidRDefault="00096865" w:rsidP="00EF3662">
      <w:pPr>
        <w:ind w:firstLine="567"/>
        <w:jc w:val="both"/>
        <w:rPr>
          <w:rFonts w:ascii="GHEA Grapalat" w:hAnsi="GHEA Grapalat"/>
          <w:sz w:val="18"/>
          <w:szCs w:val="18"/>
          <w:lang w:val="hy-AM"/>
        </w:rPr>
      </w:pPr>
    </w:p>
    <w:p w14:paraId="7E44029C"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 xml:space="preserve">1.  </w:t>
      </w:r>
      <w:r w:rsidRPr="00FA0948">
        <w:rPr>
          <w:rFonts w:ascii="GHEA Grapalat" w:hAnsi="GHEA Grapalat" w:cs="Sylfaen"/>
          <w:sz w:val="18"/>
          <w:szCs w:val="18"/>
        </w:rPr>
        <w:t>Գնման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առարկայի</w:t>
      </w:r>
      <w:r w:rsidRPr="00FA0948">
        <w:rPr>
          <w:rFonts w:ascii="GHEA Grapalat" w:hAnsi="GHEA Grapalat"/>
          <w:sz w:val="18"/>
          <w:szCs w:val="18"/>
          <w:lang w:val="af-ZA"/>
        </w:rPr>
        <w:t xml:space="preserve"> </w:t>
      </w:r>
      <w:r w:rsidRPr="00FA0948">
        <w:rPr>
          <w:rFonts w:ascii="GHEA Grapalat" w:hAnsi="GHEA Grapalat" w:cs="Sylfaen"/>
          <w:sz w:val="18"/>
          <w:szCs w:val="18"/>
        </w:rPr>
        <w:t>բնութա</w:t>
      </w:r>
      <w:r w:rsidRPr="00FA0948">
        <w:rPr>
          <w:rFonts w:ascii="GHEA Grapalat" w:hAnsi="GHEA Grapalat" w:cs="Times Armenian"/>
          <w:sz w:val="18"/>
          <w:szCs w:val="18"/>
        </w:rPr>
        <w:t>գ</w:t>
      </w:r>
      <w:r w:rsidRPr="00FA0948">
        <w:rPr>
          <w:rFonts w:ascii="GHEA Grapalat" w:hAnsi="GHEA Grapalat" w:cs="Sylfaen"/>
          <w:sz w:val="18"/>
          <w:szCs w:val="18"/>
        </w:rPr>
        <w:t>իրը</w:t>
      </w:r>
      <w:r w:rsidRPr="00FA0948">
        <w:rPr>
          <w:rFonts w:ascii="GHEA Grapalat" w:hAnsi="GHEA Grapalat" w:cs="Times Armenian"/>
          <w:sz w:val="18"/>
          <w:szCs w:val="18"/>
          <w:lang w:val="af-ZA"/>
        </w:rPr>
        <w:tab/>
        <w:t xml:space="preserve"> </w:t>
      </w:r>
    </w:p>
    <w:p w14:paraId="12250B98"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 xml:space="preserve">2. </w:t>
      </w:r>
      <w:r w:rsidRPr="00FA0948">
        <w:rPr>
          <w:rFonts w:ascii="GHEA Grapalat" w:hAnsi="GHEA Grapalat" w:cs="Sylfaen"/>
          <w:sz w:val="18"/>
          <w:szCs w:val="18"/>
        </w:rPr>
        <w:t>Մասնակցի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մասնակցության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իրավունքի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պահանջները</w:t>
      </w:r>
      <w:r w:rsidR="000206DA" w:rsidRPr="00FA0948">
        <w:rPr>
          <w:rFonts w:ascii="GHEA Grapalat" w:hAnsi="GHEA Grapalat" w:cs="Sylfaen"/>
          <w:sz w:val="18"/>
          <w:szCs w:val="18"/>
          <w:lang w:val="af-ZA"/>
        </w:rPr>
        <w:t xml:space="preserve"> </w:t>
      </w:r>
      <w:r w:rsidR="000206DA" w:rsidRPr="00FA0948">
        <w:rPr>
          <w:rFonts w:ascii="GHEA Grapalat" w:hAnsi="GHEA Grapalat" w:cs="Sylfaen"/>
          <w:sz w:val="18"/>
          <w:szCs w:val="18"/>
        </w:rPr>
        <w:t>և</w:t>
      </w:r>
      <w:r w:rsidR="000206DA" w:rsidRPr="00FA0948">
        <w:rPr>
          <w:rFonts w:ascii="GHEA Grapalat" w:hAnsi="GHEA Grapalat" w:cs="Sylfaen"/>
          <w:sz w:val="18"/>
          <w:szCs w:val="18"/>
          <w:lang w:val="af-ZA"/>
        </w:rPr>
        <w:t xml:space="preserve"> </w:t>
      </w:r>
      <w:r w:rsidR="000206DA" w:rsidRPr="00FA0948">
        <w:rPr>
          <w:rFonts w:ascii="GHEA Grapalat" w:hAnsi="GHEA Grapalat" w:cs="Sylfaen"/>
          <w:sz w:val="18"/>
          <w:szCs w:val="18"/>
        </w:rPr>
        <w:t>դրանց</w:t>
      </w:r>
      <w:r w:rsidR="000206DA" w:rsidRPr="00FA0948">
        <w:rPr>
          <w:rFonts w:ascii="GHEA Grapalat" w:hAnsi="GHEA Grapalat" w:cs="Sylfaen"/>
          <w:sz w:val="18"/>
          <w:szCs w:val="18"/>
          <w:lang w:val="af-ZA"/>
        </w:rPr>
        <w:t xml:space="preserve"> </w:t>
      </w:r>
      <w:r w:rsidR="000206DA" w:rsidRPr="00FA0948">
        <w:rPr>
          <w:rFonts w:ascii="GHEA Grapalat" w:hAnsi="GHEA Grapalat" w:cs="Sylfaen"/>
          <w:sz w:val="18"/>
          <w:szCs w:val="18"/>
        </w:rPr>
        <w:t>գնահատման</w:t>
      </w:r>
      <w:r w:rsidR="000206DA" w:rsidRPr="00FA0948">
        <w:rPr>
          <w:rFonts w:ascii="GHEA Grapalat" w:hAnsi="GHEA Grapalat" w:cs="Sylfaen"/>
          <w:sz w:val="18"/>
          <w:szCs w:val="18"/>
          <w:lang w:val="af-ZA"/>
        </w:rPr>
        <w:t xml:space="preserve"> </w:t>
      </w:r>
      <w:r w:rsidR="000206DA" w:rsidRPr="00FA0948">
        <w:rPr>
          <w:rFonts w:ascii="GHEA Grapalat" w:hAnsi="GHEA Grapalat" w:cs="Sylfaen"/>
          <w:sz w:val="18"/>
          <w:szCs w:val="18"/>
        </w:rPr>
        <w:t>կարգը</w:t>
      </w:r>
      <w:r w:rsidRPr="00FA0948">
        <w:rPr>
          <w:rFonts w:ascii="GHEA Grapalat" w:hAnsi="GHEA Grapalat" w:cs="Times Armenian"/>
          <w:sz w:val="18"/>
          <w:szCs w:val="18"/>
          <w:lang w:val="af-ZA"/>
        </w:rPr>
        <w:t xml:space="preserve">, </w:t>
      </w:r>
      <w:r w:rsidR="000206DA" w:rsidRPr="00FA0948">
        <w:rPr>
          <w:rFonts w:ascii="GHEA Grapalat" w:hAnsi="GHEA Grapalat" w:cs="Times Armenian"/>
          <w:sz w:val="18"/>
          <w:szCs w:val="18"/>
          <w:lang w:val="af-ZA"/>
        </w:rPr>
        <w:t xml:space="preserve">ընտրված մասնակից ճանաչվելու դեպքում </w:t>
      </w:r>
      <w:r w:rsidRPr="00FA0948">
        <w:rPr>
          <w:rFonts w:ascii="GHEA Grapalat" w:hAnsi="GHEA Grapalat" w:cs="Sylfaen"/>
          <w:sz w:val="18"/>
          <w:szCs w:val="18"/>
        </w:rPr>
        <w:t>որակավորման</w:t>
      </w:r>
      <w:r w:rsidRPr="00FA0948">
        <w:rPr>
          <w:rFonts w:ascii="GHEA Grapalat" w:hAnsi="GHEA Grapalat" w:cs="Times Armenian"/>
          <w:sz w:val="18"/>
          <w:szCs w:val="18"/>
          <w:lang w:val="af-ZA"/>
        </w:rPr>
        <w:t xml:space="preserve"> </w:t>
      </w:r>
      <w:r w:rsidR="000206DA" w:rsidRPr="00FA0948">
        <w:rPr>
          <w:rFonts w:ascii="GHEA Grapalat" w:hAnsi="GHEA Grapalat" w:cs="Times Armenian"/>
          <w:sz w:val="18"/>
          <w:szCs w:val="18"/>
          <w:lang w:val="af-ZA"/>
        </w:rPr>
        <w:t>ապահովում ներկայացնելու պայմանները</w:t>
      </w:r>
      <w:r w:rsidRPr="00FA0948">
        <w:rPr>
          <w:rFonts w:ascii="GHEA Grapalat" w:hAnsi="GHEA Grapalat" w:cs="Times Armenian"/>
          <w:sz w:val="18"/>
          <w:szCs w:val="18"/>
          <w:lang w:val="af-ZA"/>
        </w:rPr>
        <w:t xml:space="preserve"> </w:t>
      </w:r>
    </w:p>
    <w:p w14:paraId="323A6F81"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 xml:space="preserve">3. </w:t>
      </w:r>
      <w:r w:rsidRPr="00FA0948">
        <w:rPr>
          <w:rFonts w:ascii="GHEA Grapalat" w:hAnsi="GHEA Grapalat" w:cs="Sylfaen"/>
          <w:sz w:val="18"/>
          <w:szCs w:val="18"/>
        </w:rPr>
        <w:t>Հրավերի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պարզաբանումը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հրավերում</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փոփոխություն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կատարելու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կար</w:t>
      </w:r>
      <w:r w:rsidRPr="00FA0948">
        <w:rPr>
          <w:rFonts w:ascii="GHEA Grapalat" w:hAnsi="GHEA Grapalat" w:cs="Times Armenian"/>
          <w:sz w:val="18"/>
          <w:szCs w:val="18"/>
        </w:rPr>
        <w:t>գ</w:t>
      </w:r>
      <w:r w:rsidRPr="00FA0948">
        <w:rPr>
          <w:rFonts w:ascii="GHEA Grapalat" w:hAnsi="GHEA Grapalat" w:cs="Sylfaen"/>
          <w:sz w:val="18"/>
          <w:szCs w:val="18"/>
        </w:rPr>
        <w:t>ը</w:t>
      </w:r>
      <w:r w:rsidRPr="00FA0948">
        <w:rPr>
          <w:rFonts w:ascii="GHEA Grapalat" w:hAnsi="GHEA Grapalat" w:cs="Times Armenian"/>
          <w:sz w:val="18"/>
          <w:szCs w:val="18"/>
          <w:lang w:val="af-ZA"/>
        </w:rPr>
        <w:tab/>
      </w:r>
    </w:p>
    <w:p w14:paraId="06D484EE" w14:textId="77777777" w:rsidR="00087A30" w:rsidRPr="00FA0948" w:rsidRDefault="00096865" w:rsidP="00EF3662">
      <w:pPr>
        <w:ind w:firstLine="1134"/>
        <w:jc w:val="both"/>
        <w:rPr>
          <w:rFonts w:ascii="GHEA Grapalat" w:hAnsi="GHEA Grapalat" w:cs="Sylfaen"/>
          <w:sz w:val="18"/>
          <w:szCs w:val="18"/>
          <w:lang w:val="af-ZA"/>
        </w:rPr>
      </w:pPr>
      <w:r w:rsidRPr="00FA0948">
        <w:rPr>
          <w:rFonts w:ascii="GHEA Grapalat" w:hAnsi="GHEA Grapalat"/>
          <w:sz w:val="18"/>
          <w:szCs w:val="18"/>
          <w:lang w:val="af-ZA"/>
        </w:rPr>
        <w:t xml:space="preserve">4. </w:t>
      </w:r>
      <w:r w:rsidRPr="00FA0948">
        <w:rPr>
          <w:rFonts w:ascii="GHEA Grapalat" w:hAnsi="GHEA Grapalat" w:cs="Sylfaen"/>
          <w:sz w:val="18"/>
          <w:szCs w:val="18"/>
        </w:rPr>
        <w:t>Հայտը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ներկայացնելու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կար</w:t>
      </w:r>
      <w:r w:rsidRPr="00FA0948">
        <w:rPr>
          <w:rFonts w:ascii="GHEA Grapalat" w:hAnsi="GHEA Grapalat" w:cs="Times Armenian"/>
          <w:sz w:val="18"/>
          <w:szCs w:val="18"/>
        </w:rPr>
        <w:t>գ</w:t>
      </w:r>
      <w:r w:rsidRPr="00FA0948">
        <w:rPr>
          <w:rFonts w:ascii="GHEA Grapalat" w:hAnsi="GHEA Grapalat" w:cs="Sylfaen"/>
          <w:sz w:val="18"/>
          <w:szCs w:val="18"/>
        </w:rPr>
        <w:t>ը</w:t>
      </w:r>
    </w:p>
    <w:p w14:paraId="21FC4281" w14:textId="77777777" w:rsidR="00096865" w:rsidRPr="00FA0948" w:rsidRDefault="00087A30" w:rsidP="00EF3662">
      <w:pPr>
        <w:ind w:firstLine="1134"/>
        <w:jc w:val="both"/>
        <w:rPr>
          <w:rFonts w:ascii="GHEA Grapalat" w:hAnsi="GHEA Grapalat"/>
          <w:sz w:val="18"/>
          <w:szCs w:val="18"/>
          <w:lang w:val="af-ZA"/>
        </w:rPr>
      </w:pPr>
      <w:r w:rsidRPr="00FA0948">
        <w:rPr>
          <w:rFonts w:ascii="GHEA Grapalat" w:hAnsi="GHEA Grapalat"/>
          <w:sz w:val="18"/>
          <w:szCs w:val="18"/>
          <w:lang w:val="af-ZA"/>
        </w:rPr>
        <w:t>5.</w:t>
      </w:r>
      <w:r w:rsidRPr="00FA0948">
        <w:rPr>
          <w:rFonts w:ascii="GHEA Grapalat" w:hAnsi="GHEA Grapalat"/>
          <w:sz w:val="18"/>
          <w:szCs w:val="18"/>
          <w:lang w:val="af-ZA"/>
        </w:rPr>
        <w:tab/>
      </w:r>
      <w:r w:rsidRPr="00FA0948">
        <w:rPr>
          <w:rFonts w:ascii="GHEA Grapalat" w:hAnsi="GHEA Grapalat" w:cs="Sylfaen"/>
          <w:sz w:val="18"/>
          <w:szCs w:val="18"/>
        </w:rPr>
        <w:t>Հայտի</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նային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առաջարկը</w:t>
      </w:r>
      <w:r w:rsidR="00096865" w:rsidRPr="00FA0948">
        <w:rPr>
          <w:rFonts w:ascii="GHEA Grapalat" w:hAnsi="GHEA Grapalat" w:cs="Times Armenian"/>
          <w:sz w:val="18"/>
          <w:szCs w:val="18"/>
          <w:lang w:val="af-ZA"/>
        </w:rPr>
        <w:tab/>
        <w:t xml:space="preserve"> </w:t>
      </w:r>
    </w:p>
    <w:p w14:paraId="65901080" w14:textId="77777777" w:rsidR="00096865" w:rsidRPr="00FA0948" w:rsidRDefault="00087A30" w:rsidP="00EF3662">
      <w:pPr>
        <w:ind w:firstLine="1134"/>
        <w:jc w:val="both"/>
        <w:rPr>
          <w:rFonts w:ascii="GHEA Grapalat" w:hAnsi="GHEA Grapalat"/>
          <w:sz w:val="18"/>
          <w:szCs w:val="18"/>
          <w:lang w:val="af-ZA"/>
        </w:rPr>
      </w:pPr>
      <w:r w:rsidRPr="00FA0948">
        <w:rPr>
          <w:rFonts w:ascii="GHEA Grapalat" w:hAnsi="GHEA Grapalat"/>
          <w:sz w:val="18"/>
          <w:szCs w:val="18"/>
          <w:lang w:val="af-ZA"/>
        </w:rPr>
        <w:t>6</w:t>
      </w:r>
      <w:r w:rsidR="00096865" w:rsidRPr="00FA0948">
        <w:rPr>
          <w:rFonts w:ascii="GHEA Grapalat" w:hAnsi="GHEA Grapalat"/>
          <w:sz w:val="18"/>
          <w:szCs w:val="18"/>
          <w:lang w:val="af-ZA"/>
        </w:rPr>
        <w:t xml:space="preserve">. </w:t>
      </w:r>
      <w:r w:rsidR="00096865" w:rsidRPr="00FA0948">
        <w:rPr>
          <w:rFonts w:ascii="GHEA Grapalat" w:hAnsi="GHEA Grapalat" w:cs="Sylfaen"/>
          <w:sz w:val="18"/>
          <w:szCs w:val="18"/>
        </w:rPr>
        <w:t>Հայտի</w:t>
      </w:r>
      <w:r w:rsidR="00096865" w:rsidRPr="00FA0948">
        <w:rPr>
          <w:rFonts w:ascii="GHEA Grapalat" w:hAnsi="GHEA Grapalat" w:cs="Times Armenian"/>
          <w:sz w:val="18"/>
          <w:szCs w:val="18"/>
          <w:lang w:val="af-ZA"/>
        </w:rPr>
        <w:t xml:space="preserve"> </w:t>
      </w:r>
      <w:r w:rsidR="00096865" w:rsidRPr="00FA0948">
        <w:rPr>
          <w:rFonts w:ascii="GHEA Grapalat" w:hAnsi="GHEA Grapalat" w:cs="Times Armenian"/>
          <w:sz w:val="18"/>
          <w:szCs w:val="18"/>
        </w:rPr>
        <w:t>գ</w:t>
      </w:r>
      <w:r w:rsidR="00096865" w:rsidRPr="00FA0948">
        <w:rPr>
          <w:rFonts w:ascii="GHEA Grapalat" w:hAnsi="GHEA Grapalat" w:cs="Sylfaen"/>
          <w:sz w:val="18"/>
          <w:szCs w:val="18"/>
        </w:rPr>
        <w:t>ործողության</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ժամկետը</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հայտերում</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փոփոխություն</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կատարելու</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և</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դրանք</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հետ</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վերցնելու</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կար</w:t>
      </w:r>
      <w:r w:rsidR="00096865" w:rsidRPr="00FA0948">
        <w:rPr>
          <w:rFonts w:ascii="GHEA Grapalat" w:hAnsi="GHEA Grapalat" w:cs="Times Armenian"/>
          <w:sz w:val="18"/>
          <w:szCs w:val="18"/>
        </w:rPr>
        <w:t>գ</w:t>
      </w:r>
      <w:r w:rsidR="00096865" w:rsidRPr="00FA0948">
        <w:rPr>
          <w:rFonts w:ascii="GHEA Grapalat" w:hAnsi="GHEA Grapalat" w:cs="Sylfaen"/>
          <w:sz w:val="18"/>
          <w:szCs w:val="18"/>
        </w:rPr>
        <w:t>ը</w:t>
      </w:r>
      <w:r w:rsidR="00096865" w:rsidRPr="00FA0948">
        <w:rPr>
          <w:rFonts w:ascii="GHEA Grapalat" w:hAnsi="GHEA Grapalat" w:cs="Times Armenian"/>
          <w:sz w:val="18"/>
          <w:szCs w:val="18"/>
          <w:lang w:val="af-ZA"/>
        </w:rPr>
        <w:tab/>
        <w:t xml:space="preserve"> </w:t>
      </w:r>
    </w:p>
    <w:p w14:paraId="4185CB85" w14:textId="77777777" w:rsidR="00096865" w:rsidRPr="00FA0948" w:rsidRDefault="00087A30" w:rsidP="00EF3662">
      <w:pPr>
        <w:ind w:firstLine="1134"/>
        <w:jc w:val="both"/>
        <w:rPr>
          <w:rFonts w:ascii="GHEA Grapalat" w:hAnsi="GHEA Grapalat" w:cs="Sylfaen"/>
          <w:sz w:val="18"/>
          <w:szCs w:val="18"/>
          <w:lang w:val="af-ZA"/>
        </w:rPr>
      </w:pPr>
      <w:r w:rsidRPr="00FA0948">
        <w:rPr>
          <w:rFonts w:ascii="GHEA Grapalat" w:hAnsi="GHEA Grapalat"/>
          <w:sz w:val="18"/>
          <w:szCs w:val="18"/>
          <w:lang w:val="af-ZA"/>
        </w:rPr>
        <w:t>8</w:t>
      </w:r>
      <w:r w:rsidR="00096865" w:rsidRPr="00FA0948">
        <w:rPr>
          <w:rFonts w:ascii="GHEA Grapalat" w:hAnsi="GHEA Grapalat"/>
          <w:sz w:val="18"/>
          <w:szCs w:val="18"/>
          <w:lang w:val="af-ZA"/>
        </w:rPr>
        <w:t xml:space="preserve">. </w:t>
      </w:r>
      <w:r w:rsidR="00AF7BE8" w:rsidRPr="00FA0948">
        <w:rPr>
          <w:rFonts w:ascii="GHEA Grapalat" w:hAnsi="GHEA Grapalat"/>
          <w:sz w:val="18"/>
          <w:szCs w:val="18"/>
          <w:lang w:val="af-ZA"/>
        </w:rPr>
        <w:t>Հ</w:t>
      </w:r>
      <w:r w:rsidR="00AF7BE8" w:rsidRPr="00FA0948">
        <w:rPr>
          <w:rFonts w:ascii="GHEA Grapalat" w:hAnsi="GHEA Grapalat" w:cs="Sylfaen"/>
          <w:sz w:val="18"/>
          <w:szCs w:val="18"/>
        </w:rPr>
        <w:t>այտերի</w:t>
      </w:r>
      <w:r w:rsidR="00AF7BE8" w:rsidRPr="00FA0948">
        <w:rPr>
          <w:rFonts w:ascii="GHEA Grapalat" w:hAnsi="GHEA Grapalat" w:cs="Sylfaen"/>
          <w:sz w:val="18"/>
          <w:szCs w:val="18"/>
          <w:lang w:val="af-ZA"/>
        </w:rPr>
        <w:t xml:space="preserve"> </w:t>
      </w:r>
      <w:r w:rsidR="00AF7BE8" w:rsidRPr="00FA0948">
        <w:rPr>
          <w:rFonts w:ascii="GHEA Grapalat" w:hAnsi="GHEA Grapalat" w:cs="Sylfaen"/>
          <w:sz w:val="18"/>
          <w:szCs w:val="18"/>
        </w:rPr>
        <w:t>բացումը</w:t>
      </w:r>
      <w:r w:rsidR="00AF7BE8" w:rsidRPr="00FA0948">
        <w:rPr>
          <w:rFonts w:ascii="GHEA Grapalat" w:hAnsi="GHEA Grapalat" w:cs="Sylfaen"/>
          <w:sz w:val="18"/>
          <w:szCs w:val="18"/>
          <w:lang w:val="af-ZA"/>
        </w:rPr>
        <w:t xml:space="preserve">, </w:t>
      </w:r>
      <w:r w:rsidR="00AF7BE8" w:rsidRPr="00FA0948">
        <w:rPr>
          <w:rFonts w:ascii="GHEA Grapalat" w:hAnsi="GHEA Grapalat" w:cs="Sylfaen"/>
          <w:sz w:val="18"/>
          <w:szCs w:val="18"/>
        </w:rPr>
        <w:t>գնահատումը</w:t>
      </w:r>
      <w:r w:rsidR="00AF7BE8" w:rsidRPr="00FA0948">
        <w:rPr>
          <w:rFonts w:ascii="GHEA Grapalat" w:hAnsi="GHEA Grapalat" w:cs="Sylfaen"/>
          <w:sz w:val="18"/>
          <w:szCs w:val="18"/>
          <w:lang w:val="af-ZA"/>
        </w:rPr>
        <w:t xml:space="preserve">  </w:t>
      </w:r>
      <w:r w:rsidR="00AF7BE8" w:rsidRPr="00FA0948">
        <w:rPr>
          <w:rFonts w:ascii="GHEA Grapalat" w:hAnsi="GHEA Grapalat" w:cs="Sylfaen"/>
          <w:sz w:val="18"/>
          <w:szCs w:val="18"/>
        </w:rPr>
        <w:t>և</w:t>
      </w:r>
      <w:r w:rsidR="00AF7BE8" w:rsidRPr="00FA0948">
        <w:rPr>
          <w:rFonts w:ascii="GHEA Grapalat" w:hAnsi="GHEA Grapalat" w:cs="Sylfaen"/>
          <w:sz w:val="18"/>
          <w:szCs w:val="18"/>
          <w:lang w:val="af-ZA"/>
        </w:rPr>
        <w:t xml:space="preserve"> </w:t>
      </w:r>
      <w:r w:rsidR="00AF7BE8" w:rsidRPr="00FA0948">
        <w:rPr>
          <w:rFonts w:ascii="GHEA Grapalat" w:hAnsi="GHEA Grapalat" w:cs="Sylfaen"/>
          <w:sz w:val="18"/>
          <w:szCs w:val="18"/>
        </w:rPr>
        <w:t>արդյունքների</w:t>
      </w:r>
      <w:r w:rsidR="00AF7BE8" w:rsidRPr="00FA0948">
        <w:rPr>
          <w:rFonts w:ascii="GHEA Grapalat" w:hAnsi="GHEA Grapalat" w:cs="Sylfaen"/>
          <w:sz w:val="18"/>
          <w:szCs w:val="18"/>
          <w:lang w:val="af-ZA"/>
        </w:rPr>
        <w:t xml:space="preserve"> </w:t>
      </w:r>
      <w:r w:rsidR="00AF7BE8" w:rsidRPr="00FA0948">
        <w:rPr>
          <w:rFonts w:ascii="GHEA Grapalat" w:hAnsi="GHEA Grapalat" w:cs="Sylfaen"/>
          <w:sz w:val="18"/>
          <w:szCs w:val="18"/>
        </w:rPr>
        <w:t>ամփոփումը</w:t>
      </w:r>
      <w:r w:rsidR="00096865" w:rsidRPr="00FA0948">
        <w:rPr>
          <w:rFonts w:ascii="GHEA Grapalat" w:hAnsi="GHEA Grapalat" w:cs="Sylfaen"/>
          <w:sz w:val="18"/>
          <w:szCs w:val="18"/>
          <w:lang w:val="af-ZA"/>
        </w:rPr>
        <w:tab/>
      </w:r>
    </w:p>
    <w:p w14:paraId="44DD759F" w14:textId="77777777" w:rsidR="00096865" w:rsidRPr="00FA0948" w:rsidRDefault="00087A30" w:rsidP="00EF3662">
      <w:pPr>
        <w:ind w:firstLine="1134"/>
        <w:jc w:val="both"/>
        <w:rPr>
          <w:rFonts w:ascii="GHEA Grapalat" w:hAnsi="GHEA Grapalat"/>
          <w:sz w:val="18"/>
          <w:szCs w:val="18"/>
          <w:lang w:val="af-ZA"/>
        </w:rPr>
      </w:pPr>
      <w:r w:rsidRPr="00FA0948">
        <w:rPr>
          <w:rFonts w:ascii="GHEA Grapalat" w:hAnsi="GHEA Grapalat"/>
          <w:sz w:val="18"/>
          <w:szCs w:val="18"/>
          <w:lang w:val="af-ZA"/>
        </w:rPr>
        <w:t>9</w:t>
      </w:r>
      <w:r w:rsidR="00096865" w:rsidRPr="00FA0948">
        <w:rPr>
          <w:rFonts w:ascii="GHEA Grapalat" w:hAnsi="GHEA Grapalat"/>
          <w:sz w:val="18"/>
          <w:szCs w:val="18"/>
          <w:lang w:val="af-ZA"/>
        </w:rPr>
        <w:t xml:space="preserve">. </w:t>
      </w:r>
      <w:r w:rsidR="00096865" w:rsidRPr="00FA0948">
        <w:rPr>
          <w:rFonts w:ascii="GHEA Grapalat" w:hAnsi="GHEA Grapalat" w:cs="Sylfaen"/>
          <w:sz w:val="18"/>
          <w:szCs w:val="18"/>
        </w:rPr>
        <w:t>Պայմանա</w:t>
      </w:r>
      <w:r w:rsidR="00096865" w:rsidRPr="00FA0948">
        <w:rPr>
          <w:rFonts w:ascii="GHEA Grapalat" w:hAnsi="GHEA Grapalat" w:cs="Times Armenian"/>
          <w:sz w:val="18"/>
          <w:szCs w:val="18"/>
        </w:rPr>
        <w:t>գ</w:t>
      </w:r>
      <w:r w:rsidR="00096865" w:rsidRPr="00FA0948">
        <w:rPr>
          <w:rFonts w:ascii="GHEA Grapalat" w:hAnsi="GHEA Grapalat" w:cs="Sylfaen"/>
          <w:sz w:val="18"/>
          <w:szCs w:val="18"/>
        </w:rPr>
        <w:t>րի</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կնքումը</w:t>
      </w:r>
      <w:r w:rsidR="00096865" w:rsidRPr="00FA0948">
        <w:rPr>
          <w:rFonts w:ascii="GHEA Grapalat" w:hAnsi="GHEA Grapalat" w:cs="Times Armenian"/>
          <w:sz w:val="18"/>
          <w:szCs w:val="18"/>
          <w:lang w:val="af-ZA"/>
        </w:rPr>
        <w:tab/>
      </w:r>
    </w:p>
    <w:p w14:paraId="7EF63976" w14:textId="77777777" w:rsidR="00096865" w:rsidRPr="00FA0948" w:rsidRDefault="00087A30" w:rsidP="00EF3662">
      <w:pPr>
        <w:ind w:firstLine="1134"/>
        <w:jc w:val="both"/>
        <w:rPr>
          <w:rFonts w:ascii="GHEA Grapalat" w:hAnsi="GHEA Grapalat"/>
          <w:sz w:val="18"/>
          <w:szCs w:val="18"/>
          <w:lang w:val="af-ZA"/>
        </w:rPr>
      </w:pPr>
      <w:r w:rsidRPr="00FA0948">
        <w:rPr>
          <w:rFonts w:ascii="GHEA Grapalat" w:hAnsi="GHEA Grapalat"/>
          <w:sz w:val="18"/>
          <w:szCs w:val="18"/>
          <w:lang w:val="af-ZA"/>
        </w:rPr>
        <w:t>10</w:t>
      </w:r>
      <w:r w:rsidR="00096865" w:rsidRPr="00FA0948">
        <w:rPr>
          <w:rFonts w:ascii="GHEA Grapalat" w:hAnsi="GHEA Grapalat"/>
          <w:sz w:val="18"/>
          <w:szCs w:val="18"/>
          <w:lang w:val="af-ZA"/>
        </w:rPr>
        <w:t xml:space="preserve">. </w:t>
      </w:r>
      <w:r w:rsidR="000206DA" w:rsidRPr="00FA0948">
        <w:rPr>
          <w:rFonts w:ascii="GHEA Grapalat" w:hAnsi="GHEA Grapalat"/>
          <w:sz w:val="18"/>
          <w:szCs w:val="18"/>
          <w:lang w:val="af-ZA"/>
        </w:rPr>
        <w:t xml:space="preserve">Որակավորման և </w:t>
      </w:r>
      <w:r w:rsidR="000206DA" w:rsidRPr="00FA0948">
        <w:rPr>
          <w:rFonts w:ascii="GHEA Grapalat" w:hAnsi="GHEA Grapalat" w:cs="Sylfaen"/>
          <w:sz w:val="18"/>
          <w:szCs w:val="18"/>
        </w:rPr>
        <w:t>պ</w:t>
      </w:r>
      <w:r w:rsidR="00096865" w:rsidRPr="00FA0948">
        <w:rPr>
          <w:rFonts w:ascii="GHEA Grapalat" w:hAnsi="GHEA Grapalat" w:cs="Sylfaen"/>
          <w:sz w:val="18"/>
          <w:szCs w:val="18"/>
        </w:rPr>
        <w:t>այմանա</w:t>
      </w:r>
      <w:r w:rsidR="00096865" w:rsidRPr="00FA0948">
        <w:rPr>
          <w:rFonts w:ascii="GHEA Grapalat" w:hAnsi="GHEA Grapalat" w:cs="Times Armenian"/>
          <w:sz w:val="18"/>
          <w:szCs w:val="18"/>
        </w:rPr>
        <w:t>գ</w:t>
      </w:r>
      <w:r w:rsidR="00096865" w:rsidRPr="00FA0948">
        <w:rPr>
          <w:rFonts w:ascii="GHEA Grapalat" w:hAnsi="GHEA Grapalat" w:cs="Sylfaen"/>
          <w:sz w:val="18"/>
          <w:szCs w:val="18"/>
        </w:rPr>
        <w:t>րի</w:t>
      </w:r>
      <w:r w:rsidR="00096865" w:rsidRPr="00FA0948">
        <w:rPr>
          <w:rFonts w:ascii="GHEA Grapalat" w:hAnsi="GHEA Grapalat" w:cs="Times Armenian"/>
          <w:sz w:val="18"/>
          <w:szCs w:val="18"/>
          <w:lang w:val="af-ZA"/>
        </w:rPr>
        <w:t xml:space="preserve"> </w:t>
      </w:r>
      <w:r w:rsidR="00096865" w:rsidRPr="00FA0948">
        <w:rPr>
          <w:rFonts w:ascii="GHEA Grapalat" w:hAnsi="GHEA Grapalat" w:cs="Sylfaen"/>
          <w:sz w:val="18"/>
          <w:szCs w:val="18"/>
        </w:rPr>
        <w:t>ապահովում</w:t>
      </w:r>
      <w:r w:rsidR="000206DA" w:rsidRPr="00FA0948">
        <w:rPr>
          <w:rFonts w:ascii="GHEA Grapalat" w:hAnsi="GHEA Grapalat" w:cs="Sylfaen"/>
          <w:sz w:val="18"/>
          <w:szCs w:val="18"/>
        </w:rPr>
        <w:t>ներ</w:t>
      </w:r>
      <w:r w:rsidR="00096865" w:rsidRPr="00FA0948">
        <w:rPr>
          <w:rFonts w:ascii="GHEA Grapalat" w:hAnsi="GHEA Grapalat" w:cs="Sylfaen"/>
          <w:sz w:val="18"/>
          <w:szCs w:val="18"/>
        </w:rPr>
        <w:t>ը</w:t>
      </w:r>
      <w:r w:rsidR="00096865" w:rsidRPr="00FA0948">
        <w:rPr>
          <w:rFonts w:ascii="GHEA Grapalat" w:hAnsi="GHEA Grapalat" w:cs="Times Armenian"/>
          <w:sz w:val="18"/>
          <w:szCs w:val="18"/>
          <w:lang w:val="af-ZA"/>
        </w:rPr>
        <w:tab/>
        <w:t xml:space="preserve"> </w:t>
      </w:r>
    </w:p>
    <w:p w14:paraId="470768DD"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1</w:t>
      </w:r>
      <w:r w:rsidR="00087A30" w:rsidRPr="00FA0948">
        <w:rPr>
          <w:rFonts w:ascii="GHEA Grapalat" w:hAnsi="GHEA Grapalat"/>
          <w:sz w:val="18"/>
          <w:szCs w:val="18"/>
          <w:lang w:val="af-ZA"/>
        </w:rPr>
        <w:t>1</w:t>
      </w:r>
      <w:r w:rsidRPr="00FA0948">
        <w:rPr>
          <w:rFonts w:ascii="GHEA Grapalat" w:hAnsi="GHEA Grapalat"/>
          <w:sz w:val="18"/>
          <w:szCs w:val="18"/>
          <w:lang w:val="af-ZA"/>
        </w:rPr>
        <w:t xml:space="preserve">. </w:t>
      </w:r>
      <w:r w:rsidRPr="00FA0948">
        <w:rPr>
          <w:rFonts w:ascii="GHEA Grapalat" w:hAnsi="GHEA Grapalat" w:cs="Sylfaen"/>
          <w:sz w:val="18"/>
          <w:szCs w:val="18"/>
        </w:rPr>
        <w:t>Ընթացակար</w:t>
      </w:r>
      <w:r w:rsidRPr="00FA0948">
        <w:rPr>
          <w:rFonts w:ascii="GHEA Grapalat" w:hAnsi="GHEA Grapalat" w:cs="Times Armenian"/>
          <w:sz w:val="18"/>
          <w:szCs w:val="18"/>
        </w:rPr>
        <w:t>գ</w:t>
      </w:r>
      <w:r w:rsidRPr="00FA0948">
        <w:rPr>
          <w:rFonts w:ascii="GHEA Grapalat" w:hAnsi="GHEA Grapalat" w:cs="Sylfaen"/>
          <w:sz w:val="18"/>
          <w:szCs w:val="18"/>
        </w:rPr>
        <w:t>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չկայացած</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հայտարարելը</w:t>
      </w:r>
      <w:r w:rsidRPr="00FA0948">
        <w:rPr>
          <w:rFonts w:ascii="GHEA Grapalat" w:hAnsi="GHEA Grapalat" w:cs="Times Armenian"/>
          <w:sz w:val="18"/>
          <w:szCs w:val="18"/>
          <w:lang w:val="af-ZA"/>
        </w:rPr>
        <w:tab/>
        <w:t xml:space="preserve"> </w:t>
      </w:r>
    </w:p>
    <w:p w14:paraId="024ED003"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1</w:t>
      </w:r>
      <w:r w:rsidR="00087A30" w:rsidRPr="00FA0948">
        <w:rPr>
          <w:rFonts w:ascii="GHEA Grapalat" w:hAnsi="GHEA Grapalat"/>
          <w:sz w:val="18"/>
          <w:szCs w:val="18"/>
          <w:lang w:val="af-ZA"/>
        </w:rPr>
        <w:t>2</w:t>
      </w:r>
      <w:r w:rsidRPr="00FA0948">
        <w:rPr>
          <w:rFonts w:ascii="GHEA Grapalat" w:hAnsi="GHEA Grapalat"/>
          <w:sz w:val="18"/>
          <w:szCs w:val="18"/>
          <w:lang w:val="af-ZA"/>
        </w:rPr>
        <w:t xml:space="preserve">. </w:t>
      </w:r>
      <w:r w:rsidRPr="00FA0948">
        <w:rPr>
          <w:rFonts w:ascii="GHEA Grapalat" w:hAnsi="GHEA Grapalat" w:cs="Sylfaen"/>
          <w:sz w:val="18"/>
          <w:szCs w:val="18"/>
        </w:rPr>
        <w:t>Գնման</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ործընթացի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հետ</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կապված</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ործողությունները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կամ</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ընդունված</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որոշումները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բողոքարկելու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մասնակցի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իրավունքը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կար</w:t>
      </w:r>
      <w:r w:rsidRPr="00FA0948">
        <w:rPr>
          <w:rFonts w:ascii="GHEA Grapalat" w:hAnsi="GHEA Grapalat" w:cs="Times Armenian"/>
          <w:sz w:val="18"/>
          <w:szCs w:val="18"/>
        </w:rPr>
        <w:t>գ</w:t>
      </w:r>
      <w:r w:rsidRPr="00FA0948">
        <w:rPr>
          <w:rFonts w:ascii="GHEA Grapalat" w:hAnsi="GHEA Grapalat" w:cs="Sylfaen"/>
          <w:sz w:val="18"/>
          <w:szCs w:val="18"/>
        </w:rPr>
        <w:t>ը</w:t>
      </w:r>
      <w:r w:rsidRPr="00FA0948">
        <w:rPr>
          <w:rFonts w:ascii="GHEA Grapalat" w:hAnsi="GHEA Grapalat" w:cs="Times Armenian"/>
          <w:sz w:val="18"/>
          <w:szCs w:val="18"/>
          <w:lang w:val="af-ZA"/>
        </w:rPr>
        <w:tab/>
      </w:r>
    </w:p>
    <w:p w14:paraId="248EC1E2" w14:textId="77777777" w:rsidR="00096865" w:rsidRPr="00FA0948" w:rsidRDefault="00096865" w:rsidP="00EF3662">
      <w:pPr>
        <w:ind w:firstLine="567"/>
        <w:jc w:val="both"/>
        <w:rPr>
          <w:rFonts w:ascii="GHEA Grapalat" w:hAnsi="GHEA Grapalat"/>
          <w:sz w:val="18"/>
          <w:szCs w:val="18"/>
          <w:lang w:val="af-ZA"/>
        </w:rPr>
      </w:pPr>
    </w:p>
    <w:p w14:paraId="13B0B6D3" w14:textId="77777777" w:rsidR="00096865" w:rsidRPr="00FA0948" w:rsidRDefault="00096865" w:rsidP="00EF3662">
      <w:pPr>
        <w:ind w:firstLine="567"/>
        <w:jc w:val="both"/>
        <w:rPr>
          <w:rFonts w:ascii="GHEA Grapalat" w:hAnsi="GHEA Grapalat"/>
          <w:sz w:val="18"/>
          <w:szCs w:val="18"/>
          <w:lang w:val="af-ZA"/>
        </w:rPr>
      </w:pPr>
    </w:p>
    <w:p w14:paraId="7D627E36" w14:textId="021ACB02" w:rsidR="00096865" w:rsidRPr="00FA0948" w:rsidRDefault="00096865" w:rsidP="00EF3662">
      <w:pPr>
        <w:ind w:firstLine="567"/>
        <w:jc w:val="center"/>
        <w:rPr>
          <w:rFonts w:ascii="GHEA Grapalat" w:hAnsi="GHEA Grapalat"/>
          <w:b/>
          <w:sz w:val="18"/>
          <w:szCs w:val="18"/>
          <w:lang w:val="af-ZA"/>
        </w:rPr>
      </w:pPr>
      <w:r w:rsidRPr="00FA0948">
        <w:rPr>
          <w:rFonts w:ascii="GHEA Grapalat" w:hAnsi="GHEA Grapalat" w:cs="Sylfaen"/>
          <w:b/>
          <w:sz w:val="18"/>
          <w:szCs w:val="18"/>
        </w:rPr>
        <w:t>ՄԱՍ</w:t>
      </w:r>
      <w:r w:rsidRPr="00FA0948">
        <w:rPr>
          <w:rFonts w:ascii="GHEA Grapalat" w:hAnsi="GHEA Grapalat" w:cs="Times Armenian"/>
          <w:b/>
          <w:sz w:val="18"/>
          <w:szCs w:val="18"/>
          <w:lang w:val="af-ZA"/>
        </w:rPr>
        <w:t xml:space="preserve">  II.  </w:t>
      </w:r>
      <w:r w:rsidR="002C0E48" w:rsidRPr="00FA0948">
        <w:rPr>
          <w:rFonts w:ascii="GHEA Grapalat" w:hAnsi="GHEA Grapalat" w:cs="Sylfaen"/>
          <w:b/>
          <w:sz w:val="18"/>
          <w:szCs w:val="18"/>
          <w:lang w:val="hy-AM"/>
        </w:rPr>
        <w:t xml:space="preserve">ԳՆԱՆՇՄԱՆ ՀԱՐՑՄԱՆ </w:t>
      </w:r>
      <w:r w:rsidRPr="00FA0948">
        <w:rPr>
          <w:rFonts w:ascii="GHEA Grapalat" w:hAnsi="GHEA Grapalat" w:cs="Times Armenian"/>
          <w:b/>
          <w:sz w:val="18"/>
          <w:szCs w:val="18"/>
          <w:lang w:val="af-ZA"/>
        </w:rPr>
        <w:t xml:space="preserve">  </w:t>
      </w:r>
      <w:r w:rsidRPr="00FA0948">
        <w:rPr>
          <w:rFonts w:ascii="GHEA Grapalat" w:hAnsi="GHEA Grapalat" w:cs="Sylfaen"/>
          <w:b/>
          <w:sz w:val="18"/>
          <w:szCs w:val="18"/>
        </w:rPr>
        <w:t>ՀԱՅՏԸ</w:t>
      </w:r>
      <w:r w:rsidRPr="00FA0948">
        <w:rPr>
          <w:rFonts w:ascii="GHEA Grapalat" w:hAnsi="GHEA Grapalat" w:cs="Times Armenian"/>
          <w:b/>
          <w:sz w:val="18"/>
          <w:szCs w:val="18"/>
          <w:lang w:val="af-ZA"/>
        </w:rPr>
        <w:t xml:space="preserve">  </w:t>
      </w:r>
      <w:r w:rsidRPr="00FA0948">
        <w:rPr>
          <w:rFonts w:ascii="GHEA Grapalat" w:hAnsi="GHEA Grapalat" w:cs="Sylfaen"/>
          <w:b/>
          <w:sz w:val="18"/>
          <w:szCs w:val="18"/>
        </w:rPr>
        <w:t>ՊԱՏՐԱՍՏԵԼՈՒ</w:t>
      </w:r>
      <w:r w:rsidRPr="00FA0948">
        <w:rPr>
          <w:rFonts w:ascii="GHEA Grapalat" w:hAnsi="GHEA Grapalat" w:cs="Times Armenian"/>
          <w:b/>
          <w:sz w:val="18"/>
          <w:szCs w:val="18"/>
          <w:lang w:val="af-ZA"/>
        </w:rPr>
        <w:t xml:space="preserve">  </w:t>
      </w:r>
      <w:r w:rsidRPr="00FA0948">
        <w:rPr>
          <w:rFonts w:ascii="GHEA Grapalat" w:hAnsi="GHEA Grapalat" w:cs="Sylfaen"/>
          <w:b/>
          <w:sz w:val="18"/>
          <w:szCs w:val="18"/>
        </w:rPr>
        <w:t>ՀՐԱՀԱՆԳ</w:t>
      </w:r>
    </w:p>
    <w:p w14:paraId="4690DB59" w14:textId="77777777" w:rsidR="00096865" w:rsidRPr="00FA0948" w:rsidRDefault="00096865" w:rsidP="00EF3662">
      <w:pPr>
        <w:ind w:firstLine="567"/>
        <w:jc w:val="both"/>
        <w:rPr>
          <w:rFonts w:ascii="GHEA Grapalat" w:hAnsi="GHEA Grapalat"/>
          <w:sz w:val="18"/>
          <w:szCs w:val="18"/>
          <w:lang w:val="af-ZA"/>
        </w:rPr>
      </w:pPr>
    </w:p>
    <w:p w14:paraId="3E3BB761"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1.</w:t>
      </w:r>
      <w:r w:rsidRPr="00FA0948">
        <w:rPr>
          <w:rFonts w:ascii="GHEA Grapalat" w:hAnsi="GHEA Grapalat"/>
          <w:sz w:val="18"/>
          <w:szCs w:val="18"/>
          <w:lang w:val="af-ZA"/>
        </w:rPr>
        <w:tab/>
      </w:r>
      <w:r w:rsidRPr="00FA0948">
        <w:rPr>
          <w:rFonts w:ascii="GHEA Grapalat" w:hAnsi="GHEA Grapalat" w:cs="Sylfaen"/>
          <w:sz w:val="18"/>
          <w:szCs w:val="18"/>
        </w:rPr>
        <w:t>Ընդհանուր</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դրույթներ</w:t>
      </w:r>
      <w:r w:rsidRPr="00FA0948">
        <w:rPr>
          <w:rFonts w:ascii="GHEA Grapalat" w:hAnsi="GHEA Grapalat" w:cs="Times Armenian"/>
          <w:sz w:val="18"/>
          <w:szCs w:val="18"/>
          <w:lang w:val="af-ZA"/>
        </w:rPr>
        <w:tab/>
      </w:r>
    </w:p>
    <w:p w14:paraId="13F6DA1C" w14:textId="77777777" w:rsidR="00096865" w:rsidRPr="00FA0948" w:rsidRDefault="00096865" w:rsidP="00EF3662">
      <w:pPr>
        <w:ind w:firstLine="1134"/>
        <w:jc w:val="both"/>
        <w:rPr>
          <w:rFonts w:ascii="GHEA Grapalat" w:hAnsi="GHEA Grapalat"/>
          <w:sz w:val="18"/>
          <w:szCs w:val="18"/>
          <w:lang w:val="af-ZA"/>
        </w:rPr>
      </w:pPr>
      <w:r w:rsidRPr="00FA0948">
        <w:rPr>
          <w:rFonts w:ascii="GHEA Grapalat" w:hAnsi="GHEA Grapalat"/>
          <w:sz w:val="18"/>
          <w:szCs w:val="18"/>
          <w:lang w:val="af-ZA"/>
        </w:rPr>
        <w:t>2.</w:t>
      </w:r>
      <w:r w:rsidRPr="00FA0948">
        <w:rPr>
          <w:rFonts w:ascii="GHEA Grapalat" w:hAnsi="GHEA Grapalat"/>
          <w:sz w:val="18"/>
          <w:szCs w:val="18"/>
          <w:lang w:val="af-ZA"/>
        </w:rPr>
        <w:tab/>
      </w:r>
      <w:r w:rsidRPr="00FA0948">
        <w:rPr>
          <w:rFonts w:ascii="GHEA Grapalat" w:hAnsi="GHEA Grapalat" w:cs="Sylfaen"/>
          <w:sz w:val="18"/>
          <w:szCs w:val="18"/>
        </w:rPr>
        <w:t>Ընթացակար</w:t>
      </w:r>
      <w:r w:rsidRPr="00FA0948">
        <w:rPr>
          <w:rFonts w:ascii="GHEA Grapalat" w:hAnsi="GHEA Grapalat" w:cs="Times Armenian"/>
          <w:sz w:val="18"/>
          <w:szCs w:val="18"/>
        </w:rPr>
        <w:t>գ</w:t>
      </w:r>
      <w:r w:rsidRPr="00FA0948">
        <w:rPr>
          <w:rFonts w:ascii="GHEA Grapalat" w:hAnsi="GHEA Grapalat" w:cs="Sylfaen"/>
          <w:sz w:val="18"/>
          <w:szCs w:val="18"/>
        </w:rPr>
        <w:t>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հայտը</w:t>
      </w:r>
      <w:r w:rsidRPr="00FA0948">
        <w:rPr>
          <w:rFonts w:ascii="GHEA Grapalat" w:hAnsi="GHEA Grapalat" w:cs="Times Armenian"/>
          <w:sz w:val="18"/>
          <w:szCs w:val="18"/>
          <w:lang w:val="af-ZA"/>
        </w:rPr>
        <w:tab/>
      </w:r>
    </w:p>
    <w:p w14:paraId="001A1DCC" w14:textId="77777777" w:rsidR="00037DDE" w:rsidRPr="00FA0948" w:rsidRDefault="006F0D3F" w:rsidP="00EF3662">
      <w:pPr>
        <w:ind w:firstLine="1134"/>
        <w:jc w:val="both"/>
        <w:rPr>
          <w:rFonts w:ascii="GHEA Grapalat" w:hAnsi="GHEA Grapalat" w:cs="Times Armenian"/>
          <w:sz w:val="18"/>
          <w:szCs w:val="18"/>
          <w:lang w:val="af-ZA"/>
        </w:rPr>
      </w:pPr>
      <w:r w:rsidRPr="00FA0948">
        <w:rPr>
          <w:rFonts w:ascii="GHEA Grapalat" w:hAnsi="GHEA Grapalat"/>
          <w:sz w:val="18"/>
          <w:szCs w:val="18"/>
          <w:lang w:val="af-ZA"/>
        </w:rPr>
        <w:t>3</w:t>
      </w:r>
      <w:r w:rsidR="00096865" w:rsidRPr="00FA0948">
        <w:rPr>
          <w:rFonts w:ascii="GHEA Grapalat" w:hAnsi="GHEA Grapalat"/>
          <w:sz w:val="18"/>
          <w:szCs w:val="18"/>
          <w:lang w:val="af-ZA"/>
        </w:rPr>
        <w:t>.</w:t>
      </w:r>
      <w:r w:rsidR="00096865" w:rsidRPr="00FA0948">
        <w:rPr>
          <w:rFonts w:ascii="GHEA Grapalat" w:hAnsi="GHEA Grapalat"/>
          <w:sz w:val="18"/>
          <w:szCs w:val="18"/>
          <w:lang w:val="af-ZA"/>
        </w:rPr>
        <w:tab/>
      </w:r>
      <w:r w:rsidR="00096865" w:rsidRPr="00FA0948">
        <w:rPr>
          <w:rFonts w:ascii="GHEA Grapalat" w:hAnsi="GHEA Grapalat" w:cs="Sylfaen"/>
          <w:sz w:val="18"/>
          <w:szCs w:val="18"/>
        </w:rPr>
        <w:t>Հավելվածներ</w:t>
      </w:r>
      <w:r w:rsidR="00BE01AE" w:rsidRPr="00FA0948">
        <w:rPr>
          <w:rFonts w:ascii="GHEA Grapalat" w:hAnsi="GHEA Grapalat" w:cs="Times Armenian"/>
          <w:sz w:val="18"/>
          <w:szCs w:val="18"/>
          <w:lang w:val="af-ZA"/>
        </w:rPr>
        <w:t xml:space="preserve"> 1-</w:t>
      </w:r>
      <w:r w:rsidR="00334B2F" w:rsidRPr="00FA0948">
        <w:rPr>
          <w:rFonts w:ascii="GHEA Grapalat" w:hAnsi="GHEA Grapalat" w:cs="Times Armenian"/>
          <w:sz w:val="18"/>
          <w:szCs w:val="18"/>
          <w:lang w:val="af-ZA"/>
        </w:rPr>
        <w:t>6</w:t>
      </w:r>
      <w:r w:rsidR="00096865" w:rsidRPr="00FA0948">
        <w:rPr>
          <w:rFonts w:ascii="GHEA Grapalat" w:hAnsi="GHEA Grapalat" w:cs="Times Armenian"/>
          <w:sz w:val="18"/>
          <w:szCs w:val="18"/>
          <w:lang w:val="af-ZA"/>
        </w:rPr>
        <w:tab/>
      </w:r>
    </w:p>
    <w:p w14:paraId="04F5C260" w14:textId="77777777" w:rsidR="00037DDE" w:rsidRPr="00FA0948" w:rsidRDefault="00037DDE" w:rsidP="00EF3662">
      <w:pPr>
        <w:ind w:firstLine="1134"/>
        <w:jc w:val="both"/>
        <w:rPr>
          <w:rFonts w:ascii="GHEA Grapalat" w:hAnsi="GHEA Grapalat" w:cs="Times Armenian"/>
          <w:sz w:val="18"/>
          <w:szCs w:val="18"/>
          <w:lang w:val="af-ZA"/>
        </w:rPr>
      </w:pPr>
    </w:p>
    <w:p w14:paraId="632E973E" w14:textId="77777777" w:rsidR="00037DDE" w:rsidRPr="00FA0948" w:rsidRDefault="00037DDE" w:rsidP="00EF3662">
      <w:pPr>
        <w:ind w:firstLine="1134"/>
        <w:jc w:val="both"/>
        <w:rPr>
          <w:rFonts w:ascii="GHEA Grapalat" w:hAnsi="GHEA Grapalat" w:cs="Times Armenian"/>
          <w:sz w:val="18"/>
          <w:szCs w:val="18"/>
          <w:lang w:val="af-ZA"/>
        </w:rPr>
      </w:pPr>
    </w:p>
    <w:p w14:paraId="0D6D20D8" w14:textId="77777777" w:rsidR="00037DDE" w:rsidRPr="00FA0948" w:rsidRDefault="00037DDE" w:rsidP="00EF3662">
      <w:pPr>
        <w:ind w:firstLine="1134"/>
        <w:jc w:val="both"/>
        <w:rPr>
          <w:rFonts w:ascii="GHEA Grapalat" w:hAnsi="GHEA Grapalat" w:cs="Times Armenian"/>
          <w:sz w:val="18"/>
          <w:szCs w:val="18"/>
          <w:lang w:val="af-ZA"/>
        </w:rPr>
      </w:pPr>
    </w:p>
    <w:p w14:paraId="2E91C0B5" w14:textId="77777777" w:rsidR="006265F4" w:rsidRPr="00FA0948" w:rsidRDefault="006265F4" w:rsidP="00EF3662">
      <w:pPr>
        <w:ind w:firstLine="1134"/>
        <w:jc w:val="both"/>
        <w:rPr>
          <w:rFonts w:ascii="GHEA Grapalat" w:hAnsi="GHEA Grapalat" w:cs="Times Armenian"/>
          <w:sz w:val="18"/>
          <w:szCs w:val="18"/>
          <w:lang w:val="af-ZA"/>
        </w:rPr>
      </w:pPr>
    </w:p>
    <w:p w14:paraId="289AA91C" w14:textId="77777777" w:rsidR="00037DDE" w:rsidRPr="00FA0948" w:rsidRDefault="00037DDE" w:rsidP="00EF3662">
      <w:pPr>
        <w:ind w:firstLine="1134"/>
        <w:jc w:val="both"/>
        <w:rPr>
          <w:rFonts w:ascii="GHEA Grapalat" w:hAnsi="GHEA Grapalat" w:cs="Times Armenian"/>
          <w:sz w:val="18"/>
          <w:szCs w:val="18"/>
          <w:lang w:val="af-ZA"/>
        </w:rPr>
      </w:pPr>
    </w:p>
    <w:p w14:paraId="50566A57" w14:textId="77777777" w:rsidR="00A55E59" w:rsidRPr="00FA0948" w:rsidRDefault="00A55E59" w:rsidP="00EF3662">
      <w:pPr>
        <w:ind w:firstLine="1134"/>
        <w:jc w:val="both"/>
        <w:rPr>
          <w:rFonts w:ascii="GHEA Grapalat" w:hAnsi="GHEA Grapalat" w:cs="Times Armenian"/>
          <w:sz w:val="18"/>
          <w:szCs w:val="18"/>
          <w:lang w:val="af-ZA"/>
        </w:rPr>
      </w:pPr>
    </w:p>
    <w:p w14:paraId="1E3A7D46" w14:textId="77777777" w:rsidR="00096865" w:rsidRPr="00FA0948" w:rsidRDefault="007F3495" w:rsidP="00EF3662">
      <w:pPr>
        <w:ind w:firstLine="1134"/>
        <w:jc w:val="both"/>
        <w:rPr>
          <w:rFonts w:ascii="GHEA Grapalat" w:hAnsi="GHEA Grapalat" w:cs="Times Armenian"/>
          <w:sz w:val="18"/>
          <w:szCs w:val="18"/>
          <w:lang w:val="af-ZA"/>
        </w:rPr>
      </w:pPr>
      <w:r w:rsidRPr="00FA0948">
        <w:rPr>
          <w:rFonts w:ascii="GHEA Grapalat" w:hAnsi="GHEA Grapalat" w:cs="Times Armenian"/>
          <w:sz w:val="18"/>
          <w:szCs w:val="18"/>
          <w:lang w:val="af-ZA"/>
        </w:rPr>
        <w:t xml:space="preserve"> </w:t>
      </w:r>
      <w:r w:rsidR="00994A77" w:rsidRPr="00FA0948">
        <w:rPr>
          <w:rFonts w:ascii="GHEA Grapalat" w:hAnsi="GHEA Grapalat" w:cs="Times Armenian"/>
          <w:sz w:val="18"/>
          <w:szCs w:val="18"/>
          <w:lang w:val="af-ZA"/>
        </w:rPr>
        <w:br w:type="page"/>
      </w:r>
      <w:r w:rsidR="00096865" w:rsidRPr="00FA0948">
        <w:rPr>
          <w:rFonts w:ascii="GHEA Grapalat" w:hAnsi="GHEA Grapalat" w:cs="Times Armenian"/>
          <w:sz w:val="18"/>
          <w:szCs w:val="18"/>
          <w:lang w:val="af-ZA"/>
        </w:rPr>
        <w:lastRenderedPageBreak/>
        <w:tab/>
      </w:r>
    </w:p>
    <w:p w14:paraId="4142EE60" w14:textId="2B7EA8C9" w:rsidR="001140E8" w:rsidRPr="00FA0948" w:rsidRDefault="001140E8" w:rsidP="008A288D">
      <w:pPr>
        <w:jc w:val="both"/>
        <w:rPr>
          <w:rFonts w:ascii="GHEA Grapalat" w:hAnsi="GHEA Grapalat"/>
          <w:i/>
          <w:sz w:val="18"/>
          <w:szCs w:val="18"/>
          <w:lang w:val="af-ZA"/>
        </w:rPr>
      </w:pPr>
      <w:r w:rsidRPr="00FA0948">
        <w:rPr>
          <w:rFonts w:ascii="GHEA Grapalat" w:hAnsi="GHEA Grapalat"/>
          <w:i/>
          <w:sz w:val="18"/>
          <w:szCs w:val="18"/>
          <w:lang w:val="af-ZA"/>
        </w:rPr>
        <w:t xml:space="preserve">          </w:t>
      </w:r>
      <w:r w:rsidRPr="00FA0948">
        <w:rPr>
          <w:rFonts w:ascii="GHEA Grapalat" w:hAnsi="GHEA Grapalat" w:cs="Sylfaen"/>
          <w:i/>
          <w:sz w:val="18"/>
          <w:szCs w:val="18"/>
        </w:rPr>
        <w:t>Սույն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հրավերը</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տրամադրվում</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է</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ի</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լրումն</w:t>
      </w:r>
      <w:r w:rsidRPr="00FA0948">
        <w:rPr>
          <w:rFonts w:ascii="GHEA Grapalat" w:hAnsi="GHEA Grapalat"/>
          <w:i/>
          <w:sz w:val="18"/>
          <w:szCs w:val="18"/>
          <w:lang w:val="af-ZA"/>
        </w:rPr>
        <w:t xml:space="preserve"> </w:t>
      </w:r>
      <w:r w:rsidR="002C4710">
        <w:rPr>
          <w:rFonts w:ascii="GHEA Grapalat" w:hAnsi="GHEA Grapalat"/>
          <w:i/>
          <w:sz w:val="18"/>
          <w:szCs w:val="18"/>
          <w:lang w:val="af-ZA"/>
        </w:rPr>
        <w:t>ՀՀ-ԱՄ-ԱՀ-ՀԳՄՀ-ԳՀԱՊՁԲ-06/25</w:t>
      </w:r>
      <w:r w:rsidRPr="00FA0948">
        <w:rPr>
          <w:rFonts w:ascii="GHEA Grapalat" w:hAnsi="GHEA Grapalat" w:cs="Sylfaen"/>
          <w:i/>
          <w:sz w:val="18"/>
          <w:szCs w:val="18"/>
        </w:rPr>
        <w:t>ծածկա</w:t>
      </w:r>
      <w:r w:rsidRPr="00FA0948">
        <w:rPr>
          <w:rFonts w:ascii="GHEA Grapalat" w:hAnsi="GHEA Grapalat" w:cs="Times Armenian"/>
          <w:i/>
          <w:sz w:val="18"/>
          <w:szCs w:val="18"/>
        </w:rPr>
        <w:t>գ</w:t>
      </w:r>
      <w:r w:rsidRPr="00FA0948">
        <w:rPr>
          <w:rFonts w:ascii="GHEA Grapalat" w:hAnsi="GHEA Grapalat" w:cs="Sylfaen"/>
          <w:i/>
          <w:sz w:val="18"/>
          <w:szCs w:val="18"/>
        </w:rPr>
        <w:t>րով</w:t>
      </w:r>
      <w:r w:rsidRPr="00FA0948">
        <w:rPr>
          <w:rFonts w:ascii="GHEA Grapalat" w:hAnsi="GHEA Grapalat"/>
          <w:i/>
          <w:sz w:val="18"/>
          <w:szCs w:val="18"/>
          <w:lang w:val="af-ZA"/>
        </w:rPr>
        <w:t xml:space="preserve"> </w:t>
      </w:r>
      <w:r w:rsidRPr="00FA0948">
        <w:rPr>
          <w:rFonts w:ascii="GHEA Grapalat" w:hAnsi="GHEA Grapalat" w:cs="Sylfaen"/>
          <w:i/>
          <w:sz w:val="18"/>
          <w:szCs w:val="18"/>
        </w:rPr>
        <w:t>անցկացվող</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գնանշման</w:t>
      </w:r>
      <w:r w:rsidRPr="00FA0948">
        <w:rPr>
          <w:rFonts w:ascii="GHEA Grapalat" w:hAnsi="GHEA Grapalat" w:cs="Sylfaen"/>
          <w:i/>
          <w:sz w:val="18"/>
          <w:szCs w:val="18"/>
          <w:lang w:val="af-ZA"/>
        </w:rPr>
        <w:t xml:space="preserve"> </w:t>
      </w:r>
      <w:r w:rsidRPr="00FA0948">
        <w:rPr>
          <w:rFonts w:ascii="GHEA Grapalat" w:hAnsi="GHEA Grapalat" w:cs="Sylfaen"/>
          <w:i/>
          <w:sz w:val="18"/>
          <w:szCs w:val="18"/>
        </w:rPr>
        <w:t>հարցման</w:t>
      </w:r>
      <w:r w:rsidRPr="00FA0948">
        <w:rPr>
          <w:rFonts w:ascii="GHEA Grapalat" w:hAnsi="GHEA Grapalat" w:cs="Sylfaen"/>
          <w:i/>
          <w:sz w:val="18"/>
          <w:szCs w:val="18"/>
          <w:lang w:val="af-ZA"/>
        </w:rPr>
        <w:t xml:space="preserve"> </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այսուհետև</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ընթացակար</w:t>
      </w:r>
      <w:r w:rsidRPr="00FA0948">
        <w:rPr>
          <w:rFonts w:ascii="GHEA Grapalat" w:hAnsi="GHEA Grapalat" w:cs="Times Armenian"/>
          <w:i/>
          <w:sz w:val="18"/>
          <w:szCs w:val="18"/>
        </w:rPr>
        <w:t>գ</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հայտարարության</w:t>
      </w:r>
      <w:r w:rsidRPr="00FA0948">
        <w:rPr>
          <w:rFonts w:ascii="GHEA Grapalat" w:hAnsi="GHEA Grapalat" w:cs="Times Armenian"/>
          <w:i/>
          <w:sz w:val="18"/>
          <w:szCs w:val="18"/>
          <w:lang w:val="af-ZA"/>
        </w:rPr>
        <w:t>։</w:t>
      </w:r>
    </w:p>
    <w:p w14:paraId="3FBFB569" w14:textId="75904E0C" w:rsidR="001140E8" w:rsidRPr="00FA0948" w:rsidRDefault="001140E8" w:rsidP="008A288D">
      <w:pPr>
        <w:pStyle w:val="BodyTextIndent"/>
        <w:ind w:firstLine="0"/>
        <w:rPr>
          <w:rFonts w:ascii="GHEA Grapalat" w:hAnsi="GHEA Grapalat"/>
          <w:sz w:val="18"/>
          <w:szCs w:val="18"/>
          <w:lang w:val="af-ZA"/>
        </w:rPr>
      </w:pPr>
      <w:r w:rsidRPr="00FA0948">
        <w:rPr>
          <w:rFonts w:ascii="GHEA Grapalat" w:hAnsi="GHEA Grapalat" w:cs="Sylfaen"/>
          <w:sz w:val="18"/>
          <w:szCs w:val="18"/>
        </w:rPr>
        <w:t>Սույն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հրավերը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կազմվել</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է</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նումների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մասին</w:t>
      </w:r>
      <w:r w:rsidRPr="00FA0948">
        <w:rPr>
          <w:rFonts w:ascii="GHEA Grapalat" w:hAnsi="GHEA Grapalat" w:cs="Sylfaen"/>
          <w:sz w:val="18"/>
          <w:szCs w:val="18"/>
          <w:lang w:val="af-ZA"/>
        </w:rPr>
        <w:t xml:space="preserve"> </w:t>
      </w:r>
      <w:r w:rsidRPr="00FA0948">
        <w:rPr>
          <w:rFonts w:ascii="GHEA Grapalat" w:hAnsi="GHEA Grapalat" w:cs="Sylfaen"/>
          <w:sz w:val="18"/>
          <w:szCs w:val="18"/>
        </w:rPr>
        <w:t>ՀՀ</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օրենսդրության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այդ</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թվում</w:t>
      </w:r>
      <w:r w:rsidRPr="00FA0948">
        <w:rPr>
          <w:rFonts w:ascii="GHEA Grapalat" w:hAnsi="GHEA Grapalat" w:cs="Times Armenian"/>
          <w:sz w:val="18"/>
          <w:szCs w:val="18"/>
          <w:lang w:val="af-ZA"/>
        </w:rPr>
        <w:t>`</w:t>
      </w:r>
      <w:r w:rsidRPr="00FA0948">
        <w:rPr>
          <w:rFonts w:ascii="GHEA Grapalat" w:hAnsi="GHEA Grapalat"/>
          <w:sz w:val="18"/>
          <w:szCs w:val="18"/>
          <w:lang w:val="af-ZA"/>
        </w:rPr>
        <w:t xml:space="preserve"> «</w:t>
      </w:r>
      <w:r w:rsidRPr="00FA0948">
        <w:rPr>
          <w:rFonts w:ascii="GHEA Grapalat" w:hAnsi="GHEA Grapalat" w:cs="Sylfaen"/>
          <w:sz w:val="18"/>
          <w:szCs w:val="18"/>
        </w:rPr>
        <w:t>Գնումների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մասին</w:t>
      </w:r>
      <w:r w:rsidRPr="00FA0948">
        <w:rPr>
          <w:rFonts w:ascii="GHEA Grapalat" w:hAnsi="GHEA Grapalat"/>
          <w:sz w:val="18"/>
          <w:szCs w:val="18"/>
          <w:lang w:val="af-ZA"/>
        </w:rPr>
        <w:t xml:space="preserve">» </w:t>
      </w:r>
      <w:r w:rsidRPr="00FA0948">
        <w:rPr>
          <w:rFonts w:ascii="GHEA Grapalat" w:hAnsi="GHEA Grapalat" w:cs="Sylfaen"/>
          <w:sz w:val="18"/>
          <w:szCs w:val="18"/>
        </w:rPr>
        <w:t>ՀՀ</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օրենքի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այսուհետ</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Օրենք</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ՀՀ</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կառավարության</w:t>
      </w:r>
      <w:r w:rsidRPr="00FA0948">
        <w:rPr>
          <w:rFonts w:ascii="GHEA Grapalat" w:hAnsi="GHEA Grapalat" w:cs="Times Armenian"/>
          <w:sz w:val="18"/>
          <w:szCs w:val="18"/>
          <w:lang w:val="af-ZA"/>
        </w:rPr>
        <w:t xml:space="preserve"> 2017</w:t>
      </w:r>
      <w:r w:rsidRPr="00FA0948">
        <w:rPr>
          <w:rFonts w:ascii="GHEA Grapalat" w:hAnsi="GHEA Grapalat" w:cs="Sylfaen"/>
          <w:sz w:val="18"/>
          <w:szCs w:val="18"/>
        </w:rPr>
        <w:t>թ</w:t>
      </w:r>
      <w:r w:rsidRPr="00FA0948">
        <w:rPr>
          <w:rFonts w:ascii="GHEA Grapalat" w:hAnsi="GHEA Grapalat" w:cs="Times Armenian"/>
          <w:sz w:val="18"/>
          <w:szCs w:val="18"/>
          <w:lang w:val="af-ZA"/>
        </w:rPr>
        <w:t>. մայիսի 4-ի N 526-</w:t>
      </w:r>
      <w:r w:rsidRPr="00FA0948">
        <w:rPr>
          <w:rFonts w:ascii="GHEA Grapalat" w:hAnsi="GHEA Grapalat" w:cs="Sylfaen"/>
          <w:sz w:val="18"/>
          <w:szCs w:val="18"/>
        </w:rPr>
        <w:t>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որոշմամբ</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հաստատված</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Գնումների</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ործընթացի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կազմակերպման</w:t>
      </w:r>
      <w:r w:rsidRPr="00FA0948">
        <w:rPr>
          <w:rFonts w:ascii="GHEA Grapalat" w:hAnsi="GHEA Grapalat"/>
          <w:sz w:val="18"/>
          <w:szCs w:val="18"/>
          <w:lang w:val="af-ZA"/>
        </w:rPr>
        <w:t xml:space="preserve">» </w:t>
      </w:r>
      <w:r w:rsidRPr="00FA0948">
        <w:rPr>
          <w:rFonts w:ascii="GHEA Grapalat" w:hAnsi="GHEA Grapalat" w:cs="Sylfaen"/>
          <w:sz w:val="18"/>
          <w:szCs w:val="18"/>
        </w:rPr>
        <w:t>կար</w:t>
      </w:r>
      <w:r w:rsidRPr="00FA0948">
        <w:rPr>
          <w:rFonts w:ascii="GHEA Grapalat" w:hAnsi="GHEA Grapalat" w:cs="Times Armenian"/>
          <w:sz w:val="18"/>
          <w:szCs w:val="18"/>
        </w:rPr>
        <w:t>գ</w:t>
      </w:r>
      <w:r w:rsidRPr="00FA0948">
        <w:rPr>
          <w:rFonts w:ascii="GHEA Grapalat" w:hAnsi="GHEA Grapalat" w:cs="Sylfaen"/>
          <w:sz w:val="18"/>
          <w:szCs w:val="18"/>
        </w:rPr>
        <w:t>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այսուհետ</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Կար</w:t>
      </w:r>
      <w:r w:rsidRPr="00FA0948">
        <w:rPr>
          <w:rFonts w:ascii="GHEA Grapalat" w:hAnsi="GHEA Grapalat" w:cs="Times Armenian"/>
          <w:sz w:val="18"/>
          <w:szCs w:val="18"/>
        </w:rPr>
        <w:t>գ</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այլ</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իրավական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ակտերի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պահանջներին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համապատասխան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նպատակ</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ունի</w:t>
      </w:r>
      <w:r w:rsidRPr="00FA0948">
        <w:rPr>
          <w:rFonts w:ascii="GHEA Grapalat" w:hAnsi="GHEA Grapalat" w:cs="Times Armenian"/>
          <w:sz w:val="18"/>
          <w:szCs w:val="18"/>
          <w:lang w:val="af-ZA"/>
        </w:rPr>
        <w:t xml:space="preserve"> </w:t>
      </w:r>
      <w:r w:rsidR="008A288D" w:rsidRPr="00FA0948">
        <w:rPr>
          <w:rFonts w:ascii="GHEA Grapalat" w:hAnsi="GHEA Grapalat" w:cs="Sylfaen"/>
          <w:b/>
          <w:bCs/>
          <w:iCs/>
          <w:sz w:val="18"/>
          <w:szCs w:val="18"/>
          <w:lang w:val="hy-AM"/>
        </w:rPr>
        <w:t xml:space="preserve">Ապարան համայնքի </w:t>
      </w:r>
      <w:r w:rsidR="00FB333B" w:rsidRPr="00FA0948">
        <w:rPr>
          <w:rFonts w:ascii="GHEA Grapalat" w:hAnsi="GHEA Grapalat" w:cs="Sylfaen"/>
          <w:b/>
          <w:sz w:val="18"/>
          <w:szCs w:val="18"/>
          <w:lang w:val="ru-RU"/>
        </w:rPr>
        <w:t>Հարթավան</w:t>
      </w:r>
      <w:r w:rsidR="00FB333B" w:rsidRPr="00FA0948">
        <w:rPr>
          <w:rFonts w:ascii="GHEA Grapalat" w:hAnsi="GHEA Grapalat" w:cs="Sylfaen"/>
          <w:b/>
          <w:sz w:val="18"/>
          <w:szCs w:val="18"/>
          <w:lang w:val="es-ES"/>
        </w:rPr>
        <w:t xml:space="preserve"> </w:t>
      </w:r>
      <w:r w:rsidR="00FB333B" w:rsidRPr="00FA0948">
        <w:rPr>
          <w:rFonts w:ascii="GHEA Grapalat" w:hAnsi="GHEA Grapalat" w:cs="Sylfaen"/>
          <w:b/>
          <w:sz w:val="18"/>
          <w:szCs w:val="18"/>
          <w:lang w:val="ru-RU"/>
        </w:rPr>
        <w:t>գյուղի</w:t>
      </w:r>
      <w:r w:rsidR="00FB333B" w:rsidRPr="00FA0948">
        <w:rPr>
          <w:rFonts w:ascii="GHEA Grapalat" w:hAnsi="GHEA Grapalat" w:cs="Sylfaen"/>
          <w:b/>
          <w:sz w:val="18"/>
          <w:szCs w:val="18"/>
          <w:lang w:val="es-ES"/>
        </w:rPr>
        <w:t xml:space="preserve"> </w:t>
      </w:r>
      <w:r w:rsidR="00FB333B" w:rsidRPr="00FA0948">
        <w:rPr>
          <w:rFonts w:ascii="GHEA Grapalat" w:hAnsi="GHEA Grapalat" w:cs="Sylfaen"/>
          <w:b/>
          <w:sz w:val="18"/>
          <w:szCs w:val="18"/>
          <w:lang w:val="ru-RU"/>
        </w:rPr>
        <w:t>մանկապարտեզ</w:t>
      </w:r>
      <w:r w:rsidR="00FB333B" w:rsidRPr="00FA0948">
        <w:rPr>
          <w:rFonts w:ascii="GHEA Grapalat" w:hAnsi="GHEA Grapalat" w:cs="Sylfaen"/>
          <w:b/>
          <w:sz w:val="18"/>
          <w:szCs w:val="18"/>
          <w:lang w:val="es-ES"/>
        </w:rPr>
        <w:t xml:space="preserve"> </w:t>
      </w:r>
      <w:r w:rsidR="008A288D" w:rsidRPr="00FA0948">
        <w:rPr>
          <w:rFonts w:ascii="GHEA Grapalat" w:hAnsi="GHEA Grapalat" w:cs="Sylfaen"/>
          <w:b/>
          <w:bCs/>
          <w:iCs/>
          <w:sz w:val="18"/>
          <w:szCs w:val="18"/>
          <w:lang w:val="hy-AM"/>
        </w:rPr>
        <w:t>ՀՈԱԿ</w:t>
      </w:r>
      <w:r w:rsidRPr="00FA0948">
        <w:rPr>
          <w:rFonts w:ascii="GHEA Grapalat" w:hAnsi="GHEA Grapalat"/>
          <w:sz w:val="18"/>
          <w:szCs w:val="18"/>
          <w:lang w:val="hy-AM"/>
        </w:rPr>
        <w:t>-</w:t>
      </w:r>
      <w:r w:rsidRPr="00FA0948">
        <w:rPr>
          <w:rFonts w:ascii="GHEA Grapalat" w:hAnsi="GHEA Grapalat"/>
          <w:sz w:val="18"/>
          <w:szCs w:val="18"/>
        </w:rPr>
        <w:t>ի</w:t>
      </w:r>
      <w:r w:rsidRPr="00FA0948">
        <w:rPr>
          <w:rFonts w:ascii="GHEA Grapalat" w:hAnsi="GHEA Grapalat"/>
          <w:sz w:val="18"/>
          <w:szCs w:val="18"/>
          <w:lang w:val="af-ZA"/>
        </w:rPr>
        <w:t xml:space="preserve"> </w:t>
      </w:r>
      <w:r w:rsidRPr="00FA0948">
        <w:rPr>
          <w:rFonts w:ascii="GHEA Grapalat" w:hAnsi="GHEA Grapalat" w:cs="Times Armenian"/>
          <w:sz w:val="18"/>
          <w:szCs w:val="18"/>
          <w:lang w:val="af-ZA"/>
        </w:rPr>
        <w:t>(</w:t>
      </w:r>
      <w:r w:rsidRPr="00FA0948">
        <w:rPr>
          <w:rFonts w:ascii="GHEA Grapalat" w:hAnsi="GHEA Grapalat" w:cs="Sylfaen"/>
          <w:sz w:val="18"/>
          <w:szCs w:val="18"/>
        </w:rPr>
        <w:t>այսուհետ</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պատվիրատու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կողմից</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հայտարարված</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ընթացակար</w:t>
      </w:r>
      <w:r w:rsidRPr="00FA0948">
        <w:rPr>
          <w:rFonts w:ascii="GHEA Grapalat" w:hAnsi="GHEA Grapalat" w:cs="Times Armenian"/>
          <w:sz w:val="18"/>
          <w:szCs w:val="18"/>
        </w:rPr>
        <w:t>գ</w:t>
      </w:r>
      <w:r w:rsidRPr="00FA0948">
        <w:rPr>
          <w:rFonts w:ascii="GHEA Grapalat" w:hAnsi="GHEA Grapalat" w:cs="Sylfaen"/>
          <w:sz w:val="18"/>
          <w:szCs w:val="18"/>
        </w:rPr>
        <w:t>ին</w:t>
      </w:r>
      <w:r w:rsidRPr="00FA0948">
        <w:rPr>
          <w:rFonts w:ascii="GHEA Grapalat" w:hAnsi="GHEA Grapalat" w:cs="Sylfaen"/>
          <w:sz w:val="18"/>
          <w:szCs w:val="18"/>
          <w:lang w:val="af-ZA"/>
        </w:rPr>
        <w:t xml:space="preserve"> </w:t>
      </w:r>
      <w:r w:rsidRPr="00FA0948">
        <w:rPr>
          <w:rFonts w:ascii="GHEA Grapalat" w:hAnsi="GHEA Grapalat" w:cs="Sylfaen"/>
          <w:sz w:val="18"/>
          <w:szCs w:val="18"/>
        </w:rPr>
        <w:t>մասնակցելու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մտադրություն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ունեցող</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անձանց</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այսուհետ</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մասնակից</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տեղեկացնելու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ընթացակար</w:t>
      </w:r>
      <w:r w:rsidRPr="00FA0948">
        <w:rPr>
          <w:rFonts w:ascii="GHEA Grapalat" w:hAnsi="GHEA Grapalat" w:cs="Times Armenian"/>
          <w:sz w:val="18"/>
          <w:szCs w:val="18"/>
        </w:rPr>
        <w:t>գ</w:t>
      </w:r>
      <w:r w:rsidRPr="00FA0948">
        <w:rPr>
          <w:rFonts w:ascii="GHEA Grapalat" w:hAnsi="GHEA Grapalat" w:cs="Sylfaen"/>
          <w:sz w:val="18"/>
          <w:szCs w:val="18"/>
        </w:rPr>
        <w:t>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պայմանների</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նման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առարկայի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ընթացակար</w:t>
      </w:r>
      <w:r w:rsidRPr="00FA0948">
        <w:rPr>
          <w:rFonts w:ascii="GHEA Grapalat" w:hAnsi="GHEA Grapalat" w:cs="Times Armenian"/>
          <w:sz w:val="18"/>
          <w:szCs w:val="18"/>
        </w:rPr>
        <w:t>գ</w:t>
      </w:r>
      <w:r w:rsidRPr="00FA0948">
        <w:rPr>
          <w:rFonts w:ascii="GHEA Grapalat" w:hAnsi="GHEA Grapalat" w:cs="Sylfaen"/>
          <w:sz w:val="18"/>
          <w:szCs w:val="18"/>
        </w:rPr>
        <w:t>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անցկացման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lang w:val="hy-AM"/>
        </w:rPr>
        <w:t>ընտրված մասնակցին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որոշելու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նրա</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հետ</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պայմանա</w:t>
      </w:r>
      <w:r w:rsidRPr="00FA0948">
        <w:rPr>
          <w:rFonts w:ascii="GHEA Grapalat" w:hAnsi="GHEA Grapalat" w:cs="Times Armenian"/>
          <w:sz w:val="18"/>
          <w:szCs w:val="18"/>
        </w:rPr>
        <w:t>գ</w:t>
      </w:r>
      <w:r w:rsidRPr="00FA0948">
        <w:rPr>
          <w:rFonts w:ascii="GHEA Grapalat" w:hAnsi="GHEA Grapalat" w:cs="Sylfaen"/>
          <w:sz w:val="18"/>
          <w:szCs w:val="18"/>
        </w:rPr>
        <w:t>իր</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կնքելու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մասին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ինչպես</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նաև</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օժանդակելու</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ընթացակար</w:t>
      </w:r>
      <w:r w:rsidRPr="00FA0948">
        <w:rPr>
          <w:rFonts w:ascii="GHEA Grapalat" w:hAnsi="GHEA Grapalat" w:cs="Times Armenian"/>
          <w:sz w:val="18"/>
          <w:szCs w:val="18"/>
        </w:rPr>
        <w:t>գ</w:t>
      </w:r>
      <w:r w:rsidRPr="00FA0948">
        <w:rPr>
          <w:rFonts w:ascii="GHEA Grapalat" w:hAnsi="GHEA Grapalat" w:cs="Sylfaen"/>
          <w:sz w:val="18"/>
          <w:szCs w:val="18"/>
        </w:rPr>
        <w:t>ի</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հայտը</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պատրաստելիս</w:t>
      </w:r>
      <w:r w:rsidRPr="00FA0948">
        <w:rPr>
          <w:rFonts w:ascii="GHEA Grapalat" w:hAnsi="GHEA Grapalat" w:cs="Times Armenian"/>
          <w:sz w:val="18"/>
          <w:szCs w:val="18"/>
          <w:lang w:val="af-ZA"/>
        </w:rPr>
        <w:t>։</w:t>
      </w:r>
    </w:p>
    <w:p w14:paraId="389F637F" w14:textId="77777777" w:rsidR="001140E8" w:rsidRPr="00FA0948" w:rsidRDefault="001140E8" w:rsidP="008A288D">
      <w:pPr>
        <w:ind w:firstLine="567"/>
        <w:jc w:val="both"/>
        <w:rPr>
          <w:rFonts w:ascii="GHEA Grapalat" w:hAnsi="GHEA Grapalat"/>
          <w:i/>
          <w:sz w:val="18"/>
          <w:szCs w:val="18"/>
          <w:lang w:val="af-ZA"/>
        </w:rPr>
      </w:pPr>
      <w:r w:rsidRPr="00FA0948">
        <w:rPr>
          <w:rFonts w:ascii="GHEA Grapalat" w:hAnsi="GHEA Grapalat" w:cs="Sylfaen"/>
          <w:i/>
          <w:sz w:val="18"/>
          <w:szCs w:val="18"/>
        </w:rPr>
        <w:t>Հայտեր</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կարող</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են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ներկայացնել</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բոլոր</w:t>
      </w:r>
      <w:r w:rsidRPr="00FA0948">
        <w:rPr>
          <w:rFonts w:ascii="GHEA Grapalat" w:hAnsi="GHEA Grapalat" w:cs="Sylfaen"/>
          <w:i/>
          <w:sz w:val="18"/>
          <w:szCs w:val="18"/>
          <w:lang w:val="af-ZA"/>
        </w:rPr>
        <w:t xml:space="preserve"> </w:t>
      </w:r>
      <w:r w:rsidRPr="00FA0948">
        <w:rPr>
          <w:rFonts w:ascii="GHEA Grapalat" w:hAnsi="GHEA Grapalat" w:cs="Sylfaen"/>
          <w:i/>
          <w:sz w:val="18"/>
          <w:szCs w:val="18"/>
        </w:rPr>
        <w:t>անձիք</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անկախ</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նրանց</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օտարերկրյա</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ֆիզիկական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անձ</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կազմակերպություն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քաղաքացիություն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չունեցող</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անձ</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լինելու</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հան</w:t>
      </w:r>
      <w:r w:rsidRPr="00FA0948">
        <w:rPr>
          <w:rFonts w:ascii="GHEA Grapalat" w:hAnsi="GHEA Grapalat" w:cs="Times Armenian"/>
          <w:i/>
          <w:sz w:val="18"/>
          <w:szCs w:val="18"/>
        </w:rPr>
        <w:t>գ</w:t>
      </w:r>
      <w:r w:rsidRPr="00FA0948">
        <w:rPr>
          <w:rFonts w:ascii="GHEA Grapalat" w:hAnsi="GHEA Grapalat" w:cs="Sylfaen"/>
          <w:i/>
          <w:sz w:val="18"/>
          <w:szCs w:val="18"/>
        </w:rPr>
        <w:t>ամանքից</w:t>
      </w:r>
      <w:r w:rsidRPr="00FA0948">
        <w:rPr>
          <w:rFonts w:ascii="GHEA Grapalat" w:hAnsi="GHEA Grapalat" w:cs="Times Armenian"/>
          <w:i/>
          <w:sz w:val="18"/>
          <w:szCs w:val="18"/>
          <w:lang w:val="af-ZA"/>
        </w:rPr>
        <w:t>։</w:t>
      </w:r>
    </w:p>
    <w:p w14:paraId="55B8DD9F" w14:textId="77777777" w:rsidR="001140E8" w:rsidRPr="00FA0948" w:rsidRDefault="001140E8" w:rsidP="008A288D">
      <w:pPr>
        <w:ind w:firstLine="567"/>
        <w:jc w:val="both"/>
        <w:rPr>
          <w:rFonts w:ascii="GHEA Grapalat" w:hAnsi="GHEA Grapalat" w:cs="Times Armenian"/>
          <w:i/>
          <w:sz w:val="18"/>
          <w:szCs w:val="18"/>
          <w:lang w:val="af-ZA"/>
        </w:rPr>
      </w:pPr>
      <w:r w:rsidRPr="00FA0948">
        <w:rPr>
          <w:rFonts w:ascii="GHEA Grapalat" w:hAnsi="GHEA Grapalat" w:cs="Sylfaen"/>
          <w:i/>
          <w:sz w:val="18"/>
          <w:szCs w:val="18"/>
        </w:rPr>
        <w:t>Սույն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ընթացակար</w:t>
      </w:r>
      <w:r w:rsidRPr="00FA0948">
        <w:rPr>
          <w:rFonts w:ascii="GHEA Grapalat" w:hAnsi="GHEA Grapalat" w:cs="Times Armenian"/>
          <w:i/>
          <w:sz w:val="18"/>
          <w:szCs w:val="18"/>
        </w:rPr>
        <w:t>գ</w:t>
      </w:r>
      <w:r w:rsidRPr="00FA0948">
        <w:rPr>
          <w:rFonts w:ascii="GHEA Grapalat" w:hAnsi="GHEA Grapalat" w:cs="Sylfaen"/>
          <w:i/>
          <w:sz w:val="18"/>
          <w:szCs w:val="18"/>
        </w:rPr>
        <w:t>ի</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հետ</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կապված</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հարաբերությունների</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նկատմամբ</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կիրառվում</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է</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Հայաստանի</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Հանրապետության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իրավունքը</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Սույն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ընթացակար</w:t>
      </w:r>
      <w:r w:rsidRPr="00FA0948">
        <w:rPr>
          <w:rFonts w:ascii="GHEA Grapalat" w:hAnsi="GHEA Grapalat" w:cs="Times Armenian"/>
          <w:i/>
          <w:sz w:val="18"/>
          <w:szCs w:val="18"/>
        </w:rPr>
        <w:t>գ</w:t>
      </w:r>
      <w:r w:rsidRPr="00FA0948">
        <w:rPr>
          <w:rFonts w:ascii="GHEA Grapalat" w:hAnsi="GHEA Grapalat" w:cs="Sylfaen"/>
          <w:i/>
          <w:sz w:val="18"/>
          <w:szCs w:val="18"/>
        </w:rPr>
        <w:t>ի</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հետ</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կապված</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վեճերը</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ենթակա</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են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քննության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Հայաստանի</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Հանրապետության</w:t>
      </w:r>
      <w:r w:rsidRPr="00FA0948">
        <w:rPr>
          <w:rFonts w:ascii="GHEA Grapalat" w:hAnsi="GHEA Grapalat" w:cs="Times Armenian"/>
          <w:i/>
          <w:sz w:val="18"/>
          <w:szCs w:val="18"/>
          <w:lang w:val="af-ZA"/>
        </w:rPr>
        <w:t xml:space="preserve"> </w:t>
      </w:r>
      <w:r w:rsidRPr="00FA0948">
        <w:rPr>
          <w:rFonts w:ascii="GHEA Grapalat" w:hAnsi="GHEA Grapalat" w:cs="Sylfaen"/>
          <w:i/>
          <w:sz w:val="18"/>
          <w:szCs w:val="18"/>
        </w:rPr>
        <w:t>դատարաններում</w:t>
      </w:r>
      <w:r w:rsidRPr="00FA0948">
        <w:rPr>
          <w:rFonts w:ascii="GHEA Grapalat" w:hAnsi="GHEA Grapalat" w:cs="Times Armenian"/>
          <w:i/>
          <w:sz w:val="18"/>
          <w:szCs w:val="18"/>
          <w:lang w:val="af-ZA"/>
        </w:rPr>
        <w:t xml:space="preserve">։ </w:t>
      </w:r>
    </w:p>
    <w:p w14:paraId="301AF87A" w14:textId="77777777" w:rsidR="001140E8" w:rsidRPr="00FA0948" w:rsidRDefault="001140E8" w:rsidP="008A288D">
      <w:pPr>
        <w:pStyle w:val="BodyText"/>
        <w:ind w:firstLine="567"/>
        <w:jc w:val="both"/>
        <w:rPr>
          <w:rFonts w:ascii="GHEA Grapalat" w:hAnsi="GHEA Grapalat" w:cs="Sylfaen"/>
          <w:i/>
          <w:sz w:val="18"/>
          <w:szCs w:val="18"/>
          <w:lang w:val="af-ZA"/>
        </w:rPr>
      </w:pPr>
      <w:r w:rsidRPr="00FA0948">
        <w:rPr>
          <w:rFonts w:ascii="GHEA Grapalat" w:hAnsi="GHEA Grapalat"/>
          <w:i/>
          <w:sz w:val="18"/>
          <w:szCs w:val="18"/>
        </w:rPr>
        <w:t>Գնահատող</w:t>
      </w:r>
      <w:r w:rsidRPr="00FA0948">
        <w:rPr>
          <w:rFonts w:ascii="GHEA Grapalat" w:hAnsi="GHEA Grapalat"/>
          <w:i/>
          <w:sz w:val="18"/>
          <w:szCs w:val="18"/>
          <w:lang w:val="af-ZA"/>
        </w:rPr>
        <w:t xml:space="preserve"> </w:t>
      </w:r>
      <w:r w:rsidRPr="00FA0948">
        <w:rPr>
          <w:rFonts w:ascii="GHEA Grapalat" w:hAnsi="GHEA Grapalat"/>
          <w:i/>
          <w:sz w:val="18"/>
          <w:szCs w:val="18"/>
        </w:rPr>
        <w:t>հանձնաժողովի</w:t>
      </w:r>
      <w:r w:rsidRPr="00FA0948">
        <w:rPr>
          <w:rFonts w:ascii="GHEA Grapalat" w:hAnsi="GHEA Grapalat"/>
          <w:i/>
          <w:sz w:val="18"/>
          <w:szCs w:val="18"/>
          <w:lang w:val="af-ZA"/>
        </w:rPr>
        <w:t xml:space="preserve"> </w:t>
      </w:r>
      <w:r w:rsidRPr="00FA0948">
        <w:rPr>
          <w:rFonts w:ascii="GHEA Grapalat" w:hAnsi="GHEA Grapalat"/>
          <w:i/>
          <w:sz w:val="18"/>
          <w:szCs w:val="18"/>
        </w:rPr>
        <w:t>քարտուղարի</w:t>
      </w:r>
      <w:r w:rsidRPr="00FA0948">
        <w:rPr>
          <w:rFonts w:ascii="GHEA Grapalat" w:hAnsi="GHEA Grapalat"/>
          <w:i/>
          <w:sz w:val="18"/>
          <w:szCs w:val="18"/>
          <w:lang w:val="af-ZA"/>
        </w:rPr>
        <w:t xml:space="preserve"> </w:t>
      </w:r>
      <w:r w:rsidRPr="00FA0948">
        <w:rPr>
          <w:rFonts w:ascii="GHEA Grapalat" w:hAnsi="GHEA Grapalat"/>
          <w:i/>
          <w:sz w:val="18"/>
          <w:szCs w:val="18"/>
        </w:rPr>
        <w:t>էլեկտրոնային</w:t>
      </w:r>
      <w:r w:rsidRPr="00FA0948">
        <w:rPr>
          <w:rFonts w:ascii="GHEA Grapalat" w:hAnsi="GHEA Grapalat"/>
          <w:i/>
          <w:sz w:val="18"/>
          <w:szCs w:val="18"/>
          <w:lang w:val="af-ZA"/>
        </w:rPr>
        <w:t xml:space="preserve"> </w:t>
      </w:r>
      <w:r w:rsidRPr="00FA0948">
        <w:rPr>
          <w:rFonts w:ascii="GHEA Grapalat" w:hAnsi="GHEA Grapalat"/>
          <w:i/>
          <w:sz w:val="18"/>
          <w:szCs w:val="18"/>
        </w:rPr>
        <w:t>փոստի</w:t>
      </w:r>
      <w:r w:rsidRPr="00FA0948">
        <w:rPr>
          <w:rFonts w:ascii="GHEA Grapalat" w:hAnsi="GHEA Grapalat"/>
          <w:i/>
          <w:sz w:val="18"/>
          <w:szCs w:val="18"/>
          <w:lang w:val="af-ZA"/>
        </w:rPr>
        <w:t xml:space="preserve"> </w:t>
      </w:r>
      <w:r w:rsidRPr="00FA0948">
        <w:rPr>
          <w:rFonts w:ascii="GHEA Grapalat" w:hAnsi="GHEA Grapalat"/>
          <w:i/>
          <w:sz w:val="18"/>
          <w:szCs w:val="18"/>
        </w:rPr>
        <w:t>հասցեն</w:t>
      </w:r>
      <w:r w:rsidRPr="00FA0948">
        <w:rPr>
          <w:rFonts w:ascii="GHEA Grapalat" w:hAnsi="GHEA Grapalat"/>
          <w:i/>
          <w:sz w:val="18"/>
          <w:szCs w:val="18"/>
          <w:lang w:val="af-ZA"/>
        </w:rPr>
        <w:t xml:space="preserve"> </w:t>
      </w:r>
      <w:r w:rsidRPr="00FA0948">
        <w:rPr>
          <w:rFonts w:ascii="GHEA Grapalat" w:hAnsi="GHEA Grapalat"/>
          <w:i/>
          <w:sz w:val="18"/>
          <w:szCs w:val="18"/>
        </w:rPr>
        <w:t>է</w:t>
      </w:r>
      <w:r w:rsidRPr="00FA0948">
        <w:rPr>
          <w:rFonts w:ascii="GHEA Grapalat" w:hAnsi="GHEA Grapalat"/>
          <w:i/>
          <w:sz w:val="18"/>
          <w:szCs w:val="18"/>
          <w:lang w:val="af-ZA"/>
        </w:rPr>
        <w:t xml:space="preserve">` </w:t>
      </w:r>
      <w:r w:rsidRPr="00FA0948">
        <w:rPr>
          <w:rFonts w:ascii="GHEA Grapalat" w:hAnsi="GHEA Grapalat"/>
          <w:i/>
          <w:sz w:val="18"/>
          <w:szCs w:val="18"/>
          <w:lang w:val="hy-AM"/>
        </w:rPr>
        <w:t>danielyan87</w:t>
      </w:r>
      <w:r w:rsidRPr="00FA0948">
        <w:rPr>
          <w:rFonts w:ascii="GHEA Grapalat" w:hAnsi="GHEA Grapalat"/>
          <w:i/>
          <w:sz w:val="18"/>
          <w:szCs w:val="18"/>
          <w:lang w:val="af-ZA"/>
        </w:rPr>
        <w:t>@mail.ru</w:t>
      </w:r>
    </w:p>
    <w:p w14:paraId="01F44180" w14:textId="23A66379" w:rsidR="00096865" w:rsidRPr="00FA0948" w:rsidRDefault="00096865" w:rsidP="00EF3662">
      <w:pPr>
        <w:jc w:val="center"/>
        <w:rPr>
          <w:rFonts w:ascii="GHEA Grapalat" w:hAnsi="GHEA Grapalat"/>
          <w:sz w:val="18"/>
          <w:szCs w:val="18"/>
          <w:lang w:val="af-ZA"/>
        </w:rPr>
      </w:pPr>
      <w:r w:rsidRPr="00FA0948">
        <w:rPr>
          <w:rFonts w:ascii="GHEA Grapalat" w:hAnsi="GHEA Grapalat" w:cs="Sylfaen"/>
          <w:sz w:val="18"/>
          <w:szCs w:val="18"/>
        </w:rPr>
        <w:t>ՄԱՍ</w:t>
      </w:r>
      <w:r w:rsidRPr="00FA0948">
        <w:rPr>
          <w:rFonts w:ascii="GHEA Grapalat" w:hAnsi="GHEA Grapalat" w:cs="Times Armenian"/>
          <w:sz w:val="18"/>
          <w:szCs w:val="18"/>
          <w:lang w:val="af-ZA"/>
        </w:rPr>
        <w:t xml:space="preserve">  I</w:t>
      </w:r>
    </w:p>
    <w:p w14:paraId="12817B4F" w14:textId="77777777" w:rsidR="00096865" w:rsidRPr="00FA0948" w:rsidRDefault="00096865" w:rsidP="00EF3662">
      <w:pPr>
        <w:pStyle w:val="Heading3"/>
        <w:spacing w:line="240" w:lineRule="auto"/>
        <w:ind w:firstLine="567"/>
        <w:rPr>
          <w:rFonts w:ascii="GHEA Grapalat" w:hAnsi="GHEA Grapalat"/>
          <w:sz w:val="18"/>
          <w:szCs w:val="18"/>
          <w:lang w:val="af-ZA"/>
        </w:rPr>
      </w:pPr>
    </w:p>
    <w:p w14:paraId="0C6434D6" w14:textId="77777777" w:rsidR="00096865" w:rsidRPr="00FA0948" w:rsidRDefault="002B32D6" w:rsidP="00EF3662">
      <w:pPr>
        <w:numPr>
          <w:ilvl w:val="0"/>
          <w:numId w:val="3"/>
        </w:numPr>
        <w:jc w:val="center"/>
        <w:rPr>
          <w:rFonts w:ascii="GHEA Grapalat" w:hAnsi="GHEA Grapalat" w:cs="Sylfaen"/>
          <w:b/>
          <w:sz w:val="18"/>
          <w:szCs w:val="18"/>
        </w:rPr>
      </w:pPr>
      <w:r w:rsidRPr="00FA0948">
        <w:rPr>
          <w:rFonts w:ascii="GHEA Grapalat" w:hAnsi="GHEA Grapalat" w:cs="Sylfaen"/>
          <w:b/>
          <w:sz w:val="18"/>
          <w:szCs w:val="18"/>
        </w:rPr>
        <w:t>ԳՆՄԱՆ  ԱՌԱՐԿԱՅԻ  ԲՆՈՒԹԱԳԻՐԸ</w:t>
      </w:r>
    </w:p>
    <w:p w14:paraId="7B4BA385" w14:textId="77777777" w:rsidR="002B32D6" w:rsidRPr="00FA0948" w:rsidRDefault="002B32D6" w:rsidP="00EF3662">
      <w:pPr>
        <w:ind w:left="360"/>
        <w:jc w:val="center"/>
        <w:rPr>
          <w:rFonts w:ascii="GHEA Grapalat" w:hAnsi="GHEA Grapalat" w:cs="Sylfaen"/>
          <w:b/>
          <w:sz w:val="18"/>
          <w:szCs w:val="18"/>
        </w:rPr>
      </w:pPr>
    </w:p>
    <w:p w14:paraId="558DDAF0" w14:textId="61E999DA" w:rsidR="00A46CAC" w:rsidRPr="00FA0948" w:rsidRDefault="00845AA5" w:rsidP="008A288D">
      <w:pPr>
        <w:pStyle w:val="Heading3"/>
        <w:spacing w:line="240" w:lineRule="auto"/>
        <w:ind w:firstLine="567"/>
        <w:jc w:val="both"/>
        <w:rPr>
          <w:rFonts w:ascii="GHEA Grapalat" w:hAnsi="GHEA Grapalat" w:cs="Sylfaen"/>
          <w:b/>
          <w:bCs/>
          <w:i w:val="0"/>
          <w:iCs/>
          <w:sz w:val="18"/>
          <w:szCs w:val="18"/>
          <w:lang w:val="af-ZA"/>
        </w:rPr>
      </w:pPr>
      <w:r w:rsidRPr="00FA0948">
        <w:rPr>
          <w:rFonts w:ascii="GHEA Grapalat" w:hAnsi="GHEA Grapalat" w:cs="Sylfaen"/>
          <w:i w:val="0"/>
          <w:sz w:val="18"/>
          <w:szCs w:val="18"/>
        </w:rPr>
        <w:t xml:space="preserve">1.1 </w:t>
      </w:r>
      <w:r w:rsidR="00A46CAC" w:rsidRPr="00FA0948">
        <w:rPr>
          <w:rFonts w:ascii="GHEA Grapalat" w:hAnsi="GHEA Grapalat" w:cs="Sylfaen"/>
          <w:i w:val="0"/>
          <w:sz w:val="18"/>
          <w:szCs w:val="18"/>
        </w:rPr>
        <w:t>Գնման</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առարկա</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է</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հանդիսանում</w:t>
      </w:r>
      <w:r w:rsidR="00A46CAC" w:rsidRPr="00FA0948">
        <w:rPr>
          <w:rFonts w:ascii="GHEA Grapalat" w:hAnsi="GHEA Grapalat" w:cs="Sylfaen"/>
          <w:i w:val="0"/>
          <w:sz w:val="18"/>
          <w:szCs w:val="18"/>
          <w:lang w:val="af-ZA"/>
        </w:rPr>
        <w:t xml:space="preserve">  </w:t>
      </w:r>
      <w:r w:rsidR="00FB333B" w:rsidRPr="00FA0948">
        <w:rPr>
          <w:rFonts w:ascii="GHEA Grapalat" w:hAnsi="GHEA Grapalat" w:cs="Sylfaen"/>
          <w:b/>
          <w:sz w:val="18"/>
          <w:szCs w:val="18"/>
          <w:lang w:val="hy-AM"/>
        </w:rPr>
        <w:t>Ապարան համայնքի</w:t>
      </w:r>
      <w:r w:rsidR="00FB333B" w:rsidRPr="00FA0948">
        <w:rPr>
          <w:rFonts w:ascii="GHEA Grapalat" w:hAnsi="GHEA Grapalat" w:cs="Sylfaen"/>
          <w:sz w:val="18"/>
          <w:szCs w:val="18"/>
          <w:lang w:val="hy-AM"/>
        </w:rPr>
        <w:t xml:space="preserve"> </w:t>
      </w:r>
      <w:r w:rsidR="00FB333B" w:rsidRPr="00FA0948">
        <w:rPr>
          <w:rFonts w:ascii="GHEA Grapalat" w:hAnsi="GHEA Grapalat" w:cs="Sylfaen"/>
          <w:b/>
          <w:sz w:val="18"/>
          <w:szCs w:val="18"/>
          <w:lang w:val="ru-RU"/>
        </w:rPr>
        <w:t>Հարթավան</w:t>
      </w:r>
      <w:r w:rsidR="00FB333B" w:rsidRPr="00FA0948">
        <w:rPr>
          <w:rFonts w:ascii="GHEA Grapalat" w:hAnsi="GHEA Grapalat" w:cs="Sylfaen"/>
          <w:b/>
          <w:sz w:val="18"/>
          <w:szCs w:val="18"/>
          <w:lang w:val="es-ES"/>
        </w:rPr>
        <w:t xml:space="preserve"> </w:t>
      </w:r>
      <w:r w:rsidR="00FB333B" w:rsidRPr="00FA0948">
        <w:rPr>
          <w:rFonts w:ascii="GHEA Grapalat" w:hAnsi="GHEA Grapalat" w:cs="Sylfaen"/>
          <w:b/>
          <w:sz w:val="18"/>
          <w:szCs w:val="18"/>
          <w:lang w:val="ru-RU"/>
        </w:rPr>
        <w:t>գյուղի</w:t>
      </w:r>
      <w:r w:rsidR="00FB333B" w:rsidRPr="00FA0948">
        <w:rPr>
          <w:rFonts w:ascii="GHEA Grapalat" w:hAnsi="GHEA Grapalat" w:cs="Sylfaen"/>
          <w:b/>
          <w:sz w:val="18"/>
          <w:szCs w:val="18"/>
          <w:lang w:val="es-ES"/>
        </w:rPr>
        <w:t xml:space="preserve"> </w:t>
      </w:r>
      <w:r w:rsidR="00FB333B" w:rsidRPr="00FA0948">
        <w:rPr>
          <w:rFonts w:ascii="GHEA Grapalat" w:hAnsi="GHEA Grapalat" w:cs="Sylfaen"/>
          <w:b/>
          <w:sz w:val="18"/>
          <w:szCs w:val="18"/>
          <w:lang w:val="ru-RU"/>
        </w:rPr>
        <w:t>մանկապարտեզ</w:t>
      </w:r>
      <w:r w:rsidR="00FB333B" w:rsidRPr="00FA0948">
        <w:rPr>
          <w:rFonts w:ascii="GHEA Grapalat" w:hAnsi="GHEA Grapalat" w:cs="Sylfaen"/>
          <w:b/>
          <w:sz w:val="18"/>
          <w:szCs w:val="18"/>
          <w:lang w:val="es-ES"/>
        </w:rPr>
        <w:t xml:space="preserve"> </w:t>
      </w:r>
      <w:r w:rsidR="00FB333B" w:rsidRPr="00FA0948">
        <w:rPr>
          <w:rFonts w:ascii="GHEA Grapalat" w:hAnsi="GHEA Grapalat" w:cs="Sylfaen"/>
          <w:sz w:val="18"/>
          <w:szCs w:val="18"/>
          <w:lang w:val="hy-AM"/>
        </w:rPr>
        <w:t>ՀՈԱԿ</w:t>
      </w:r>
      <w:r w:rsidR="00FB333B" w:rsidRPr="00FA0948">
        <w:rPr>
          <w:rFonts w:ascii="GHEA Grapalat" w:hAnsi="GHEA Grapalat"/>
          <w:sz w:val="18"/>
          <w:szCs w:val="18"/>
          <w:lang w:val="hy-AM"/>
        </w:rPr>
        <w:t xml:space="preserve"> </w:t>
      </w:r>
      <w:r w:rsidR="00A46CAC" w:rsidRPr="00FA0948">
        <w:rPr>
          <w:rFonts w:ascii="GHEA Grapalat" w:hAnsi="GHEA Grapalat" w:cs="Sylfaen"/>
          <w:i w:val="0"/>
          <w:sz w:val="18"/>
          <w:szCs w:val="18"/>
          <w:lang w:val="hy-AM"/>
        </w:rPr>
        <w:t>-</w:t>
      </w:r>
      <w:r w:rsidR="00A46CAC" w:rsidRPr="00FA0948">
        <w:rPr>
          <w:rFonts w:ascii="GHEA Grapalat" w:hAnsi="GHEA Grapalat" w:cs="Sylfaen"/>
          <w:i w:val="0"/>
          <w:sz w:val="18"/>
          <w:szCs w:val="18"/>
        </w:rPr>
        <w:t xml:space="preserve">ի կարիքների համար` </w:t>
      </w:r>
      <w:r w:rsidR="0063669B" w:rsidRPr="00FA0948">
        <w:rPr>
          <w:rFonts w:ascii="GHEA Grapalat" w:hAnsi="GHEA Grapalat" w:cs="Sylfaen"/>
          <w:i w:val="0"/>
          <w:sz w:val="18"/>
          <w:szCs w:val="18"/>
          <w:lang w:val="hy-AM"/>
        </w:rPr>
        <w:t xml:space="preserve">տնտեսական ապրանքների </w:t>
      </w:r>
      <w:r w:rsidR="007F3448" w:rsidRPr="00FA0948">
        <w:rPr>
          <w:rFonts w:ascii="GHEA Grapalat" w:hAnsi="GHEA Grapalat" w:cs="Sylfaen"/>
          <w:i w:val="0"/>
          <w:sz w:val="18"/>
          <w:szCs w:val="18"/>
          <w:lang w:val="hy-AM"/>
        </w:rPr>
        <w:t xml:space="preserve"> </w:t>
      </w:r>
      <w:r w:rsidR="00A46CAC" w:rsidRPr="00FA0948">
        <w:rPr>
          <w:rFonts w:ascii="GHEA Grapalat" w:hAnsi="GHEA Grapalat" w:cs="Sylfaen"/>
          <w:i w:val="0"/>
          <w:sz w:val="18"/>
          <w:szCs w:val="18"/>
          <w:lang w:val="en-US"/>
        </w:rPr>
        <w:t xml:space="preserve"> </w:t>
      </w:r>
      <w:r w:rsidR="00A46CAC" w:rsidRPr="00FA0948">
        <w:rPr>
          <w:rFonts w:ascii="GHEA Grapalat" w:hAnsi="GHEA Grapalat" w:cs="Sylfaen"/>
          <w:i w:val="0"/>
          <w:sz w:val="18"/>
          <w:szCs w:val="18"/>
        </w:rPr>
        <w:t xml:space="preserve"> ձեռքբերումը (այսուհետ` նաև ապրանք)</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որոնք</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խմբավորված</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են</w:t>
      </w:r>
      <w:r w:rsidR="00A46CAC" w:rsidRPr="00FA0948">
        <w:rPr>
          <w:rFonts w:ascii="GHEA Grapalat" w:hAnsi="GHEA Grapalat" w:cs="Sylfaen"/>
          <w:i w:val="0"/>
          <w:sz w:val="18"/>
          <w:szCs w:val="18"/>
          <w:lang w:val="af-ZA"/>
        </w:rPr>
        <w:t xml:space="preserve"> «</w:t>
      </w:r>
      <w:r w:rsidR="00720D23">
        <w:rPr>
          <w:rFonts w:ascii="GHEA Grapalat" w:hAnsi="GHEA Grapalat" w:cs="Sylfaen"/>
          <w:i w:val="0"/>
          <w:sz w:val="18"/>
          <w:szCs w:val="18"/>
          <w:lang w:val="en-GB"/>
        </w:rPr>
        <w:t>50</w:t>
      </w:r>
      <w:r w:rsidR="00A46CAC" w:rsidRPr="00FA0948">
        <w:rPr>
          <w:rFonts w:ascii="GHEA Grapalat" w:hAnsi="GHEA Grapalat" w:cs="Sylfaen"/>
          <w:i w:val="0"/>
          <w:sz w:val="18"/>
          <w:szCs w:val="18"/>
          <w:lang w:val="af-ZA"/>
        </w:rPr>
        <w:t xml:space="preserve">» </w:t>
      </w:r>
      <w:r w:rsidR="00A46CAC" w:rsidRPr="00FA0948">
        <w:rPr>
          <w:rFonts w:ascii="GHEA Grapalat" w:hAnsi="GHEA Grapalat" w:cs="Sylfaen"/>
          <w:i w:val="0"/>
          <w:sz w:val="18"/>
          <w:szCs w:val="18"/>
        </w:rPr>
        <w:t>չափաբաժիններում</w:t>
      </w:r>
      <w:r w:rsidR="00A46CAC" w:rsidRPr="00FA0948">
        <w:rPr>
          <w:rFonts w:ascii="GHEA Grapalat" w:hAnsi="GHEA Grapalat" w:cs="Sylfaen"/>
          <w:i w:val="0"/>
          <w:sz w:val="18"/>
          <w:szCs w:val="18"/>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FA0948" w14:paraId="21FBE128" w14:textId="77777777" w:rsidTr="006D2E03">
        <w:trPr>
          <w:trHeight w:val="480"/>
        </w:trPr>
        <w:tc>
          <w:tcPr>
            <w:tcW w:w="3119" w:type="dxa"/>
            <w:gridSpan w:val="2"/>
            <w:vAlign w:val="center"/>
          </w:tcPr>
          <w:p w14:paraId="1C0B524E" w14:textId="77777777" w:rsidR="006675F2" w:rsidRPr="00FA0948" w:rsidRDefault="006675F2" w:rsidP="00D30C7A">
            <w:pPr>
              <w:pStyle w:val="BodyTextIndent2"/>
              <w:spacing w:line="240" w:lineRule="auto"/>
              <w:ind w:firstLine="0"/>
              <w:jc w:val="center"/>
              <w:rPr>
                <w:rFonts w:ascii="GHEA Grapalat" w:hAnsi="GHEA Grapalat"/>
                <w:b/>
                <w:bCs/>
                <w:i/>
                <w:iCs/>
                <w:sz w:val="18"/>
                <w:szCs w:val="18"/>
              </w:rPr>
            </w:pPr>
            <w:r w:rsidRPr="00FA0948">
              <w:rPr>
                <w:rFonts w:ascii="GHEA Grapalat" w:hAnsi="GHEA Grapalat"/>
                <w:b/>
                <w:bCs/>
                <w:i/>
                <w:iCs/>
                <w:sz w:val="18"/>
                <w:szCs w:val="18"/>
              </w:rPr>
              <w:t xml:space="preserve">Չափաբաժինների </w:t>
            </w:r>
          </w:p>
        </w:tc>
        <w:tc>
          <w:tcPr>
            <w:tcW w:w="7231" w:type="dxa"/>
            <w:vMerge w:val="restart"/>
            <w:vAlign w:val="center"/>
          </w:tcPr>
          <w:p w14:paraId="79613A06" w14:textId="77777777" w:rsidR="006675F2" w:rsidRPr="00FA0948" w:rsidRDefault="006675F2" w:rsidP="00EF3662">
            <w:pPr>
              <w:pStyle w:val="BodyTextIndent2"/>
              <w:spacing w:line="240" w:lineRule="auto"/>
              <w:ind w:firstLine="0"/>
              <w:jc w:val="center"/>
              <w:rPr>
                <w:rFonts w:ascii="GHEA Grapalat" w:hAnsi="GHEA Grapalat"/>
                <w:b/>
                <w:bCs/>
                <w:i/>
                <w:iCs/>
                <w:sz w:val="18"/>
                <w:szCs w:val="18"/>
              </w:rPr>
            </w:pPr>
            <w:r w:rsidRPr="00FA0948">
              <w:rPr>
                <w:rFonts w:ascii="GHEA Grapalat" w:hAnsi="GHEA Grapalat"/>
                <w:b/>
                <w:bCs/>
                <w:i/>
                <w:iCs/>
                <w:sz w:val="18"/>
                <w:szCs w:val="18"/>
              </w:rPr>
              <w:t>Չափաբաժնի անվանումը</w:t>
            </w:r>
          </w:p>
        </w:tc>
      </w:tr>
      <w:tr w:rsidR="006675F2" w:rsidRPr="00FA0948" w14:paraId="29C10885" w14:textId="77777777" w:rsidTr="006D2E03">
        <w:trPr>
          <w:trHeight w:val="292"/>
        </w:trPr>
        <w:tc>
          <w:tcPr>
            <w:tcW w:w="1701" w:type="dxa"/>
            <w:vAlign w:val="center"/>
          </w:tcPr>
          <w:p w14:paraId="56F98170" w14:textId="77777777" w:rsidR="006675F2" w:rsidRPr="00FA0948" w:rsidRDefault="00D30C7A" w:rsidP="00EF3662">
            <w:pPr>
              <w:pStyle w:val="BodyTextIndent2"/>
              <w:spacing w:line="240" w:lineRule="auto"/>
              <w:jc w:val="center"/>
              <w:rPr>
                <w:rFonts w:ascii="GHEA Grapalat" w:hAnsi="GHEA Grapalat"/>
                <w:b/>
                <w:bCs/>
                <w:i/>
                <w:iCs/>
                <w:sz w:val="18"/>
                <w:szCs w:val="18"/>
              </w:rPr>
            </w:pPr>
            <w:r w:rsidRPr="00FA0948">
              <w:rPr>
                <w:rFonts w:ascii="GHEA Grapalat" w:hAnsi="GHEA Grapalat"/>
                <w:b/>
                <w:bCs/>
                <w:i/>
                <w:iCs/>
                <w:sz w:val="18"/>
                <w:szCs w:val="18"/>
              </w:rPr>
              <w:t>համարները</w:t>
            </w:r>
          </w:p>
        </w:tc>
        <w:tc>
          <w:tcPr>
            <w:tcW w:w="1418" w:type="dxa"/>
            <w:vAlign w:val="center"/>
          </w:tcPr>
          <w:p w14:paraId="3CE79196" w14:textId="77777777" w:rsidR="006675F2" w:rsidRPr="00FA0948" w:rsidRDefault="00D30C7A" w:rsidP="00EF3662">
            <w:pPr>
              <w:pStyle w:val="BodyTextIndent2"/>
              <w:spacing w:line="240" w:lineRule="auto"/>
              <w:jc w:val="center"/>
              <w:rPr>
                <w:rFonts w:ascii="GHEA Grapalat" w:hAnsi="GHEA Grapalat"/>
                <w:b/>
                <w:bCs/>
                <w:i/>
                <w:iCs/>
                <w:sz w:val="18"/>
                <w:szCs w:val="18"/>
              </w:rPr>
            </w:pPr>
            <w:r w:rsidRPr="00FA0948">
              <w:rPr>
                <w:rFonts w:ascii="GHEA Grapalat" w:hAnsi="GHEA Grapalat"/>
                <w:b/>
                <w:bCs/>
                <w:i/>
                <w:iCs/>
                <w:sz w:val="18"/>
                <w:szCs w:val="18"/>
                <w:lang w:val="hy-AM"/>
              </w:rPr>
              <w:t>գնման</w:t>
            </w:r>
            <w:r w:rsidRPr="00FA0948">
              <w:rPr>
                <w:rFonts w:ascii="GHEA Grapalat" w:hAnsi="GHEA Grapalat"/>
                <w:b/>
                <w:bCs/>
                <w:i/>
                <w:iCs/>
                <w:sz w:val="18"/>
                <w:szCs w:val="18"/>
                <w:lang w:val="en-US"/>
              </w:rPr>
              <w:t xml:space="preserve"> </w:t>
            </w:r>
            <w:r w:rsidRPr="00FA0948">
              <w:rPr>
                <w:rFonts w:ascii="GHEA Grapalat" w:hAnsi="GHEA Grapalat"/>
                <w:b/>
                <w:bCs/>
                <w:i/>
                <w:iCs/>
                <w:sz w:val="18"/>
                <w:szCs w:val="18"/>
                <w:lang w:val="hy-AM"/>
              </w:rPr>
              <w:t xml:space="preserve"> գինը</w:t>
            </w:r>
          </w:p>
        </w:tc>
        <w:tc>
          <w:tcPr>
            <w:tcW w:w="7231" w:type="dxa"/>
            <w:vMerge/>
            <w:vAlign w:val="center"/>
          </w:tcPr>
          <w:p w14:paraId="1AC8F08D" w14:textId="77777777" w:rsidR="006675F2" w:rsidRPr="00FA0948" w:rsidRDefault="006675F2" w:rsidP="00EF3662">
            <w:pPr>
              <w:pStyle w:val="BodyTextIndent2"/>
              <w:spacing w:line="240" w:lineRule="auto"/>
              <w:ind w:firstLine="0"/>
              <w:jc w:val="center"/>
              <w:rPr>
                <w:rFonts w:ascii="GHEA Grapalat" w:hAnsi="GHEA Grapalat"/>
                <w:b/>
                <w:bCs/>
                <w:i/>
                <w:iCs/>
                <w:sz w:val="18"/>
                <w:szCs w:val="18"/>
              </w:rPr>
            </w:pPr>
          </w:p>
        </w:tc>
      </w:tr>
      <w:tr w:rsidR="00540736" w:rsidRPr="00FA0948" w14:paraId="69B811A7" w14:textId="77777777" w:rsidTr="00FC5341">
        <w:tc>
          <w:tcPr>
            <w:tcW w:w="1701" w:type="dxa"/>
            <w:vAlign w:val="bottom"/>
          </w:tcPr>
          <w:p w14:paraId="6D70B21A" w14:textId="41E366D7"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176D7CD8" w14:textId="395575DC" w:rsidR="00540736" w:rsidRPr="00FA0948" w:rsidRDefault="00540736" w:rsidP="00540736">
            <w:pPr>
              <w:jc w:val="center"/>
              <w:rPr>
                <w:rFonts w:ascii="Sylfaen" w:hAnsi="Sylfaen" w:cs="Calibri"/>
                <w:color w:val="000000"/>
                <w:sz w:val="18"/>
                <w:szCs w:val="18"/>
              </w:rPr>
            </w:pPr>
            <w:r>
              <w:rPr>
                <w:rFonts w:ascii="Arial LatArm" w:hAnsi="Arial LatArm" w:cs="Calibri"/>
                <w:color w:val="000000"/>
                <w:sz w:val="20"/>
                <w:szCs w:val="20"/>
              </w:rPr>
              <w:t>5000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center"/>
          </w:tcPr>
          <w:p w14:paraId="5E5B2570" w14:textId="4978F804" w:rsidR="00540736" w:rsidRPr="00FA0948" w:rsidRDefault="00540736" w:rsidP="00540736">
            <w:pPr>
              <w:jc w:val="both"/>
              <w:rPr>
                <w:rFonts w:ascii="Sylfaen" w:hAnsi="Sylfaen" w:cs="Calibri"/>
                <w:color w:val="000000"/>
                <w:sz w:val="18"/>
                <w:szCs w:val="18"/>
              </w:rPr>
            </w:pPr>
            <w:r>
              <w:rPr>
                <w:rFonts w:ascii="Arial LatArm" w:hAnsi="Arial LatArm" w:cs="Calibri"/>
                <w:sz w:val="20"/>
                <w:szCs w:val="20"/>
              </w:rPr>
              <w:t xml:space="preserve"> Ï³Ãë³ß÷Çã</w:t>
            </w:r>
          </w:p>
        </w:tc>
      </w:tr>
      <w:tr w:rsidR="00540736" w:rsidRPr="00FA0948" w14:paraId="362288B0" w14:textId="77777777" w:rsidTr="00FC5341">
        <w:tc>
          <w:tcPr>
            <w:tcW w:w="1701" w:type="dxa"/>
            <w:vAlign w:val="bottom"/>
          </w:tcPr>
          <w:p w14:paraId="558A16F2" w14:textId="64C3E381"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2</w:t>
            </w:r>
          </w:p>
        </w:tc>
        <w:tc>
          <w:tcPr>
            <w:tcW w:w="1418" w:type="dxa"/>
            <w:tcBorders>
              <w:top w:val="nil"/>
              <w:left w:val="single" w:sz="4" w:space="0" w:color="auto"/>
              <w:bottom w:val="single" w:sz="4" w:space="0" w:color="auto"/>
              <w:right w:val="single" w:sz="4" w:space="0" w:color="auto"/>
            </w:tcBorders>
            <w:shd w:val="clear" w:color="auto" w:fill="auto"/>
            <w:vAlign w:val="bottom"/>
          </w:tcPr>
          <w:p w14:paraId="2D9F359B" w14:textId="2C9FA7E9" w:rsidR="00540736" w:rsidRPr="00FA0948" w:rsidRDefault="00540736" w:rsidP="00540736">
            <w:pPr>
              <w:jc w:val="center"/>
              <w:rPr>
                <w:rFonts w:ascii="Sylfaen" w:hAnsi="Sylfaen" w:cs="Calibri"/>
                <w:color w:val="000000"/>
                <w:sz w:val="18"/>
                <w:szCs w:val="18"/>
              </w:rPr>
            </w:pPr>
            <w:r>
              <w:rPr>
                <w:rFonts w:ascii="Arial LatArm" w:hAnsi="Arial LatArm" w:cs="Calibri"/>
                <w:color w:val="000000"/>
                <w:sz w:val="20"/>
                <w:szCs w:val="20"/>
              </w:rPr>
              <w:t>12000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4FD8402B" w14:textId="7821EB41" w:rsidR="00540736" w:rsidRPr="00FA0948" w:rsidRDefault="00540736" w:rsidP="00540736">
            <w:pPr>
              <w:jc w:val="both"/>
              <w:rPr>
                <w:rFonts w:ascii="Sylfaen" w:hAnsi="Sylfaen" w:cs="Calibri"/>
                <w:color w:val="000000"/>
                <w:sz w:val="18"/>
                <w:szCs w:val="18"/>
              </w:rPr>
            </w:pPr>
            <w:r>
              <w:rPr>
                <w:rFonts w:ascii="Arial LatArm" w:hAnsi="Arial LatArm" w:cs="Calibri"/>
                <w:sz w:val="20"/>
                <w:szCs w:val="20"/>
              </w:rPr>
              <w:t xml:space="preserve"> ëåÇï³Ï»óÝáÕ Ñ»ÕáõÏ</w:t>
            </w:r>
          </w:p>
        </w:tc>
      </w:tr>
      <w:tr w:rsidR="00540736" w:rsidRPr="00FA0948" w14:paraId="7D258361" w14:textId="77777777" w:rsidTr="00FC5341">
        <w:tc>
          <w:tcPr>
            <w:tcW w:w="1701" w:type="dxa"/>
            <w:vAlign w:val="bottom"/>
          </w:tcPr>
          <w:p w14:paraId="65E2A452" w14:textId="58D0FC60"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3</w:t>
            </w:r>
          </w:p>
        </w:tc>
        <w:tc>
          <w:tcPr>
            <w:tcW w:w="1418" w:type="dxa"/>
            <w:tcBorders>
              <w:top w:val="nil"/>
              <w:left w:val="single" w:sz="4" w:space="0" w:color="auto"/>
              <w:bottom w:val="single" w:sz="4" w:space="0" w:color="auto"/>
              <w:right w:val="single" w:sz="4" w:space="0" w:color="auto"/>
            </w:tcBorders>
            <w:shd w:val="clear" w:color="auto" w:fill="auto"/>
            <w:vAlign w:val="bottom"/>
          </w:tcPr>
          <w:p w14:paraId="42C6DC91" w14:textId="13CC32FF" w:rsidR="00540736" w:rsidRPr="00FA0948" w:rsidRDefault="00540736" w:rsidP="00540736">
            <w:pPr>
              <w:pStyle w:val="BodyTextIndent2"/>
              <w:spacing w:line="240" w:lineRule="auto"/>
              <w:ind w:firstLine="0"/>
              <w:jc w:val="center"/>
              <w:rPr>
                <w:rFonts w:ascii="GHEA Grapalat" w:hAnsi="GHEA Grapalat"/>
                <w:sz w:val="18"/>
                <w:szCs w:val="18"/>
              </w:rPr>
            </w:pPr>
            <w:r>
              <w:rPr>
                <w:rFonts w:ascii="Arial LatArm" w:hAnsi="Arial LatArm" w:cs="Calibri"/>
                <w:color w:val="000000"/>
              </w:rPr>
              <w:t>4800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62088D67" w14:textId="05C2827C" w:rsidR="00540736" w:rsidRPr="00FA0948" w:rsidRDefault="00540736" w:rsidP="00540736">
            <w:pPr>
              <w:pStyle w:val="BodyTextIndent2"/>
              <w:spacing w:line="240" w:lineRule="auto"/>
              <w:ind w:firstLine="0"/>
              <w:rPr>
                <w:rFonts w:ascii="GHEA Grapalat" w:hAnsi="GHEA Grapalat"/>
                <w:sz w:val="18"/>
                <w:szCs w:val="18"/>
              </w:rPr>
            </w:pPr>
            <w:r>
              <w:rPr>
                <w:rFonts w:ascii="Arial" w:hAnsi="Arial" w:cs="Arial"/>
                <w:color w:val="000000"/>
              </w:rPr>
              <w:t>ապակի</w:t>
            </w:r>
            <w:r>
              <w:rPr>
                <w:rFonts w:ascii="Arial LatArm" w:hAnsi="Arial LatArm" w:cs="Calibri"/>
                <w:color w:val="000000"/>
              </w:rPr>
              <w:t xml:space="preserve"> </w:t>
            </w:r>
            <w:r>
              <w:rPr>
                <w:rFonts w:ascii="Arial" w:hAnsi="Arial" w:cs="Arial"/>
                <w:color w:val="000000"/>
              </w:rPr>
              <w:t>մաքրող</w:t>
            </w:r>
            <w:r>
              <w:rPr>
                <w:rFonts w:ascii="Arial LatArm" w:hAnsi="Arial LatArm" w:cs="Calibri"/>
                <w:color w:val="000000"/>
              </w:rPr>
              <w:t xml:space="preserve"> </w:t>
            </w:r>
            <w:r>
              <w:rPr>
                <w:rFonts w:ascii="Arial" w:hAnsi="Arial" w:cs="Arial"/>
                <w:color w:val="000000"/>
              </w:rPr>
              <w:t>հեղուկ</w:t>
            </w:r>
          </w:p>
        </w:tc>
      </w:tr>
      <w:tr w:rsidR="00540736" w:rsidRPr="00FA0948" w14:paraId="6CFD1600" w14:textId="77777777" w:rsidTr="00FC5341">
        <w:tc>
          <w:tcPr>
            <w:tcW w:w="1701" w:type="dxa"/>
            <w:vAlign w:val="bottom"/>
          </w:tcPr>
          <w:p w14:paraId="33B060B7" w14:textId="0CF0D9CC"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4</w:t>
            </w:r>
          </w:p>
        </w:tc>
        <w:tc>
          <w:tcPr>
            <w:tcW w:w="1418" w:type="dxa"/>
            <w:tcBorders>
              <w:top w:val="nil"/>
              <w:left w:val="single" w:sz="4" w:space="0" w:color="auto"/>
              <w:bottom w:val="single" w:sz="4" w:space="0" w:color="auto"/>
              <w:right w:val="single" w:sz="4" w:space="0" w:color="auto"/>
            </w:tcBorders>
            <w:shd w:val="clear" w:color="auto" w:fill="auto"/>
            <w:vAlign w:val="bottom"/>
          </w:tcPr>
          <w:p w14:paraId="107B2054" w14:textId="27D99391" w:rsidR="00540736" w:rsidRPr="00FA0948" w:rsidRDefault="00540736" w:rsidP="00540736">
            <w:pPr>
              <w:pStyle w:val="BodyTextIndent2"/>
              <w:spacing w:line="240" w:lineRule="auto"/>
              <w:ind w:firstLine="0"/>
              <w:jc w:val="center"/>
              <w:rPr>
                <w:rFonts w:ascii="GHEA Grapalat" w:hAnsi="GHEA Grapalat"/>
                <w:sz w:val="18"/>
                <w:szCs w:val="18"/>
              </w:rPr>
            </w:pPr>
            <w:r>
              <w:rPr>
                <w:rFonts w:ascii="Arial LatArm" w:hAnsi="Arial LatArm" w:cs="Calibri"/>
                <w:color w:val="000000"/>
              </w:rPr>
              <w:t>44000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5E93F3CE" w14:textId="39197241" w:rsidR="00540736" w:rsidRPr="00FA0948" w:rsidRDefault="00540736" w:rsidP="00540736">
            <w:pPr>
              <w:pStyle w:val="BodyTextIndent2"/>
              <w:spacing w:line="240" w:lineRule="auto"/>
              <w:ind w:firstLine="0"/>
              <w:rPr>
                <w:rFonts w:ascii="GHEA Grapalat" w:hAnsi="GHEA Grapalat"/>
                <w:sz w:val="18"/>
                <w:szCs w:val="18"/>
              </w:rPr>
            </w:pPr>
            <w:r>
              <w:rPr>
                <w:rFonts w:ascii="Arial LatArm" w:hAnsi="Arial LatArm" w:cs="Calibri"/>
              </w:rPr>
              <w:t xml:space="preserve"> ³Ù³Ý Éí³óáÕ Ñ»ÕáõÏ</w:t>
            </w:r>
          </w:p>
        </w:tc>
      </w:tr>
      <w:tr w:rsidR="00540736" w:rsidRPr="00FA0948" w14:paraId="64300033" w14:textId="77777777" w:rsidTr="003F0391">
        <w:tc>
          <w:tcPr>
            <w:tcW w:w="1701" w:type="dxa"/>
            <w:vAlign w:val="bottom"/>
          </w:tcPr>
          <w:p w14:paraId="03F890E7" w14:textId="473A94B9"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5</w:t>
            </w:r>
          </w:p>
        </w:tc>
        <w:tc>
          <w:tcPr>
            <w:tcW w:w="1418" w:type="dxa"/>
            <w:tcBorders>
              <w:top w:val="nil"/>
              <w:left w:val="single" w:sz="4" w:space="0" w:color="auto"/>
              <w:bottom w:val="single" w:sz="4" w:space="0" w:color="auto"/>
              <w:right w:val="single" w:sz="4" w:space="0" w:color="auto"/>
            </w:tcBorders>
            <w:shd w:val="clear" w:color="auto" w:fill="auto"/>
            <w:vAlign w:val="bottom"/>
          </w:tcPr>
          <w:p w14:paraId="71DBA596" w14:textId="3034D1F0"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24000</w:t>
            </w:r>
          </w:p>
        </w:tc>
        <w:tc>
          <w:tcPr>
            <w:tcW w:w="7231" w:type="dxa"/>
            <w:tcBorders>
              <w:top w:val="nil"/>
              <w:left w:val="single" w:sz="4" w:space="0" w:color="auto"/>
              <w:bottom w:val="single" w:sz="4" w:space="0" w:color="auto"/>
              <w:right w:val="single" w:sz="4" w:space="0" w:color="auto"/>
            </w:tcBorders>
            <w:shd w:val="clear" w:color="auto" w:fill="auto"/>
            <w:vAlign w:val="bottom"/>
          </w:tcPr>
          <w:p w14:paraId="126C6A20" w14:textId="7A7C9E51"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½áõ·³ñ³ÝÇ ÃáõÕÃ, éáõÉáÝáí</w:t>
            </w:r>
          </w:p>
        </w:tc>
      </w:tr>
      <w:tr w:rsidR="00540736" w:rsidRPr="00FA0948" w14:paraId="37D8572D" w14:textId="77777777" w:rsidTr="00FC5341">
        <w:tc>
          <w:tcPr>
            <w:tcW w:w="1701" w:type="dxa"/>
            <w:vAlign w:val="bottom"/>
          </w:tcPr>
          <w:p w14:paraId="7F3E5B68" w14:textId="17B7CF56"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6</w:t>
            </w:r>
          </w:p>
        </w:tc>
        <w:tc>
          <w:tcPr>
            <w:tcW w:w="1418" w:type="dxa"/>
            <w:tcBorders>
              <w:top w:val="nil"/>
              <w:left w:val="single" w:sz="4" w:space="0" w:color="auto"/>
              <w:bottom w:val="single" w:sz="4" w:space="0" w:color="auto"/>
              <w:right w:val="single" w:sz="4" w:space="0" w:color="auto"/>
            </w:tcBorders>
            <w:shd w:val="clear" w:color="auto" w:fill="auto"/>
            <w:vAlign w:val="bottom"/>
          </w:tcPr>
          <w:p w14:paraId="16459E8B" w14:textId="7FFCB693"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9000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07E002CE" w14:textId="3AD1AFDD"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³í»É, ëáíáñ³Ï³Ý</w:t>
            </w:r>
          </w:p>
        </w:tc>
      </w:tr>
      <w:tr w:rsidR="00540736" w:rsidRPr="00FA0948" w14:paraId="42FE2196" w14:textId="77777777" w:rsidTr="00C95F7E">
        <w:trPr>
          <w:trHeight w:val="128"/>
        </w:trPr>
        <w:tc>
          <w:tcPr>
            <w:tcW w:w="1701" w:type="dxa"/>
            <w:vAlign w:val="bottom"/>
          </w:tcPr>
          <w:p w14:paraId="4EB8BCBA" w14:textId="0377CE0C"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7</w:t>
            </w:r>
          </w:p>
        </w:tc>
        <w:tc>
          <w:tcPr>
            <w:tcW w:w="1418" w:type="dxa"/>
            <w:tcBorders>
              <w:top w:val="nil"/>
              <w:left w:val="single" w:sz="4" w:space="0" w:color="auto"/>
              <w:bottom w:val="single" w:sz="4" w:space="0" w:color="auto"/>
              <w:right w:val="single" w:sz="4" w:space="0" w:color="auto"/>
            </w:tcBorders>
            <w:shd w:val="clear" w:color="auto" w:fill="auto"/>
            <w:vAlign w:val="bottom"/>
          </w:tcPr>
          <w:p w14:paraId="202D0C15" w14:textId="0514ED06"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80000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7B35334E" w14:textId="5892DD04"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³ÝÓ»éáóÇÏÝ»ñ</w:t>
            </w:r>
          </w:p>
        </w:tc>
      </w:tr>
      <w:tr w:rsidR="00540736" w:rsidRPr="00FA0948" w14:paraId="478E794C" w14:textId="77777777" w:rsidTr="003F0391">
        <w:tc>
          <w:tcPr>
            <w:tcW w:w="1701" w:type="dxa"/>
            <w:vAlign w:val="bottom"/>
          </w:tcPr>
          <w:p w14:paraId="0D81D2EB" w14:textId="72FF0097"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8</w:t>
            </w:r>
          </w:p>
        </w:tc>
        <w:tc>
          <w:tcPr>
            <w:tcW w:w="1418" w:type="dxa"/>
            <w:tcBorders>
              <w:top w:val="nil"/>
              <w:left w:val="single" w:sz="4" w:space="0" w:color="auto"/>
              <w:bottom w:val="single" w:sz="4" w:space="0" w:color="auto"/>
              <w:right w:val="single" w:sz="4" w:space="0" w:color="auto"/>
            </w:tcBorders>
            <w:shd w:val="clear" w:color="auto" w:fill="auto"/>
            <w:vAlign w:val="bottom"/>
          </w:tcPr>
          <w:p w14:paraId="48852D47" w14:textId="365652A9"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11000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3826E791" w14:textId="4A79AFED"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û×³é, Ñ»ÕáõÏ</w:t>
            </w:r>
          </w:p>
        </w:tc>
      </w:tr>
      <w:tr w:rsidR="00540736" w:rsidRPr="00FA0948" w14:paraId="4051DACD" w14:textId="77777777" w:rsidTr="00FC5341">
        <w:tc>
          <w:tcPr>
            <w:tcW w:w="1701" w:type="dxa"/>
            <w:vAlign w:val="bottom"/>
          </w:tcPr>
          <w:p w14:paraId="2B3338B7" w14:textId="4E473C48"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9</w:t>
            </w:r>
          </w:p>
        </w:tc>
        <w:tc>
          <w:tcPr>
            <w:tcW w:w="1418" w:type="dxa"/>
            <w:tcBorders>
              <w:top w:val="nil"/>
              <w:left w:val="single" w:sz="4" w:space="0" w:color="auto"/>
              <w:bottom w:val="single" w:sz="4" w:space="0" w:color="auto"/>
              <w:right w:val="single" w:sz="4" w:space="0" w:color="auto"/>
            </w:tcBorders>
            <w:shd w:val="clear" w:color="auto" w:fill="auto"/>
            <w:vAlign w:val="bottom"/>
          </w:tcPr>
          <w:p w14:paraId="67139926" w14:textId="3670D945"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3000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75E72A62" w14:textId="097C224E"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w:hAnsi="Arial" w:cs="Arial"/>
              </w:rPr>
              <w:t>լվացքի</w:t>
            </w:r>
            <w:r>
              <w:rPr>
                <w:rFonts w:ascii="Arial LatArm" w:hAnsi="Arial LatArm" w:cs="Calibri"/>
              </w:rPr>
              <w:t xml:space="preserve"> </w:t>
            </w:r>
            <w:r>
              <w:rPr>
                <w:rFonts w:ascii="Arial" w:hAnsi="Arial" w:cs="Arial"/>
              </w:rPr>
              <w:t>փոշի</w:t>
            </w:r>
          </w:p>
        </w:tc>
      </w:tr>
      <w:tr w:rsidR="00540736" w:rsidRPr="00FA0948" w14:paraId="13B08D45" w14:textId="77777777" w:rsidTr="00FC5341">
        <w:tc>
          <w:tcPr>
            <w:tcW w:w="1701" w:type="dxa"/>
            <w:vAlign w:val="bottom"/>
          </w:tcPr>
          <w:p w14:paraId="4DD34F71" w14:textId="4934D8C7"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10</w:t>
            </w:r>
          </w:p>
        </w:tc>
        <w:tc>
          <w:tcPr>
            <w:tcW w:w="1418" w:type="dxa"/>
            <w:tcBorders>
              <w:top w:val="nil"/>
              <w:left w:val="single" w:sz="4" w:space="0" w:color="auto"/>
              <w:bottom w:val="single" w:sz="4" w:space="0" w:color="auto"/>
              <w:right w:val="single" w:sz="4" w:space="0" w:color="auto"/>
            </w:tcBorders>
            <w:shd w:val="clear" w:color="auto" w:fill="auto"/>
            <w:vAlign w:val="bottom"/>
          </w:tcPr>
          <w:p w14:paraId="3E9B827C" w14:textId="57D39ABD"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15000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6EE9A01E" w14:textId="0650917D"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ëåáõÝ·, ³Ù³Ý Éí³Ý³Éáõ</w:t>
            </w:r>
          </w:p>
        </w:tc>
      </w:tr>
      <w:tr w:rsidR="00540736" w:rsidRPr="00FA0948" w14:paraId="59CF8728" w14:textId="77777777" w:rsidTr="003F0391">
        <w:tc>
          <w:tcPr>
            <w:tcW w:w="1701" w:type="dxa"/>
            <w:vAlign w:val="bottom"/>
          </w:tcPr>
          <w:p w14:paraId="25F09A76" w14:textId="76D349B7"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11</w:t>
            </w:r>
          </w:p>
        </w:tc>
        <w:tc>
          <w:tcPr>
            <w:tcW w:w="1418" w:type="dxa"/>
            <w:tcBorders>
              <w:top w:val="nil"/>
              <w:left w:val="single" w:sz="4" w:space="0" w:color="auto"/>
              <w:bottom w:val="single" w:sz="4" w:space="0" w:color="auto"/>
              <w:right w:val="single" w:sz="4" w:space="0" w:color="auto"/>
            </w:tcBorders>
            <w:shd w:val="clear" w:color="auto" w:fill="auto"/>
            <w:vAlign w:val="bottom"/>
          </w:tcPr>
          <w:p w14:paraId="1A627889" w14:textId="2BE2AA1C"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13500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4EB6E72D" w14:textId="412B0EE5"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Ó»éÝáó é»ïÇÝ»</w:t>
            </w:r>
          </w:p>
        </w:tc>
      </w:tr>
      <w:tr w:rsidR="00540736" w:rsidRPr="00FA0948" w14:paraId="4B7B3610" w14:textId="77777777" w:rsidTr="003F0391">
        <w:tc>
          <w:tcPr>
            <w:tcW w:w="1701" w:type="dxa"/>
            <w:vAlign w:val="bottom"/>
          </w:tcPr>
          <w:p w14:paraId="19625399" w14:textId="395CB040"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12</w:t>
            </w:r>
          </w:p>
        </w:tc>
        <w:tc>
          <w:tcPr>
            <w:tcW w:w="1418" w:type="dxa"/>
            <w:tcBorders>
              <w:top w:val="nil"/>
              <w:left w:val="single" w:sz="4" w:space="0" w:color="auto"/>
              <w:bottom w:val="single" w:sz="4" w:space="0" w:color="auto"/>
              <w:right w:val="single" w:sz="4" w:space="0" w:color="auto"/>
            </w:tcBorders>
            <w:shd w:val="clear" w:color="auto" w:fill="auto"/>
            <w:vAlign w:val="bottom"/>
          </w:tcPr>
          <w:p w14:paraId="6C2DDC70" w14:textId="18A8AFF9"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3200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366E95F2" w14:textId="5EE801E8"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åáÉÇ¿ÃÇÉ»Ý³ÛÇÝ å³ñÏ, </w:t>
            </w:r>
            <w:r>
              <w:rPr>
                <w:rFonts w:ascii="Arial" w:hAnsi="Arial" w:cs="Arial"/>
              </w:rPr>
              <w:t>աղբի</w:t>
            </w:r>
          </w:p>
        </w:tc>
      </w:tr>
      <w:tr w:rsidR="00540736" w:rsidRPr="00FA0948" w14:paraId="1088C0E3" w14:textId="77777777" w:rsidTr="003F0391">
        <w:tc>
          <w:tcPr>
            <w:tcW w:w="1701" w:type="dxa"/>
            <w:vAlign w:val="bottom"/>
          </w:tcPr>
          <w:p w14:paraId="582971B8" w14:textId="0C4F3C94"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13</w:t>
            </w:r>
          </w:p>
        </w:tc>
        <w:tc>
          <w:tcPr>
            <w:tcW w:w="1418" w:type="dxa"/>
            <w:tcBorders>
              <w:top w:val="nil"/>
              <w:left w:val="single" w:sz="4" w:space="0" w:color="auto"/>
              <w:bottom w:val="single" w:sz="4" w:space="0" w:color="auto"/>
              <w:right w:val="single" w:sz="4" w:space="0" w:color="auto"/>
            </w:tcBorders>
            <w:shd w:val="clear" w:color="auto" w:fill="auto"/>
            <w:vAlign w:val="bottom"/>
          </w:tcPr>
          <w:p w14:paraId="48FC934F" w14:textId="62ED3867"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15000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1CAC1405" w14:textId="1D916E11"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Ï³ÑáõÛù Ù³ùñ»Éáõ É³Ã</w:t>
            </w:r>
          </w:p>
        </w:tc>
      </w:tr>
      <w:tr w:rsidR="00540736" w:rsidRPr="00FA0948" w14:paraId="66522276" w14:textId="77777777" w:rsidTr="003F0391">
        <w:tc>
          <w:tcPr>
            <w:tcW w:w="1701" w:type="dxa"/>
            <w:vAlign w:val="bottom"/>
          </w:tcPr>
          <w:p w14:paraId="03EA8EA5" w14:textId="10E95DDD"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14</w:t>
            </w:r>
          </w:p>
        </w:tc>
        <w:tc>
          <w:tcPr>
            <w:tcW w:w="1418" w:type="dxa"/>
            <w:tcBorders>
              <w:top w:val="nil"/>
              <w:left w:val="single" w:sz="4" w:space="0" w:color="auto"/>
              <w:bottom w:val="single" w:sz="4" w:space="0" w:color="auto"/>
              <w:right w:val="single" w:sz="4" w:space="0" w:color="auto"/>
            </w:tcBorders>
            <w:shd w:val="clear" w:color="auto" w:fill="auto"/>
            <w:vAlign w:val="bottom"/>
          </w:tcPr>
          <w:p w14:paraId="586EFF98" w14:textId="41C00520"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10500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35505824" w14:textId="5DC7B2CD"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LatArm" w:hAnsi="Arial LatArm" w:cs="Calibri"/>
              </w:rPr>
              <w:t xml:space="preserve"> Ñáï³½»ñÍÇã, û¹Ç</w:t>
            </w:r>
          </w:p>
        </w:tc>
      </w:tr>
      <w:tr w:rsidR="00540736" w:rsidRPr="00FA0948" w14:paraId="37B78769" w14:textId="77777777" w:rsidTr="003F0391">
        <w:tc>
          <w:tcPr>
            <w:tcW w:w="1701" w:type="dxa"/>
            <w:vAlign w:val="bottom"/>
          </w:tcPr>
          <w:p w14:paraId="417A071B" w14:textId="3CC9103A"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15</w:t>
            </w:r>
          </w:p>
        </w:tc>
        <w:tc>
          <w:tcPr>
            <w:tcW w:w="1418" w:type="dxa"/>
            <w:tcBorders>
              <w:top w:val="nil"/>
              <w:left w:val="single" w:sz="4" w:space="0" w:color="auto"/>
              <w:bottom w:val="single" w:sz="4" w:space="0" w:color="auto"/>
              <w:right w:val="single" w:sz="4" w:space="0" w:color="auto"/>
            </w:tcBorders>
            <w:shd w:val="clear" w:color="auto" w:fill="auto"/>
            <w:vAlign w:val="bottom"/>
          </w:tcPr>
          <w:p w14:paraId="016F6B08" w14:textId="2E7D3944"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2000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2A69CBAD" w14:textId="4FAB1C49"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w:hAnsi="Arial" w:cs="Arial"/>
              </w:rPr>
              <w:t>գորգ</w:t>
            </w:r>
            <w:r>
              <w:rPr>
                <w:rFonts w:ascii="Arial LatArm" w:hAnsi="Arial LatArm" w:cs="Calibri"/>
              </w:rPr>
              <w:t xml:space="preserve"> </w:t>
            </w:r>
            <w:r>
              <w:rPr>
                <w:rFonts w:ascii="Arial" w:hAnsi="Arial" w:cs="Arial"/>
              </w:rPr>
              <w:t>մաքրող</w:t>
            </w:r>
            <w:r>
              <w:rPr>
                <w:rFonts w:ascii="Arial LatArm" w:hAnsi="Arial LatArm" w:cs="Calibri"/>
              </w:rPr>
              <w:t xml:space="preserve"> </w:t>
            </w:r>
            <w:r>
              <w:rPr>
                <w:rFonts w:ascii="Arial" w:hAnsi="Arial" w:cs="Arial"/>
              </w:rPr>
              <w:t>հեղուկ</w:t>
            </w:r>
          </w:p>
        </w:tc>
      </w:tr>
      <w:tr w:rsidR="00540736" w:rsidRPr="00FA0948" w14:paraId="4B3BA43D" w14:textId="77777777" w:rsidTr="003F0391">
        <w:tc>
          <w:tcPr>
            <w:tcW w:w="1701" w:type="dxa"/>
            <w:vAlign w:val="bottom"/>
          </w:tcPr>
          <w:p w14:paraId="02574709" w14:textId="3DED5CAC"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16</w:t>
            </w:r>
          </w:p>
        </w:tc>
        <w:tc>
          <w:tcPr>
            <w:tcW w:w="1418" w:type="dxa"/>
            <w:tcBorders>
              <w:top w:val="nil"/>
              <w:left w:val="single" w:sz="4" w:space="0" w:color="auto"/>
              <w:bottom w:val="single" w:sz="4" w:space="0" w:color="auto"/>
              <w:right w:val="single" w:sz="4" w:space="0" w:color="auto"/>
            </w:tcBorders>
            <w:shd w:val="clear" w:color="auto" w:fill="auto"/>
            <w:vAlign w:val="bottom"/>
          </w:tcPr>
          <w:p w14:paraId="694CE3CE" w14:textId="547AB62C"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2000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45CC573D" w14:textId="415826BB"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w:hAnsi="Arial" w:cs="Arial"/>
              </w:rPr>
              <w:t>ռախշա</w:t>
            </w:r>
            <w:r>
              <w:rPr>
                <w:rFonts w:ascii="Arial LatArm" w:hAnsi="Arial LatArm" w:cs="Calibri"/>
              </w:rPr>
              <w:t xml:space="preserve">, </w:t>
            </w:r>
            <w:r>
              <w:rPr>
                <w:rFonts w:ascii="Arial" w:hAnsi="Arial" w:cs="Arial"/>
              </w:rPr>
              <w:t>մաքրող</w:t>
            </w:r>
            <w:r>
              <w:rPr>
                <w:rFonts w:ascii="Arial LatArm" w:hAnsi="Arial LatArm" w:cs="Calibri"/>
              </w:rPr>
              <w:t xml:space="preserve"> </w:t>
            </w:r>
            <w:r>
              <w:rPr>
                <w:rFonts w:ascii="Arial" w:hAnsi="Arial" w:cs="Arial"/>
              </w:rPr>
              <w:t>միջոց</w:t>
            </w:r>
          </w:p>
        </w:tc>
      </w:tr>
      <w:tr w:rsidR="00540736" w:rsidRPr="00FA0948" w14:paraId="7F0CA318" w14:textId="77777777" w:rsidTr="003F0391">
        <w:tc>
          <w:tcPr>
            <w:tcW w:w="1701" w:type="dxa"/>
            <w:vAlign w:val="bottom"/>
          </w:tcPr>
          <w:p w14:paraId="31CFCDF9" w14:textId="33A943A5"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17</w:t>
            </w:r>
          </w:p>
        </w:tc>
        <w:tc>
          <w:tcPr>
            <w:tcW w:w="1418" w:type="dxa"/>
            <w:tcBorders>
              <w:top w:val="nil"/>
              <w:left w:val="single" w:sz="4" w:space="0" w:color="auto"/>
              <w:bottom w:val="single" w:sz="4" w:space="0" w:color="auto"/>
              <w:right w:val="single" w:sz="4" w:space="0" w:color="auto"/>
            </w:tcBorders>
            <w:shd w:val="clear" w:color="auto" w:fill="auto"/>
            <w:vAlign w:val="bottom"/>
          </w:tcPr>
          <w:p w14:paraId="0C1D906B" w14:textId="0CDB8AC1"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20000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653A0CDF" w14:textId="44DA6831"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w:hAnsi="Arial" w:cs="Arial"/>
              </w:rPr>
              <w:t>հատակ</w:t>
            </w:r>
            <w:r>
              <w:rPr>
                <w:rFonts w:ascii="Arial LatArm" w:hAnsi="Arial LatArm" w:cs="Calibri"/>
              </w:rPr>
              <w:t xml:space="preserve"> </w:t>
            </w:r>
            <w:r>
              <w:rPr>
                <w:rFonts w:ascii="Arial" w:hAnsi="Arial" w:cs="Arial"/>
              </w:rPr>
              <w:t>մաքրող</w:t>
            </w:r>
            <w:r>
              <w:rPr>
                <w:rFonts w:ascii="Arial LatArm" w:hAnsi="Arial LatArm" w:cs="Calibri"/>
              </w:rPr>
              <w:t xml:space="preserve"> </w:t>
            </w:r>
            <w:r>
              <w:rPr>
                <w:rFonts w:ascii="Arial" w:hAnsi="Arial" w:cs="Arial"/>
              </w:rPr>
              <w:t>լաթ</w:t>
            </w:r>
          </w:p>
        </w:tc>
      </w:tr>
      <w:tr w:rsidR="00540736" w:rsidRPr="00FA0948" w14:paraId="2963AB55" w14:textId="77777777" w:rsidTr="003F0391">
        <w:tc>
          <w:tcPr>
            <w:tcW w:w="1701" w:type="dxa"/>
            <w:vAlign w:val="bottom"/>
          </w:tcPr>
          <w:p w14:paraId="6C54CE04" w14:textId="0DFA381A" w:rsidR="00540736" w:rsidRPr="00FA0948" w:rsidRDefault="00540736" w:rsidP="00540736">
            <w:pPr>
              <w:pStyle w:val="BodyTextIndent2"/>
              <w:spacing w:line="240" w:lineRule="auto"/>
              <w:ind w:firstLine="0"/>
              <w:jc w:val="center"/>
              <w:rPr>
                <w:rFonts w:ascii="GHEA Grapalat" w:hAnsi="GHEA Grapalat"/>
                <w:sz w:val="18"/>
                <w:szCs w:val="18"/>
              </w:rPr>
            </w:pPr>
            <w:r w:rsidRPr="00FA0948">
              <w:rPr>
                <w:rFonts w:ascii="Arial LatArm" w:hAnsi="Arial LatArm" w:cs="Calibri"/>
                <w:b/>
                <w:bCs/>
                <w:color w:val="000000"/>
                <w:sz w:val="18"/>
                <w:szCs w:val="18"/>
              </w:rPr>
              <w:t>18</w:t>
            </w:r>
          </w:p>
        </w:tc>
        <w:tc>
          <w:tcPr>
            <w:tcW w:w="1418" w:type="dxa"/>
            <w:tcBorders>
              <w:top w:val="nil"/>
              <w:left w:val="single" w:sz="4" w:space="0" w:color="auto"/>
              <w:bottom w:val="single" w:sz="4" w:space="0" w:color="auto"/>
              <w:right w:val="single" w:sz="4" w:space="0" w:color="auto"/>
            </w:tcBorders>
            <w:shd w:val="clear" w:color="auto" w:fill="auto"/>
            <w:vAlign w:val="bottom"/>
          </w:tcPr>
          <w:p w14:paraId="0C70622C" w14:textId="4D70803D"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10500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4E72E90E" w14:textId="54BA74A2"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w:hAnsi="Arial" w:cs="Arial"/>
              </w:rPr>
              <w:t>ափսե</w:t>
            </w:r>
          </w:p>
        </w:tc>
      </w:tr>
      <w:tr w:rsidR="00540736" w:rsidRPr="00FA0948" w14:paraId="66105936" w14:textId="77777777" w:rsidTr="00540736">
        <w:tc>
          <w:tcPr>
            <w:tcW w:w="1701" w:type="dxa"/>
            <w:tcBorders>
              <w:bottom w:val="single" w:sz="4" w:space="0" w:color="auto"/>
            </w:tcBorders>
            <w:vAlign w:val="bottom"/>
          </w:tcPr>
          <w:p w14:paraId="5DC8FA91" w14:textId="015BC24D" w:rsidR="00540736" w:rsidRPr="00FA0948" w:rsidRDefault="00540736" w:rsidP="00540736">
            <w:pPr>
              <w:pStyle w:val="BodyTextIndent2"/>
              <w:spacing w:line="240" w:lineRule="auto"/>
              <w:ind w:firstLine="0"/>
              <w:jc w:val="center"/>
              <w:rPr>
                <w:rFonts w:ascii="GHEA Grapalat" w:hAnsi="GHEA Grapalat"/>
                <w:sz w:val="18"/>
                <w:szCs w:val="18"/>
              </w:rPr>
            </w:pPr>
            <w:r>
              <w:rPr>
                <w:rFonts w:ascii="Arial LatArm" w:hAnsi="Arial LatArm" w:cs="Calibri"/>
                <w:b/>
                <w:bCs/>
                <w:color w:val="000000"/>
                <w:sz w:val="18"/>
                <w:szCs w:val="18"/>
              </w:rPr>
              <w:t>19</w:t>
            </w:r>
          </w:p>
        </w:tc>
        <w:tc>
          <w:tcPr>
            <w:tcW w:w="1418" w:type="dxa"/>
            <w:tcBorders>
              <w:top w:val="nil"/>
              <w:left w:val="single" w:sz="4" w:space="0" w:color="auto"/>
              <w:bottom w:val="single" w:sz="4" w:space="0" w:color="auto"/>
              <w:right w:val="single" w:sz="4" w:space="0" w:color="auto"/>
            </w:tcBorders>
            <w:shd w:val="clear" w:color="auto" w:fill="auto"/>
            <w:vAlign w:val="bottom"/>
          </w:tcPr>
          <w:p w14:paraId="02417A9A" w14:textId="14C5D2D1" w:rsidR="00540736" w:rsidRPr="00FA0948" w:rsidRDefault="00540736" w:rsidP="00540736">
            <w:pPr>
              <w:pStyle w:val="BodyTextIndent2"/>
              <w:spacing w:line="240" w:lineRule="auto"/>
              <w:ind w:firstLine="0"/>
              <w:jc w:val="center"/>
              <w:rPr>
                <w:rFonts w:ascii="Sylfaen" w:hAnsi="Sylfaen" w:cs="Calibri"/>
                <w:color w:val="000000"/>
                <w:sz w:val="18"/>
                <w:szCs w:val="18"/>
              </w:rPr>
            </w:pPr>
            <w:r>
              <w:rPr>
                <w:rFonts w:ascii="Arial LatArm" w:hAnsi="Arial LatArm" w:cs="Calibri"/>
                <w:color w:val="000000"/>
              </w:rPr>
              <w:t>8000</w:t>
            </w:r>
          </w:p>
        </w:tc>
        <w:tc>
          <w:tcPr>
            <w:tcW w:w="7231" w:type="dxa"/>
            <w:tcBorders>
              <w:top w:val="nil"/>
              <w:left w:val="single" w:sz="4" w:space="0" w:color="auto"/>
              <w:bottom w:val="single" w:sz="4" w:space="0" w:color="auto"/>
              <w:right w:val="single" w:sz="4" w:space="0" w:color="auto"/>
            </w:tcBorders>
            <w:shd w:val="clear" w:color="auto" w:fill="auto"/>
            <w:vAlign w:val="center"/>
          </w:tcPr>
          <w:p w14:paraId="250904F8" w14:textId="33DD5271" w:rsidR="00540736" w:rsidRPr="00FA0948" w:rsidRDefault="00540736" w:rsidP="00540736">
            <w:pPr>
              <w:pStyle w:val="BodyTextIndent2"/>
              <w:spacing w:line="240" w:lineRule="auto"/>
              <w:ind w:firstLine="0"/>
              <w:rPr>
                <w:rFonts w:ascii="Sylfaen" w:hAnsi="Sylfaen" w:cs="Calibri"/>
                <w:color w:val="000000"/>
                <w:sz w:val="18"/>
                <w:szCs w:val="18"/>
              </w:rPr>
            </w:pPr>
            <w:r>
              <w:rPr>
                <w:rFonts w:ascii="Arial" w:hAnsi="Arial" w:cs="Arial"/>
              </w:rPr>
              <w:t>ափսե</w:t>
            </w:r>
            <w:r>
              <w:rPr>
                <w:rFonts w:ascii="Arial LatArm" w:hAnsi="Arial LatArm" w:cs="Calibri"/>
              </w:rPr>
              <w:t xml:space="preserve"> </w:t>
            </w:r>
            <w:r>
              <w:rPr>
                <w:rFonts w:ascii="Arial" w:hAnsi="Arial" w:cs="Arial"/>
              </w:rPr>
              <w:t>խոր</w:t>
            </w:r>
          </w:p>
        </w:tc>
      </w:tr>
      <w:tr w:rsidR="00540736" w:rsidRPr="00FA0948" w14:paraId="3E80808A" w14:textId="77777777" w:rsidTr="00080C4C">
        <w:trPr>
          <w:trHeight w:val="58"/>
        </w:trPr>
        <w:tc>
          <w:tcPr>
            <w:tcW w:w="1701" w:type="dxa"/>
            <w:tcBorders>
              <w:bottom w:val="single" w:sz="4" w:space="0" w:color="auto"/>
            </w:tcBorders>
            <w:vAlign w:val="bottom"/>
          </w:tcPr>
          <w:p w14:paraId="4A97C1C2" w14:textId="1A2B54D8"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20</w:t>
            </w:r>
          </w:p>
        </w:tc>
        <w:tc>
          <w:tcPr>
            <w:tcW w:w="1418" w:type="dxa"/>
            <w:tcBorders>
              <w:top w:val="nil"/>
              <w:left w:val="single" w:sz="4" w:space="0" w:color="auto"/>
              <w:bottom w:val="single" w:sz="4" w:space="0" w:color="auto"/>
              <w:right w:val="single" w:sz="4" w:space="0" w:color="auto"/>
            </w:tcBorders>
            <w:shd w:val="clear" w:color="auto" w:fill="auto"/>
            <w:vAlign w:val="bottom"/>
          </w:tcPr>
          <w:p w14:paraId="3AF1159B" w14:textId="04355DCB"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6000</w:t>
            </w:r>
          </w:p>
        </w:tc>
        <w:tc>
          <w:tcPr>
            <w:tcW w:w="7231" w:type="dxa"/>
            <w:tcBorders>
              <w:top w:val="nil"/>
              <w:left w:val="single" w:sz="4" w:space="0" w:color="auto"/>
              <w:bottom w:val="single" w:sz="4" w:space="0" w:color="auto"/>
              <w:right w:val="single" w:sz="4" w:space="0" w:color="auto"/>
            </w:tcBorders>
            <w:shd w:val="clear" w:color="auto" w:fill="auto"/>
            <w:vAlign w:val="bottom"/>
          </w:tcPr>
          <w:p w14:paraId="4DD6A4E3" w14:textId="295130EC"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քամիչի</w:t>
            </w:r>
            <w:r>
              <w:rPr>
                <w:rFonts w:ascii="Arial LatArm" w:hAnsi="Arial LatArm" w:cs="Calibri"/>
              </w:rPr>
              <w:t xml:space="preserve"> </w:t>
            </w:r>
            <w:r>
              <w:rPr>
                <w:rFonts w:ascii="Arial" w:hAnsi="Arial" w:cs="Arial"/>
              </w:rPr>
              <w:t>կոմպլեկտ</w:t>
            </w:r>
            <w:r>
              <w:rPr>
                <w:rFonts w:ascii="Arial LatArm" w:hAnsi="Arial LatArm" w:cs="Calibri"/>
              </w:rPr>
              <w:t xml:space="preserve"> </w:t>
            </w:r>
            <w:r>
              <w:rPr>
                <w:rFonts w:ascii="Arial" w:hAnsi="Arial" w:cs="Arial"/>
              </w:rPr>
              <w:t>մեծ</w:t>
            </w:r>
            <w:r>
              <w:rPr>
                <w:rFonts w:ascii="Arial LatArm" w:hAnsi="Arial LatArm" w:cs="Calibri"/>
              </w:rPr>
              <w:t>/2</w:t>
            </w:r>
            <w:r>
              <w:rPr>
                <w:rFonts w:ascii="Arial" w:hAnsi="Arial" w:cs="Arial"/>
              </w:rPr>
              <w:t>կտոր</w:t>
            </w:r>
            <w:r>
              <w:rPr>
                <w:rFonts w:ascii="Arial LatArm" w:hAnsi="Arial LatArm" w:cs="Calibri"/>
              </w:rPr>
              <w:t>/</w:t>
            </w:r>
          </w:p>
        </w:tc>
      </w:tr>
      <w:tr w:rsidR="00540736" w:rsidRPr="00FA0948" w14:paraId="100299BC" w14:textId="77777777" w:rsidTr="00080C4C">
        <w:tc>
          <w:tcPr>
            <w:tcW w:w="1701" w:type="dxa"/>
            <w:tcBorders>
              <w:top w:val="single" w:sz="4" w:space="0" w:color="auto"/>
              <w:bottom w:val="single" w:sz="4" w:space="0" w:color="auto"/>
            </w:tcBorders>
            <w:vAlign w:val="bottom"/>
          </w:tcPr>
          <w:p w14:paraId="62F92D57" w14:textId="62AE9919"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0C4D467D" w14:textId="0E5BDB43"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9000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0B95E1C2" w14:textId="5087778C"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սիլիկոն</w:t>
            </w:r>
          </w:p>
        </w:tc>
      </w:tr>
      <w:tr w:rsidR="00540736" w:rsidRPr="00FA0948" w14:paraId="6FEE07BC" w14:textId="77777777" w:rsidTr="00080C4C">
        <w:tc>
          <w:tcPr>
            <w:tcW w:w="1701" w:type="dxa"/>
            <w:tcBorders>
              <w:top w:val="single" w:sz="4" w:space="0" w:color="auto"/>
              <w:bottom w:val="single" w:sz="4" w:space="0" w:color="auto"/>
            </w:tcBorders>
            <w:vAlign w:val="bottom"/>
          </w:tcPr>
          <w:p w14:paraId="5F9B6EDF" w14:textId="72ACA78E"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68F953BA" w14:textId="74F75AC0"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3500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400DE3EE" w14:textId="00A5A8C6"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աշխատանքային</w:t>
            </w:r>
            <w:r>
              <w:rPr>
                <w:rFonts w:ascii="Arial LatArm" w:hAnsi="Arial LatArm" w:cs="Calibri"/>
              </w:rPr>
              <w:t xml:space="preserve"> </w:t>
            </w:r>
            <w:r>
              <w:rPr>
                <w:rFonts w:ascii="Arial" w:hAnsi="Arial" w:cs="Arial"/>
              </w:rPr>
              <w:t>ձեռնոց</w:t>
            </w:r>
          </w:p>
        </w:tc>
      </w:tr>
      <w:tr w:rsidR="00540736" w:rsidRPr="00FA0948" w14:paraId="0D08505A" w14:textId="77777777" w:rsidTr="00080C4C">
        <w:tc>
          <w:tcPr>
            <w:tcW w:w="1701" w:type="dxa"/>
            <w:tcBorders>
              <w:top w:val="single" w:sz="4" w:space="0" w:color="auto"/>
              <w:bottom w:val="single" w:sz="4" w:space="0" w:color="auto"/>
            </w:tcBorders>
            <w:vAlign w:val="bottom"/>
          </w:tcPr>
          <w:p w14:paraId="2B6908C7" w14:textId="254E14CA"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77828F7C" w14:textId="5061678B"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2100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66C7760A" w14:textId="6BB0C712"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պոլիէթիլեն</w:t>
            </w:r>
            <w:r>
              <w:rPr>
                <w:rFonts w:ascii="Arial LatArm" w:hAnsi="Arial LatArm" w:cs="Calibri"/>
              </w:rPr>
              <w:t xml:space="preserve"> </w:t>
            </w:r>
            <w:r>
              <w:rPr>
                <w:rFonts w:ascii="Arial" w:hAnsi="Arial" w:cs="Arial"/>
              </w:rPr>
              <w:t>պարկ</w:t>
            </w:r>
            <w:r>
              <w:rPr>
                <w:rFonts w:ascii="Arial LatArm" w:hAnsi="Arial LatArm" w:cs="Calibri"/>
              </w:rPr>
              <w:t xml:space="preserve"> </w:t>
            </w:r>
            <w:r>
              <w:rPr>
                <w:rFonts w:ascii="Arial" w:hAnsi="Arial" w:cs="Arial"/>
              </w:rPr>
              <w:t>սննդի</w:t>
            </w:r>
          </w:p>
        </w:tc>
      </w:tr>
      <w:tr w:rsidR="00540736" w:rsidRPr="00FA0948" w14:paraId="41AE87B7" w14:textId="77777777" w:rsidTr="00080C4C">
        <w:tc>
          <w:tcPr>
            <w:tcW w:w="1701" w:type="dxa"/>
            <w:tcBorders>
              <w:top w:val="single" w:sz="4" w:space="0" w:color="auto"/>
              <w:bottom w:val="single" w:sz="4" w:space="0" w:color="auto"/>
            </w:tcBorders>
            <w:vAlign w:val="bottom"/>
          </w:tcPr>
          <w:p w14:paraId="1A38BFFD" w14:textId="3888949E"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0E2A0050" w14:textId="43CE19A3"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7200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7C5AC7C3" w14:textId="4D0EBEA2"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ախտահաանիչ</w:t>
            </w:r>
            <w:r>
              <w:rPr>
                <w:rFonts w:ascii="Arial LatArm" w:hAnsi="Arial LatArm" w:cs="Calibri"/>
              </w:rPr>
              <w:t xml:space="preserve"> </w:t>
            </w:r>
            <w:r>
              <w:rPr>
                <w:rFonts w:ascii="Arial" w:hAnsi="Arial" w:cs="Arial"/>
              </w:rPr>
              <w:t>նյութ</w:t>
            </w:r>
          </w:p>
        </w:tc>
      </w:tr>
      <w:tr w:rsidR="00540736" w:rsidRPr="00FA0948" w14:paraId="6A8F53CD" w14:textId="77777777" w:rsidTr="00080C4C">
        <w:tc>
          <w:tcPr>
            <w:tcW w:w="1701" w:type="dxa"/>
            <w:tcBorders>
              <w:top w:val="single" w:sz="4" w:space="0" w:color="auto"/>
              <w:bottom w:val="single" w:sz="4" w:space="0" w:color="auto"/>
            </w:tcBorders>
            <w:vAlign w:val="bottom"/>
          </w:tcPr>
          <w:p w14:paraId="2E9295FE" w14:textId="05922F9B"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4890F0F6" w14:textId="54BA4965"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6000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7B78F657" w14:textId="205C990B"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խոհանոցային</w:t>
            </w:r>
            <w:r>
              <w:rPr>
                <w:rFonts w:ascii="Arial LatArm" w:hAnsi="Arial LatArm" w:cs="Calibri"/>
              </w:rPr>
              <w:t xml:space="preserve"> </w:t>
            </w:r>
            <w:r>
              <w:rPr>
                <w:rFonts w:ascii="Arial" w:hAnsi="Arial" w:cs="Arial"/>
              </w:rPr>
              <w:t>անձեռնոցիկ</w:t>
            </w:r>
            <w:r>
              <w:rPr>
                <w:rFonts w:ascii="Arial LatArm" w:hAnsi="Arial LatArm" w:cs="Calibri"/>
              </w:rPr>
              <w:t xml:space="preserve"> </w:t>
            </w:r>
            <w:r>
              <w:rPr>
                <w:rFonts w:ascii="Arial" w:hAnsi="Arial" w:cs="Arial"/>
              </w:rPr>
              <w:t>ռուլոն</w:t>
            </w:r>
          </w:p>
        </w:tc>
      </w:tr>
      <w:tr w:rsidR="00540736" w:rsidRPr="00FA0948" w14:paraId="2BA6B938" w14:textId="77777777" w:rsidTr="00080C4C">
        <w:tc>
          <w:tcPr>
            <w:tcW w:w="1701" w:type="dxa"/>
            <w:tcBorders>
              <w:top w:val="single" w:sz="4" w:space="0" w:color="auto"/>
              <w:bottom w:val="single" w:sz="4" w:space="0" w:color="auto"/>
            </w:tcBorders>
            <w:vAlign w:val="bottom"/>
          </w:tcPr>
          <w:p w14:paraId="0DCC14C3" w14:textId="2B2A81D2"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69452586" w14:textId="099E96F7"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6000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1CBD77B9" w14:textId="7E9E9955"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ներժից</w:t>
            </w:r>
            <w:r>
              <w:rPr>
                <w:rFonts w:ascii="Arial LatArm" w:hAnsi="Arial LatArm" w:cs="Calibri"/>
              </w:rPr>
              <w:t xml:space="preserve"> </w:t>
            </w:r>
            <w:r>
              <w:rPr>
                <w:rFonts w:ascii="Arial" w:hAnsi="Arial" w:cs="Arial"/>
              </w:rPr>
              <w:t>թաս</w:t>
            </w:r>
            <w:r>
              <w:rPr>
                <w:rFonts w:ascii="Arial LatArm" w:hAnsi="Arial LatArm" w:cs="Calibri"/>
              </w:rPr>
              <w:t xml:space="preserve"> </w:t>
            </w:r>
            <w:r>
              <w:rPr>
                <w:rFonts w:ascii="Arial" w:hAnsi="Arial" w:cs="Arial"/>
              </w:rPr>
              <w:t>քամիչ</w:t>
            </w:r>
            <w:r>
              <w:rPr>
                <w:rFonts w:ascii="Arial LatArm" w:hAnsi="Arial LatArm" w:cs="Calibri"/>
              </w:rPr>
              <w:t>-</w:t>
            </w:r>
            <w:r>
              <w:rPr>
                <w:rFonts w:ascii="Arial" w:hAnsi="Arial" w:cs="Arial"/>
              </w:rPr>
              <w:t>քերիչ</w:t>
            </w:r>
            <w:r>
              <w:rPr>
                <w:rFonts w:ascii="Arial LatArm" w:hAnsi="Arial LatArm" w:cs="Calibri"/>
              </w:rPr>
              <w:t>/</w:t>
            </w:r>
            <w:r>
              <w:rPr>
                <w:rFonts w:ascii="Arial" w:hAnsi="Arial" w:cs="Arial"/>
              </w:rPr>
              <w:t>կոմպլեկտ</w:t>
            </w:r>
            <w:r>
              <w:rPr>
                <w:rFonts w:ascii="Arial LatArm" w:hAnsi="Arial LatArm" w:cs="Calibri"/>
              </w:rPr>
              <w:t>/</w:t>
            </w:r>
          </w:p>
        </w:tc>
      </w:tr>
      <w:tr w:rsidR="00540736" w:rsidRPr="00FA0948" w14:paraId="35C9F927" w14:textId="77777777" w:rsidTr="00080C4C">
        <w:tc>
          <w:tcPr>
            <w:tcW w:w="1701" w:type="dxa"/>
            <w:tcBorders>
              <w:top w:val="single" w:sz="4" w:space="0" w:color="auto"/>
              <w:bottom w:val="single" w:sz="4" w:space="0" w:color="auto"/>
            </w:tcBorders>
            <w:vAlign w:val="bottom"/>
          </w:tcPr>
          <w:p w14:paraId="7A2BC391" w14:textId="10DA4ED9"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7BFA977F" w14:textId="24122B18"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1200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5792CCDC" w14:textId="6ACDE596"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քերիչ</w:t>
            </w:r>
            <w:r>
              <w:rPr>
                <w:rFonts w:ascii="Arial LatArm" w:hAnsi="Arial LatArm" w:cs="Calibri"/>
              </w:rPr>
              <w:t xml:space="preserve"> </w:t>
            </w:r>
            <w:r>
              <w:rPr>
                <w:rFonts w:ascii="Arial" w:hAnsi="Arial" w:cs="Arial"/>
              </w:rPr>
              <w:t>մեծ</w:t>
            </w:r>
          </w:p>
        </w:tc>
      </w:tr>
      <w:tr w:rsidR="00540736" w:rsidRPr="00FA0948" w14:paraId="5D7B4F13" w14:textId="77777777" w:rsidTr="00080C4C">
        <w:tc>
          <w:tcPr>
            <w:tcW w:w="1701" w:type="dxa"/>
            <w:tcBorders>
              <w:top w:val="single" w:sz="4" w:space="0" w:color="auto"/>
              <w:bottom w:val="single" w:sz="4" w:space="0" w:color="auto"/>
            </w:tcBorders>
            <w:vAlign w:val="bottom"/>
          </w:tcPr>
          <w:p w14:paraId="3B760760" w14:textId="4A435954"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3A05AEB0" w14:textId="680BF562"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15000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070B745A" w14:textId="6F8DEF46"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դույլ</w:t>
            </w:r>
            <w:r>
              <w:rPr>
                <w:rFonts w:ascii="Arial LatArm" w:hAnsi="Arial LatArm" w:cs="Calibri"/>
              </w:rPr>
              <w:t xml:space="preserve"> </w:t>
            </w:r>
            <w:r>
              <w:rPr>
                <w:rFonts w:ascii="Arial" w:hAnsi="Arial" w:cs="Arial"/>
              </w:rPr>
              <w:t>պլաստմասե</w:t>
            </w:r>
            <w:r>
              <w:rPr>
                <w:rFonts w:ascii="Arial LatArm" w:hAnsi="Arial LatArm" w:cs="Calibri"/>
              </w:rPr>
              <w:t xml:space="preserve"> </w:t>
            </w:r>
            <w:r>
              <w:rPr>
                <w:rFonts w:ascii="Arial" w:hAnsi="Arial" w:cs="Arial"/>
              </w:rPr>
              <w:t>մոմպով</w:t>
            </w:r>
          </w:p>
        </w:tc>
      </w:tr>
      <w:tr w:rsidR="00540736" w:rsidRPr="00FA0948" w14:paraId="30EAC955" w14:textId="77777777" w:rsidTr="00080C4C">
        <w:tc>
          <w:tcPr>
            <w:tcW w:w="1701" w:type="dxa"/>
            <w:tcBorders>
              <w:top w:val="single" w:sz="4" w:space="0" w:color="auto"/>
              <w:bottom w:val="single" w:sz="4" w:space="0" w:color="auto"/>
            </w:tcBorders>
            <w:vAlign w:val="bottom"/>
          </w:tcPr>
          <w:p w14:paraId="6F654B9E" w14:textId="2765F30E"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29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1C12F239" w14:textId="2DD19D40"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4500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1DE33812" w14:textId="1E75BBBE"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պատառաքաղ</w:t>
            </w:r>
            <w:r>
              <w:rPr>
                <w:rFonts w:ascii="Arial LatArm" w:hAnsi="Arial LatArm" w:cs="Calibri"/>
              </w:rPr>
              <w:t xml:space="preserve"> </w:t>
            </w:r>
            <w:r>
              <w:rPr>
                <w:rFonts w:ascii="Arial" w:hAnsi="Arial" w:cs="Arial"/>
              </w:rPr>
              <w:t>փոքր</w:t>
            </w:r>
          </w:p>
        </w:tc>
      </w:tr>
      <w:tr w:rsidR="00540736" w:rsidRPr="00FA0948" w14:paraId="786202A8" w14:textId="77777777" w:rsidTr="00080C4C">
        <w:tc>
          <w:tcPr>
            <w:tcW w:w="1701" w:type="dxa"/>
            <w:tcBorders>
              <w:top w:val="single" w:sz="4" w:space="0" w:color="auto"/>
              <w:bottom w:val="single" w:sz="4" w:space="0" w:color="auto"/>
            </w:tcBorders>
            <w:vAlign w:val="bottom"/>
          </w:tcPr>
          <w:p w14:paraId="014EDA7E" w14:textId="228AE97F"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4920B770" w14:textId="5D8A6243"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7000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072A2F37" w14:textId="70806AA5"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թեյի</w:t>
            </w:r>
            <w:r>
              <w:rPr>
                <w:rFonts w:ascii="Arial LatArm" w:hAnsi="Arial LatArm" w:cs="Calibri"/>
              </w:rPr>
              <w:t xml:space="preserve"> </w:t>
            </w:r>
            <w:r>
              <w:rPr>
                <w:rFonts w:ascii="Arial" w:hAnsi="Arial" w:cs="Arial"/>
              </w:rPr>
              <w:t>բաժակ</w:t>
            </w:r>
          </w:p>
        </w:tc>
      </w:tr>
      <w:tr w:rsidR="00540736" w:rsidRPr="00FA0948" w14:paraId="663EC9D8" w14:textId="77777777" w:rsidTr="00080C4C">
        <w:tc>
          <w:tcPr>
            <w:tcW w:w="1701" w:type="dxa"/>
            <w:tcBorders>
              <w:top w:val="single" w:sz="4" w:space="0" w:color="auto"/>
              <w:bottom w:val="single" w:sz="4" w:space="0" w:color="auto"/>
            </w:tcBorders>
            <w:vAlign w:val="bottom"/>
          </w:tcPr>
          <w:p w14:paraId="21176C1A" w14:textId="300492E3"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1A9AF60B" w14:textId="20E87F28"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4500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45DDBA3F" w14:textId="4608BC32"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գդալ</w:t>
            </w:r>
            <w:r>
              <w:rPr>
                <w:rFonts w:ascii="Arial LatArm" w:hAnsi="Arial LatArm" w:cs="Calibri"/>
              </w:rPr>
              <w:t xml:space="preserve"> </w:t>
            </w:r>
            <w:r>
              <w:rPr>
                <w:rFonts w:ascii="Arial" w:hAnsi="Arial" w:cs="Arial"/>
              </w:rPr>
              <w:t>փոքր</w:t>
            </w:r>
          </w:p>
        </w:tc>
      </w:tr>
      <w:tr w:rsidR="00540736" w:rsidRPr="00FA0948" w14:paraId="7EC79610" w14:textId="77777777" w:rsidTr="00080C4C">
        <w:tc>
          <w:tcPr>
            <w:tcW w:w="1701" w:type="dxa"/>
            <w:tcBorders>
              <w:top w:val="single" w:sz="4" w:space="0" w:color="auto"/>
              <w:bottom w:val="single" w:sz="4" w:space="0" w:color="auto"/>
            </w:tcBorders>
            <w:vAlign w:val="bottom"/>
          </w:tcPr>
          <w:p w14:paraId="56BDA84B" w14:textId="7256DFCA"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44EE1BB7" w14:textId="1262DAB4"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15000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7DAA067B" w14:textId="2C92903B"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դռան</w:t>
            </w:r>
            <w:r>
              <w:rPr>
                <w:rFonts w:ascii="Arial LatArm" w:hAnsi="Arial LatArm" w:cs="Calibri"/>
              </w:rPr>
              <w:t xml:space="preserve"> </w:t>
            </w:r>
            <w:r>
              <w:rPr>
                <w:rFonts w:ascii="Arial" w:hAnsi="Arial" w:cs="Arial"/>
              </w:rPr>
              <w:t>փական</w:t>
            </w:r>
            <w:r>
              <w:rPr>
                <w:rFonts w:ascii="Arial LatArm" w:hAnsi="Arial LatArm" w:cs="Calibri"/>
              </w:rPr>
              <w:t xml:space="preserve"> /</w:t>
            </w:r>
            <w:r>
              <w:rPr>
                <w:rFonts w:ascii="Arial" w:hAnsi="Arial" w:cs="Arial"/>
              </w:rPr>
              <w:t>բռնակ</w:t>
            </w:r>
            <w:r>
              <w:rPr>
                <w:rFonts w:ascii="Arial LatArm" w:hAnsi="Arial LatArm" w:cs="Calibri"/>
              </w:rPr>
              <w:t>-</w:t>
            </w:r>
            <w:r>
              <w:rPr>
                <w:rFonts w:ascii="Arial" w:hAnsi="Arial" w:cs="Arial"/>
              </w:rPr>
              <w:t>միջուկով</w:t>
            </w:r>
            <w:r>
              <w:rPr>
                <w:rFonts w:ascii="Arial LatArm" w:hAnsi="Arial LatArm" w:cs="Calibri"/>
              </w:rPr>
              <w:t>/</w:t>
            </w:r>
          </w:p>
        </w:tc>
      </w:tr>
      <w:tr w:rsidR="00540736" w:rsidRPr="00FA0948" w14:paraId="5DC7A02C" w14:textId="77777777" w:rsidTr="00540736">
        <w:tc>
          <w:tcPr>
            <w:tcW w:w="1701" w:type="dxa"/>
            <w:tcBorders>
              <w:top w:val="single" w:sz="4" w:space="0" w:color="auto"/>
              <w:bottom w:val="single" w:sz="4" w:space="0" w:color="auto"/>
            </w:tcBorders>
            <w:vAlign w:val="bottom"/>
          </w:tcPr>
          <w:p w14:paraId="153F7A11" w14:textId="2D147525"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3F3A9DDD" w14:textId="756CF591"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7200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46C71042" w14:textId="4D039337" w:rsidR="00540736" w:rsidRPr="00FA0948" w:rsidRDefault="00540736" w:rsidP="00540736">
            <w:pPr>
              <w:pStyle w:val="BodyTextIndent2"/>
              <w:spacing w:line="240" w:lineRule="auto"/>
              <w:ind w:firstLine="0"/>
              <w:rPr>
                <w:rFonts w:ascii="Arial" w:hAnsi="Arial" w:cs="Arial"/>
                <w:sz w:val="18"/>
                <w:szCs w:val="18"/>
              </w:rPr>
            </w:pPr>
            <w:r>
              <w:rPr>
                <w:rFonts w:ascii="Arial" w:hAnsi="Arial" w:cs="Arial"/>
              </w:rPr>
              <w:t>ջրի</w:t>
            </w:r>
            <w:r>
              <w:rPr>
                <w:rFonts w:ascii="Arial LatArm" w:hAnsi="Arial LatArm" w:cs="Calibri"/>
              </w:rPr>
              <w:t xml:space="preserve"> </w:t>
            </w:r>
            <w:r>
              <w:rPr>
                <w:rFonts w:ascii="Arial" w:hAnsi="Arial" w:cs="Arial"/>
              </w:rPr>
              <w:t>ֆիլտր</w:t>
            </w:r>
          </w:p>
        </w:tc>
      </w:tr>
      <w:tr w:rsidR="00540736" w:rsidRPr="00FA0948" w14:paraId="7645F48A" w14:textId="77777777" w:rsidTr="00540736">
        <w:tc>
          <w:tcPr>
            <w:tcW w:w="1701" w:type="dxa"/>
            <w:tcBorders>
              <w:top w:val="single" w:sz="4" w:space="0" w:color="auto"/>
              <w:bottom w:val="single" w:sz="4" w:space="0" w:color="auto"/>
            </w:tcBorders>
            <w:vAlign w:val="bottom"/>
          </w:tcPr>
          <w:p w14:paraId="56E06837" w14:textId="72A5F2D2"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lastRenderedPageBreak/>
              <w:t>34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7A0AEAFB" w14:textId="7015B522"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1400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0FE599B2" w14:textId="5AFCB6D0" w:rsidR="00540736" w:rsidRDefault="00540736" w:rsidP="00540736">
            <w:pPr>
              <w:pStyle w:val="BodyTextIndent2"/>
              <w:spacing w:line="240" w:lineRule="auto"/>
              <w:ind w:firstLine="0"/>
              <w:rPr>
                <w:rFonts w:ascii="Arial" w:hAnsi="Arial" w:cs="Arial"/>
              </w:rPr>
            </w:pPr>
            <w:r>
              <w:rPr>
                <w:rFonts w:ascii="Arial" w:hAnsi="Arial" w:cs="Arial"/>
              </w:rPr>
              <w:t>փոցխ</w:t>
            </w:r>
          </w:p>
        </w:tc>
      </w:tr>
      <w:tr w:rsidR="00540736" w:rsidRPr="00FA0948" w14:paraId="61490BD4" w14:textId="77777777" w:rsidTr="00540736">
        <w:tc>
          <w:tcPr>
            <w:tcW w:w="1701" w:type="dxa"/>
            <w:tcBorders>
              <w:top w:val="single" w:sz="4" w:space="0" w:color="auto"/>
              <w:bottom w:val="single" w:sz="4" w:space="0" w:color="auto"/>
            </w:tcBorders>
            <w:vAlign w:val="bottom"/>
          </w:tcPr>
          <w:p w14:paraId="304B58C4" w14:textId="2A48AABB"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55991DA2" w14:textId="0BD2C421"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2800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6E12C629" w14:textId="538C2AF4" w:rsidR="00540736" w:rsidRDefault="00540736" w:rsidP="00540736">
            <w:pPr>
              <w:pStyle w:val="BodyTextIndent2"/>
              <w:spacing w:line="240" w:lineRule="auto"/>
              <w:ind w:firstLine="0"/>
              <w:rPr>
                <w:rFonts w:ascii="Arial" w:hAnsi="Arial" w:cs="Arial"/>
              </w:rPr>
            </w:pPr>
            <w:r>
              <w:rPr>
                <w:rFonts w:ascii="Arial" w:hAnsi="Arial" w:cs="Arial"/>
              </w:rPr>
              <w:t>բահ</w:t>
            </w:r>
          </w:p>
        </w:tc>
      </w:tr>
      <w:tr w:rsidR="00540736" w:rsidRPr="00FA0948" w14:paraId="748C7039" w14:textId="77777777" w:rsidTr="0085239B">
        <w:tc>
          <w:tcPr>
            <w:tcW w:w="1701" w:type="dxa"/>
            <w:tcBorders>
              <w:top w:val="single" w:sz="4" w:space="0" w:color="auto"/>
              <w:bottom w:val="single" w:sz="4" w:space="0" w:color="auto"/>
            </w:tcBorders>
            <w:vAlign w:val="bottom"/>
          </w:tcPr>
          <w:p w14:paraId="3EF2FAB9" w14:textId="37232C52" w:rsidR="00540736" w:rsidRPr="00FA0948" w:rsidRDefault="00540736" w:rsidP="00540736">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0A8953F7" w14:textId="2FBAD352" w:rsidR="00540736" w:rsidRPr="00FA0948" w:rsidRDefault="00540736" w:rsidP="00540736">
            <w:pPr>
              <w:pStyle w:val="BodyTextIndent2"/>
              <w:spacing w:line="240" w:lineRule="auto"/>
              <w:ind w:firstLine="0"/>
              <w:jc w:val="center"/>
              <w:rPr>
                <w:rFonts w:ascii="Arial LatArm" w:hAnsi="Arial LatArm" w:cs="Calibri"/>
                <w:color w:val="000000"/>
                <w:sz w:val="18"/>
                <w:szCs w:val="18"/>
              </w:rPr>
            </w:pPr>
            <w:r>
              <w:rPr>
                <w:rFonts w:ascii="Arial LatArm" w:hAnsi="Arial LatArm" w:cs="Calibri"/>
                <w:color w:val="000000"/>
              </w:rPr>
              <w:t>3000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5166EC84" w14:textId="3EBABB61" w:rsidR="00540736" w:rsidRDefault="00540736" w:rsidP="00540736">
            <w:pPr>
              <w:pStyle w:val="BodyTextIndent2"/>
              <w:spacing w:line="240" w:lineRule="auto"/>
              <w:ind w:firstLine="0"/>
              <w:rPr>
                <w:rFonts w:ascii="Arial" w:hAnsi="Arial" w:cs="Arial"/>
              </w:rPr>
            </w:pPr>
            <w:r>
              <w:rPr>
                <w:rFonts w:ascii="Arial" w:hAnsi="Arial" w:cs="Arial"/>
              </w:rPr>
              <w:t>պակլի</w:t>
            </w:r>
          </w:p>
        </w:tc>
      </w:tr>
      <w:tr w:rsidR="0085239B" w:rsidRPr="00FA0948" w14:paraId="6FAC96F1" w14:textId="77777777" w:rsidTr="0085239B">
        <w:tc>
          <w:tcPr>
            <w:tcW w:w="1701" w:type="dxa"/>
            <w:tcBorders>
              <w:top w:val="single" w:sz="4" w:space="0" w:color="auto"/>
              <w:bottom w:val="single" w:sz="4" w:space="0" w:color="auto"/>
            </w:tcBorders>
            <w:vAlign w:val="bottom"/>
          </w:tcPr>
          <w:p w14:paraId="4E7E7539" w14:textId="08993FA2"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6463F534" w14:textId="3343203F" w:rsidR="0085239B" w:rsidRDefault="0085239B" w:rsidP="0085239B">
            <w:pPr>
              <w:pStyle w:val="BodyTextIndent2"/>
              <w:spacing w:line="240" w:lineRule="auto"/>
              <w:ind w:firstLine="0"/>
              <w:jc w:val="center"/>
              <w:rPr>
                <w:rFonts w:ascii="Arial LatArm" w:hAnsi="Arial LatArm" w:cs="Calibri"/>
                <w:color w:val="000000"/>
              </w:rPr>
            </w:pPr>
            <w:r>
              <w:rPr>
                <w:rFonts w:ascii="Arial LatArm" w:hAnsi="Arial LatArm" w:cs="Calibri"/>
              </w:rPr>
              <w:t>23000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69C2C280" w14:textId="30FD89A8" w:rsidR="0085239B" w:rsidRDefault="0085239B" w:rsidP="0085239B">
            <w:pPr>
              <w:pStyle w:val="BodyTextIndent2"/>
              <w:spacing w:line="240" w:lineRule="auto"/>
              <w:ind w:firstLine="0"/>
              <w:rPr>
                <w:rFonts w:ascii="Arial" w:hAnsi="Arial" w:cs="Arial"/>
              </w:rPr>
            </w:pPr>
            <w:r>
              <w:rPr>
                <w:rFonts w:ascii="Arial" w:hAnsi="Arial" w:cs="Arial"/>
              </w:rPr>
              <w:t>Շերտավարագույր</w:t>
            </w:r>
          </w:p>
        </w:tc>
      </w:tr>
      <w:tr w:rsidR="0085239B" w:rsidRPr="00FA0948" w14:paraId="440CBC4D" w14:textId="77777777" w:rsidTr="0085239B">
        <w:tc>
          <w:tcPr>
            <w:tcW w:w="1701" w:type="dxa"/>
            <w:tcBorders>
              <w:top w:val="single" w:sz="4" w:space="0" w:color="auto"/>
              <w:bottom w:val="single" w:sz="4" w:space="0" w:color="auto"/>
            </w:tcBorders>
            <w:vAlign w:val="bottom"/>
          </w:tcPr>
          <w:p w14:paraId="60097D17" w14:textId="57772856"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6710B305" w14:textId="3138E0B0" w:rsidR="0085239B" w:rsidRDefault="0085239B" w:rsidP="0085239B">
            <w:pPr>
              <w:pStyle w:val="BodyTextIndent2"/>
              <w:spacing w:line="240" w:lineRule="auto"/>
              <w:ind w:firstLine="0"/>
              <w:jc w:val="center"/>
              <w:rPr>
                <w:rFonts w:ascii="Arial LatArm" w:hAnsi="Arial LatArm" w:cs="Calibri"/>
                <w:color w:val="000000"/>
              </w:rPr>
            </w:pPr>
            <w:r>
              <w:rPr>
                <w:rFonts w:ascii="Arial LatArm" w:hAnsi="Arial LatArm" w:cs="Calibri"/>
              </w:rPr>
              <w:t>45000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06B0B497" w14:textId="0996AE47" w:rsidR="0085239B" w:rsidRDefault="0085239B" w:rsidP="0085239B">
            <w:pPr>
              <w:pStyle w:val="BodyTextIndent2"/>
              <w:spacing w:line="240" w:lineRule="auto"/>
              <w:ind w:firstLine="0"/>
              <w:rPr>
                <w:rFonts w:ascii="Arial" w:hAnsi="Arial" w:cs="Arial"/>
              </w:rPr>
            </w:pPr>
            <w:r>
              <w:rPr>
                <w:rFonts w:ascii="Arial" w:hAnsi="Arial" w:cs="Arial"/>
              </w:rPr>
              <w:t>ներքնակ</w:t>
            </w:r>
          </w:p>
        </w:tc>
      </w:tr>
      <w:tr w:rsidR="0085239B" w:rsidRPr="00FA0948" w14:paraId="2D9C544E" w14:textId="77777777" w:rsidTr="0085239B">
        <w:tc>
          <w:tcPr>
            <w:tcW w:w="1701" w:type="dxa"/>
            <w:tcBorders>
              <w:top w:val="single" w:sz="4" w:space="0" w:color="auto"/>
              <w:bottom w:val="single" w:sz="4" w:space="0" w:color="auto"/>
            </w:tcBorders>
            <w:vAlign w:val="bottom"/>
          </w:tcPr>
          <w:p w14:paraId="594D95A6" w14:textId="43CFF9D1"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39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1072E1BE" w14:textId="6E108492" w:rsidR="0085239B" w:rsidRDefault="0085239B" w:rsidP="0085239B">
            <w:pPr>
              <w:pStyle w:val="BodyTextIndent2"/>
              <w:spacing w:line="240" w:lineRule="auto"/>
              <w:ind w:firstLine="0"/>
              <w:jc w:val="center"/>
              <w:rPr>
                <w:rFonts w:ascii="Arial LatArm" w:hAnsi="Arial LatArm" w:cs="Calibri"/>
                <w:color w:val="000000"/>
              </w:rPr>
            </w:pPr>
            <w:r>
              <w:rPr>
                <w:rFonts w:ascii="Arial LatArm" w:hAnsi="Arial LatArm" w:cs="Calibri"/>
              </w:rPr>
              <w:t>126000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224AE0BC" w14:textId="74A88EC4" w:rsidR="0085239B" w:rsidRDefault="0085239B" w:rsidP="0085239B">
            <w:pPr>
              <w:pStyle w:val="BodyTextIndent2"/>
              <w:spacing w:line="240" w:lineRule="auto"/>
              <w:ind w:firstLine="0"/>
              <w:rPr>
                <w:rFonts w:ascii="Arial" w:hAnsi="Arial" w:cs="Arial"/>
              </w:rPr>
            </w:pPr>
            <w:r>
              <w:rPr>
                <w:rFonts w:ascii="Arial" w:hAnsi="Arial" w:cs="Arial"/>
              </w:rPr>
              <w:t>ներքնքկ</w:t>
            </w:r>
            <w:r>
              <w:rPr>
                <w:rFonts w:ascii="Arial LatArm" w:hAnsi="Arial LatArm" w:cs="Calibri"/>
              </w:rPr>
              <w:t xml:space="preserve"> </w:t>
            </w:r>
            <w:r>
              <w:rPr>
                <w:rFonts w:ascii="Arial" w:hAnsi="Arial" w:cs="Arial"/>
              </w:rPr>
              <w:t>բարակ</w:t>
            </w:r>
          </w:p>
        </w:tc>
      </w:tr>
      <w:tr w:rsidR="0085239B" w:rsidRPr="00FA0948" w14:paraId="45CF380F" w14:textId="77777777" w:rsidTr="0085239B">
        <w:tc>
          <w:tcPr>
            <w:tcW w:w="1701" w:type="dxa"/>
            <w:tcBorders>
              <w:top w:val="single" w:sz="4" w:space="0" w:color="auto"/>
              <w:bottom w:val="single" w:sz="4" w:space="0" w:color="auto"/>
            </w:tcBorders>
            <w:vAlign w:val="bottom"/>
          </w:tcPr>
          <w:p w14:paraId="3E738C9A" w14:textId="187813B9"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71E5C36A" w14:textId="0ABABD91" w:rsidR="0085239B" w:rsidRDefault="0085239B" w:rsidP="0085239B">
            <w:pPr>
              <w:pStyle w:val="BodyTextIndent2"/>
              <w:spacing w:line="240" w:lineRule="auto"/>
              <w:ind w:firstLine="0"/>
              <w:jc w:val="center"/>
              <w:rPr>
                <w:rFonts w:ascii="Arial LatArm" w:hAnsi="Arial LatArm" w:cs="Calibri"/>
                <w:color w:val="000000"/>
              </w:rPr>
            </w:pPr>
            <w:r>
              <w:rPr>
                <w:rFonts w:ascii="Arial LatArm" w:hAnsi="Arial LatArm" w:cs="Calibri"/>
              </w:rPr>
              <w:t>90000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1686A0B0" w14:textId="0179DF28" w:rsidR="0085239B" w:rsidRDefault="0085239B" w:rsidP="0085239B">
            <w:pPr>
              <w:pStyle w:val="BodyTextIndent2"/>
              <w:spacing w:line="240" w:lineRule="auto"/>
              <w:ind w:firstLine="0"/>
              <w:rPr>
                <w:rFonts w:ascii="Arial" w:hAnsi="Arial" w:cs="Arial"/>
              </w:rPr>
            </w:pPr>
            <w:r>
              <w:rPr>
                <w:rFonts w:ascii="Arial" w:hAnsi="Arial" w:cs="Arial"/>
              </w:rPr>
              <w:t>բարձ</w:t>
            </w:r>
          </w:p>
        </w:tc>
      </w:tr>
      <w:tr w:rsidR="0085239B" w:rsidRPr="00FA0948" w14:paraId="6198FC55" w14:textId="77777777" w:rsidTr="0085239B">
        <w:tc>
          <w:tcPr>
            <w:tcW w:w="1701" w:type="dxa"/>
            <w:tcBorders>
              <w:top w:val="single" w:sz="4" w:space="0" w:color="auto"/>
              <w:bottom w:val="single" w:sz="4" w:space="0" w:color="auto"/>
            </w:tcBorders>
            <w:vAlign w:val="bottom"/>
          </w:tcPr>
          <w:p w14:paraId="2961171E" w14:textId="04319AF9"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0CC09A57" w14:textId="39072623" w:rsidR="0085239B" w:rsidRDefault="0085239B" w:rsidP="0085239B">
            <w:pPr>
              <w:pStyle w:val="BodyTextIndent2"/>
              <w:spacing w:line="240" w:lineRule="auto"/>
              <w:ind w:firstLine="0"/>
              <w:jc w:val="center"/>
              <w:rPr>
                <w:rFonts w:ascii="Arial LatArm" w:hAnsi="Arial LatArm" w:cs="Calibri"/>
                <w:color w:val="000000"/>
              </w:rPr>
            </w:pPr>
            <w:r>
              <w:rPr>
                <w:rFonts w:ascii="Arial LatArm" w:hAnsi="Arial LatArm" w:cs="Calibri"/>
              </w:rPr>
              <w:t>75000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53EDB72C" w14:textId="3B72AF03" w:rsidR="0085239B" w:rsidRDefault="0085239B" w:rsidP="0085239B">
            <w:pPr>
              <w:pStyle w:val="BodyTextIndent2"/>
              <w:spacing w:line="240" w:lineRule="auto"/>
              <w:ind w:firstLine="0"/>
              <w:rPr>
                <w:rFonts w:ascii="Arial" w:hAnsi="Arial" w:cs="Arial"/>
              </w:rPr>
            </w:pPr>
            <w:r>
              <w:rPr>
                <w:rFonts w:ascii="Arial" w:hAnsi="Arial" w:cs="Arial"/>
              </w:rPr>
              <w:t>վերմակ</w:t>
            </w:r>
          </w:p>
        </w:tc>
      </w:tr>
      <w:tr w:rsidR="0085239B" w:rsidRPr="00FA0948" w14:paraId="083CA119" w14:textId="77777777" w:rsidTr="0085239B">
        <w:tc>
          <w:tcPr>
            <w:tcW w:w="1701" w:type="dxa"/>
            <w:tcBorders>
              <w:top w:val="single" w:sz="4" w:space="0" w:color="auto"/>
              <w:bottom w:val="single" w:sz="4" w:space="0" w:color="auto"/>
            </w:tcBorders>
            <w:vAlign w:val="bottom"/>
          </w:tcPr>
          <w:p w14:paraId="399BFD2D" w14:textId="4FCBA211"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304C8024" w14:textId="63765D5D" w:rsidR="0085239B" w:rsidRPr="0085239B" w:rsidRDefault="0085239B" w:rsidP="0085239B">
            <w:pPr>
              <w:jc w:val="center"/>
              <w:rPr>
                <w:rFonts w:ascii="Arial LatArm" w:hAnsi="Arial LatArm" w:cs="Calibri"/>
                <w:sz w:val="20"/>
                <w:szCs w:val="20"/>
              </w:rPr>
            </w:pPr>
            <w:r>
              <w:rPr>
                <w:rFonts w:ascii="Arial LatArm" w:hAnsi="Arial LatArm" w:cs="Calibri"/>
                <w:sz w:val="20"/>
                <w:szCs w:val="20"/>
              </w:rPr>
              <w:t>100000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01DCA1ED" w14:textId="62C11449" w:rsidR="0085239B" w:rsidRPr="0085239B" w:rsidRDefault="0085239B" w:rsidP="0085239B">
            <w:pPr>
              <w:jc w:val="both"/>
              <w:rPr>
                <w:rFonts w:ascii="Arial LatArm" w:hAnsi="Arial LatArm" w:cs="Calibri"/>
                <w:sz w:val="20"/>
                <w:szCs w:val="20"/>
              </w:rPr>
            </w:pPr>
            <w:r>
              <w:rPr>
                <w:rFonts w:ascii="Arial" w:hAnsi="Arial" w:cs="Arial"/>
                <w:sz w:val="20"/>
                <w:szCs w:val="20"/>
              </w:rPr>
              <w:t>մանկական</w:t>
            </w:r>
            <w:r>
              <w:rPr>
                <w:rFonts w:ascii="Arial LatArm" w:hAnsi="Arial LatArm" w:cs="Calibri"/>
                <w:sz w:val="20"/>
                <w:szCs w:val="20"/>
              </w:rPr>
              <w:t xml:space="preserve"> </w:t>
            </w:r>
            <w:r>
              <w:rPr>
                <w:rFonts w:ascii="Arial" w:hAnsi="Arial" w:cs="Arial"/>
                <w:sz w:val="20"/>
                <w:szCs w:val="20"/>
              </w:rPr>
              <w:t>հեծանիվ</w:t>
            </w:r>
          </w:p>
        </w:tc>
      </w:tr>
      <w:tr w:rsidR="0085239B" w:rsidRPr="00FA0948" w14:paraId="34CD0A2F" w14:textId="77777777" w:rsidTr="0085239B">
        <w:tc>
          <w:tcPr>
            <w:tcW w:w="1701" w:type="dxa"/>
            <w:tcBorders>
              <w:top w:val="single" w:sz="4" w:space="0" w:color="auto"/>
              <w:bottom w:val="single" w:sz="4" w:space="0" w:color="auto"/>
            </w:tcBorders>
            <w:vAlign w:val="bottom"/>
          </w:tcPr>
          <w:p w14:paraId="1EE1BDB5" w14:textId="312E8DC1"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553797A7" w14:textId="4C1936FD" w:rsidR="0085239B" w:rsidRDefault="0085239B" w:rsidP="0085239B">
            <w:pPr>
              <w:jc w:val="center"/>
              <w:rPr>
                <w:rFonts w:ascii="Arial LatArm" w:hAnsi="Arial LatArm" w:cs="Calibri"/>
                <w:sz w:val="20"/>
                <w:szCs w:val="20"/>
              </w:rPr>
            </w:pPr>
            <w:r>
              <w:rPr>
                <w:rFonts w:ascii="Arial LatArm" w:hAnsi="Arial LatArm" w:cs="Calibri"/>
                <w:sz w:val="20"/>
                <w:szCs w:val="20"/>
              </w:rPr>
              <w:t>10000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50C1C5C5" w14:textId="6D5C1C18" w:rsidR="0085239B" w:rsidRDefault="0085239B" w:rsidP="0085239B">
            <w:pPr>
              <w:jc w:val="both"/>
              <w:rPr>
                <w:rFonts w:ascii="Arial" w:hAnsi="Arial" w:cs="Arial"/>
                <w:sz w:val="20"/>
                <w:szCs w:val="20"/>
              </w:rPr>
            </w:pPr>
            <w:r>
              <w:rPr>
                <w:rFonts w:ascii="Arial" w:hAnsi="Arial" w:cs="Arial"/>
                <w:sz w:val="20"/>
                <w:szCs w:val="20"/>
              </w:rPr>
              <w:t>խաղալիք</w:t>
            </w:r>
            <w:r>
              <w:rPr>
                <w:rFonts w:ascii="Arial LatArm" w:hAnsi="Arial LatArm" w:cs="Calibri"/>
                <w:sz w:val="20"/>
                <w:szCs w:val="20"/>
              </w:rPr>
              <w:t xml:space="preserve"> </w:t>
            </w:r>
            <w:r>
              <w:rPr>
                <w:rFonts w:ascii="Arial" w:hAnsi="Arial" w:cs="Arial"/>
                <w:sz w:val="20"/>
                <w:szCs w:val="20"/>
              </w:rPr>
              <w:t>տոնածառի</w:t>
            </w:r>
          </w:p>
        </w:tc>
      </w:tr>
      <w:tr w:rsidR="0085239B" w:rsidRPr="00FA0948" w14:paraId="25611DDF" w14:textId="77777777" w:rsidTr="0085239B">
        <w:tc>
          <w:tcPr>
            <w:tcW w:w="1701" w:type="dxa"/>
            <w:tcBorders>
              <w:top w:val="single" w:sz="4" w:space="0" w:color="auto"/>
              <w:bottom w:val="single" w:sz="4" w:space="0" w:color="auto"/>
            </w:tcBorders>
            <w:vAlign w:val="bottom"/>
          </w:tcPr>
          <w:p w14:paraId="01181769" w14:textId="572E3742"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1446C561" w14:textId="7E5F6784" w:rsidR="0085239B" w:rsidRDefault="0085239B" w:rsidP="0085239B">
            <w:pPr>
              <w:jc w:val="center"/>
              <w:rPr>
                <w:rFonts w:ascii="Arial LatArm" w:hAnsi="Arial LatArm" w:cs="Calibri"/>
                <w:sz w:val="20"/>
                <w:szCs w:val="20"/>
              </w:rPr>
            </w:pPr>
            <w:r>
              <w:rPr>
                <w:rFonts w:ascii="Arial LatArm" w:hAnsi="Arial LatArm" w:cs="Calibri"/>
                <w:sz w:val="20"/>
                <w:szCs w:val="20"/>
              </w:rPr>
              <w:t>12000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7A0ED07C" w14:textId="01AEABC0" w:rsidR="0085239B" w:rsidRDefault="0085239B" w:rsidP="0085239B">
            <w:pPr>
              <w:jc w:val="both"/>
              <w:rPr>
                <w:rFonts w:ascii="Arial" w:hAnsi="Arial" w:cs="Arial"/>
                <w:sz w:val="20"/>
                <w:szCs w:val="20"/>
              </w:rPr>
            </w:pPr>
            <w:r>
              <w:rPr>
                <w:rFonts w:ascii="Arial" w:hAnsi="Arial" w:cs="Arial"/>
                <w:sz w:val="20"/>
                <w:szCs w:val="20"/>
              </w:rPr>
              <w:t>լույսեր</w:t>
            </w:r>
            <w:r>
              <w:rPr>
                <w:rFonts w:ascii="Arial LatArm" w:hAnsi="Arial LatArm" w:cs="Calibri"/>
                <w:sz w:val="20"/>
                <w:szCs w:val="20"/>
              </w:rPr>
              <w:t xml:space="preserve"> </w:t>
            </w:r>
            <w:r>
              <w:rPr>
                <w:rFonts w:ascii="Arial" w:hAnsi="Arial" w:cs="Arial"/>
                <w:sz w:val="20"/>
                <w:szCs w:val="20"/>
              </w:rPr>
              <w:t>տոնական</w:t>
            </w:r>
          </w:p>
        </w:tc>
      </w:tr>
      <w:tr w:rsidR="0085239B" w:rsidRPr="00FA0948" w14:paraId="5C7E12F6" w14:textId="77777777" w:rsidTr="0085239B">
        <w:tc>
          <w:tcPr>
            <w:tcW w:w="1701" w:type="dxa"/>
            <w:tcBorders>
              <w:top w:val="single" w:sz="4" w:space="0" w:color="auto"/>
              <w:bottom w:val="single" w:sz="4" w:space="0" w:color="auto"/>
            </w:tcBorders>
            <w:vAlign w:val="bottom"/>
          </w:tcPr>
          <w:p w14:paraId="3AB01268" w14:textId="6D471CC2"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0FBEF607" w14:textId="2D132A77" w:rsidR="0085239B" w:rsidRDefault="0085239B" w:rsidP="0085239B">
            <w:pPr>
              <w:jc w:val="center"/>
              <w:rPr>
                <w:rFonts w:ascii="Arial LatArm" w:hAnsi="Arial LatArm" w:cs="Calibri"/>
                <w:sz w:val="20"/>
                <w:szCs w:val="20"/>
              </w:rPr>
            </w:pPr>
            <w:r>
              <w:rPr>
                <w:rFonts w:ascii="Arial LatArm" w:hAnsi="Arial LatArm" w:cs="Calibri"/>
                <w:sz w:val="20"/>
                <w:szCs w:val="20"/>
              </w:rPr>
              <w:t>40000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2BF120A5" w14:textId="24FF8EF0" w:rsidR="0085239B" w:rsidRDefault="0085239B" w:rsidP="0085239B">
            <w:pPr>
              <w:jc w:val="both"/>
              <w:rPr>
                <w:rFonts w:ascii="Arial" w:hAnsi="Arial" w:cs="Arial"/>
                <w:sz w:val="20"/>
                <w:szCs w:val="20"/>
              </w:rPr>
            </w:pPr>
            <w:r>
              <w:rPr>
                <w:rFonts w:ascii="Arial" w:hAnsi="Arial" w:cs="Arial"/>
                <w:sz w:val="20"/>
                <w:szCs w:val="20"/>
              </w:rPr>
              <w:t>տոնածառ</w:t>
            </w:r>
          </w:p>
        </w:tc>
      </w:tr>
      <w:tr w:rsidR="0085239B" w:rsidRPr="00FA0948" w14:paraId="6B607010" w14:textId="77777777" w:rsidTr="0085239B">
        <w:tc>
          <w:tcPr>
            <w:tcW w:w="1701" w:type="dxa"/>
            <w:tcBorders>
              <w:top w:val="single" w:sz="4" w:space="0" w:color="auto"/>
              <w:bottom w:val="single" w:sz="4" w:space="0" w:color="auto"/>
            </w:tcBorders>
            <w:vAlign w:val="bottom"/>
          </w:tcPr>
          <w:p w14:paraId="3004714E" w14:textId="685A4DDB"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357B95E7" w14:textId="5350E647" w:rsidR="0085239B" w:rsidRDefault="0085239B" w:rsidP="0085239B">
            <w:pPr>
              <w:jc w:val="center"/>
              <w:rPr>
                <w:rFonts w:ascii="Arial LatArm" w:hAnsi="Arial LatArm" w:cs="Calibri"/>
                <w:sz w:val="20"/>
                <w:szCs w:val="20"/>
              </w:rPr>
            </w:pPr>
            <w:r>
              <w:rPr>
                <w:rFonts w:ascii="Arial LatArm" w:hAnsi="Arial LatArm" w:cs="Calibri"/>
                <w:sz w:val="20"/>
                <w:szCs w:val="20"/>
              </w:rPr>
              <w:t>8000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bottom"/>
          </w:tcPr>
          <w:p w14:paraId="61328D37" w14:textId="7B1B4AC7" w:rsidR="0085239B" w:rsidRDefault="0085239B" w:rsidP="0085239B">
            <w:pPr>
              <w:jc w:val="both"/>
              <w:rPr>
                <w:rFonts w:ascii="Arial" w:hAnsi="Arial" w:cs="Arial"/>
                <w:sz w:val="20"/>
                <w:szCs w:val="20"/>
              </w:rPr>
            </w:pPr>
            <w:r>
              <w:rPr>
                <w:rFonts w:ascii="Arial" w:hAnsi="Arial" w:cs="Arial"/>
                <w:sz w:val="20"/>
                <w:szCs w:val="20"/>
              </w:rPr>
              <w:t>փուչիկ</w:t>
            </w:r>
            <w:r>
              <w:rPr>
                <w:rFonts w:ascii="Arial LatArm" w:hAnsi="Arial LatArm" w:cs="Calibri"/>
                <w:sz w:val="20"/>
                <w:szCs w:val="20"/>
              </w:rPr>
              <w:t xml:space="preserve"> </w:t>
            </w:r>
            <w:r>
              <w:rPr>
                <w:rFonts w:ascii="Arial" w:hAnsi="Arial" w:cs="Arial"/>
                <w:sz w:val="20"/>
                <w:szCs w:val="20"/>
              </w:rPr>
              <w:t>գունավոր</w:t>
            </w:r>
          </w:p>
        </w:tc>
      </w:tr>
      <w:tr w:rsidR="0085239B" w:rsidRPr="00FA0948" w14:paraId="326231E0" w14:textId="77777777" w:rsidTr="00080C4C">
        <w:tc>
          <w:tcPr>
            <w:tcW w:w="1701" w:type="dxa"/>
            <w:tcBorders>
              <w:top w:val="single" w:sz="4" w:space="0" w:color="auto"/>
              <w:bottom w:val="single" w:sz="4" w:space="0" w:color="auto"/>
            </w:tcBorders>
            <w:vAlign w:val="bottom"/>
          </w:tcPr>
          <w:p w14:paraId="46CFA11D" w14:textId="2617B6AC"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2664AD94" w14:textId="4DF9C4A9" w:rsidR="0085239B" w:rsidRDefault="0085239B" w:rsidP="0085239B">
            <w:pPr>
              <w:jc w:val="center"/>
              <w:rPr>
                <w:rFonts w:ascii="Arial LatArm" w:hAnsi="Arial LatArm" w:cs="Calibri"/>
                <w:sz w:val="20"/>
                <w:szCs w:val="20"/>
              </w:rPr>
            </w:pPr>
            <w:r>
              <w:rPr>
                <w:rFonts w:ascii="Arial LatArm" w:hAnsi="Arial LatArm" w:cs="Calibri"/>
                <w:sz w:val="20"/>
                <w:szCs w:val="20"/>
              </w:rPr>
              <w:t>218000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center"/>
          </w:tcPr>
          <w:p w14:paraId="7F63CAA6" w14:textId="3247CF47" w:rsidR="0085239B" w:rsidRDefault="0085239B" w:rsidP="0085239B">
            <w:pPr>
              <w:jc w:val="both"/>
              <w:rPr>
                <w:rFonts w:ascii="Arial" w:hAnsi="Arial" w:cs="Arial"/>
                <w:sz w:val="20"/>
                <w:szCs w:val="20"/>
              </w:rPr>
            </w:pPr>
            <w:r>
              <w:rPr>
                <w:rFonts w:ascii="Arial" w:hAnsi="Arial" w:cs="Arial"/>
                <w:sz w:val="20"/>
                <w:szCs w:val="20"/>
              </w:rPr>
              <w:t>պատուհան</w:t>
            </w:r>
            <w:r>
              <w:rPr>
                <w:rFonts w:ascii="Arial LatArm" w:hAnsi="Arial LatArm" w:cs="Calibri"/>
                <w:sz w:val="20"/>
                <w:szCs w:val="20"/>
              </w:rPr>
              <w:t xml:space="preserve"> /</w:t>
            </w:r>
            <w:r>
              <w:rPr>
                <w:rFonts w:ascii="Arial" w:hAnsi="Arial" w:cs="Arial"/>
                <w:sz w:val="20"/>
                <w:szCs w:val="20"/>
              </w:rPr>
              <w:t>մեծ</w:t>
            </w:r>
            <w:r>
              <w:rPr>
                <w:rFonts w:ascii="Arial LatArm" w:hAnsi="Arial LatArm" w:cs="Calibri"/>
                <w:sz w:val="20"/>
                <w:szCs w:val="20"/>
              </w:rPr>
              <w:t>/</w:t>
            </w:r>
          </w:p>
        </w:tc>
      </w:tr>
      <w:tr w:rsidR="0085239B" w:rsidRPr="00FA0948" w14:paraId="1447855C" w14:textId="77777777" w:rsidTr="00080C4C">
        <w:tc>
          <w:tcPr>
            <w:tcW w:w="1701" w:type="dxa"/>
            <w:tcBorders>
              <w:top w:val="single" w:sz="4" w:space="0" w:color="auto"/>
              <w:bottom w:val="single" w:sz="4" w:space="0" w:color="auto"/>
            </w:tcBorders>
            <w:vAlign w:val="bottom"/>
          </w:tcPr>
          <w:p w14:paraId="1F7CB15E" w14:textId="63C6F6E6"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0DAD3174" w14:textId="01FA61FD" w:rsidR="0085239B" w:rsidRDefault="0085239B" w:rsidP="0085239B">
            <w:pPr>
              <w:jc w:val="center"/>
              <w:rPr>
                <w:rFonts w:ascii="Arial LatArm" w:hAnsi="Arial LatArm" w:cs="Calibri"/>
                <w:sz w:val="20"/>
                <w:szCs w:val="20"/>
              </w:rPr>
            </w:pPr>
            <w:r>
              <w:rPr>
                <w:rFonts w:ascii="Arial LatArm" w:hAnsi="Arial LatArm" w:cs="Calibri"/>
                <w:sz w:val="20"/>
                <w:szCs w:val="20"/>
              </w:rPr>
              <w:t>152000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center"/>
          </w:tcPr>
          <w:p w14:paraId="484EDB7F" w14:textId="07E79D28" w:rsidR="0085239B" w:rsidRDefault="0085239B" w:rsidP="0085239B">
            <w:pPr>
              <w:jc w:val="both"/>
              <w:rPr>
                <w:rFonts w:ascii="Arial" w:hAnsi="Arial" w:cs="Arial"/>
                <w:sz w:val="20"/>
                <w:szCs w:val="20"/>
              </w:rPr>
            </w:pPr>
            <w:r>
              <w:rPr>
                <w:rFonts w:ascii="Arial" w:hAnsi="Arial" w:cs="Arial"/>
                <w:sz w:val="20"/>
                <w:szCs w:val="20"/>
              </w:rPr>
              <w:t>պատուհան</w:t>
            </w:r>
          </w:p>
        </w:tc>
      </w:tr>
      <w:tr w:rsidR="0085239B" w:rsidRPr="00FA0948" w14:paraId="65E9EAA9" w14:textId="77777777" w:rsidTr="00080C4C">
        <w:tc>
          <w:tcPr>
            <w:tcW w:w="1701" w:type="dxa"/>
            <w:tcBorders>
              <w:top w:val="single" w:sz="4" w:space="0" w:color="auto"/>
              <w:bottom w:val="single" w:sz="4" w:space="0" w:color="auto"/>
            </w:tcBorders>
            <w:vAlign w:val="bottom"/>
          </w:tcPr>
          <w:p w14:paraId="4B0A3B00" w14:textId="46B18128"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49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62865AAC" w14:textId="7D8DCB2C" w:rsidR="0085239B" w:rsidRDefault="0085239B" w:rsidP="0085239B">
            <w:pPr>
              <w:jc w:val="center"/>
              <w:rPr>
                <w:rFonts w:ascii="Arial LatArm" w:hAnsi="Arial LatArm" w:cs="Calibri"/>
                <w:sz w:val="20"/>
                <w:szCs w:val="20"/>
              </w:rPr>
            </w:pPr>
            <w:r>
              <w:rPr>
                <w:rFonts w:ascii="Arial LatArm" w:hAnsi="Arial LatArm" w:cs="Calibri"/>
                <w:sz w:val="20"/>
                <w:szCs w:val="20"/>
              </w:rPr>
              <w:t>41000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center"/>
          </w:tcPr>
          <w:p w14:paraId="575152FF" w14:textId="5B84AA26" w:rsidR="0085239B" w:rsidRDefault="0085239B" w:rsidP="0085239B">
            <w:pPr>
              <w:jc w:val="both"/>
              <w:rPr>
                <w:rFonts w:ascii="Arial" w:hAnsi="Arial" w:cs="Arial"/>
                <w:sz w:val="20"/>
                <w:szCs w:val="20"/>
              </w:rPr>
            </w:pPr>
            <w:r>
              <w:rPr>
                <w:rFonts w:ascii="Arial" w:hAnsi="Arial" w:cs="Arial"/>
                <w:sz w:val="20"/>
                <w:szCs w:val="20"/>
              </w:rPr>
              <w:t>տակառ</w:t>
            </w:r>
            <w:r>
              <w:rPr>
                <w:rFonts w:ascii="Arial LatArm" w:hAnsi="Arial LatArm" w:cs="Calibri"/>
                <w:sz w:val="20"/>
                <w:szCs w:val="20"/>
              </w:rPr>
              <w:t xml:space="preserve"> </w:t>
            </w:r>
          </w:p>
        </w:tc>
      </w:tr>
      <w:tr w:rsidR="0085239B" w:rsidRPr="00FA0948" w14:paraId="7CCA668B" w14:textId="77777777" w:rsidTr="00080C4C">
        <w:tc>
          <w:tcPr>
            <w:tcW w:w="1701" w:type="dxa"/>
            <w:tcBorders>
              <w:top w:val="single" w:sz="4" w:space="0" w:color="auto"/>
            </w:tcBorders>
            <w:vAlign w:val="bottom"/>
          </w:tcPr>
          <w:p w14:paraId="7F1C7A00" w14:textId="08A79A4F" w:rsidR="0085239B" w:rsidRDefault="0085239B" w:rsidP="0085239B">
            <w:pPr>
              <w:pStyle w:val="BodyTextIndent2"/>
              <w:spacing w:line="240" w:lineRule="auto"/>
              <w:ind w:firstLine="0"/>
              <w:jc w:val="center"/>
              <w:rPr>
                <w:rFonts w:ascii="Arial LatArm" w:hAnsi="Arial LatArm" w:cs="Calibri"/>
                <w:b/>
                <w:bCs/>
                <w:color w:val="000000"/>
                <w:sz w:val="18"/>
                <w:szCs w:val="18"/>
              </w:rPr>
            </w:pPr>
            <w:r>
              <w:rPr>
                <w:rFonts w:ascii="Arial LatArm" w:hAnsi="Arial LatArm" w:cs="Calibri"/>
                <w:b/>
                <w:bCs/>
                <w:color w:val="000000"/>
                <w:sz w:val="18"/>
                <w:szCs w:val="18"/>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28143BF" w14:textId="43B853E4" w:rsidR="0085239B" w:rsidRDefault="0085239B" w:rsidP="0085239B">
            <w:pPr>
              <w:jc w:val="center"/>
              <w:rPr>
                <w:rFonts w:ascii="Arial LatArm" w:hAnsi="Arial LatArm" w:cs="Calibri"/>
                <w:sz w:val="20"/>
                <w:szCs w:val="20"/>
              </w:rPr>
            </w:pPr>
            <w:r>
              <w:rPr>
                <w:rFonts w:ascii="Arial LatArm" w:hAnsi="Arial LatArm" w:cs="Calibri"/>
                <w:sz w:val="20"/>
                <w:szCs w:val="20"/>
              </w:rPr>
              <w:t>20000</w:t>
            </w:r>
          </w:p>
        </w:tc>
        <w:tc>
          <w:tcPr>
            <w:tcW w:w="7231" w:type="dxa"/>
            <w:tcBorders>
              <w:top w:val="single" w:sz="4" w:space="0" w:color="auto"/>
              <w:left w:val="single" w:sz="4" w:space="0" w:color="auto"/>
              <w:bottom w:val="single" w:sz="4" w:space="0" w:color="auto"/>
              <w:right w:val="single" w:sz="4" w:space="0" w:color="auto"/>
            </w:tcBorders>
            <w:shd w:val="clear" w:color="auto" w:fill="auto"/>
            <w:vAlign w:val="center"/>
          </w:tcPr>
          <w:p w14:paraId="34109FAC" w14:textId="0B804A80" w:rsidR="0085239B" w:rsidRDefault="0085239B" w:rsidP="0085239B">
            <w:pPr>
              <w:jc w:val="both"/>
              <w:rPr>
                <w:rFonts w:ascii="Arial" w:hAnsi="Arial" w:cs="Arial"/>
                <w:sz w:val="20"/>
                <w:szCs w:val="20"/>
              </w:rPr>
            </w:pPr>
            <w:r>
              <w:rPr>
                <w:rFonts w:ascii="Arial" w:hAnsi="Arial" w:cs="Arial"/>
                <w:sz w:val="20"/>
                <w:szCs w:val="20"/>
              </w:rPr>
              <w:t>սալօջախ</w:t>
            </w:r>
          </w:p>
        </w:tc>
      </w:tr>
    </w:tbl>
    <w:p w14:paraId="232E0DB6" w14:textId="46914EA3" w:rsidR="00096865" w:rsidRPr="00FA0948" w:rsidRDefault="00816505" w:rsidP="00EF3662">
      <w:pPr>
        <w:pStyle w:val="BodyTextIndent2"/>
        <w:spacing w:line="240" w:lineRule="auto"/>
        <w:ind w:firstLine="567"/>
        <w:rPr>
          <w:rFonts w:ascii="GHEA Grapalat" w:hAnsi="GHEA Grapalat"/>
          <w:sz w:val="18"/>
          <w:szCs w:val="18"/>
        </w:rPr>
      </w:pPr>
      <w:r w:rsidRPr="00FA0948">
        <w:rPr>
          <w:rFonts w:ascii="GHEA Grapalat" w:hAnsi="GHEA Grapalat"/>
          <w:sz w:val="18"/>
          <w:szCs w:val="18"/>
        </w:rPr>
        <w:t xml:space="preserve">Ապրանքի </w:t>
      </w:r>
      <w:r w:rsidR="00096865" w:rsidRPr="00FA0948">
        <w:rPr>
          <w:rFonts w:ascii="GHEA Grapalat" w:hAnsi="GHEA Grapalat"/>
          <w:sz w:val="18"/>
          <w:szCs w:val="18"/>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FA0948">
        <w:rPr>
          <w:rFonts w:ascii="GHEA Grapalat" w:hAnsi="GHEA Grapalat"/>
          <w:sz w:val="18"/>
          <w:szCs w:val="18"/>
        </w:rPr>
        <w:t xml:space="preserve">կնքվելիք </w:t>
      </w:r>
      <w:r w:rsidR="00096865" w:rsidRPr="00FA0948">
        <w:rPr>
          <w:rFonts w:ascii="GHEA Grapalat" w:hAnsi="GHEA Grapalat"/>
          <w:sz w:val="18"/>
          <w:szCs w:val="18"/>
        </w:rPr>
        <w:t xml:space="preserve">պայմանագրի անբաժանելի մասը, որի նախագիծը ներկայացված է սույն հրավերի N </w:t>
      </w:r>
      <w:r w:rsidR="00177245" w:rsidRPr="00FA0948">
        <w:rPr>
          <w:rFonts w:ascii="GHEA Grapalat" w:hAnsi="GHEA Grapalat"/>
          <w:sz w:val="18"/>
          <w:szCs w:val="18"/>
        </w:rPr>
        <w:t>6</w:t>
      </w:r>
      <w:r w:rsidR="00096865" w:rsidRPr="00FA0948">
        <w:rPr>
          <w:rFonts w:ascii="GHEA Grapalat" w:hAnsi="GHEA Grapalat"/>
          <w:sz w:val="18"/>
          <w:szCs w:val="18"/>
        </w:rPr>
        <w:t xml:space="preserve"> հավելվածում</w:t>
      </w:r>
      <w:r w:rsidR="004D5671" w:rsidRPr="00FA0948">
        <w:rPr>
          <w:rFonts w:ascii="GHEA Grapalat" w:hAnsi="GHEA Grapalat"/>
          <w:sz w:val="18"/>
          <w:szCs w:val="18"/>
        </w:rPr>
        <w:t>։</w:t>
      </w:r>
    </w:p>
    <w:p w14:paraId="5EA52CB7" w14:textId="77777777" w:rsidR="00CC049D" w:rsidRPr="00FA0948" w:rsidRDefault="00CC049D" w:rsidP="00CC049D">
      <w:pPr>
        <w:pStyle w:val="BodyTextIndent2"/>
        <w:spacing w:line="240" w:lineRule="auto"/>
        <w:ind w:firstLine="567"/>
        <w:rPr>
          <w:rFonts w:ascii="GHEA Grapalat" w:hAnsi="GHEA Grapalat"/>
          <w:sz w:val="18"/>
          <w:szCs w:val="18"/>
        </w:rPr>
      </w:pPr>
      <w:r w:rsidRPr="00FA0948">
        <w:rPr>
          <w:rFonts w:ascii="GHEA Grapalat" w:hAnsi="GHEA Grapalat"/>
          <w:sz w:val="18"/>
          <w:szCs w:val="18"/>
        </w:rPr>
        <w:t>Տեխնիկական բնութագրերում հղումներ օգտագործելիս սույն հրավերի N 5 հավելվածում մասնակիցներին ներկայացվում են որպես համարժեք առաջարկվող ապրանքների ֆիրմային անվանումը, մոդելը և արտադրողը:</w:t>
      </w:r>
    </w:p>
    <w:p w14:paraId="4F828E98" w14:textId="77777777" w:rsidR="00CC049D" w:rsidRPr="00FA0948" w:rsidRDefault="00CC049D" w:rsidP="00EF3662">
      <w:pPr>
        <w:pStyle w:val="BodyTextIndent2"/>
        <w:spacing w:line="240" w:lineRule="auto"/>
        <w:ind w:firstLine="567"/>
        <w:rPr>
          <w:rFonts w:ascii="GHEA Grapalat" w:hAnsi="GHEA Grapalat"/>
          <w:sz w:val="18"/>
          <w:szCs w:val="18"/>
        </w:rPr>
      </w:pPr>
    </w:p>
    <w:p w14:paraId="144F4F85" w14:textId="77777777" w:rsidR="00845AA5" w:rsidRPr="00FA0948" w:rsidRDefault="00845AA5" w:rsidP="00EF3662">
      <w:pPr>
        <w:ind w:firstLine="567"/>
        <w:rPr>
          <w:rFonts w:ascii="GHEA Grapalat" w:hAnsi="GHEA Grapalat" w:cs="Sylfaen"/>
          <w:i/>
          <w:sz w:val="18"/>
          <w:szCs w:val="18"/>
          <w:lang w:val="af-ZA"/>
        </w:rPr>
      </w:pPr>
    </w:p>
    <w:p w14:paraId="41AA6188" w14:textId="77777777" w:rsidR="00096865" w:rsidRPr="00FA0948" w:rsidRDefault="002B32D6" w:rsidP="00EF3662">
      <w:pPr>
        <w:jc w:val="center"/>
        <w:rPr>
          <w:rFonts w:ascii="GHEA Grapalat" w:hAnsi="GHEA Grapalat"/>
          <w:b/>
          <w:sz w:val="18"/>
          <w:szCs w:val="18"/>
          <w:lang w:val="es-ES"/>
        </w:rPr>
      </w:pPr>
      <w:r w:rsidRPr="00FA0948">
        <w:rPr>
          <w:rFonts w:ascii="GHEA Grapalat" w:hAnsi="GHEA Grapalat"/>
          <w:b/>
          <w:sz w:val="18"/>
          <w:szCs w:val="18"/>
          <w:lang w:val="es-ES"/>
        </w:rPr>
        <w:t xml:space="preserve">2.  </w:t>
      </w:r>
      <w:r w:rsidRPr="00FA0948">
        <w:rPr>
          <w:rFonts w:ascii="GHEA Grapalat" w:hAnsi="GHEA Grapalat" w:cs="Sylfaen"/>
          <w:b/>
          <w:sz w:val="18"/>
          <w:szCs w:val="18"/>
        </w:rPr>
        <w:t>ՄԱՍՆԱԿՑԻ</w:t>
      </w:r>
      <w:r w:rsidRPr="00FA0948">
        <w:rPr>
          <w:rFonts w:ascii="GHEA Grapalat" w:hAnsi="GHEA Grapalat"/>
          <w:b/>
          <w:sz w:val="18"/>
          <w:szCs w:val="18"/>
          <w:lang w:val="es-ES"/>
        </w:rPr>
        <w:t xml:space="preserve"> </w:t>
      </w:r>
      <w:r w:rsidRPr="00FA0948">
        <w:rPr>
          <w:rFonts w:ascii="GHEA Grapalat" w:hAnsi="GHEA Grapalat" w:cs="Sylfaen"/>
          <w:b/>
          <w:sz w:val="18"/>
          <w:szCs w:val="18"/>
        </w:rPr>
        <w:t>ՄԱՍՆԱԿՑՈՒԹՅԱՆ</w:t>
      </w:r>
      <w:r w:rsidRPr="00FA0948">
        <w:rPr>
          <w:rFonts w:ascii="GHEA Grapalat" w:hAnsi="GHEA Grapalat"/>
          <w:b/>
          <w:sz w:val="18"/>
          <w:szCs w:val="18"/>
          <w:lang w:val="es-ES"/>
        </w:rPr>
        <w:t xml:space="preserve"> </w:t>
      </w:r>
      <w:r w:rsidRPr="00FA0948">
        <w:rPr>
          <w:rFonts w:ascii="GHEA Grapalat" w:hAnsi="GHEA Grapalat" w:cs="Sylfaen"/>
          <w:b/>
          <w:sz w:val="18"/>
          <w:szCs w:val="18"/>
        </w:rPr>
        <w:t>ԻՐԱՎՈՒՆՔԻ</w:t>
      </w:r>
      <w:r w:rsidRPr="00FA0948">
        <w:rPr>
          <w:rFonts w:ascii="GHEA Grapalat" w:hAnsi="GHEA Grapalat"/>
          <w:b/>
          <w:sz w:val="18"/>
          <w:szCs w:val="18"/>
          <w:lang w:val="es-ES"/>
        </w:rPr>
        <w:t xml:space="preserve"> </w:t>
      </w:r>
      <w:r w:rsidRPr="00FA0948">
        <w:rPr>
          <w:rFonts w:ascii="GHEA Grapalat" w:hAnsi="GHEA Grapalat" w:cs="Sylfaen"/>
          <w:b/>
          <w:sz w:val="18"/>
          <w:szCs w:val="18"/>
        </w:rPr>
        <w:t>ՊԱՀԱՆՋՆԵՐԸ</w:t>
      </w:r>
      <w:r w:rsidRPr="00FA0948">
        <w:rPr>
          <w:rFonts w:ascii="GHEA Grapalat" w:hAnsi="GHEA Grapalat"/>
          <w:b/>
          <w:sz w:val="18"/>
          <w:szCs w:val="18"/>
          <w:lang w:val="es-ES"/>
        </w:rPr>
        <w:t xml:space="preserve">, </w:t>
      </w:r>
      <w:r w:rsidRPr="00FA0948">
        <w:rPr>
          <w:rFonts w:ascii="GHEA Grapalat" w:hAnsi="GHEA Grapalat" w:cs="Sylfaen"/>
          <w:b/>
          <w:sz w:val="18"/>
          <w:szCs w:val="18"/>
        </w:rPr>
        <w:t>ՈՐԱԿԱՎՈՐՄԱՆ</w:t>
      </w:r>
      <w:r w:rsidRPr="00FA0948">
        <w:rPr>
          <w:rFonts w:ascii="GHEA Grapalat" w:hAnsi="GHEA Grapalat"/>
          <w:b/>
          <w:sz w:val="18"/>
          <w:szCs w:val="18"/>
          <w:lang w:val="es-ES"/>
        </w:rPr>
        <w:t xml:space="preserve"> </w:t>
      </w:r>
      <w:r w:rsidRPr="00FA0948">
        <w:rPr>
          <w:rFonts w:ascii="GHEA Grapalat" w:hAnsi="GHEA Grapalat" w:cs="Sylfaen"/>
          <w:b/>
          <w:sz w:val="18"/>
          <w:szCs w:val="18"/>
        </w:rPr>
        <w:t>ՉԱՓԱՆԻՇՆԵՐԸ</w:t>
      </w:r>
      <w:r w:rsidRPr="00FA0948">
        <w:rPr>
          <w:rFonts w:ascii="GHEA Grapalat" w:hAnsi="GHEA Grapalat"/>
          <w:b/>
          <w:sz w:val="18"/>
          <w:szCs w:val="18"/>
          <w:lang w:val="es-ES"/>
        </w:rPr>
        <w:t xml:space="preserve">  ԵՎ </w:t>
      </w:r>
      <w:r w:rsidRPr="00FA0948">
        <w:rPr>
          <w:rFonts w:ascii="GHEA Grapalat" w:hAnsi="GHEA Grapalat" w:cs="Sylfaen"/>
          <w:b/>
          <w:sz w:val="18"/>
          <w:szCs w:val="18"/>
        </w:rPr>
        <w:t>ԴՐԱՆՑ</w:t>
      </w:r>
      <w:r w:rsidRPr="00FA0948">
        <w:rPr>
          <w:rFonts w:ascii="GHEA Grapalat" w:hAnsi="GHEA Grapalat"/>
          <w:b/>
          <w:sz w:val="18"/>
          <w:szCs w:val="18"/>
          <w:lang w:val="es-ES"/>
        </w:rPr>
        <w:t xml:space="preserve"> </w:t>
      </w:r>
      <w:r w:rsidRPr="00FA0948">
        <w:rPr>
          <w:rFonts w:ascii="GHEA Grapalat" w:hAnsi="GHEA Grapalat" w:cs="Sylfaen"/>
          <w:b/>
          <w:sz w:val="18"/>
          <w:szCs w:val="18"/>
          <w:lang w:val="es-ES"/>
        </w:rPr>
        <w:t>Գ</w:t>
      </w:r>
      <w:r w:rsidRPr="00FA0948">
        <w:rPr>
          <w:rFonts w:ascii="GHEA Grapalat" w:hAnsi="GHEA Grapalat" w:cs="Sylfaen"/>
          <w:b/>
          <w:sz w:val="18"/>
          <w:szCs w:val="18"/>
        </w:rPr>
        <w:t>ՆԱՀԱՏՄԱՆ</w:t>
      </w:r>
      <w:r w:rsidRPr="00FA0948">
        <w:rPr>
          <w:rFonts w:ascii="GHEA Grapalat" w:hAnsi="GHEA Grapalat"/>
          <w:b/>
          <w:sz w:val="18"/>
          <w:szCs w:val="18"/>
          <w:lang w:val="es-ES"/>
        </w:rPr>
        <w:t xml:space="preserve"> </w:t>
      </w:r>
      <w:r w:rsidRPr="00FA0948">
        <w:rPr>
          <w:rFonts w:ascii="GHEA Grapalat" w:hAnsi="GHEA Grapalat" w:cs="Sylfaen"/>
          <w:b/>
          <w:sz w:val="18"/>
          <w:szCs w:val="18"/>
        </w:rPr>
        <w:t>ԿԱՐ</w:t>
      </w:r>
      <w:r w:rsidRPr="00FA0948">
        <w:rPr>
          <w:rFonts w:ascii="GHEA Grapalat" w:hAnsi="GHEA Grapalat" w:cs="Sylfaen"/>
          <w:b/>
          <w:sz w:val="18"/>
          <w:szCs w:val="18"/>
          <w:lang w:val="es-ES"/>
        </w:rPr>
        <w:t>Գ</w:t>
      </w:r>
      <w:r w:rsidRPr="00FA0948">
        <w:rPr>
          <w:rFonts w:ascii="GHEA Grapalat" w:hAnsi="GHEA Grapalat" w:cs="Sylfaen"/>
          <w:b/>
          <w:sz w:val="18"/>
          <w:szCs w:val="18"/>
        </w:rPr>
        <w:t>Ը</w:t>
      </w:r>
      <w:r w:rsidRPr="00FA0948">
        <w:rPr>
          <w:rFonts w:ascii="GHEA Grapalat" w:hAnsi="GHEA Grapalat"/>
          <w:b/>
          <w:sz w:val="18"/>
          <w:szCs w:val="18"/>
          <w:lang w:val="es-ES"/>
        </w:rPr>
        <w:t xml:space="preserve"> </w:t>
      </w:r>
    </w:p>
    <w:p w14:paraId="406C6B6F" w14:textId="77777777" w:rsidR="00096865" w:rsidRPr="00FA0948" w:rsidRDefault="00096865" w:rsidP="00EF3662">
      <w:pPr>
        <w:ind w:firstLine="567"/>
        <w:jc w:val="both"/>
        <w:rPr>
          <w:rFonts w:ascii="GHEA Grapalat" w:hAnsi="GHEA Grapalat"/>
          <w:sz w:val="18"/>
          <w:szCs w:val="18"/>
          <w:lang w:val="es-ES"/>
        </w:rPr>
      </w:pPr>
    </w:p>
    <w:p w14:paraId="1A6250AD" w14:textId="77777777" w:rsidR="00753E6E" w:rsidRPr="00FA0948" w:rsidRDefault="00096865" w:rsidP="00EF3662">
      <w:pPr>
        <w:ind w:firstLine="567"/>
        <w:jc w:val="both"/>
        <w:rPr>
          <w:rFonts w:ascii="GHEA Grapalat" w:hAnsi="GHEA Grapalat" w:cs="Arial Armenian"/>
          <w:sz w:val="18"/>
          <w:szCs w:val="18"/>
          <w:lang w:val="es-ES"/>
        </w:rPr>
      </w:pPr>
      <w:r w:rsidRPr="00FA0948">
        <w:rPr>
          <w:rFonts w:ascii="GHEA Grapalat" w:hAnsi="GHEA Grapalat" w:cs="Arial Armenian"/>
          <w:sz w:val="18"/>
          <w:szCs w:val="18"/>
          <w:lang w:val="es-ES"/>
        </w:rPr>
        <w:t xml:space="preserve">2.1 </w:t>
      </w:r>
      <w:r w:rsidR="00753E6E" w:rsidRPr="00FA0948">
        <w:rPr>
          <w:rFonts w:ascii="GHEA Grapalat" w:hAnsi="GHEA Grapalat" w:cs="Sylfaen"/>
          <w:sz w:val="18"/>
          <w:szCs w:val="18"/>
          <w:lang w:val="ru-RU"/>
        </w:rPr>
        <w:t>Սույն</w:t>
      </w:r>
      <w:r w:rsidR="00753E6E" w:rsidRPr="00FA0948">
        <w:rPr>
          <w:rFonts w:ascii="GHEA Grapalat" w:hAnsi="GHEA Grapalat" w:cs="Arial Armenian"/>
          <w:sz w:val="18"/>
          <w:szCs w:val="18"/>
          <w:lang w:val="es-ES"/>
        </w:rPr>
        <w:t xml:space="preserve"> </w:t>
      </w:r>
      <w:r w:rsidR="00EB487B" w:rsidRPr="00FA0948">
        <w:rPr>
          <w:rFonts w:ascii="GHEA Grapalat" w:hAnsi="GHEA Grapalat" w:cs="Arial Armenian"/>
          <w:sz w:val="18"/>
          <w:szCs w:val="18"/>
          <w:lang w:val="es-ES"/>
        </w:rPr>
        <w:t xml:space="preserve"> </w:t>
      </w:r>
      <w:r w:rsidR="006F49AA" w:rsidRPr="00FA0948">
        <w:rPr>
          <w:rFonts w:ascii="GHEA Grapalat" w:hAnsi="GHEA Grapalat" w:cs="Arial Armenian"/>
          <w:sz w:val="18"/>
          <w:szCs w:val="18"/>
          <w:lang w:val="es-ES"/>
        </w:rPr>
        <w:t xml:space="preserve">ընթացակարգին </w:t>
      </w:r>
      <w:r w:rsidR="00753E6E" w:rsidRPr="00FA0948">
        <w:rPr>
          <w:rFonts w:ascii="GHEA Grapalat" w:hAnsi="GHEA Grapalat" w:cs="Sylfaen"/>
          <w:sz w:val="18"/>
          <w:szCs w:val="18"/>
          <w:lang w:val="ru-RU"/>
        </w:rPr>
        <w:t>մասնակցելու</w:t>
      </w:r>
      <w:r w:rsidR="00753E6E" w:rsidRPr="00FA0948">
        <w:rPr>
          <w:rFonts w:ascii="GHEA Grapalat" w:hAnsi="GHEA Grapalat" w:cs="Arial Armenian"/>
          <w:sz w:val="18"/>
          <w:szCs w:val="18"/>
          <w:lang w:val="es-ES"/>
        </w:rPr>
        <w:t xml:space="preserve"> </w:t>
      </w:r>
      <w:r w:rsidR="00753E6E" w:rsidRPr="00FA0948">
        <w:rPr>
          <w:rFonts w:ascii="GHEA Grapalat" w:hAnsi="GHEA Grapalat" w:cs="Sylfaen"/>
          <w:sz w:val="18"/>
          <w:szCs w:val="18"/>
          <w:lang w:val="ru-RU"/>
        </w:rPr>
        <w:t>իրավունք</w:t>
      </w:r>
      <w:r w:rsidR="00753E6E" w:rsidRPr="00FA0948">
        <w:rPr>
          <w:rFonts w:ascii="GHEA Grapalat" w:hAnsi="GHEA Grapalat" w:cs="Arial Armenian"/>
          <w:sz w:val="18"/>
          <w:szCs w:val="18"/>
          <w:lang w:val="es-ES"/>
        </w:rPr>
        <w:t xml:space="preserve"> </w:t>
      </w:r>
      <w:r w:rsidR="00753E6E" w:rsidRPr="00FA0948">
        <w:rPr>
          <w:rFonts w:ascii="GHEA Grapalat" w:hAnsi="GHEA Grapalat" w:cs="Sylfaen"/>
          <w:sz w:val="18"/>
          <w:szCs w:val="18"/>
          <w:lang w:val="ru-RU"/>
        </w:rPr>
        <w:t>չունեն</w:t>
      </w:r>
      <w:r w:rsidR="00753E6E" w:rsidRPr="00FA0948">
        <w:rPr>
          <w:rFonts w:ascii="GHEA Grapalat" w:hAnsi="GHEA Grapalat" w:cs="Arial Armenian"/>
          <w:sz w:val="18"/>
          <w:szCs w:val="18"/>
          <w:lang w:val="es-ES"/>
        </w:rPr>
        <w:t xml:space="preserve"> </w:t>
      </w:r>
      <w:r w:rsidR="00753E6E" w:rsidRPr="00FA0948">
        <w:rPr>
          <w:rFonts w:ascii="GHEA Grapalat" w:hAnsi="GHEA Grapalat" w:cs="Sylfaen"/>
          <w:sz w:val="18"/>
          <w:szCs w:val="18"/>
          <w:lang w:val="ru-RU"/>
        </w:rPr>
        <w:t>անձինք</w:t>
      </w:r>
      <w:r w:rsidR="00753E6E" w:rsidRPr="00FA0948">
        <w:rPr>
          <w:rFonts w:ascii="GHEA Grapalat" w:hAnsi="GHEA Grapalat" w:cs="Sylfaen"/>
          <w:sz w:val="18"/>
          <w:szCs w:val="18"/>
          <w:lang w:val="es-ES"/>
        </w:rPr>
        <w:t>.</w:t>
      </w:r>
    </w:p>
    <w:p w14:paraId="48BDBE09" w14:textId="77777777" w:rsidR="00753E6E" w:rsidRPr="00FA0948" w:rsidRDefault="00753E6E" w:rsidP="00EF3662">
      <w:pPr>
        <w:ind w:firstLine="720"/>
        <w:jc w:val="both"/>
        <w:rPr>
          <w:rFonts w:ascii="GHEA Grapalat" w:hAnsi="GHEA Grapalat"/>
          <w:sz w:val="18"/>
          <w:szCs w:val="18"/>
          <w:lang w:val="es-ES"/>
        </w:rPr>
      </w:pPr>
      <w:r w:rsidRPr="00FA0948">
        <w:rPr>
          <w:rFonts w:ascii="GHEA Grapalat" w:hAnsi="GHEA Grapalat"/>
          <w:sz w:val="18"/>
          <w:szCs w:val="18"/>
          <w:lang w:val="es-ES"/>
        </w:rPr>
        <w:t xml:space="preserve">1) </w:t>
      </w:r>
      <w:r w:rsidRPr="00FA0948">
        <w:rPr>
          <w:rFonts w:ascii="GHEA Grapalat" w:hAnsi="GHEA Grapalat" w:cs="Sylfaen"/>
          <w:sz w:val="18"/>
          <w:szCs w:val="18"/>
        </w:rPr>
        <w:t>որոնք</w:t>
      </w:r>
      <w:r w:rsidRPr="00FA0948">
        <w:rPr>
          <w:rFonts w:ascii="GHEA Grapalat" w:hAnsi="GHEA Grapalat" w:cs="Sylfaen"/>
          <w:sz w:val="18"/>
          <w:szCs w:val="18"/>
          <w:lang w:val="es-ES"/>
        </w:rPr>
        <w:t xml:space="preserve"> </w:t>
      </w:r>
      <w:r w:rsidRPr="00FA0948">
        <w:rPr>
          <w:rFonts w:ascii="GHEA Grapalat" w:hAnsi="GHEA Grapalat" w:cs="Sylfaen"/>
          <w:sz w:val="18"/>
          <w:szCs w:val="18"/>
        </w:rPr>
        <w:t>հայտը</w:t>
      </w:r>
      <w:r w:rsidRPr="00FA0948">
        <w:rPr>
          <w:rFonts w:ascii="GHEA Grapalat" w:hAnsi="GHEA Grapalat" w:cs="Sylfaen"/>
          <w:sz w:val="18"/>
          <w:szCs w:val="18"/>
          <w:lang w:val="es-ES"/>
        </w:rPr>
        <w:t xml:space="preserve"> </w:t>
      </w:r>
      <w:r w:rsidRPr="00FA0948">
        <w:rPr>
          <w:rFonts w:ascii="GHEA Grapalat" w:hAnsi="GHEA Grapalat" w:cs="Sylfaen"/>
          <w:sz w:val="18"/>
          <w:szCs w:val="18"/>
        </w:rPr>
        <w:t>ներկայացնելու</w:t>
      </w:r>
      <w:r w:rsidRPr="00FA0948">
        <w:rPr>
          <w:rFonts w:ascii="GHEA Grapalat" w:hAnsi="GHEA Grapalat" w:cs="Sylfaen"/>
          <w:sz w:val="18"/>
          <w:szCs w:val="18"/>
          <w:lang w:val="es-ES"/>
        </w:rPr>
        <w:t xml:space="preserve"> </w:t>
      </w:r>
      <w:r w:rsidRPr="00FA0948">
        <w:rPr>
          <w:rFonts w:ascii="GHEA Grapalat" w:hAnsi="GHEA Grapalat" w:cs="Sylfaen"/>
          <w:sz w:val="18"/>
          <w:szCs w:val="18"/>
        </w:rPr>
        <w:t>օրվա</w:t>
      </w:r>
      <w:r w:rsidRPr="00FA0948">
        <w:rPr>
          <w:rFonts w:ascii="GHEA Grapalat" w:hAnsi="GHEA Grapalat" w:cs="Sylfaen"/>
          <w:sz w:val="18"/>
          <w:szCs w:val="18"/>
          <w:lang w:val="es-ES"/>
        </w:rPr>
        <w:t xml:space="preserve"> </w:t>
      </w:r>
      <w:r w:rsidRPr="00FA0948">
        <w:rPr>
          <w:rFonts w:ascii="GHEA Grapalat" w:hAnsi="GHEA Grapalat" w:cs="Sylfaen"/>
          <w:sz w:val="18"/>
          <w:szCs w:val="18"/>
        </w:rPr>
        <w:t>դրությամբ</w:t>
      </w:r>
      <w:r w:rsidRPr="00FA0948">
        <w:rPr>
          <w:rFonts w:ascii="GHEA Grapalat" w:hAnsi="GHEA Grapalat" w:cs="Sylfaen"/>
          <w:sz w:val="18"/>
          <w:szCs w:val="18"/>
          <w:lang w:val="es-ES"/>
        </w:rPr>
        <w:t xml:space="preserve"> </w:t>
      </w:r>
      <w:r w:rsidRPr="00FA0948">
        <w:rPr>
          <w:rFonts w:ascii="GHEA Grapalat" w:hAnsi="GHEA Grapalat" w:cs="Sylfaen"/>
          <w:sz w:val="18"/>
          <w:szCs w:val="18"/>
        </w:rPr>
        <w:t>դատական</w:t>
      </w:r>
      <w:r w:rsidRPr="00FA0948">
        <w:rPr>
          <w:rFonts w:ascii="GHEA Grapalat" w:hAnsi="GHEA Grapalat"/>
          <w:sz w:val="18"/>
          <w:szCs w:val="18"/>
          <w:lang w:val="es-ES"/>
        </w:rPr>
        <w:t xml:space="preserve"> </w:t>
      </w:r>
      <w:r w:rsidRPr="00FA0948">
        <w:rPr>
          <w:rFonts w:ascii="GHEA Grapalat" w:hAnsi="GHEA Grapalat" w:cs="Sylfaen"/>
          <w:sz w:val="18"/>
          <w:szCs w:val="18"/>
        </w:rPr>
        <w:t>կարգով</w:t>
      </w:r>
      <w:r w:rsidRPr="00FA0948">
        <w:rPr>
          <w:rFonts w:ascii="GHEA Grapalat" w:hAnsi="GHEA Grapalat"/>
          <w:sz w:val="18"/>
          <w:szCs w:val="18"/>
          <w:lang w:val="es-ES"/>
        </w:rPr>
        <w:t xml:space="preserve"> </w:t>
      </w:r>
      <w:r w:rsidRPr="00FA0948">
        <w:rPr>
          <w:rFonts w:ascii="GHEA Grapalat" w:hAnsi="GHEA Grapalat" w:cs="Sylfaen"/>
          <w:sz w:val="18"/>
          <w:szCs w:val="18"/>
        </w:rPr>
        <w:t>ճանաչվել</w:t>
      </w:r>
      <w:r w:rsidRPr="00FA0948">
        <w:rPr>
          <w:rFonts w:ascii="GHEA Grapalat" w:hAnsi="GHEA Grapalat"/>
          <w:sz w:val="18"/>
          <w:szCs w:val="18"/>
          <w:lang w:val="es-ES"/>
        </w:rPr>
        <w:t xml:space="preserve"> </w:t>
      </w:r>
      <w:r w:rsidRPr="00FA0948">
        <w:rPr>
          <w:rFonts w:ascii="GHEA Grapalat" w:hAnsi="GHEA Grapalat" w:cs="Sylfaen"/>
          <w:sz w:val="18"/>
          <w:szCs w:val="18"/>
        </w:rPr>
        <w:t>են</w:t>
      </w:r>
      <w:r w:rsidRPr="00FA0948">
        <w:rPr>
          <w:rFonts w:ascii="GHEA Grapalat" w:hAnsi="GHEA Grapalat"/>
          <w:sz w:val="18"/>
          <w:szCs w:val="18"/>
          <w:lang w:val="es-ES"/>
        </w:rPr>
        <w:t xml:space="preserve"> </w:t>
      </w:r>
      <w:r w:rsidRPr="00FA0948">
        <w:rPr>
          <w:rFonts w:ascii="GHEA Grapalat" w:hAnsi="GHEA Grapalat" w:cs="Sylfaen"/>
          <w:sz w:val="18"/>
          <w:szCs w:val="18"/>
        </w:rPr>
        <w:t>սնանկ</w:t>
      </w:r>
      <w:r w:rsidRPr="00FA0948">
        <w:rPr>
          <w:rFonts w:ascii="GHEA Grapalat" w:hAnsi="GHEA Grapalat"/>
          <w:sz w:val="18"/>
          <w:szCs w:val="18"/>
          <w:lang w:val="es-ES"/>
        </w:rPr>
        <w:t xml:space="preserve">. </w:t>
      </w:r>
    </w:p>
    <w:p w14:paraId="32303A29" w14:textId="7B45EB9D" w:rsidR="00753E6E" w:rsidRPr="00FA0948" w:rsidRDefault="00753E6E" w:rsidP="00EF3662">
      <w:pPr>
        <w:ind w:firstLine="720"/>
        <w:jc w:val="both"/>
        <w:rPr>
          <w:rFonts w:ascii="GHEA Grapalat" w:hAnsi="GHEA Grapalat"/>
          <w:sz w:val="18"/>
          <w:szCs w:val="18"/>
          <w:lang w:val="es-ES"/>
        </w:rPr>
      </w:pPr>
      <w:r w:rsidRPr="00FA0948">
        <w:rPr>
          <w:rFonts w:ascii="GHEA Grapalat" w:hAnsi="GHEA Grapalat"/>
          <w:sz w:val="18"/>
          <w:szCs w:val="18"/>
          <w:lang w:val="es-ES"/>
        </w:rPr>
        <w:t xml:space="preserve">3) </w:t>
      </w:r>
      <w:r w:rsidRPr="00FA0948">
        <w:rPr>
          <w:rFonts w:ascii="GHEA Grapalat" w:hAnsi="GHEA Grapalat"/>
          <w:sz w:val="18"/>
          <w:szCs w:val="18"/>
        </w:rPr>
        <w:t>որոնք</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որոնց</w:t>
      </w:r>
      <w:r w:rsidRPr="00FA0948">
        <w:rPr>
          <w:rFonts w:ascii="GHEA Grapalat" w:hAnsi="GHEA Grapalat"/>
          <w:sz w:val="18"/>
          <w:szCs w:val="18"/>
          <w:lang w:val="es-ES"/>
        </w:rPr>
        <w:t xml:space="preserve"> </w:t>
      </w:r>
      <w:r w:rsidRPr="00FA0948">
        <w:rPr>
          <w:rFonts w:ascii="GHEA Grapalat" w:hAnsi="GHEA Grapalat" w:cs="Sylfaen"/>
          <w:sz w:val="18"/>
          <w:szCs w:val="18"/>
        </w:rPr>
        <w:t>գործադիր</w:t>
      </w:r>
      <w:r w:rsidRPr="00FA0948">
        <w:rPr>
          <w:rFonts w:ascii="GHEA Grapalat" w:hAnsi="GHEA Grapalat"/>
          <w:sz w:val="18"/>
          <w:szCs w:val="18"/>
          <w:lang w:val="es-ES"/>
        </w:rPr>
        <w:t xml:space="preserve"> </w:t>
      </w:r>
      <w:r w:rsidRPr="00FA0948">
        <w:rPr>
          <w:rFonts w:ascii="GHEA Grapalat" w:hAnsi="GHEA Grapalat" w:cs="Sylfaen"/>
          <w:sz w:val="18"/>
          <w:szCs w:val="18"/>
        </w:rPr>
        <w:t>մարմնի</w:t>
      </w:r>
      <w:r w:rsidRPr="00FA0948">
        <w:rPr>
          <w:rFonts w:ascii="GHEA Grapalat" w:hAnsi="GHEA Grapalat"/>
          <w:sz w:val="18"/>
          <w:szCs w:val="18"/>
          <w:lang w:val="es-ES"/>
        </w:rPr>
        <w:t xml:space="preserve"> </w:t>
      </w:r>
      <w:r w:rsidRPr="00FA0948">
        <w:rPr>
          <w:rFonts w:ascii="GHEA Grapalat" w:hAnsi="GHEA Grapalat" w:cs="Sylfaen"/>
          <w:sz w:val="18"/>
          <w:szCs w:val="18"/>
        </w:rPr>
        <w:t>ներկայացուցիչը</w:t>
      </w:r>
      <w:r w:rsidRPr="00FA0948">
        <w:rPr>
          <w:rFonts w:ascii="GHEA Grapalat" w:hAnsi="GHEA Grapalat"/>
          <w:sz w:val="18"/>
          <w:szCs w:val="18"/>
          <w:lang w:val="es-ES"/>
        </w:rPr>
        <w:t xml:space="preserve"> </w:t>
      </w:r>
      <w:r w:rsidRPr="00FA0948">
        <w:rPr>
          <w:rFonts w:ascii="GHEA Grapalat" w:hAnsi="GHEA Grapalat" w:cs="Sylfaen"/>
          <w:sz w:val="18"/>
          <w:szCs w:val="18"/>
        </w:rPr>
        <w:t>հայտը</w:t>
      </w:r>
      <w:r w:rsidRPr="00FA0948">
        <w:rPr>
          <w:rFonts w:ascii="GHEA Grapalat" w:hAnsi="GHEA Grapalat"/>
          <w:sz w:val="18"/>
          <w:szCs w:val="18"/>
          <w:lang w:val="es-ES"/>
        </w:rPr>
        <w:t xml:space="preserve"> </w:t>
      </w:r>
      <w:r w:rsidRPr="00FA0948">
        <w:rPr>
          <w:rFonts w:ascii="GHEA Grapalat" w:hAnsi="GHEA Grapalat" w:cs="Sylfaen"/>
          <w:sz w:val="18"/>
          <w:szCs w:val="18"/>
        </w:rPr>
        <w:t>ներկայացնելու</w:t>
      </w:r>
      <w:r w:rsidRPr="00FA0948">
        <w:rPr>
          <w:rFonts w:ascii="GHEA Grapalat" w:hAnsi="GHEA Grapalat"/>
          <w:sz w:val="18"/>
          <w:szCs w:val="18"/>
          <w:lang w:val="es-ES"/>
        </w:rPr>
        <w:t xml:space="preserve"> </w:t>
      </w:r>
      <w:r w:rsidRPr="00FA0948">
        <w:rPr>
          <w:rFonts w:ascii="GHEA Grapalat" w:hAnsi="GHEA Grapalat" w:cs="Sylfaen"/>
          <w:sz w:val="18"/>
          <w:szCs w:val="18"/>
        </w:rPr>
        <w:t>օրվան</w:t>
      </w:r>
      <w:r w:rsidRPr="00FA0948">
        <w:rPr>
          <w:rFonts w:ascii="GHEA Grapalat" w:hAnsi="GHEA Grapalat"/>
          <w:sz w:val="18"/>
          <w:szCs w:val="18"/>
          <w:lang w:val="es-ES"/>
        </w:rPr>
        <w:t xml:space="preserve"> </w:t>
      </w:r>
      <w:r w:rsidRPr="00FA0948">
        <w:rPr>
          <w:rFonts w:ascii="GHEA Grapalat" w:hAnsi="GHEA Grapalat" w:cs="Sylfaen"/>
          <w:sz w:val="18"/>
          <w:szCs w:val="18"/>
        </w:rPr>
        <w:t>նախորդող</w:t>
      </w:r>
      <w:r w:rsidRPr="00FA0948">
        <w:rPr>
          <w:rFonts w:ascii="GHEA Grapalat" w:hAnsi="GHEA Grapalat"/>
          <w:sz w:val="18"/>
          <w:szCs w:val="18"/>
          <w:lang w:val="es-ES"/>
        </w:rPr>
        <w:t xml:space="preserve"> </w:t>
      </w:r>
      <w:r w:rsidR="00D30C7A" w:rsidRPr="00FA0948">
        <w:rPr>
          <w:rFonts w:ascii="GHEA Grapalat" w:hAnsi="GHEA Grapalat" w:cs="Sylfaen"/>
          <w:sz w:val="18"/>
          <w:szCs w:val="18"/>
          <w:lang w:val="hy-AM"/>
        </w:rPr>
        <w:t>հինգ</w:t>
      </w:r>
      <w:r w:rsidR="00D30C7A" w:rsidRPr="00FA0948">
        <w:rPr>
          <w:rFonts w:ascii="GHEA Grapalat" w:hAnsi="GHEA Grapalat"/>
          <w:sz w:val="18"/>
          <w:szCs w:val="18"/>
          <w:lang w:val="es-ES"/>
        </w:rPr>
        <w:t xml:space="preserve"> </w:t>
      </w:r>
      <w:r w:rsidRPr="00FA0948">
        <w:rPr>
          <w:rFonts w:ascii="GHEA Grapalat" w:hAnsi="GHEA Grapalat" w:cs="Sylfaen"/>
          <w:sz w:val="18"/>
          <w:szCs w:val="18"/>
        </w:rPr>
        <w:t>տարիների</w:t>
      </w:r>
      <w:r w:rsidRPr="00FA0948">
        <w:rPr>
          <w:rFonts w:ascii="GHEA Grapalat" w:hAnsi="GHEA Grapalat"/>
          <w:sz w:val="18"/>
          <w:szCs w:val="18"/>
          <w:lang w:val="es-ES"/>
        </w:rPr>
        <w:t xml:space="preserve"> </w:t>
      </w:r>
      <w:r w:rsidRPr="00FA0948">
        <w:rPr>
          <w:rFonts w:ascii="GHEA Grapalat" w:hAnsi="GHEA Grapalat" w:cs="Sylfaen"/>
          <w:sz w:val="18"/>
          <w:szCs w:val="18"/>
        </w:rPr>
        <w:t>ընթացքում</w:t>
      </w:r>
      <w:r w:rsidRPr="00FA0948">
        <w:rPr>
          <w:rFonts w:ascii="GHEA Grapalat" w:hAnsi="GHEA Grapalat"/>
          <w:sz w:val="18"/>
          <w:szCs w:val="18"/>
          <w:lang w:val="es-ES"/>
        </w:rPr>
        <w:t xml:space="preserve"> </w:t>
      </w:r>
      <w:r w:rsidRPr="00FA0948">
        <w:rPr>
          <w:rFonts w:ascii="GHEA Grapalat" w:hAnsi="GHEA Grapalat" w:cs="Sylfaen"/>
          <w:sz w:val="18"/>
          <w:szCs w:val="18"/>
        </w:rPr>
        <w:t>դատապարտված</w:t>
      </w:r>
      <w:r w:rsidRPr="00FA0948">
        <w:rPr>
          <w:rFonts w:ascii="GHEA Grapalat" w:hAnsi="GHEA Grapalat"/>
          <w:sz w:val="18"/>
          <w:szCs w:val="18"/>
          <w:lang w:val="es-ES"/>
        </w:rPr>
        <w:t xml:space="preserve"> </w:t>
      </w:r>
      <w:r w:rsidRPr="00FA0948">
        <w:rPr>
          <w:rFonts w:ascii="GHEA Grapalat" w:hAnsi="GHEA Grapalat" w:cs="Sylfaen"/>
          <w:sz w:val="18"/>
          <w:szCs w:val="18"/>
        </w:rPr>
        <w:t>է</w:t>
      </w:r>
      <w:r w:rsidRPr="00FA0948">
        <w:rPr>
          <w:rFonts w:ascii="GHEA Grapalat" w:hAnsi="GHEA Grapalat"/>
          <w:sz w:val="18"/>
          <w:szCs w:val="18"/>
          <w:lang w:val="es-ES"/>
        </w:rPr>
        <w:t xml:space="preserve"> </w:t>
      </w:r>
      <w:r w:rsidRPr="00FA0948">
        <w:rPr>
          <w:rFonts w:ascii="GHEA Grapalat" w:hAnsi="GHEA Grapalat" w:cs="Sylfaen"/>
          <w:sz w:val="18"/>
          <w:szCs w:val="18"/>
        </w:rPr>
        <w:t>եղել</w:t>
      </w:r>
      <w:r w:rsidRPr="00FA0948">
        <w:rPr>
          <w:rFonts w:ascii="GHEA Grapalat" w:hAnsi="GHEA Grapalat"/>
          <w:sz w:val="18"/>
          <w:szCs w:val="18"/>
          <w:lang w:val="es-ES"/>
        </w:rPr>
        <w:t xml:space="preserve"> </w:t>
      </w:r>
      <w:r w:rsidRPr="00FA0948">
        <w:rPr>
          <w:rFonts w:ascii="GHEA Grapalat" w:hAnsi="GHEA Grapalat"/>
          <w:sz w:val="18"/>
          <w:szCs w:val="18"/>
        </w:rPr>
        <w:t>ահաբեկչության</w:t>
      </w:r>
      <w:r w:rsidRPr="00FA0948">
        <w:rPr>
          <w:rFonts w:ascii="GHEA Grapalat" w:hAnsi="GHEA Grapalat"/>
          <w:sz w:val="18"/>
          <w:szCs w:val="18"/>
          <w:lang w:val="es-ES"/>
        </w:rPr>
        <w:t xml:space="preserve"> </w:t>
      </w:r>
      <w:r w:rsidRPr="00FA0948">
        <w:rPr>
          <w:rFonts w:ascii="GHEA Grapalat" w:hAnsi="GHEA Grapalat"/>
          <w:sz w:val="18"/>
          <w:szCs w:val="18"/>
        </w:rPr>
        <w:t>ֆինանսավորման</w:t>
      </w:r>
      <w:r w:rsidRPr="00FA0948">
        <w:rPr>
          <w:rFonts w:ascii="GHEA Grapalat" w:hAnsi="GHEA Grapalat"/>
          <w:sz w:val="18"/>
          <w:szCs w:val="18"/>
          <w:lang w:val="es-ES"/>
        </w:rPr>
        <w:t xml:space="preserve">, </w:t>
      </w:r>
      <w:r w:rsidRPr="00FA0948">
        <w:rPr>
          <w:rFonts w:ascii="GHEA Grapalat" w:hAnsi="GHEA Grapalat"/>
          <w:sz w:val="18"/>
          <w:szCs w:val="18"/>
        </w:rPr>
        <w:t>երեխայի</w:t>
      </w:r>
      <w:r w:rsidRPr="00FA0948">
        <w:rPr>
          <w:rFonts w:ascii="GHEA Grapalat" w:hAnsi="GHEA Grapalat"/>
          <w:sz w:val="18"/>
          <w:szCs w:val="18"/>
          <w:lang w:val="es-ES"/>
        </w:rPr>
        <w:t xml:space="preserve"> </w:t>
      </w:r>
      <w:r w:rsidRPr="00FA0948">
        <w:rPr>
          <w:rFonts w:ascii="GHEA Grapalat" w:hAnsi="GHEA Grapalat"/>
          <w:sz w:val="18"/>
          <w:szCs w:val="18"/>
        </w:rPr>
        <w:t>շահագործման</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մարդկային</w:t>
      </w:r>
      <w:r w:rsidRPr="00FA0948">
        <w:rPr>
          <w:rFonts w:ascii="GHEA Grapalat" w:hAnsi="GHEA Grapalat"/>
          <w:sz w:val="18"/>
          <w:szCs w:val="18"/>
          <w:lang w:val="es-ES"/>
        </w:rPr>
        <w:t xml:space="preserve"> </w:t>
      </w:r>
      <w:r w:rsidRPr="00FA0948">
        <w:rPr>
          <w:rFonts w:ascii="GHEA Grapalat" w:hAnsi="GHEA Grapalat"/>
          <w:sz w:val="18"/>
          <w:szCs w:val="18"/>
        </w:rPr>
        <w:t>թրաֆիքինգ</w:t>
      </w:r>
      <w:r w:rsidRPr="00FA0948">
        <w:rPr>
          <w:rFonts w:ascii="GHEA Grapalat" w:hAnsi="GHEA Grapalat"/>
          <w:sz w:val="18"/>
          <w:szCs w:val="18"/>
          <w:lang w:val="es-ES"/>
        </w:rPr>
        <w:t xml:space="preserve"> </w:t>
      </w:r>
      <w:r w:rsidRPr="00FA0948">
        <w:rPr>
          <w:rFonts w:ascii="GHEA Grapalat" w:hAnsi="GHEA Grapalat"/>
          <w:sz w:val="18"/>
          <w:szCs w:val="18"/>
        </w:rPr>
        <w:t>ներառող</w:t>
      </w:r>
      <w:r w:rsidRPr="00FA0948">
        <w:rPr>
          <w:rFonts w:ascii="GHEA Grapalat" w:hAnsi="GHEA Grapalat"/>
          <w:sz w:val="18"/>
          <w:szCs w:val="18"/>
          <w:lang w:val="es-ES"/>
        </w:rPr>
        <w:t xml:space="preserve"> </w:t>
      </w:r>
      <w:r w:rsidRPr="00FA0948">
        <w:rPr>
          <w:rFonts w:ascii="GHEA Grapalat" w:hAnsi="GHEA Grapalat"/>
          <w:sz w:val="18"/>
          <w:szCs w:val="18"/>
        </w:rPr>
        <w:t>հանցագործության</w:t>
      </w:r>
      <w:r w:rsidRPr="00FA0948">
        <w:rPr>
          <w:rFonts w:ascii="GHEA Grapalat" w:hAnsi="GHEA Grapalat"/>
          <w:sz w:val="18"/>
          <w:szCs w:val="18"/>
          <w:lang w:val="es-ES"/>
        </w:rPr>
        <w:t xml:space="preserve">, </w:t>
      </w:r>
      <w:r w:rsidRPr="00FA0948">
        <w:rPr>
          <w:rFonts w:ascii="GHEA Grapalat" w:hAnsi="GHEA Grapalat" w:cs="Sylfaen"/>
          <w:sz w:val="18"/>
          <w:szCs w:val="18"/>
        </w:rPr>
        <w:t>հանցավոր</w:t>
      </w:r>
      <w:r w:rsidRPr="00FA0948">
        <w:rPr>
          <w:rFonts w:ascii="GHEA Grapalat" w:hAnsi="GHEA Grapalat" w:cs="Sylfaen"/>
          <w:sz w:val="18"/>
          <w:szCs w:val="18"/>
          <w:lang w:val="es-ES"/>
        </w:rPr>
        <w:t xml:space="preserve"> </w:t>
      </w:r>
      <w:r w:rsidRPr="00FA0948">
        <w:rPr>
          <w:rFonts w:ascii="GHEA Grapalat" w:hAnsi="GHEA Grapalat" w:cs="Sylfaen"/>
          <w:sz w:val="18"/>
          <w:szCs w:val="18"/>
        </w:rPr>
        <w:t>համագործակցություն</w:t>
      </w:r>
      <w:r w:rsidRPr="00FA0948">
        <w:rPr>
          <w:rFonts w:ascii="GHEA Grapalat" w:hAnsi="GHEA Grapalat" w:cs="Sylfaen"/>
          <w:sz w:val="18"/>
          <w:szCs w:val="18"/>
          <w:lang w:val="es-ES"/>
        </w:rPr>
        <w:t xml:space="preserve"> </w:t>
      </w:r>
      <w:r w:rsidRPr="00FA0948">
        <w:rPr>
          <w:rFonts w:ascii="GHEA Grapalat" w:hAnsi="GHEA Grapalat" w:cs="Sylfaen"/>
          <w:sz w:val="18"/>
          <w:szCs w:val="18"/>
        </w:rPr>
        <w:t>ստեղծելու</w:t>
      </w:r>
      <w:r w:rsidRPr="00FA0948">
        <w:rPr>
          <w:rFonts w:ascii="GHEA Grapalat" w:hAnsi="GHEA Grapalat" w:cs="Sylfaen"/>
          <w:sz w:val="18"/>
          <w:szCs w:val="18"/>
          <w:lang w:val="es-ES"/>
        </w:rPr>
        <w:t xml:space="preserve"> </w:t>
      </w:r>
      <w:r w:rsidRPr="00FA0948">
        <w:rPr>
          <w:rFonts w:ascii="GHEA Grapalat" w:hAnsi="GHEA Grapalat" w:cs="Sylfaen"/>
          <w:sz w:val="18"/>
          <w:szCs w:val="18"/>
        </w:rPr>
        <w:t>կամ</w:t>
      </w:r>
      <w:r w:rsidRPr="00FA0948">
        <w:rPr>
          <w:rFonts w:ascii="GHEA Grapalat" w:hAnsi="GHEA Grapalat" w:cs="Sylfaen"/>
          <w:sz w:val="18"/>
          <w:szCs w:val="18"/>
          <w:lang w:val="es-ES"/>
        </w:rPr>
        <w:t xml:space="preserve"> </w:t>
      </w:r>
      <w:r w:rsidRPr="00FA0948">
        <w:rPr>
          <w:rFonts w:ascii="GHEA Grapalat" w:hAnsi="GHEA Grapalat" w:cs="Sylfaen"/>
          <w:sz w:val="18"/>
          <w:szCs w:val="18"/>
        </w:rPr>
        <w:t>դրան</w:t>
      </w:r>
      <w:r w:rsidRPr="00FA0948">
        <w:rPr>
          <w:rFonts w:ascii="GHEA Grapalat" w:hAnsi="GHEA Grapalat" w:cs="Sylfaen"/>
          <w:sz w:val="18"/>
          <w:szCs w:val="18"/>
          <w:lang w:val="es-ES"/>
        </w:rPr>
        <w:t xml:space="preserve"> </w:t>
      </w:r>
      <w:r w:rsidRPr="00FA0948">
        <w:rPr>
          <w:rFonts w:ascii="GHEA Grapalat" w:hAnsi="GHEA Grapalat" w:cs="Sylfaen"/>
          <w:sz w:val="18"/>
          <w:szCs w:val="18"/>
        </w:rPr>
        <w:t>մասնակցելու</w:t>
      </w:r>
      <w:r w:rsidRPr="00FA0948">
        <w:rPr>
          <w:rFonts w:ascii="GHEA Grapalat" w:hAnsi="GHEA Grapalat" w:cs="Sylfaen"/>
          <w:sz w:val="18"/>
          <w:szCs w:val="18"/>
          <w:lang w:val="es-ES"/>
        </w:rPr>
        <w:t xml:space="preserve">, </w:t>
      </w:r>
      <w:r w:rsidRPr="00FA0948">
        <w:rPr>
          <w:rFonts w:ascii="GHEA Grapalat" w:hAnsi="GHEA Grapalat" w:cs="Sylfaen"/>
          <w:sz w:val="18"/>
          <w:szCs w:val="18"/>
        </w:rPr>
        <w:t>կաշառք</w:t>
      </w:r>
      <w:r w:rsidRPr="00FA0948">
        <w:rPr>
          <w:rFonts w:ascii="GHEA Grapalat" w:hAnsi="GHEA Grapalat" w:cs="Sylfaen"/>
          <w:sz w:val="18"/>
          <w:szCs w:val="18"/>
          <w:lang w:val="es-ES"/>
        </w:rPr>
        <w:t xml:space="preserve"> </w:t>
      </w:r>
      <w:r w:rsidRPr="00FA0948">
        <w:rPr>
          <w:rFonts w:ascii="GHEA Grapalat" w:hAnsi="GHEA Grapalat" w:cs="Sylfaen"/>
          <w:sz w:val="18"/>
          <w:szCs w:val="18"/>
        </w:rPr>
        <w:t>ստանալու</w:t>
      </w:r>
      <w:r w:rsidRPr="00FA0948">
        <w:rPr>
          <w:rFonts w:ascii="GHEA Grapalat" w:hAnsi="GHEA Grapalat"/>
          <w:sz w:val="18"/>
          <w:szCs w:val="18"/>
          <w:lang w:val="es-ES"/>
        </w:rPr>
        <w:t xml:space="preserve">, </w:t>
      </w:r>
      <w:r w:rsidRPr="00FA0948">
        <w:rPr>
          <w:rFonts w:ascii="GHEA Grapalat" w:hAnsi="GHEA Grapalat"/>
          <w:sz w:val="18"/>
          <w:szCs w:val="18"/>
        </w:rPr>
        <w:t>կաշառք</w:t>
      </w:r>
      <w:r w:rsidRPr="00FA0948">
        <w:rPr>
          <w:rFonts w:ascii="GHEA Grapalat" w:hAnsi="GHEA Grapalat"/>
          <w:sz w:val="18"/>
          <w:szCs w:val="18"/>
          <w:lang w:val="es-ES"/>
        </w:rPr>
        <w:t xml:space="preserve"> </w:t>
      </w:r>
      <w:r w:rsidRPr="00FA0948">
        <w:rPr>
          <w:rFonts w:ascii="GHEA Grapalat" w:hAnsi="GHEA Grapalat"/>
          <w:sz w:val="18"/>
          <w:szCs w:val="18"/>
        </w:rPr>
        <w:t>տալու</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կաշառքի</w:t>
      </w:r>
      <w:r w:rsidRPr="00FA0948">
        <w:rPr>
          <w:rFonts w:ascii="GHEA Grapalat" w:hAnsi="GHEA Grapalat"/>
          <w:sz w:val="18"/>
          <w:szCs w:val="18"/>
          <w:lang w:val="es-ES"/>
        </w:rPr>
        <w:t xml:space="preserve"> </w:t>
      </w:r>
      <w:r w:rsidRPr="00FA0948">
        <w:rPr>
          <w:rFonts w:ascii="GHEA Grapalat" w:hAnsi="GHEA Grapalat"/>
          <w:sz w:val="18"/>
          <w:szCs w:val="18"/>
        </w:rPr>
        <w:t>միջնորդության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օրենքով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տնտեսական</w:t>
      </w:r>
      <w:r w:rsidRPr="00FA0948">
        <w:rPr>
          <w:rFonts w:ascii="GHEA Grapalat" w:hAnsi="GHEA Grapalat"/>
          <w:sz w:val="18"/>
          <w:szCs w:val="18"/>
          <w:lang w:val="es-ES"/>
        </w:rPr>
        <w:t xml:space="preserve"> </w:t>
      </w:r>
      <w:r w:rsidRPr="00FA0948">
        <w:rPr>
          <w:rFonts w:ascii="GHEA Grapalat" w:hAnsi="GHEA Grapalat"/>
          <w:sz w:val="18"/>
          <w:szCs w:val="18"/>
        </w:rPr>
        <w:t>գործունեության</w:t>
      </w:r>
      <w:r w:rsidRPr="00FA0948">
        <w:rPr>
          <w:rFonts w:ascii="GHEA Grapalat" w:hAnsi="GHEA Grapalat"/>
          <w:sz w:val="18"/>
          <w:szCs w:val="18"/>
          <w:lang w:val="es-ES"/>
        </w:rPr>
        <w:t xml:space="preserve"> </w:t>
      </w:r>
      <w:r w:rsidRPr="00FA0948">
        <w:rPr>
          <w:rFonts w:ascii="GHEA Grapalat" w:hAnsi="GHEA Grapalat"/>
          <w:sz w:val="18"/>
          <w:szCs w:val="18"/>
        </w:rPr>
        <w:t>դեմ</w:t>
      </w:r>
      <w:r w:rsidRPr="00FA0948">
        <w:rPr>
          <w:rFonts w:ascii="GHEA Grapalat" w:hAnsi="GHEA Grapalat"/>
          <w:sz w:val="18"/>
          <w:szCs w:val="18"/>
          <w:lang w:val="es-ES"/>
        </w:rPr>
        <w:t xml:space="preserve"> </w:t>
      </w:r>
      <w:r w:rsidRPr="00FA0948">
        <w:rPr>
          <w:rFonts w:ascii="GHEA Grapalat" w:hAnsi="GHEA Grapalat"/>
          <w:sz w:val="18"/>
          <w:szCs w:val="18"/>
        </w:rPr>
        <w:t>ուղղված</w:t>
      </w:r>
      <w:r w:rsidRPr="00FA0948">
        <w:rPr>
          <w:rFonts w:ascii="GHEA Grapalat" w:hAnsi="GHEA Grapalat"/>
          <w:sz w:val="18"/>
          <w:szCs w:val="18"/>
          <w:lang w:val="es-ES"/>
        </w:rPr>
        <w:t xml:space="preserve"> </w:t>
      </w:r>
      <w:r w:rsidRPr="00FA0948">
        <w:rPr>
          <w:rFonts w:ascii="GHEA Grapalat" w:hAnsi="GHEA Grapalat"/>
          <w:sz w:val="18"/>
          <w:szCs w:val="18"/>
        </w:rPr>
        <w:t>հանցագործությունների</w:t>
      </w:r>
      <w:r w:rsidRPr="00FA0948">
        <w:rPr>
          <w:rFonts w:ascii="GHEA Grapalat" w:hAnsi="GHEA Grapalat"/>
          <w:sz w:val="18"/>
          <w:szCs w:val="18"/>
          <w:lang w:val="es-ES"/>
        </w:rPr>
        <w:t xml:space="preserve"> </w:t>
      </w:r>
      <w:r w:rsidRPr="00FA0948">
        <w:rPr>
          <w:rFonts w:ascii="GHEA Grapalat" w:hAnsi="GHEA Grapalat"/>
          <w:sz w:val="18"/>
          <w:szCs w:val="18"/>
        </w:rPr>
        <w:t>համար</w:t>
      </w:r>
      <w:r w:rsidRPr="00FA0948">
        <w:rPr>
          <w:rFonts w:ascii="GHEA Grapalat" w:hAnsi="GHEA Grapalat"/>
          <w:sz w:val="18"/>
          <w:szCs w:val="18"/>
          <w:lang w:val="es-ES"/>
        </w:rPr>
        <w:t>,</w:t>
      </w:r>
      <w:r w:rsidRPr="00FA0948">
        <w:rPr>
          <w:rFonts w:ascii="GHEA Grapalat" w:hAnsi="GHEA Grapalat" w:cs="Sylfaen"/>
          <w:sz w:val="18"/>
          <w:szCs w:val="18"/>
          <w:lang w:val="es-ES"/>
        </w:rPr>
        <w:t xml:space="preserve"> </w:t>
      </w:r>
      <w:r w:rsidRPr="00FA0948">
        <w:rPr>
          <w:rFonts w:ascii="GHEA Grapalat" w:hAnsi="GHEA Grapalat" w:cs="Sylfaen"/>
          <w:sz w:val="18"/>
          <w:szCs w:val="18"/>
        </w:rPr>
        <w:t>բացառությամբ</w:t>
      </w:r>
      <w:r w:rsidRPr="00FA0948">
        <w:rPr>
          <w:rFonts w:ascii="GHEA Grapalat" w:hAnsi="GHEA Grapalat"/>
          <w:sz w:val="18"/>
          <w:szCs w:val="18"/>
          <w:lang w:val="es-ES"/>
        </w:rPr>
        <w:t xml:space="preserve"> </w:t>
      </w:r>
      <w:r w:rsidRPr="00FA0948">
        <w:rPr>
          <w:rFonts w:ascii="GHEA Grapalat" w:hAnsi="GHEA Grapalat" w:cs="Sylfaen"/>
          <w:sz w:val="18"/>
          <w:szCs w:val="18"/>
        </w:rPr>
        <w:t>այն</w:t>
      </w:r>
      <w:r w:rsidRPr="00FA0948">
        <w:rPr>
          <w:rFonts w:ascii="GHEA Grapalat" w:hAnsi="GHEA Grapalat"/>
          <w:sz w:val="18"/>
          <w:szCs w:val="18"/>
          <w:lang w:val="es-ES"/>
        </w:rPr>
        <w:t xml:space="preserve"> </w:t>
      </w:r>
      <w:r w:rsidRPr="00FA0948">
        <w:rPr>
          <w:rFonts w:ascii="GHEA Grapalat" w:hAnsi="GHEA Grapalat" w:cs="Sylfaen"/>
          <w:sz w:val="18"/>
          <w:szCs w:val="18"/>
        </w:rPr>
        <w:t>դեպքերի</w:t>
      </w:r>
      <w:r w:rsidRPr="00FA0948">
        <w:rPr>
          <w:rFonts w:ascii="GHEA Grapalat" w:hAnsi="GHEA Grapalat"/>
          <w:sz w:val="18"/>
          <w:szCs w:val="18"/>
          <w:lang w:val="es-ES"/>
        </w:rPr>
        <w:t xml:space="preserve">, </w:t>
      </w:r>
      <w:r w:rsidRPr="00FA0948">
        <w:rPr>
          <w:rFonts w:ascii="GHEA Grapalat" w:hAnsi="GHEA Grapalat" w:cs="Sylfaen"/>
          <w:sz w:val="18"/>
          <w:szCs w:val="18"/>
        </w:rPr>
        <w:t>երբ</w:t>
      </w:r>
      <w:r w:rsidRPr="00FA0948">
        <w:rPr>
          <w:rFonts w:ascii="GHEA Grapalat" w:hAnsi="GHEA Grapalat"/>
          <w:sz w:val="18"/>
          <w:szCs w:val="18"/>
          <w:lang w:val="es-ES"/>
        </w:rPr>
        <w:t xml:space="preserve"> </w:t>
      </w:r>
      <w:r w:rsidRPr="00FA0948">
        <w:rPr>
          <w:rFonts w:ascii="GHEA Grapalat" w:hAnsi="GHEA Grapalat" w:cs="Sylfaen"/>
          <w:sz w:val="18"/>
          <w:szCs w:val="18"/>
        </w:rPr>
        <w:t>դատվածությունը</w:t>
      </w:r>
      <w:r w:rsidRPr="00FA0948">
        <w:rPr>
          <w:rFonts w:ascii="GHEA Grapalat" w:hAnsi="GHEA Grapalat"/>
          <w:sz w:val="18"/>
          <w:szCs w:val="18"/>
          <w:lang w:val="es-ES"/>
        </w:rPr>
        <w:t xml:space="preserve"> </w:t>
      </w:r>
      <w:r w:rsidRPr="00FA0948">
        <w:rPr>
          <w:rFonts w:ascii="GHEA Grapalat" w:hAnsi="GHEA Grapalat" w:cs="Sylfaen"/>
          <w:sz w:val="18"/>
          <w:szCs w:val="18"/>
        </w:rPr>
        <w:t>օրենքով</w:t>
      </w:r>
      <w:r w:rsidRPr="00FA0948">
        <w:rPr>
          <w:rFonts w:ascii="GHEA Grapalat" w:hAnsi="GHEA Grapalat"/>
          <w:sz w:val="18"/>
          <w:szCs w:val="18"/>
          <w:lang w:val="es-ES"/>
        </w:rPr>
        <w:t xml:space="preserve"> </w:t>
      </w:r>
      <w:r w:rsidRPr="00FA0948">
        <w:rPr>
          <w:rFonts w:ascii="GHEA Grapalat" w:hAnsi="GHEA Grapalat" w:cs="Sylfaen"/>
          <w:sz w:val="18"/>
          <w:szCs w:val="18"/>
        </w:rPr>
        <w:t>սահմանված</w:t>
      </w:r>
      <w:r w:rsidRPr="00FA0948">
        <w:rPr>
          <w:rFonts w:ascii="GHEA Grapalat" w:hAnsi="GHEA Grapalat"/>
          <w:sz w:val="18"/>
          <w:szCs w:val="18"/>
          <w:lang w:val="es-ES"/>
        </w:rPr>
        <w:t xml:space="preserve"> </w:t>
      </w:r>
      <w:r w:rsidRPr="00FA0948">
        <w:rPr>
          <w:rFonts w:ascii="GHEA Grapalat" w:hAnsi="GHEA Grapalat" w:cs="Sylfaen"/>
          <w:sz w:val="18"/>
          <w:szCs w:val="18"/>
        </w:rPr>
        <w:t>կարգով</w:t>
      </w:r>
      <w:r w:rsidRPr="00FA0948">
        <w:rPr>
          <w:rFonts w:ascii="GHEA Grapalat" w:hAnsi="GHEA Grapalat"/>
          <w:sz w:val="18"/>
          <w:szCs w:val="18"/>
          <w:lang w:val="es-ES"/>
        </w:rPr>
        <w:t xml:space="preserve"> </w:t>
      </w:r>
      <w:r w:rsidRPr="00FA0948">
        <w:rPr>
          <w:rFonts w:ascii="GHEA Grapalat" w:hAnsi="GHEA Grapalat" w:cs="Sylfaen"/>
          <w:sz w:val="18"/>
          <w:szCs w:val="18"/>
        </w:rPr>
        <w:t>մարված</w:t>
      </w:r>
      <w:r w:rsidRPr="00FA0948">
        <w:rPr>
          <w:rFonts w:ascii="GHEA Grapalat" w:hAnsi="GHEA Grapalat"/>
          <w:sz w:val="18"/>
          <w:szCs w:val="18"/>
          <w:lang w:val="es-ES"/>
        </w:rPr>
        <w:t xml:space="preserve"> </w:t>
      </w:r>
      <w:r w:rsidRPr="00FA0948">
        <w:rPr>
          <w:rFonts w:ascii="GHEA Grapalat" w:hAnsi="GHEA Grapalat" w:cs="Sylfaen"/>
          <w:sz w:val="18"/>
          <w:szCs w:val="18"/>
        </w:rPr>
        <w:t>է</w:t>
      </w:r>
      <w:r w:rsidR="00E56508" w:rsidRPr="00FA0948">
        <w:rPr>
          <w:rFonts w:ascii="GHEA Grapalat" w:hAnsi="GHEA Grapalat" w:cs="Sylfaen"/>
          <w:sz w:val="18"/>
          <w:szCs w:val="18"/>
          <w:lang w:val="hy-AM"/>
        </w:rPr>
        <w:t xml:space="preserve"> կամ վերացված է</w:t>
      </w:r>
      <w:r w:rsidRPr="00FA0948">
        <w:rPr>
          <w:rFonts w:ascii="GHEA Grapalat" w:hAnsi="GHEA Grapalat"/>
          <w:sz w:val="18"/>
          <w:szCs w:val="18"/>
          <w:lang w:val="es-ES"/>
        </w:rPr>
        <w:t xml:space="preserve">.  </w:t>
      </w:r>
    </w:p>
    <w:p w14:paraId="7F33F708" w14:textId="77777777" w:rsidR="00753E6E" w:rsidRPr="00FA0948" w:rsidRDefault="00753E6E" w:rsidP="00EF3662">
      <w:pPr>
        <w:ind w:firstLine="720"/>
        <w:jc w:val="both"/>
        <w:rPr>
          <w:rFonts w:ascii="GHEA Grapalat" w:hAnsi="GHEA Grapalat"/>
          <w:sz w:val="18"/>
          <w:szCs w:val="18"/>
          <w:lang w:val="es-ES"/>
        </w:rPr>
      </w:pPr>
      <w:r w:rsidRPr="00FA0948">
        <w:rPr>
          <w:rFonts w:ascii="GHEA Grapalat" w:hAnsi="GHEA Grapalat" w:cs="Sylfaen"/>
          <w:sz w:val="18"/>
          <w:szCs w:val="18"/>
          <w:lang w:val="es-ES"/>
        </w:rPr>
        <w:t>4)</w:t>
      </w:r>
      <w:r w:rsidRPr="00FA0948">
        <w:rPr>
          <w:rFonts w:ascii="GHEA Grapalat" w:hAnsi="GHEA Grapalat"/>
          <w:sz w:val="18"/>
          <w:szCs w:val="18"/>
          <w:lang w:val="es-ES"/>
        </w:rPr>
        <w:t xml:space="preserve"> </w:t>
      </w:r>
      <w:r w:rsidR="00D30C7A" w:rsidRPr="00FA0948">
        <w:rPr>
          <w:rFonts w:ascii="GHEA Grapalat" w:hAnsi="GHEA Grapalat" w:cs="Sylfaen"/>
          <w:sz w:val="18"/>
          <w:szCs w:val="18"/>
        </w:rPr>
        <w:t>որոնց</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վերաբերյալ</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գնումների</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ոլորտում</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հակամրցակցային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համաձայնության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գերիշխող</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դիրքի</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չարաշահման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կամ</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անբարեխիղճ</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մրցակցության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համար</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պատասխանատվություն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սահմանող</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վարչական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ակտը</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հայտը</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ներկայացվելու</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օրվան</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նախորդող</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երեք</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տարվա</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ընթացքում</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դարձել</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է</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անբողոքարկելի</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իսկ</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բողոքարկված</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լինելու</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դեպքում</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թողնվել</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է</w:t>
      </w:r>
      <w:r w:rsidR="00D30C7A" w:rsidRPr="00FA0948">
        <w:rPr>
          <w:rFonts w:ascii="GHEA Grapalat" w:hAnsi="GHEA Grapalat" w:cs="Sylfaen"/>
          <w:sz w:val="18"/>
          <w:szCs w:val="18"/>
          <w:lang w:val="es-ES"/>
        </w:rPr>
        <w:t xml:space="preserve"> </w:t>
      </w:r>
      <w:r w:rsidR="00D30C7A" w:rsidRPr="00FA0948">
        <w:rPr>
          <w:rFonts w:ascii="GHEA Grapalat" w:hAnsi="GHEA Grapalat" w:cs="Sylfaen"/>
          <w:sz w:val="18"/>
          <w:szCs w:val="18"/>
        </w:rPr>
        <w:t>անփոփոխ</w:t>
      </w:r>
      <w:r w:rsidR="00D30C7A" w:rsidRPr="00FA0948">
        <w:rPr>
          <w:rFonts w:ascii="Cambria Math" w:hAnsi="Cambria Math" w:cs="Cambria Math"/>
          <w:sz w:val="18"/>
          <w:szCs w:val="18"/>
          <w:lang w:val="es-ES"/>
        </w:rPr>
        <w:t>․</w:t>
      </w:r>
      <w:r w:rsidR="00D30C7A" w:rsidRPr="00FA0948">
        <w:rPr>
          <w:rFonts w:ascii="GHEA Grapalat" w:hAnsi="GHEA Grapalat"/>
          <w:sz w:val="18"/>
          <w:szCs w:val="18"/>
          <w:lang w:val="es-ES"/>
        </w:rPr>
        <w:t xml:space="preserve"> </w:t>
      </w:r>
      <w:r w:rsidRPr="00FA0948">
        <w:rPr>
          <w:rFonts w:ascii="GHEA Grapalat" w:hAnsi="GHEA Grapalat" w:cs="Sylfaen"/>
          <w:sz w:val="18"/>
          <w:szCs w:val="18"/>
          <w:lang w:val="es-ES"/>
        </w:rPr>
        <w:t xml:space="preserve">5) </w:t>
      </w:r>
      <w:r w:rsidRPr="00FA0948">
        <w:rPr>
          <w:rFonts w:ascii="GHEA Grapalat" w:hAnsi="GHEA Grapalat" w:cs="Sylfaen"/>
          <w:sz w:val="18"/>
          <w:szCs w:val="18"/>
        </w:rPr>
        <w:t>որոնք</w:t>
      </w:r>
      <w:r w:rsidRPr="00FA0948">
        <w:rPr>
          <w:rFonts w:ascii="GHEA Grapalat" w:hAnsi="GHEA Grapalat" w:cs="Sylfaen"/>
          <w:sz w:val="18"/>
          <w:szCs w:val="18"/>
          <w:lang w:val="es-ES"/>
        </w:rPr>
        <w:t xml:space="preserve"> </w:t>
      </w:r>
      <w:r w:rsidRPr="00FA0948">
        <w:rPr>
          <w:rFonts w:ascii="GHEA Grapalat" w:hAnsi="GHEA Grapalat" w:cs="Sylfaen"/>
          <w:sz w:val="18"/>
          <w:szCs w:val="18"/>
        </w:rPr>
        <w:t>հայտը</w:t>
      </w:r>
      <w:r w:rsidRPr="00FA0948">
        <w:rPr>
          <w:rFonts w:ascii="GHEA Grapalat" w:hAnsi="GHEA Grapalat" w:cs="Sylfaen"/>
          <w:sz w:val="18"/>
          <w:szCs w:val="18"/>
          <w:lang w:val="es-ES"/>
        </w:rPr>
        <w:t xml:space="preserve"> </w:t>
      </w:r>
      <w:r w:rsidRPr="00FA0948">
        <w:rPr>
          <w:rFonts w:ascii="GHEA Grapalat" w:hAnsi="GHEA Grapalat" w:cs="Sylfaen"/>
          <w:sz w:val="18"/>
          <w:szCs w:val="18"/>
        </w:rPr>
        <w:t>ներկայացնելու</w:t>
      </w:r>
      <w:r w:rsidRPr="00FA0948">
        <w:rPr>
          <w:rFonts w:ascii="GHEA Grapalat" w:hAnsi="GHEA Grapalat" w:cs="Sylfaen"/>
          <w:sz w:val="18"/>
          <w:szCs w:val="18"/>
          <w:lang w:val="es-ES"/>
        </w:rPr>
        <w:t xml:space="preserve"> </w:t>
      </w:r>
      <w:r w:rsidRPr="00FA0948">
        <w:rPr>
          <w:rFonts w:ascii="GHEA Grapalat" w:hAnsi="GHEA Grapalat" w:cs="Sylfaen"/>
          <w:sz w:val="18"/>
          <w:szCs w:val="18"/>
        </w:rPr>
        <w:t>օրվա</w:t>
      </w:r>
      <w:r w:rsidRPr="00FA0948">
        <w:rPr>
          <w:rFonts w:ascii="GHEA Grapalat" w:hAnsi="GHEA Grapalat" w:cs="Sylfaen"/>
          <w:sz w:val="18"/>
          <w:szCs w:val="18"/>
          <w:lang w:val="es-ES"/>
        </w:rPr>
        <w:t xml:space="preserve"> </w:t>
      </w:r>
      <w:r w:rsidRPr="00FA0948">
        <w:rPr>
          <w:rFonts w:ascii="GHEA Grapalat" w:hAnsi="GHEA Grapalat" w:cs="Sylfaen"/>
          <w:sz w:val="18"/>
          <w:szCs w:val="18"/>
        </w:rPr>
        <w:t>դրությամբ</w:t>
      </w:r>
      <w:r w:rsidRPr="00FA0948">
        <w:rPr>
          <w:rFonts w:ascii="GHEA Grapalat" w:hAnsi="GHEA Grapalat" w:cs="Sylfaen"/>
          <w:sz w:val="18"/>
          <w:szCs w:val="18"/>
          <w:lang w:val="es-ES"/>
        </w:rPr>
        <w:t xml:space="preserve"> </w:t>
      </w:r>
      <w:r w:rsidRPr="00FA0948">
        <w:rPr>
          <w:rFonts w:ascii="GHEA Grapalat" w:hAnsi="GHEA Grapalat" w:cs="Sylfaen"/>
          <w:sz w:val="18"/>
          <w:szCs w:val="18"/>
        </w:rPr>
        <w:t>ներառված</w:t>
      </w:r>
      <w:r w:rsidRPr="00FA0948">
        <w:rPr>
          <w:rFonts w:ascii="GHEA Grapalat" w:hAnsi="GHEA Grapalat" w:cs="Sylfaen"/>
          <w:sz w:val="18"/>
          <w:szCs w:val="18"/>
          <w:lang w:val="es-ES"/>
        </w:rPr>
        <w:t xml:space="preserve"> </w:t>
      </w:r>
      <w:r w:rsidRPr="00FA0948">
        <w:rPr>
          <w:rFonts w:ascii="GHEA Grapalat" w:hAnsi="GHEA Grapalat" w:cs="Sylfaen"/>
          <w:sz w:val="18"/>
          <w:szCs w:val="18"/>
        </w:rPr>
        <w:t>են</w:t>
      </w:r>
      <w:r w:rsidRPr="00FA0948">
        <w:rPr>
          <w:rFonts w:ascii="GHEA Grapalat" w:hAnsi="GHEA Grapalat" w:cs="Sylfaen"/>
          <w:sz w:val="18"/>
          <w:szCs w:val="18"/>
          <w:lang w:val="es-ES"/>
        </w:rPr>
        <w:t xml:space="preserve"> </w:t>
      </w:r>
      <w:r w:rsidRPr="00FA0948">
        <w:rPr>
          <w:rFonts w:ascii="GHEA Grapalat" w:hAnsi="GHEA Grapalat" w:cs="Sylfaen"/>
          <w:sz w:val="18"/>
          <w:szCs w:val="18"/>
        </w:rPr>
        <w:t>Եվրասիական</w:t>
      </w:r>
      <w:r w:rsidRPr="00FA0948">
        <w:rPr>
          <w:rFonts w:ascii="GHEA Grapalat" w:hAnsi="GHEA Grapalat" w:cs="Sylfaen"/>
          <w:sz w:val="18"/>
          <w:szCs w:val="18"/>
          <w:lang w:val="es-ES"/>
        </w:rPr>
        <w:t xml:space="preserve"> </w:t>
      </w:r>
      <w:r w:rsidRPr="00FA0948">
        <w:rPr>
          <w:rFonts w:ascii="GHEA Grapalat" w:hAnsi="GHEA Grapalat" w:cs="Sylfaen"/>
          <w:sz w:val="18"/>
          <w:szCs w:val="18"/>
        </w:rPr>
        <w:t>տնտեսական</w:t>
      </w:r>
      <w:r w:rsidRPr="00FA0948">
        <w:rPr>
          <w:rFonts w:ascii="GHEA Grapalat" w:hAnsi="GHEA Grapalat" w:cs="Sylfaen"/>
          <w:sz w:val="18"/>
          <w:szCs w:val="18"/>
          <w:lang w:val="es-ES"/>
        </w:rPr>
        <w:t xml:space="preserve"> </w:t>
      </w:r>
      <w:r w:rsidRPr="00FA0948">
        <w:rPr>
          <w:rFonts w:ascii="GHEA Grapalat" w:hAnsi="GHEA Grapalat" w:cs="Sylfaen"/>
          <w:sz w:val="18"/>
          <w:szCs w:val="18"/>
        </w:rPr>
        <w:t>միությանն</w:t>
      </w:r>
      <w:r w:rsidRPr="00FA0948">
        <w:rPr>
          <w:rFonts w:ascii="GHEA Grapalat" w:hAnsi="GHEA Grapalat" w:cs="Sylfaen"/>
          <w:sz w:val="18"/>
          <w:szCs w:val="18"/>
          <w:lang w:val="es-ES"/>
        </w:rPr>
        <w:t xml:space="preserve"> </w:t>
      </w:r>
      <w:r w:rsidRPr="00FA0948">
        <w:rPr>
          <w:rFonts w:ascii="GHEA Grapalat" w:hAnsi="GHEA Grapalat" w:cs="Sylfaen"/>
          <w:sz w:val="18"/>
          <w:szCs w:val="18"/>
        </w:rPr>
        <w:t>անդամակցող</w:t>
      </w:r>
      <w:r w:rsidRPr="00FA0948">
        <w:rPr>
          <w:rFonts w:ascii="GHEA Grapalat" w:hAnsi="GHEA Grapalat" w:cs="Sylfaen"/>
          <w:sz w:val="18"/>
          <w:szCs w:val="18"/>
          <w:lang w:val="es-ES"/>
        </w:rPr>
        <w:t xml:space="preserve"> </w:t>
      </w:r>
      <w:r w:rsidRPr="00FA0948">
        <w:rPr>
          <w:rFonts w:ascii="GHEA Grapalat" w:hAnsi="GHEA Grapalat" w:cs="Sylfaen"/>
          <w:sz w:val="18"/>
          <w:szCs w:val="18"/>
        </w:rPr>
        <w:t>երկրների</w:t>
      </w:r>
      <w:r w:rsidRPr="00FA0948">
        <w:rPr>
          <w:rFonts w:ascii="GHEA Grapalat" w:hAnsi="GHEA Grapalat" w:cs="Sylfaen"/>
          <w:sz w:val="18"/>
          <w:szCs w:val="18"/>
          <w:lang w:val="es-ES"/>
        </w:rPr>
        <w:t xml:space="preserve"> </w:t>
      </w:r>
      <w:r w:rsidRPr="00FA0948">
        <w:rPr>
          <w:rFonts w:ascii="GHEA Grapalat" w:hAnsi="GHEA Grapalat" w:cs="Sylfaen"/>
          <w:sz w:val="18"/>
          <w:szCs w:val="18"/>
        </w:rPr>
        <w:t>գնումների</w:t>
      </w:r>
      <w:r w:rsidRPr="00FA0948">
        <w:rPr>
          <w:rFonts w:ascii="GHEA Grapalat" w:hAnsi="GHEA Grapalat" w:cs="Sylfaen"/>
          <w:sz w:val="18"/>
          <w:szCs w:val="18"/>
          <w:lang w:val="es-ES"/>
        </w:rPr>
        <w:t xml:space="preserve"> </w:t>
      </w:r>
      <w:r w:rsidRPr="00FA0948">
        <w:rPr>
          <w:rFonts w:ascii="GHEA Grapalat" w:hAnsi="GHEA Grapalat" w:cs="Sylfaen"/>
          <w:sz w:val="18"/>
          <w:szCs w:val="18"/>
        </w:rPr>
        <w:t>մասին</w:t>
      </w:r>
      <w:r w:rsidRPr="00FA0948">
        <w:rPr>
          <w:rFonts w:ascii="GHEA Grapalat" w:hAnsi="GHEA Grapalat" w:cs="Sylfaen"/>
          <w:sz w:val="18"/>
          <w:szCs w:val="18"/>
          <w:lang w:val="es-ES"/>
        </w:rPr>
        <w:t xml:space="preserve"> </w:t>
      </w:r>
      <w:r w:rsidRPr="00FA0948">
        <w:rPr>
          <w:rFonts w:ascii="GHEA Grapalat" w:hAnsi="GHEA Grapalat" w:cs="Sylfaen"/>
          <w:sz w:val="18"/>
          <w:szCs w:val="18"/>
        </w:rPr>
        <w:t>օրենսդրության</w:t>
      </w:r>
      <w:r w:rsidRPr="00FA0948">
        <w:rPr>
          <w:rFonts w:ascii="GHEA Grapalat" w:hAnsi="GHEA Grapalat" w:cs="Sylfaen"/>
          <w:sz w:val="18"/>
          <w:szCs w:val="18"/>
          <w:lang w:val="es-ES"/>
        </w:rPr>
        <w:t xml:space="preserve"> </w:t>
      </w:r>
      <w:r w:rsidRPr="00FA0948">
        <w:rPr>
          <w:rFonts w:ascii="GHEA Grapalat" w:hAnsi="GHEA Grapalat" w:cs="Sylfaen"/>
          <w:sz w:val="18"/>
          <w:szCs w:val="18"/>
        </w:rPr>
        <w:t>համաձայն</w:t>
      </w:r>
      <w:r w:rsidRPr="00FA0948">
        <w:rPr>
          <w:rFonts w:ascii="GHEA Grapalat" w:hAnsi="GHEA Grapalat" w:cs="Sylfaen"/>
          <w:sz w:val="18"/>
          <w:szCs w:val="18"/>
          <w:lang w:val="es-ES"/>
        </w:rPr>
        <w:t xml:space="preserve"> </w:t>
      </w:r>
      <w:r w:rsidRPr="00FA0948">
        <w:rPr>
          <w:rFonts w:ascii="GHEA Grapalat" w:hAnsi="GHEA Grapalat" w:cs="Sylfaen"/>
          <w:sz w:val="18"/>
          <w:szCs w:val="18"/>
        </w:rPr>
        <w:t>հրապարակված</w:t>
      </w:r>
      <w:r w:rsidRPr="00FA0948">
        <w:rPr>
          <w:rFonts w:ascii="GHEA Grapalat" w:hAnsi="GHEA Grapalat" w:cs="Sylfaen"/>
          <w:sz w:val="18"/>
          <w:szCs w:val="18"/>
          <w:lang w:val="es-ES"/>
        </w:rPr>
        <w:t xml:space="preserve"> </w:t>
      </w:r>
      <w:r w:rsidRPr="00FA0948">
        <w:rPr>
          <w:rFonts w:ascii="GHEA Grapalat" w:hAnsi="GHEA Grapalat" w:cs="Sylfaen"/>
          <w:sz w:val="18"/>
          <w:szCs w:val="18"/>
        </w:rPr>
        <w:t>գնումների</w:t>
      </w:r>
      <w:r w:rsidRPr="00FA0948">
        <w:rPr>
          <w:rFonts w:ascii="GHEA Grapalat" w:hAnsi="GHEA Grapalat" w:cs="Sylfaen"/>
          <w:sz w:val="18"/>
          <w:szCs w:val="18"/>
          <w:lang w:val="es-ES"/>
        </w:rPr>
        <w:t xml:space="preserve"> </w:t>
      </w:r>
      <w:r w:rsidRPr="00FA0948">
        <w:rPr>
          <w:rFonts w:ascii="GHEA Grapalat" w:hAnsi="GHEA Grapalat" w:cs="Sylfaen"/>
          <w:sz w:val="18"/>
          <w:szCs w:val="18"/>
        </w:rPr>
        <w:t>գործընթացին</w:t>
      </w:r>
      <w:r w:rsidRPr="00FA0948">
        <w:rPr>
          <w:rFonts w:ascii="GHEA Grapalat" w:hAnsi="GHEA Grapalat"/>
          <w:sz w:val="18"/>
          <w:szCs w:val="18"/>
          <w:lang w:val="es-ES"/>
        </w:rPr>
        <w:t xml:space="preserve"> </w:t>
      </w:r>
      <w:r w:rsidRPr="00FA0948">
        <w:rPr>
          <w:rFonts w:ascii="GHEA Grapalat" w:hAnsi="GHEA Grapalat" w:cs="Sylfaen"/>
          <w:sz w:val="18"/>
          <w:szCs w:val="18"/>
        </w:rPr>
        <w:t>մասնակցելու</w:t>
      </w:r>
      <w:r w:rsidRPr="00FA0948">
        <w:rPr>
          <w:rFonts w:ascii="GHEA Grapalat" w:hAnsi="GHEA Grapalat"/>
          <w:sz w:val="18"/>
          <w:szCs w:val="18"/>
          <w:lang w:val="es-ES"/>
        </w:rPr>
        <w:t xml:space="preserve"> </w:t>
      </w:r>
      <w:r w:rsidRPr="00FA0948">
        <w:rPr>
          <w:rFonts w:ascii="GHEA Grapalat" w:hAnsi="GHEA Grapalat" w:cs="Sylfaen"/>
          <w:sz w:val="18"/>
          <w:szCs w:val="18"/>
        </w:rPr>
        <w:t>իրավունք</w:t>
      </w:r>
      <w:r w:rsidRPr="00FA0948">
        <w:rPr>
          <w:rFonts w:ascii="GHEA Grapalat" w:hAnsi="GHEA Grapalat"/>
          <w:sz w:val="18"/>
          <w:szCs w:val="18"/>
          <w:lang w:val="es-ES"/>
        </w:rPr>
        <w:t xml:space="preserve"> </w:t>
      </w:r>
      <w:r w:rsidRPr="00FA0948">
        <w:rPr>
          <w:rFonts w:ascii="GHEA Grapalat" w:hAnsi="GHEA Grapalat" w:cs="Sylfaen"/>
          <w:sz w:val="18"/>
          <w:szCs w:val="18"/>
        </w:rPr>
        <w:t>չունեցող</w:t>
      </w:r>
      <w:r w:rsidRPr="00FA0948">
        <w:rPr>
          <w:rFonts w:ascii="GHEA Grapalat" w:hAnsi="GHEA Grapalat"/>
          <w:sz w:val="18"/>
          <w:szCs w:val="18"/>
          <w:lang w:val="es-ES"/>
        </w:rPr>
        <w:t xml:space="preserve"> </w:t>
      </w:r>
      <w:r w:rsidRPr="00FA0948">
        <w:rPr>
          <w:rFonts w:ascii="GHEA Grapalat" w:hAnsi="GHEA Grapalat" w:cs="Sylfaen"/>
          <w:sz w:val="18"/>
          <w:szCs w:val="18"/>
        </w:rPr>
        <w:t>մասնակիցների</w:t>
      </w:r>
      <w:r w:rsidRPr="00FA0948">
        <w:rPr>
          <w:rFonts w:ascii="GHEA Grapalat" w:hAnsi="GHEA Grapalat"/>
          <w:sz w:val="18"/>
          <w:szCs w:val="18"/>
          <w:lang w:val="es-ES"/>
        </w:rPr>
        <w:t xml:space="preserve"> </w:t>
      </w:r>
      <w:r w:rsidRPr="00FA0948">
        <w:rPr>
          <w:rFonts w:ascii="GHEA Grapalat" w:hAnsi="GHEA Grapalat" w:cs="Sylfaen"/>
          <w:sz w:val="18"/>
          <w:szCs w:val="18"/>
        </w:rPr>
        <w:t>ցուցակում</w:t>
      </w:r>
      <w:r w:rsidRPr="00FA0948">
        <w:rPr>
          <w:rFonts w:ascii="GHEA Grapalat" w:hAnsi="GHEA Grapalat" w:cs="Sylfaen"/>
          <w:sz w:val="18"/>
          <w:szCs w:val="18"/>
          <w:lang w:val="es-ES"/>
        </w:rPr>
        <w:t xml:space="preserve">. </w:t>
      </w:r>
    </w:p>
    <w:p w14:paraId="0798DA55" w14:textId="77777777" w:rsidR="00753E6E" w:rsidRPr="00FA0948" w:rsidRDefault="00753E6E" w:rsidP="00EF3662">
      <w:pPr>
        <w:ind w:firstLine="567"/>
        <w:jc w:val="both"/>
        <w:rPr>
          <w:rFonts w:ascii="GHEA Grapalat" w:hAnsi="GHEA Grapalat"/>
          <w:sz w:val="18"/>
          <w:szCs w:val="18"/>
          <w:lang w:val="es-ES"/>
        </w:rPr>
      </w:pPr>
      <w:r w:rsidRPr="00FA0948">
        <w:rPr>
          <w:rFonts w:ascii="GHEA Grapalat" w:hAnsi="GHEA Grapalat"/>
          <w:sz w:val="18"/>
          <w:szCs w:val="18"/>
          <w:lang w:val="es-ES"/>
        </w:rPr>
        <w:t xml:space="preserve">   6) </w:t>
      </w:r>
      <w:r w:rsidRPr="00FA0948">
        <w:rPr>
          <w:rFonts w:ascii="GHEA Grapalat" w:hAnsi="GHEA Grapalat"/>
          <w:sz w:val="18"/>
          <w:szCs w:val="18"/>
        </w:rPr>
        <w:t>որոնք</w:t>
      </w:r>
      <w:r w:rsidRPr="00FA0948">
        <w:rPr>
          <w:rFonts w:ascii="GHEA Grapalat" w:hAnsi="GHEA Grapalat"/>
          <w:sz w:val="18"/>
          <w:szCs w:val="18"/>
          <w:lang w:val="es-ES"/>
        </w:rPr>
        <w:t xml:space="preserve"> </w:t>
      </w:r>
      <w:r w:rsidRPr="00FA0948">
        <w:rPr>
          <w:rFonts w:ascii="GHEA Grapalat" w:hAnsi="GHEA Grapalat"/>
          <w:sz w:val="18"/>
          <w:szCs w:val="18"/>
        </w:rPr>
        <w:t>հայտը</w:t>
      </w:r>
      <w:r w:rsidRPr="00FA0948">
        <w:rPr>
          <w:rFonts w:ascii="GHEA Grapalat" w:hAnsi="GHEA Grapalat"/>
          <w:sz w:val="18"/>
          <w:szCs w:val="18"/>
          <w:lang w:val="es-ES"/>
        </w:rPr>
        <w:t xml:space="preserve"> </w:t>
      </w:r>
      <w:r w:rsidRPr="00FA0948">
        <w:rPr>
          <w:rFonts w:ascii="GHEA Grapalat" w:hAnsi="GHEA Grapalat"/>
          <w:sz w:val="18"/>
          <w:szCs w:val="18"/>
        </w:rPr>
        <w:t>ներկայացնելու</w:t>
      </w:r>
      <w:r w:rsidRPr="00FA0948">
        <w:rPr>
          <w:rFonts w:ascii="GHEA Grapalat" w:hAnsi="GHEA Grapalat"/>
          <w:sz w:val="18"/>
          <w:szCs w:val="18"/>
          <w:lang w:val="es-ES"/>
        </w:rPr>
        <w:t xml:space="preserve"> </w:t>
      </w:r>
      <w:r w:rsidRPr="00FA0948">
        <w:rPr>
          <w:rFonts w:ascii="GHEA Grapalat" w:hAnsi="GHEA Grapalat"/>
          <w:sz w:val="18"/>
          <w:szCs w:val="18"/>
        </w:rPr>
        <w:t>օրվա</w:t>
      </w:r>
      <w:r w:rsidRPr="00FA0948">
        <w:rPr>
          <w:rFonts w:ascii="GHEA Grapalat" w:hAnsi="GHEA Grapalat"/>
          <w:sz w:val="18"/>
          <w:szCs w:val="18"/>
          <w:lang w:val="es-ES"/>
        </w:rPr>
        <w:t xml:space="preserve"> </w:t>
      </w:r>
      <w:r w:rsidRPr="00FA0948">
        <w:rPr>
          <w:rFonts w:ascii="GHEA Grapalat" w:hAnsi="GHEA Grapalat"/>
          <w:sz w:val="18"/>
          <w:szCs w:val="18"/>
        </w:rPr>
        <w:t>դրությամբ</w:t>
      </w:r>
      <w:r w:rsidRPr="00FA0948">
        <w:rPr>
          <w:rFonts w:ascii="GHEA Grapalat" w:hAnsi="GHEA Grapalat"/>
          <w:sz w:val="18"/>
          <w:szCs w:val="18"/>
          <w:lang w:val="es-ES"/>
        </w:rPr>
        <w:t xml:space="preserve"> </w:t>
      </w:r>
      <w:r w:rsidRPr="00FA0948">
        <w:rPr>
          <w:rFonts w:ascii="GHEA Grapalat" w:hAnsi="GHEA Grapalat" w:cs="Sylfaen"/>
          <w:sz w:val="18"/>
          <w:szCs w:val="18"/>
        </w:rPr>
        <w:t>ներառված</w:t>
      </w:r>
      <w:r w:rsidRPr="00FA0948">
        <w:rPr>
          <w:rFonts w:ascii="GHEA Grapalat" w:hAnsi="GHEA Grapalat"/>
          <w:sz w:val="18"/>
          <w:szCs w:val="18"/>
          <w:lang w:val="es-ES"/>
        </w:rPr>
        <w:t xml:space="preserve"> </w:t>
      </w:r>
      <w:r w:rsidRPr="00FA0948">
        <w:rPr>
          <w:rFonts w:ascii="GHEA Grapalat" w:hAnsi="GHEA Grapalat" w:cs="Sylfaen"/>
          <w:sz w:val="18"/>
          <w:szCs w:val="18"/>
        </w:rPr>
        <w:t>են</w:t>
      </w:r>
      <w:r w:rsidRPr="00FA0948">
        <w:rPr>
          <w:rFonts w:ascii="GHEA Grapalat" w:hAnsi="GHEA Grapalat"/>
          <w:sz w:val="18"/>
          <w:szCs w:val="18"/>
          <w:lang w:val="es-ES"/>
        </w:rPr>
        <w:t xml:space="preserve"> </w:t>
      </w:r>
      <w:r w:rsidRPr="00FA0948">
        <w:rPr>
          <w:rFonts w:ascii="GHEA Grapalat" w:hAnsi="GHEA Grapalat" w:cs="Sylfaen"/>
          <w:sz w:val="18"/>
          <w:szCs w:val="18"/>
        </w:rPr>
        <w:t>գնումների</w:t>
      </w:r>
      <w:r w:rsidRPr="00FA0948">
        <w:rPr>
          <w:rFonts w:ascii="GHEA Grapalat" w:hAnsi="GHEA Grapalat" w:cs="Sylfaen"/>
          <w:sz w:val="18"/>
          <w:szCs w:val="18"/>
          <w:lang w:val="es-ES"/>
        </w:rPr>
        <w:t xml:space="preserve"> </w:t>
      </w:r>
      <w:r w:rsidRPr="00FA0948">
        <w:rPr>
          <w:rFonts w:ascii="GHEA Grapalat" w:hAnsi="GHEA Grapalat" w:cs="Sylfaen"/>
          <w:sz w:val="18"/>
          <w:szCs w:val="18"/>
        </w:rPr>
        <w:t>գործընթացին</w:t>
      </w:r>
      <w:r w:rsidRPr="00FA0948">
        <w:rPr>
          <w:rFonts w:ascii="GHEA Grapalat" w:hAnsi="GHEA Grapalat"/>
          <w:sz w:val="18"/>
          <w:szCs w:val="18"/>
          <w:lang w:val="es-ES"/>
        </w:rPr>
        <w:t xml:space="preserve"> </w:t>
      </w:r>
      <w:r w:rsidRPr="00FA0948">
        <w:rPr>
          <w:rFonts w:ascii="GHEA Grapalat" w:hAnsi="GHEA Grapalat" w:cs="Sylfaen"/>
          <w:sz w:val="18"/>
          <w:szCs w:val="18"/>
        </w:rPr>
        <w:t>մասնակցելու</w:t>
      </w:r>
      <w:r w:rsidRPr="00FA0948">
        <w:rPr>
          <w:rFonts w:ascii="GHEA Grapalat" w:hAnsi="GHEA Grapalat"/>
          <w:sz w:val="18"/>
          <w:szCs w:val="18"/>
          <w:lang w:val="es-ES"/>
        </w:rPr>
        <w:t xml:space="preserve"> </w:t>
      </w:r>
      <w:r w:rsidRPr="00FA0948">
        <w:rPr>
          <w:rFonts w:ascii="GHEA Grapalat" w:hAnsi="GHEA Grapalat" w:cs="Sylfaen"/>
          <w:sz w:val="18"/>
          <w:szCs w:val="18"/>
        </w:rPr>
        <w:t>իրավունք</w:t>
      </w:r>
      <w:r w:rsidRPr="00FA0948">
        <w:rPr>
          <w:rFonts w:ascii="GHEA Grapalat" w:hAnsi="GHEA Grapalat"/>
          <w:sz w:val="18"/>
          <w:szCs w:val="18"/>
          <w:lang w:val="es-ES"/>
        </w:rPr>
        <w:t xml:space="preserve"> </w:t>
      </w:r>
      <w:r w:rsidRPr="00FA0948">
        <w:rPr>
          <w:rFonts w:ascii="GHEA Grapalat" w:hAnsi="GHEA Grapalat" w:cs="Sylfaen"/>
          <w:sz w:val="18"/>
          <w:szCs w:val="18"/>
        </w:rPr>
        <w:t>չունեցող</w:t>
      </w:r>
      <w:r w:rsidRPr="00FA0948">
        <w:rPr>
          <w:rFonts w:ascii="GHEA Grapalat" w:hAnsi="GHEA Grapalat"/>
          <w:sz w:val="18"/>
          <w:szCs w:val="18"/>
          <w:lang w:val="es-ES"/>
        </w:rPr>
        <w:t xml:space="preserve"> </w:t>
      </w:r>
      <w:r w:rsidRPr="00FA0948">
        <w:rPr>
          <w:rFonts w:ascii="GHEA Grapalat" w:hAnsi="GHEA Grapalat" w:cs="Sylfaen"/>
          <w:sz w:val="18"/>
          <w:szCs w:val="18"/>
        </w:rPr>
        <w:t>մասնակիցների</w:t>
      </w:r>
      <w:r w:rsidRPr="00FA0948">
        <w:rPr>
          <w:rFonts w:ascii="GHEA Grapalat" w:hAnsi="GHEA Grapalat"/>
          <w:sz w:val="18"/>
          <w:szCs w:val="18"/>
          <w:lang w:val="es-ES"/>
        </w:rPr>
        <w:t xml:space="preserve"> </w:t>
      </w:r>
      <w:r w:rsidRPr="00FA0948">
        <w:rPr>
          <w:rFonts w:ascii="GHEA Grapalat" w:hAnsi="GHEA Grapalat" w:cs="Sylfaen"/>
          <w:sz w:val="18"/>
          <w:szCs w:val="18"/>
        </w:rPr>
        <w:t>ցուցակում</w:t>
      </w:r>
      <w:r w:rsidRPr="00FA0948">
        <w:rPr>
          <w:rFonts w:ascii="GHEA Grapalat" w:hAnsi="GHEA Grapalat"/>
          <w:sz w:val="18"/>
          <w:szCs w:val="18"/>
          <w:lang w:val="es-ES"/>
        </w:rPr>
        <w:t>:</w:t>
      </w:r>
    </w:p>
    <w:p w14:paraId="0DFC9C10" w14:textId="77777777" w:rsidR="00990561" w:rsidRPr="00FA0948" w:rsidRDefault="00990561" w:rsidP="00EF3662">
      <w:pPr>
        <w:ind w:firstLine="567"/>
        <w:jc w:val="both"/>
        <w:rPr>
          <w:rFonts w:ascii="GHEA Grapalat" w:hAnsi="GHEA Grapalat" w:cs="Sylfaen"/>
          <w:sz w:val="18"/>
          <w:szCs w:val="18"/>
          <w:lang w:val="es-ES"/>
        </w:rPr>
      </w:pPr>
      <w:r w:rsidRPr="00FA0948">
        <w:rPr>
          <w:rFonts w:ascii="GHEA Grapalat" w:hAnsi="GHEA Grapalat" w:cs="Sylfaen"/>
          <w:sz w:val="18"/>
          <w:szCs w:val="18"/>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FA0948" w:rsidRDefault="00DB4EFF" w:rsidP="00DB4EFF">
      <w:pPr>
        <w:shd w:val="clear" w:color="auto" w:fill="FFFFFF"/>
        <w:ind w:firstLine="375"/>
        <w:jc w:val="both"/>
        <w:rPr>
          <w:rFonts w:ascii="GHEA Grapalat" w:hAnsi="GHEA Grapalat" w:cs="Arial"/>
          <w:sz w:val="18"/>
          <w:szCs w:val="18"/>
          <w:lang w:val="es-ES"/>
        </w:rPr>
      </w:pPr>
      <w:r w:rsidRPr="00FA0948">
        <w:rPr>
          <w:rFonts w:ascii="GHEA Grapalat" w:hAnsi="GHEA Grapalat" w:cs="Arial"/>
          <w:sz w:val="18"/>
          <w:szCs w:val="18"/>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FA0948" w:rsidRDefault="00DB4EFF" w:rsidP="00DB4EFF">
      <w:pPr>
        <w:pStyle w:val="ListParagraph"/>
        <w:numPr>
          <w:ilvl w:val="0"/>
          <w:numId w:val="30"/>
        </w:numPr>
        <w:shd w:val="clear" w:color="auto" w:fill="FFFFFF"/>
        <w:ind w:left="0" w:firstLine="720"/>
        <w:jc w:val="both"/>
        <w:rPr>
          <w:rFonts w:ascii="GHEA Grapalat" w:hAnsi="GHEA Grapalat" w:cs="Arial"/>
          <w:sz w:val="18"/>
          <w:szCs w:val="18"/>
          <w:lang w:val="es-ES" w:eastAsia="en-US"/>
        </w:rPr>
      </w:pPr>
      <w:r w:rsidRPr="00FA0948">
        <w:rPr>
          <w:rFonts w:ascii="GHEA Grapalat" w:hAnsi="GHEA Grapalat" w:cs="Arial"/>
          <w:sz w:val="18"/>
          <w:szCs w:val="18"/>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FA0948" w:rsidRDefault="00DB4EFF" w:rsidP="00DB4EFF">
      <w:pPr>
        <w:pStyle w:val="ListParagraph"/>
        <w:numPr>
          <w:ilvl w:val="0"/>
          <w:numId w:val="30"/>
        </w:numPr>
        <w:shd w:val="clear" w:color="auto" w:fill="FFFFFF"/>
        <w:ind w:left="0" w:firstLine="720"/>
        <w:jc w:val="both"/>
        <w:rPr>
          <w:rFonts w:ascii="GHEA Grapalat" w:hAnsi="GHEA Grapalat" w:cs="Arial"/>
          <w:sz w:val="18"/>
          <w:szCs w:val="18"/>
          <w:lang w:val="es-ES"/>
        </w:rPr>
      </w:pPr>
      <w:r w:rsidRPr="00FA0948">
        <w:rPr>
          <w:rFonts w:ascii="GHEA Grapalat" w:hAnsi="GHEA Grapalat" w:cs="Arial"/>
          <w:sz w:val="18"/>
          <w:szCs w:val="18"/>
          <w:lang w:val="es-ES" w:eastAsia="en-US"/>
        </w:rPr>
        <w:t>որպես ընտրված մասնակից հրաժարվել կամ զրկվել է պայմանագիր կնքելու իրավունքից:</w:t>
      </w:r>
    </w:p>
    <w:p w14:paraId="0500CD00" w14:textId="77777777" w:rsidR="00DB4EFF" w:rsidRPr="00FA0948" w:rsidRDefault="00DB4EFF" w:rsidP="00EF3662">
      <w:pPr>
        <w:ind w:firstLine="567"/>
        <w:jc w:val="both"/>
        <w:rPr>
          <w:rFonts w:ascii="GHEA Grapalat" w:hAnsi="GHEA Grapalat" w:cs="Sylfaen"/>
          <w:sz w:val="18"/>
          <w:szCs w:val="18"/>
          <w:lang w:val="es-ES"/>
        </w:rPr>
      </w:pPr>
    </w:p>
    <w:p w14:paraId="0AC52330" w14:textId="77777777" w:rsidR="00753E6E" w:rsidRPr="00FA0948" w:rsidRDefault="00753E6E" w:rsidP="00AE74A0">
      <w:pPr>
        <w:ind w:firstLine="567"/>
        <w:jc w:val="both"/>
        <w:rPr>
          <w:rFonts w:ascii="GHEA Grapalat" w:hAnsi="GHEA Grapalat" w:cs="Sylfaen"/>
          <w:sz w:val="18"/>
          <w:szCs w:val="18"/>
          <w:lang w:val="es-ES"/>
        </w:rPr>
      </w:pPr>
      <w:r w:rsidRPr="00FA0948">
        <w:rPr>
          <w:rFonts w:ascii="GHEA Grapalat" w:hAnsi="GHEA Grapalat" w:cs="Sylfaen"/>
          <w:sz w:val="18"/>
          <w:szCs w:val="18"/>
          <w:lang w:val="es-ES"/>
        </w:rPr>
        <w:t>2.2 Մասնակցության իրավունքի գնահատման համար մասնակիցը հայտով պետք է ներկայացնի իր կողմից հաստատված` սույն</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հրավերի</w:t>
      </w:r>
      <w:r w:rsidRPr="00FA0948">
        <w:rPr>
          <w:rFonts w:ascii="GHEA Grapalat" w:hAnsi="GHEA Grapalat" w:cs="Arial"/>
          <w:sz w:val="18"/>
          <w:szCs w:val="18"/>
          <w:lang w:val="es-ES"/>
        </w:rPr>
        <w:t xml:space="preserve"> 2-րդ </w:t>
      </w:r>
      <w:r w:rsidRPr="00FA0948">
        <w:rPr>
          <w:rFonts w:ascii="GHEA Grapalat" w:hAnsi="GHEA Grapalat" w:cs="Sylfaen"/>
          <w:sz w:val="18"/>
          <w:szCs w:val="18"/>
          <w:lang w:val="es-ES"/>
        </w:rPr>
        <w:t>մասի</w:t>
      </w:r>
      <w:r w:rsidRPr="00FA0948">
        <w:rPr>
          <w:rFonts w:ascii="GHEA Grapalat" w:hAnsi="GHEA Grapalat" w:cs="Arial"/>
          <w:sz w:val="18"/>
          <w:szCs w:val="18"/>
          <w:lang w:val="es-ES"/>
        </w:rPr>
        <w:t xml:space="preserve"> 2.</w:t>
      </w:r>
      <w:r w:rsidR="00EA4B24" w:rsidRPr="00FA0948">
        <w:rPr>
          <w:rFonts w:ascii="GHEA Grapalat" w:hAnsi="GHEA Grapalat" w:cs="Arial"/>
          <w:sz w:val="18"/>
          <w:szCs w:val="18"/>
          <w:lang w:val="hy-AM"/>
        </w:rPr>
        <w:t>1</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կետով</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նախատեսված</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գրավոր</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հայտարարություն</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Բացի</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սույն</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կետով</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նախատեսված</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հայտարարությունից</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մասնակցության</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իրավունքի</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գնահատման</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համար</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մասնակցից</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այդ</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թվում</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ընտրված</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մասնակցից</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այլ</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փաստաթղթեր</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կամ</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հիմնավորումներ</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չեն</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կարող</w:t>
      </w:r>
      <w:r w:rsidR="00EB487B" w:rsidRPr="00FA0948">
        <w:rPr>
          <w:rFonts w:ascii="GHEA Grapalat" w:hAnsi="GHEA Grapalat" w:cs="Sylfaen"/>
          <w:sz w:val="18"/>
          <w:szCs w:val="18"/>
          <w:lang w:val="es-ES"/>
        </w:rPr>
        <w:t xml:space="preserve"> </w:t>
      </w:r>
      <w:r w:rsidR="00EB487B" w:rsidRPr="00FA0948">
        <w:rPr>
          <w:rFonts w:ascii="GHEA Grapalat" w:hAnsi="GHEA Grapalat" w:cs="Sylfaen"/>
          <w:sz w:val="18"/>
          <w:szCs w:val="18"/>
        </w:rPr>
        <w:t>պահանջվել</w:t>
      </w:r>
      <w:r w:rsidR="00EB487B" w:rsidRPr="00FA0948">
        <w:rPr>
          <w:rFonts w:ascii="GHEA Grapalat" w:hAnsi="GHEA Grapalat" w:cs="Sylfaen"/>
          <w:sz w:val="18"/>
          <w:szCs w:val="18"/>
          <w:lang w:val="es-ES"/>
        </w:rPr>
        <w:t>:</w:t>
      </w:r>
      <w:r w:rsidRPr="00FA0948">
        <w:rPr>
          <w:rFonts w:ascii="GHEA Grapalat" w:hAnsi="GHEA Grapalat" w:cs="Tahoma"/>
          <w:sz w:val="18"/>
          <w:szCs w:val="18"/>
          <w:lang w:val="hy-AM"/>
        </w:rPr>
        <w:t xml:space="preserve"> </w:t>
      </w:r>
      <w:r w:rsidR="007A4BB9" w:rsidRPr="00FA0948">
        <w:rPr>
          <w:rFonts w:ascii="GHEA Grapalat" w:hAnsi="GHEA Grapalat" w:cs="Tahoma"/>
          <w:sz w:val="18"/>
          <w:szCs w:val="18"/>
        </w:rPr>
        <w:t>Մասնակցի</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հայտարարության</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իսկությունը</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գնահատող</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հանձնաժողովը</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այսուհետ</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հանձնաժողով</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գնահատում</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է</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սույն</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հրավերով</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սահմանված</w:t>
      </w:r>
      <w:r w:rsidR="007A4BB9" w:rsidRPr="00FA0948">
        <w:rPr>
          <w:rFonts w:ascii="GHEA Grapalat" w:hAnsi="GHEA Grapalat" w:cs="Tahoma"/>
          <w:sz w:val="18"/>
          <w:szCs w:val="18"/>
          <w:lang w:val="es-ES"/>
        </w:rPr>
        <w:t xml:space="preserve"> </w:t>
      </w:r>
      <w:r w:rsidR="007A4BB9" w:rsidRPr="00FA0948">
        <w:rPr>
          <w:rFonts w:ascii="GHEA Grapalat" w:hAnsi="GHEA Grapalat" w:cs="Tahoma"/>
          <w:sz w:val="18"/>
          <w:szCs w:val="18"/>
        </w:rPr>
        <w:t>պայմաններով</w:t>
      </w:r>
      <w:r w:rsidR="007A4BB9" w:rsidRPr="00FA0948">
        <w:rPr>
          <w:rFonts w:ascii="GHEA Grapalat" w:hAnsi="GHEA Grapalat" w:cs="Tahoma"/>
          <w:sz w:val="18"/>
          <w:szCs w:val="18"/>
          <w:lang w:val="es-ES"/>
        </w:rPr>
        <w:t>:</w:t>
      </w:r>
    </w:p>
    <w:p w14:paraId="12FBFE01" w14:textId="77777777" w:rsidR="00E56508" w:rsidRPr="00FA0948" w:rsidRDefault="00BA3554" w:rsidP="00AE74A0">
      <w:pPr>
        <w:shd w:val="clear" w:color="auto" w:fill="FFFFFF"/>
        <w:ind w:firstLine="375"/>
        <w:jc w:val="both"/>
        <w:rPr>
          <w:rFonts w:ascii="GHEA Grapalat" w:hAnsi="GHEA Grapalat"/>
          <w:color w:val="000000"/>
          <w:sz w:val="18"/>
          <w:szCs w:val="18"/>
          <w:lang w:val="es-ES"/>
        </w:rPr>
      </w:pPr>
      <w:r w:rsidRPr="00FA0948">
        <w:rPr>
          <w:rFonts w:ascii="GHEA Grapalat" w:hAnsi="GHEA Grapalat" w:cs="Tahoma"/>
          <w:sz w:val="18"/>
          <w:szCs w:val="18"/>
          <w:lang w:val="es-ES"/>
        </w:rPr>
        <w:t>2.</w:t>
      </w:r>
      <w:r w:rsidR="007968A3" w:rsidRPr="00FA0948">
        <w:rPr>
          <w:rFonts w:ascii="GHEA Grapalat" w:hAnsi="GHEA Grapalat" w:cs="Tahoma"/>
          <w:sz w:val="18"/>
          <w:szCs w:val="18"/>
          <w:lang w:val="es-ES"/>
        </w:rPr>
        <w:t>3</w:t>
      </w:r>
      <w:r w:rsidR="00EB487B" w:rsidRPr="00FA0948">
        <w:rPr>
          <w:rFonts w:ascii="GHEA Grapalat" w:hAnsi="GHEA Grapalat" w:cs="Tahoma"/>
          <w:sz w:val="18"/>
          <w:szCs w:val="18"/>
          <w:lang w:val="es-ES"/>
        </w:rPr>
        <w:t xml:space="preserve"> </w:t>
      </w:r>
      <w:r w:rsidR="00E56508" w:rsidRPr="00FA0948">
        <w:rPr>
          <w:rFonts w:ascii="GHEA Grapalat" w:hAnsi="GHEA Grapalat" w:cs="Sylfaen"/>
          <w:sz w:val="18"/>
          <w:szCs w:val="18"/>
        </w:rPr>
        <w:t>Մասնակիցի՝</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lang w:val="hy-AM"/>
        </w:rPr>
        <w:t>Օ</w:t>
      </w:r>
      <w:r w:rsidR="00E56508" w:rsidRPr="00FA0948">
        <w:rPr>
          <w:rFonts w:ascii="GHEA Grapalat" w:hAnsi="GHEA Grapalat" w:cs="Sylfaen"/>
          <w:sz w:val="18"/>
          <w:szCs w:val="18"/>
        </w:rPr>
        <w:t>րենքի</w:t>
      </w:r>
      <w:r w:rsidR="00E56508" w:rsidRPr="00FA0948">
        <w:rPr>
          <w:rFonts w:ascii="GHEA Grapalat" w:hAnsi="GHEA Grapalat" w:cs="Sylfaen"/>
          <w:sz w:val="18"/>
          <w:szCs w:val="18"/>
          <w:lang w:val="es-ES"/>
        </w:rPr>
        <w:t xml:space="preserve"> 6-</w:t>
      </w:r>
      <w:r w:rsidR="00E56508" w:rsidRPr="00FA0948">
        <w:rPr>
          <w:rFonts w:ascii="GHEA Grapalat" w:hAnsi="GHEA Grapalat" w:cs="Sylfaen"/>
          <w:sz w:val="18"/>
          <w:szCs w:val="18"/>
        </w:rPr>
        <w:t>րդ</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հոդվածի</w:t>
      </w:r>
      <w:r w:rsidR="00E56508" w:rsidRPr="00FA0948">
        <w:rPr>
          <w:rFonts w:ascii="GHEA Grapalat" w:hAnsi="GHEA Grapalat" w:cs="Sylfaen"/>
          <w:sz w:val="18"/>
          <w:szCs w:val="18"/>
          <w:lang w:val="es-ES"/>
        </w:rPr>
        <w:t xml:space="preserve"> 1-</w:t>
      </w:r>
      <w:r w:rsidR="00E56508" w:rsidRPr="00FA0948">
        <w:rPr>
          <w:rFonts w:ascii="GHEA Grapalat" w:hAnsi="GHEA Grapalat" w:cs="Sylfaen"/>
          <w:sz w:val="18"/>
          <w:szCs w:val="18"/>
        </w:rPr>
        <w:t>ին</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մասի</w:t>
      </w:r>
      <w:r w:rsidR="00E56508" w:rsidRPr="00FA0948">
        <w:rPr>
          <w:rFonts w:ascii="GHEA Grapalat" w:hAnsi="GHEA Grapalat" w:cs="Sylfaen"/>
          <w:sz w:val="18"/>
          <w:szCs w:val="18"/>
          <w:lang w:val="es-ES"/>
        </w:rPr>
        <w:t xml:space="preserve"> 6-</w:t>
      </w:r>
      <w:r w:rsidR="00E56508" w:rsidRPr="00FA0948">
        <w:rPr>
          <w:rFonts w:ascii="GHEA Grapalat" w:hAnsi="GHEA Grapalat" w:cs="Sylfaen"/>
          <w:sz w:val="18"/>
          <w:szCs w:val="18"/>
        </w:rPr>
        <w:t>րդ</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կետով</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նախատեսված</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ցուցակում</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ներառվելը</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դրանում</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գտնվելու</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ժամանակահատվածում</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ինքնաբերաբար</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հանգեցնում</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է</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վերջինիս</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հետ</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փոխկապակցված</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անձանց</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գնումների</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գործընթացին</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մասնակցության</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իրավունքի</w:t>
      </w:r>
      <w:r w:rsidR="00E56508" w:rsidRPr="00FA0948">
        <w:rPr>
          <w:rFonts w:ascii="GHEA Grapalat" w:hAnsi="GHEA Grapalat" w:cs="Sylfaen"/>
          <w:sz w:val="18"/>
          <w:szCs w:val="18"/>
          <w:lang w:val="es-ES"/>
        </w:rPr>
        <w:t xml:space="preserve"> </w:t>
      </w:r>
      <w:r w:rsidR="00E56508" w:rsidRPr="00FA0948">
        <w:rPr>
          <w:rFonts w:ascii="GHEA Grapalat" w:hAnsi="GHEA Grapalat" w:cs="Sylfaen"/>
          <w:sz w:val="18"/>
          <w:szCs w:val="18"/>
        </w:rPr>
        <w:t>սահմանափակման</w:t>
      </w:r>
      <w:r w:rsidR="00E56508" w:rsidRPr="00FA0948">
        <w:rPr>
          <w:rFonts w:ascii="GHEA Grapalat" w:hAnsi="GHEA Grapalat" w:cs="Sylfaen"/>
          <w:sz w:val="18"/>
          <w:szCs w:val="18"/>
          <w:lang w:val="es-ES"/>
        </w:rPr>
        <w:t>:</w:t>
      </w:r>
      <w:r w:rsidR="00E56508" w:rsidRPr="00FA0948">
        <w:rPr>
          <w:rFonts w:ascii="GHEA Grapalat" w:hAnsi="GHEA Grapalat"/>
          <w:color w:val="000000"/>
          <w:sz w:val="18"/>
          <w:szCs w:val="18"/>
          <w:lang w:val="es-ES"/>
        </w:rPr>
        <w:t xml:space="preserve"> </w:t>
      </w:r>
    </w:p>
    <w:p w14:paraId="47E3A607" w14:textId="77777777" w:rsidR="00BA3554" w:rsidRPr="00FA0948" w:rsidRDefault="00BA3554" w:rsidP="00EF3662">
      <w:pPr>
        <w:ind w:firstLine="720"/>
        <w:jc w:val="both"/>
        <w:rPr>
          <w:rFonts w:ascii="GHEA Grapalat" w:hAnsi="GHEA Grapalat"/>
          <w:sz w:val="18"/>
          <w:szCs w:val="18"/>
          <w:lang w:val="es-ES"/>
        </w:rPr>
      </w:pPr>
      <w:r w:rsidRPr="00FA0948">
        <w:rPr>
          <w:rFonts w:ascii="GHEA Grapalat" w:hAnsi="GHEA Grapalat" w:cs="Sylfaen"/>
          <w:sz w:val="18"/>
          <w:szCs w:val="18"/>
        </w:rPr>
        <w:t>Արգելվում</w:t>
      </w:r>
      <w:r w:rsidRPr="00FA0948">
        <w:rPr>
          <w:rFonts w:ascii="GHEA Grapalat" w:hAnsi="GHEA Grapalat"/>
          <w:sz w:val="18"/>
          <w:szCs w:val="18"/>
          <w:lang w:val="es-ES"/>
        </w:rPr>
        <w:t xml:space="preserve"> </w:t>
      </w:r>
      <w:r w:rsidRPr="00FA0948">
        <w:rPr>
          <w:rFonts w:ascii="GHEA Grapalat" w:hAnsi="GHEA Grapalat" w:cs="Sylfaen"/>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կետով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փոխկապակցված</w:t>
      </w:r>
      <w:r w:rsidRPr="00FA0948">
        <w:rPr>
          <w:rFonts w:ascii="GHEA Grapalat" w:hAnsi="GHEA Grapalat"/>
          <w:sz w:val="18"/>
          <w:szCs w:val="18"/>
          <w:lang w:val="es-ES"/>
        </w:rPr>
        <w:t xml:space="preserve"> </w:t>
      </w:r>
      <w:r w:rsidRPr="00FA0948">
        <w:rPr>
          <w:rFonts w:ascii="GHEA Grapalat" w:hAnsi="GHEA Grapalat"/>
          <w:sz w:val="18"/>
          <w:szCs w:val="18"/>
        </w:rPr>
        <w:t>անձանց</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cs="Sylfaen"/>
          <w:sz w:val="18"/>
          <w:szCs w:val="18"/>
        </w:rPr>
        <w:t>միևնույն</w:t>
      </w:r>
      <w:r w:rsidRPr="00FA0948">
        <w:rPr>
          <w:rFonts w:ascii="GHEA Grapalat" w:hAnsi="GHEA Grapalat"/>
          <w:sz w:val="18"/>
          <w:szCs w:val="18"/>
          <w:lang w:val="es-ES"/>
        </w:rPr>
        <w:t xml:space="preserve"> </w:t>
      </w:r>
      <w:r w:rsidRPr="00FA0948">
        <w:rPr>
          <w:rFonts w:ascii="GHEA Grapalat" w:hAnsi="GHEA Grapalat" w:cs="Sylfaen"/>
          <w:sz w:val="18"/>
          <w:szCs w:val="18"/>
        </w:rPr>
        <w:t>անձի</w:t>
      </w:r>
      <w:r w:rsidRPr="00FA0948">
        <w:rPr>
          <w:rFonts w:ascii="GHEA Grapalat" w:hAnsi="GHEA Grapalat"/>
          <w:sz w:val="18"/>
          <w:szCs w:val="18"/>
          <w:lang w:val="es-ES"/>
        </w:rPr>
        <w:t xml:space="preserve"> (</w:t>
      </w:r>
      <w:r w:rsidRPr="00FA0948">
        <w:rPr>
          <w:rFonts w:ascii="GHEA Grapalat" w:hAnsi="GHEA Grapalat" w:cs="Sylfaen"/>
          <w:sz w:val="18"/>
          <w:szCs w:val="18"/>
        </w:rPr>
        <w:t>անձանց</w:t>
      </w:r>
      <w:r w:rsidRPr="00FA0948">
        <w:rPr>
          <w:rFonts w:ascii="GHEA Grapalat" w:hAnsi="GHEA Grapalat"/>
          <w:sz w:val="18"/>
          <w:szCs w:val="18"/>
          <w:lang w:val="es-ES"/>
        </w:rPr>
        <w:t xml:space="preserve">) </w:t>
      </w:r>
      <w:r w:rsidRPr="00FA0948">
        <w:rPr>
          <w:rFonts w:ascii="GHEA Grapalat" w:hAnsi="GHEA Grapalat" w:cs="Sylfaen"/>
          <w:sz w:val="18"/>
          <w:szCs w:val="18"/>
        </w:rPr>
        <w:t>կողմից</w:t>
      </w:r>
      <w:r w:rsidRPr="00FA0948">
        <w:rPr>
          <w:rFonts w:ascii="GHEA Grapalat" w:hAnsi="GHEA Grapalat"/>
          <w:sz w:val="18"/>
          <w:szCs w:val="18"/>
          <w:lang w:val="es-ES"/>
        </w:rPr>
        <w:t xml:space="preserve"> </w:t>
      </w:r>
      <w:r w:rsidRPr="00FA0948">
        <w:rPr>
          <w:rFonts w:ascii="GHEA Grapalat" w:hAnsi="GHEA Grapalat" w:cs="Sylfaen"/>
          <w:sz w:val="18"/>
          <w:szCs w:val="18"/>
        </w:rPr>
        <w:t>հիմնադրված</w:t>
      </w:r>
      <w:r w:rsidRPr="00FA0948">
        <w:rPr>
          <w:rFonts w:ascii="GHEA Grapalat" w:hAnsi="GHEA Grapalat"/>
          <w:sz w:val="18"/>
          <w:szCs w:val="18"/>
          <w:lang w:val="es-ES"/>
        </w:rPr>
        <w:t xml:space="preserve"> </w:t>
      </w:r>
      <w:r w:rsidRPr="00FA0948">
        <w:rPr>
          <w:rFonts w:ascii="GHEA Grapalat" w:hAnsi="GHEA Grapalat" w:cs="Sylfaen"/>
          <w:sz w:val="18"/>
          <w:szCs w:val="18"/>
        </w:rPr>
        <w:t>կամ</w:t>
      </w:r>
      <w:r w:rsidRPr="00FA0948">
        <w:rPr>
          <w:rFonts w:ascii="GHEA Grapalat" w:hAnsi="GHEA Grapalat"/>
          <w:sz w:val="18"/>
          <w:szCs w:val="18"/>
          <w:lang w:val="es-ES"/>
        </w:rPr>
        <w:t xml:space="preserve"> </w:t>
      </w:r>
      <w:r w:rsidRPr="00FA0948">
        <w:rPr>
          <w:rFonts w:ascii="GHEA Grapalat" w:hAnsi="GHEA Grapalat" w:cs="Sylfaen"/>
          <w:sz w:val="18"/>
          <w:szCs w:val="18"/>
        </w:rPr>
        <w:t>ավելի</w:t>
      </w:r>
      <w:r w:rsidRPr="00FA0948">
        <w:rPr>
          <w:rFonts w:ascii="GHEA Grapalat" w:hAnsi="GHEA Grapalat"/>
          <w:sz w:val="18"/>
          <w:szCs w:val="18"/>
          <w:lang w:val="es-ES"/>
        </w:rPr>
        <w:t xml:space="preserve"> </w:t>
      </w:r>
      <w:r w:rsidRPr="00FA0948">
        <w:rPr>
          <w:rFonts w:ascii="GHEA Grapalat" w:hAnsi="GHEA Grapalat" w:cs="Sylfaen"/>
          <w:sz w:val="18"/>
          <w:szCs w:val="18"/>
        </w:rPr>
        <w:t>քան</w:t>
      </w:r>
      <w:r w:rsidRPr="00FA0948">
        <w:rPr>
          <w:rFonts w:ascii="GHEA Grapalat" w:hAnsi="GHEA Grapalat"/>
          <w:sz w:val="18"/>
          <w:szCs w:val="18"/>
          <w:lang w:val="es-ES"/>
        </w:rPr>
        <w:t xml:space="preserve"> </w:t>
      </w:r>
      <w:r w:rsidRPr="00FA0948">
        <w:rPr>
          <w:rFonts w:ascii="GHEA Grapalat" w:hAnsi="GHEA Grapalat" w:cs="Sylfaen"/>
          <w:sz w:val="18"/>
          <w:szCs w:val="18"/>
        </w:rPr>
        <w:t>հիսուն</w:t>
      </w:r>
      <w:r w:rsidRPr="00FA0948">
        <w:rPr>
          <w:rFonts w:ascii="GHEA Grapalat" w:hAnsi="GHEA Grapalat"/>
          <w:sz w:val="18"/>
          <w:szCs w:val="18"/>
          <w:lang w:val="es-ES"/>
        </w:rPr>
        <w:t xml:space="preserve"> </w:t>
      </w:r>
      <w:r w:rsidRPr="00FA0948">
        <w:rPr>
          <w:rFonts w:ascii="GHEA Grapalat" w:hAnsi="GHEA Grapalat" w:cs="Sylfaen"/>
          <w:sz w:val="18"/>
          <w:szCs w:val="18"/>
        </w:rPr>
        <w:t>տոկոս</w:t>
      </w:r>
      <w:r w:rsidRPr="00FA0948">
        <w:rPr>
          <w:rFonts w:ascii="GHEA Grapalat" w:hAnsi="GHEA Grapalat"/>
          <w:sz w:val="18"/>
          <w:szCs w:val="18"/>
          <w:lang w:val="es-ES"/>
        </w:rPr>
        <w:t xml:space="preserve"> </w:t>
      </w:r>
      <w:r w:rsidRPr="00FA0948">
        <w:rPr>
          <w:rFonts w:ascii="GHEA Grapalat" w:hAnsi="GHEA Grapalat" w:cs="Sylfaen"/>
          <w:sz w:val="18"/>
          <w:szCs w:val="18"/>
        </w:rPr>
        <w:t>միևնույն</w:t>
      </w:r>
      <w:r w:rsidRPr="00FA0948">
        <w:rPr>
          <w:rFonts w:ascii="GHEA Grapalat" w:hAnsi="GHEA Grapalat"/>
          <w:sz w:val="18"/>
          <w:szCs w:val="18"/>
          <w:lang w:val="es-ES"/>
        </w:rPr>
        <w:t xml:space="preserve"> </w:t>
      </w:r>
      <w:r w:rsidRPr="00FA0948">
        <w:rPr>
          <w:rFonts w:ascii="GHEA Grapalat" w:hAnsi="GHEA Grapalat" w:cs="Sylfaen"/>
          <w:sz w:val="18"/>
          <w:szCs w:val="18"/>
        </w:rPr>
        <w:t>անձի</w:t>
      </w:r>
      <w:r w:rsidRPr="00FA0948">
        <w:rPr>
          <w:rFonts w:ascii="GHEA Grapalat" w:hAnsi="GHEA Grapalat"/>
          <w:sz w:val="18"/>
          <w:szCs w:val="18"/>
          <w:lang w:val="es-ES"/>
        </w:rPr>
        <w:t xml:space="preserve"> (</w:t>
      </w:r>
      <w:r w:rsidRPr="00FA0948">
        <w:rPr>
          <w:rFonts w:ascii="GHEA Grapalat" w:hAnsi="GHEA Grapalat" w:cs="Sylfaen"/>
          <w:sz w:val="18"/>
          <w:szCs w:val="18"/>
        </w:rPr>
        <w:t>անձանց</w:t>
      </w:r>
      <w:r w:rsidRPr="00FA0948">
        <w:rPr>
          <w:rFonts w:ascii="GHEA Grapalat" w:hAnsi="GHEA Grapalat"/>
          <w:sz w:val="18"/>
          <w:szCs w:val="18"/>
          <w:lang w:val="es-ES"/>
        </w:rPr>
        <w:t xml:space="preserve">) </w:t>
      </w:r>
      <w:r w:rsidRPr="00FA0948">
        <w:rPr>
          <w:rFonts w:ascii="GHEA Grapalat" w:hAnsi="GHEA Grapalat" w:cs="Sylfaen"/>
          <w:sz w:val="18"/>
          <w:szCs w:val="18"/>
        </w:rPr>
        <w:t>պատկանող</w:t>
      </w:r>
      <w:r w:rsidRPr="00FA0948">
        <w:rPr>
          <w:rFonts w:ascii="GHEA Grapalat" w:hAnsi="GHEA Grapalat"/>
          <w:sz w:val="18"/>
          <w:szCs w:val="18"/>
          <w:lang w:val="es-ES"/>
        </w:rPr>
        <w:t xml:space="preserve"> </w:t>
      </w:r>
      <w:r w:rsidRPr="00FA0948">
        <w:rPr>
          <w:rFonts w:ascii="GHEA Grapalat" w:hAnsi="GHEA Grapalat" w:cs="Sylfaen"/>
          <w:sz w:val="18"/>
          <w:szCs w:val="18"/>
        </w:rPr>
        <w:t>բաժնեմաս</w:t>
      </w:r>
      <w:r w:rsidRPr="00FA0948">
        <w:rPr>
          <w:rFonts w:ascii="GHEA Grapalat" w:hAnsi="GHEA Grapalat"/>
          <w:sz w:val="18"/>
          <w:szCs w:val="18"/>
          <w:lang w:val="es-ES"/>
        </w:rPr>
        <w:t xml:space="preserve"> </w:t>
      </w:r>
      <w:r w:rsidR="001B0D9A" w:rsidRPr="00FA0948">
        <w:rPr>
          <w:rFonts w:ascii="GHEA Grapalat" w:hAnsi="GHEA Grapalat"/>
          <w:sz w:val="18"/>
          <w:szCs w:val="18"/>
          <w:lang w:val="es-ES"/>
        </w:rPr>
        <w:t>(</w:t>
      </w:r>
      <w:r w:rsidR="001B0D9A" w:rsidRPr="00FA0948">
        <w:rPr>
          <w:rFonts w:ascii="GHEA Grapalat" w:hAnsi="GHEA Grapalat"/>
          <w:sz w:val="18"/>
          <w:szCs w:val="18"/>
        </w:rPr>
        <w:t>փայաբաժին</w:t>
      </w:r>
      <w:r w:rsidR="001B0D9A" w:rsidRPr="00FA0948">
        <w:rPr>
          <w:rFonts w:ascii="GHEA Grapalat" w:hAnsi="GHEA Grapalat"/>
          <w:sz w:val="18"/>
          <w:szCs w:val="18"/>
          <w:lang w:val="es-ES"/>
        </w:rPr>
        <w:t xml:space="preserve">) </w:t>
      </w:r>
      <w:r w:rsidRPr="00FA0948">
        <w:rPr>
          <w:rFonts w:ascii="GHEA Grapalat" w:hAnsi="GHEA Grapalat" w:cs="Sylfaen"/>
          <w:sz w:val="18"/>
          <w:szCs w:val="18"/>
        </w:rPr>
        <w:t>ունեցող</w:t>
      </w:r>
      <w:r w:rsidRPr="00FA0948">
        <w:rPr>
          <w:rFonts w:ascii="GHEA Grapalat" w:hAnsi="GHEA Grapalat"/>
          <w:sz w:val="18"/>
          <w:szCs w:val="18"/>
          <w:lang w:val="es-ES"/>
        </w:rPr>
        <w:t xml:space="preserve"> </w:t>
      </w:r>
      <w:r w:rsidRPr="00FA0948">
        <w:rPr>
          <w:rFonts w:ascii="GHEA Grapalat" w:hAnsi="GHEA Grapalat" w:cs="Sylfaen"/>
          <w:sz w:val="18"/>
          <w:szCs w:val="18"/>
        </w:rPr>
        <w:t>կազմակերպությունների</w:t>
      </w:r>
      <w:r w:rsidRPr="00FA0948">
        <w:rPr>
          <w:rFonts w:ascii="GHEA Grapalat" w:hAnsi="GHEA Grapalat"/>
          <w:sz w:val="18"/>
          <w:szCs w:val="18"/>
          <w:lang w:val="es-ES"/>
        </w:rPr>
        <w:t xml:space="preserve"> </w:t>
      </w:r>
      <w:r w:rsidRPr="00FA0948">
        <w:rPr>
          <w:rFonts w:ascii="GHEA Grapalat" w:hAnsi="GHEA Grapalat" w:cs="Sylfaen"/>
          <w:sz w:val="18"/>
          <w:szCs w:val="18"/>
        </w:rPr>
        <w:t>միաժամանակյա</w:t>
      </w:r>
      <w:r w:rsidRPr="00FA0948">
        <w:rPr>
          <w:rFonts w:ascii="GHEA Grapalat" w:hAnsi="GHEA Grapalat"/>
          <w:sz w:val="18"/>
          <w:szCs w:val="18"/>
          <w:lang w:val="es-ES"/>
        </w:rPr>
        <w:t xml:space="preserve"> </w:t>
      </w:r>
      <w:r w:rsidRPr="00FA0948">
        <w:rPr>
          <w:rFonts w:ascii="GHEA Grapalat" w:hAnsi="GHEA Grapalat" w:cs="Sylfaen"/>
          <w:sz w:val="18"/>
          <w:szCs w:val="18"/>
        </w:rPr>
        <w:t>մասնակցությունը</w:t>
      </w:r>
      <w:r w:rsidRPr="00FA0948">
        <w:rPr>
          <w:rFonts w:ascii="GHEA Grapalat" w:hAnsi="GHEA Grapalat"/>
          <w:sz w:val="18"/>
          <w:szCs w:val="18"/>
          <w:lang w:val="es-ES"/>
        </w:rPr>
        <w:t xml:space="preserve"> </w:t>
      </w:r>
      <w:r w:rsidR="00EB487B" w:rsidRPr="00FA0948">
        <w:rPr>
          <w:rFonts w:ascii="GHEA Grapalat" w:hAnsi="GHEA Grapalat"/>
          <w:sz w:val="18"/>
          <w:szCs w:val="18"/>
        </w:rPr>
        <w:t>սույն</w:t>
      </w:r>
      <w:r w:rsidR="00EB487B" w:rsidRPr="00FA0948">
        <w:rPr>
          <w:rFonts w:ascii="GHEA Grapalat" w:hAnsi="GHEA Grapalat"/>
          <w:sz w:val="18"/>
          <w:szCs w:val="18"/>
          <w:lang w:val="es-ES"/>
        </w:rPr>
        <w:t xml:space="preserve"> </w:t>
      </w:r>
      <w:r w:rsidR="0028726A" w:rsidRPr="00FA0948">
        <w:rPr>
          <w:rFonts w:ascii="GHEA Grapalat" w:hAnsi="GHEA Grapalat"/>
          <w:sz w:val="18"/>
          <w:szCs w:val="18"/>
        </w:rPr>
        <w:t>ընթացակարգին</w:t>
      </w:r>
      <w:r w:rsidR="008628EC" w:rsidRPr="00FA0948">
        <w:rPr>
          <w:rFonts w:ascii="GHEA Grapalat" w:hAnsi="GHEA Grapalat"/>
          <w:sz w:val="18"/>
          <w:szCs w:val="18"/>
          <w:lang w:val="hy-AM"/>
        </w:rPr>
        <w:t xml:space="preserve"> </w:t>
      </w:r>
      <w:r w:rsidR="008628EC" w:rsidRPr="00FA0948">
        <w:rPr>
          <w:rFonts w:ascii="GHEA Grapalat" w:hAnsi="GHEA Grapalat" w:cs="Sylfaen"/>
          <w:sz w:val="18"/>
          <w:szCs w:val="18"/>
          <w:lang w:val="es-ES"/>
        </w:rPr>
        <w:t>(</w:t>
      </w:r>
      <w:r w:rsidR="008628EC" w:rsidRPr="00FA0948">
        <w:rPr>
          <w:rFonts w:ascii="GHEA Grapalat" w:hAnsi="GHEA Grapalat" w:cs="Sylfaen"/>
          <w:sz w:val="18"/>
          <w:szCs w:val="18"/>
        </w:rPr>
        <w:t>միևնույն</w:t>
      </w:r>
      <w:r w:rsidR="008628EC" w:rsidRPr="00FA0948">
        <w:rPr>
          <w:rFonts w:ascii="GHEA Grapalat" w:hAnsi="GHEA Grapalat" w:cs="Sylfaen"/>
          <w:sz w:val="18"/>
          <w:szCs w:val="18"/>
          <w:lang w:val="es-ES"/>
        </w:rPr>
        <w:t xml:space="preserve"> </w:t>
      </w:r>
      <w:r w:rsidR="008628EC" w:rsidRPr="00FA0948">
        <w:rPr>
          <w:rFonts w:ascii="GHEA Grapalat" w:hAnsi="GHEA Grapalat" w:cs="Sylfaen"/>
          <w:sz w:val="18"/>
          <w:szCs w:val="18"/>
        </w:rPr>
        <w:t>չափաբաժնին</w:t>
      </w:r>
      <w:r w:rsidR="008628EC" w:rsidRPr="00FA0948">
        <w:rPr>
          <w:rFonts w:ascii="GHEA Grapalat" w:hAnsi="GHEA Grapalat" w:cs="Sylfaen"/>
          <w:sz w:val="18"/>
          <w:szCs w:val="18"/>
          <w:lang w:val="es-ES"/>
        </w:rPr>
        <w:t>),</w:t>
      </w:r>
      <w:r w:rsidRPr="00FA0948">
        <w:rPr>
          <w:rFonts w:ascii="GHEA Grapalat" w:hAnsi="GHEA Grapalat" w:cs="Sylfaen"/>
          <w:sz w:val="18"/>
          <w:szCs w:val="18"/>
          <w:lang w:val="es-ES"/>
        </w:rPr>
        <w:t xml:space="preserve"> </w:t>
      </w:r>
      <w:r w:rsidRPr="00FA0948">
        <w:rPr>
          <w:rFonts w:ascii="GHEA Grapalat" w:hAnsi="GHEA Grapalat" w:cs="Sylfaen"/>
          <w:sz w:val="18"/>
          <w:szCs w:val="18"/>
        </w:rPr>
        <w:lastRenderedPageBreak/>
        <w:t>բացառությամբ</w:t>
      </w:r>
      <w:r w:rsidRPr="00FA0948">
        <w:rPr>
          <w:rFonts w:ascii="GHEA Grapalat" w:hAnsi="GHEA Grapalat"/>
          <w:sz w:val="18"/>
          <w:szCs w:val="18"/>
          <w:lang w:val="es-ES"/>
        </w:rPr>
        <w:t xml:space="preserve"> </w:t>
      </w:r>
      <w:r w:rsidRPr="00FA0948">
        <w:rPr>
          <w:rFonts w:ascii="GHEA Grapalat" w:hAnsi="GHEA Grapalat" w:cs="Sylfaen"/>
          <w:sz w:val="18"/>
          <w:szCs w:val="18"/>
        </w:rPr>
        <w:t>պետության</w:t>
      </w:r>
      <w:r w:rsidRPr="00FA0948">
        <w:rPr>
          <w:rFonts w:ascii="GHEA Grapalat" w:hAnsi="GHEA Grapalat"/>
          <w:sz w:val="18"/>
          <w:szCs w:val="18"/>
          <w:lang w:val="es-ES"/>
        </w:rPr>
        <w:t xml:space="preserve"> </w:t>
      </w:r>
      <w:r w:rsidRPr="00FA0948">
        <w:rPr>
          <w:rFonts w:ascii="GHEA Grapalat" w:hAnsi="GHEA Grapalat" w:cs="Sylfaen"/>
          <w:sz w:val="18"/>
          <w:szCs w:val="18"/>
        </w:rPr>
        <w:t>կամ</w:t>
      </w:r>
      <w:r w:rsidRPr="00FA0948">
        <w:rPr>
          <w:rFonts w:ascii="GHEA Grapalat" w:hAnsi="GHEA Grapalat"/>
          <w:sz w:val="18"/>
          <w:szCs w:val="18"/>
          <w:lang w:val="es-ES"/>
        </w:rPr>
        <w:t xml:space="preserve"> </w:t>
      </w:r>
      <w:r w:rsidRPr="00FA0948">
        <w:rPr>
          <w:rFonts w:ascii="GHEA Grapalat" w:hAnsi="GHEA Grapalat" w:cs="Sylfaen"/>
          <w:sz w:val="18"/>
          <w:szCs w:val="18"/>
        </w:rPr>
        <w:t>համայնքների</w:t>
      </w:r>
      <w:r w:rsidRPr="00FA0948">
        <w:rPr>
          <w:rFonts w:ascii="GHEA Grapalat" w:hAnsi="GHEA Grapalat"/>
          <w:sz w:val="18"/>
          <w:szCs w:val="18"/>
          <w:lang w:val="es-ES"/>
        </w:rPr>
        <w:t xml:space="preserve"> </w:t>
      </w:r>
      <w:r w:rsidRPr="00FA0948">
        <w:rPr>
          <w:rFonts w:ascii="GHEA Grapalat" w:hAnsi="GHEA Grapalat" w:cs="Sylfaen"/>
          <w:sz w:val="18"/>
          <w:szCs w:val="18"/>
        </w:rPr>
        <w:t>կողմից</w:t>
      </w:r>
      <w:r w:rsidRPr="00FA0948">
        <w:rPr>
          <w:rFonts w:ascii="GHEA Grapalat" w:hAnsi="GHEA Grapalat"/>
          <w:sz w:val="18"/>
          <w:szCs w:val="18"/>
          <w:lang w:val="es-ES"/>
        </w:rPr>
        <w:t xml:space="preserve"> </w:t>
      </w:r>
      <w:r w:rsidRPr="00FA0948">
        <w:rPr>
          <w:rFonts w:ascii="GHEA Grapalat" w:hAnsi="GHEA Grapalat" w:cs="Sylfaen"/>
          <w:sz w:val="18"/>
          <w:szCs w:val="18"/>
        </w:rPr>
        <w:t>հիմնադրված</w:t>
      </w:r>
      <w:r w:rsidRPr="00FA0948">
        <w:rPr>
          <w:rFonts w:ascii="GHEA Grapalat" w:hAnsi="GHEA Grapalat"/>
          <w:sz w:val="18"/>
          <w:szCs w:val="18"/>
          <w:lang w:val="es-ES"/>
        </w:rPr>
        <w:t xml:space="preserve"> </w:t>
      </w:r>
      <w:r w:rsidRPr="00FA0948">
        <w:rPr>
          <w:rFonts w:ascii="GHEA Grapalat" w:hAnsi="GHEA Grapalat" w:cs="Sylfaen"/>
          <w:sz w:val="18"/>
          <w:szCs w:val="18"/>
        </w:rPr>
        <w:t>կազմակերպությունների</w:t>
      </w:r>
      <w:r w:rsidRPr="00FA0948">
        <w:rPr>
          <w:rFonts w:ascii="GHEA Grapalat" w:hAnsi="GHEA Grapalat" w:cs="Sylfaen"/>
          <w:sz w:val="18"/>
          <w:szCs w:val="18"/>
          <w:lang w:val="es-ES"/>
        </w:rPr>
        <w:t xml:space="preserve"> </w:t>
      </w:r>
      <w:r w:rsidRPr="00FA0948">
        <w:rPr>
          <w:rFonts w:ascii="GHEA Grapalat" w:hAnsi="GHEA Grapalat" w:cs="Sylfaen"/>
          <w:sz w:val="18"/>
          <w:szCs w:val="18"/>
        </w:rPr>
        <w:t>և</w:t>
      </w:r>
      <w:r w:rsidRPr="00FA0948">
        <w:rPr>
          <w:rFonts w:ascii="GHEA Grapalat" w:hAnsi="GHEA Grapalat" w:cs="Sylfaen"/>
          <w:sz w:val="18"/>
          <w:szCs w:val="18"/>
          <w:lang w:val="es-ES"/>
        </w:rPr>
        <w:t xml:space="preserve"> (</w:t>
      </w:r>
      <w:r w:rsidRPr="00FA0948">
        <w:rPr>
          <w:rFonts w:ascii="GHEA Grapalat" w:hAnsi="GHEA Grapalat" w:cs="Sylfaen"/>
          <w:sz w:val="18"/>
          <w:szCs w:val="18"/>
        </w:rPr>
        <w:t>կամ</w:t>
      </w:r>
      <w:r w:rsidRPr="00FA0948">
        <w:rPr>
          <w:rFonts w:ascii="GHEA Grapalat" w:hAnsi="GHEA Grapalat" w:cs="Sylfaen"/>
          <w:sz w:val="18"/>
          <w:szCs w:val="18"/>
          <w:lang w:val="es-ES"/>
        </w:rPr>
        <w:t xml:space="preserve">) </w:t>
      </w:r>
      <w:r w:rsidRPr="00FA0948">
        <w:rPr>
          <w:rFonts w:ascii="GHEA Grapalat" w:hAnsi="GHEA Grapalat" w:cs="Sylfaen"/>
          <w:sz w:val="18"/>
          <w:szCs w:val="18"/>
        </w:rPr>
        <w:t>համատեղ</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ործունեության</w:t>
      </w:r>
      <w:r w:rsidRPr="00FA0948">
        <w:rPr>
          <w:rFonts w:ascii="GHEA Grapalat" w:hAnsi="GHEA Grapalat" w:cs="Times Armenian"/>
          <w:sz w:val="18"/>
          <w:szCs w:val="18"/>
          <w:lang w:val="af-ZA"/>
        </w:rPr>
        <w:t xml:space="preserve"> </w:t>
      </w:r>
      <w:r w:rsidRPr="00FA0948">
        <w:rPr>
          <w:rFonts w:ascii="GHEA Grapalat" w:hAnsi="GHEA Grapalat" w:cs="Sylfaen"/>
          <w:sz w:val="18"/>
          <w:szCs w:val="18"/>
        </w:rPr>
        <w:t>կար</w:t>
      </w:r>
      <w:r w:rsidRPr="00FA0948">
        <w:rPr>
          <w:rFonts w:ascii="GHEA Grapalat" w:hAnsi="GHEA Grapalat" w:cs="Times Armenian"/>
          <w:sz w:val="18"/>
          <w:szCs w:val="18"/>
        </w:rPr>
        <w:t>գ</w:t>
      </w:r>
      <w:r w:rsidRPr="00FA0948">
        <w:rPr>
          <w:rFonts w:ascii="GHEA Grapalat" w:hAnsi="GHEA Grapalat" w:cs="Sylfaen"/>
          <w:sz w:val="18"/>
          <w:szCs w:val="18"/>
        </w:rPr>
        <w:t>ով</w:t>
      </w:r>
      <w:r w:rsidRPr="00FA0948">
        <w:rPr>
          <w:rFonts w:ascii="GHEA Grapalat" w:hAnsi="GHEA Grapalat" w:cs="Sylfaen"/>
          <w:sz w:val="18"/>
          <w:szCs w:val="18"/>
          <w:lang w:val="af-ZA"/>
        </w:rPr>
        <w:t xml:space="preserve"> </w:t>
      </w:r>
      <w:r w:rsidRPr="00FA0948">
        <w:rPr>
          <w:rFonts w:ascii="GHEA Grapalat" w:hAnsi="GHEA Grapalat" w:cs="Times Armenian"/>
          <w:sz w:val="18"/>
          <w:szCs w:val="18"/>
          <w:lang w:val="af-ZA"/>
        </w:rPr>
        <w:t>(</w:t>
      </w:r>
      <w:r w:rsidRPr="00FA0948">
        <w:rPr>
          <w:rFonts w:ascii="GHEA Grapalat" w:hAnsi="GHEA Grapalat" w:cs="Sylfaen"/>
          <w:sz w:val="18"/>
          <w:szCs w:val="18"/>
        </w:rPr>
        <w:t>կոնսորցիումով</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նումների</w:t>
      </w:r>
      <w:r w:rsidRPr="00FA0948">
        <w:rPr>
          <w:rFonts w:ascii="GHEA Grapalat" w:hAnsi="GHEA Grapalat" w:cs="Times Armenian"/>
          <w:sz w:val="18"/>
          <w:szCs w:val="18"/>
          <w:lang w:val="af-ZA"/>
        </w:rPr>
        <w:t xml:space="preserve"> </w:t>
      </w:r>
      <w:r w:rsidRPr="00FA0948">
        <w:rPr>
          <w:rFonts w:ascii="GHEA Grapalat" w:hAnsi="GHEA Grapalat" w:cs="Times Armenian"/>
          <w:sz w:val="18"/>
          <w:szCs w:val="18"/>
        </w:rPr>
        <w:t>գ</w:t>
      </w:r>
      <w:r w:rsidRPr="00FA0948">
        <w:rPr>
          <w:rFonts w:ascii="GHEA Grapalat" w:hAnsi="GHEA Grapalat" w:cs="Sylfaen"/>
          <w:sz w:val="18"/>
          <w:szCs w:val="18"/>
        </w:rPr>
        <w:t>ործընթացին</w:t>
      </w:r>
      <w:r w:rsidRPr="00FA0948">
        <w:rPr>
          <w:rFonts w:ascii="GHEA Grapalat" w:hAnsi="GHEA Grapalat" w:cs="Sylfaen"/>
          <w:sz w:val="18"/>
          <w:szCs w:val="18"/>
          <w:lang w:val="es-ES"/>
        </w:rPr>
        <w:t xml:space="preserve"> </w:t>
      </w:r>
      <w:r w:rsidRPr="00FA0948">
        <w:rPr>
          <w:rFonts w:ascii="GHEA Grapalat" w:hAnsi="GHEA Grapalat" w:cs="Sylfaen"/>
          <w:sz w:val="18"/>
          <w:szCs w:val="18"/>
        </w:rPr>
        <w:t>մասնակցության</w:t>
      </w:r>
      <w:r w:rsidRPr="00FA0948">
        <w:rPr>
          <w:rFonts w:ascii="GHEA Grapalat" w:hAnsi="GHEA Grapalat" w:cs="Sylfaen"/>
          <w:sz w:val="18"/>
          <w:szCs w:val="18"/>
          <w:lang w:val="es-ES"/>
        </w:rPr>
        <w:t xml:space="preserve"> </w:t>
      </w:r>
      <w:r w:rsidRPr="00FA0948">
        <w:rPr>
          <w:rFonts w:ascii="GHEA Grapalat" w:hAnsi="GHEA Grapalat" w:cs="Sylfaen"/>
          <w:sz w:val="18"/>
          <w:szCs w:val="18"/>
        </w:rPr>
        <w:t>դեպքերի</w:t>
      </w:r>
      <w:r w:rsidRPr="00FA0948">
        <w:rPr>
          <w:rFonts w:ascii="GHEA Grapalat" w:hAnsi="GHEA Grapalat" w:cs="Sylfaen"/>
          <w:sz w:val="18"/>
          <w:szCs w:val="18"/>
          <w:lang w:val="es-ES"/>
        </w:rPr>
        <w:t>:</w:t>
      </w:r>
    </w:p>
    <w:p w14:paraId="0365403A" w14:textId="77777777" w:rsidR="00D5674E" w:rsidRPr="00FA0948" w:rsidRDefault="009F18D0" w:rsidP="00EF3662">
      <w:pPr>
        <w:pStyle w:val="NormalWeb"/>
        <w:spacing w:before="0" w:beforeAutospacing="0" w:after="0" w:afterAutospacing="0"/>
        <w:ind w:firstLine="708"/>
        <w:jc w:val="both"/>
        <w:rPr>
          <w:rFonts w:ascii="GHEA Grapalat" w:hAnsi="GHEA Grapalat"/>
          <w:sz w:val="18"/>
          <w:szCs w:val="18"/>
          <w:lang w:val="hy-AM"/>
        </w:rPr>
      </w:pPr>
      <w:r w:rsidRPr="00FA0948">
        <w:rPr>
          <w:rFonts w:ascii="GHEA Grapalat" w:hAnsi="GHEA Grapalat"/>
          <w:sz w:val="18"/>
          <w:szCs w:val="18"/>
        </w:rPr>
        <w:t>Կարգի</w:t>
      </w:r>
      <w:r w:rsidRPr="00FA0948">
        <w:rPr>
          <w:rFonts w:ascii="GHEA Grapalat" w:hAnsi="GHEA Grapalat"/>
          <w:sz w:val="18"/>
          <w:szCs w:val="18"/>
          <w:lang w:val="es-ES"/>
        </w:rPr>
        <w:t xml:space="preserve"> 119-</w:t>
      </w:r>
      <w:r w:rsidRPr="00FA0948">
        <w:rPr>
          <w:rFonts w:ascii="GHEA Grapalat" w:hAnsi="GHEA Grapalat"/>
          <w:sz w:val="18"/>
          <w:szCs w:val="18"/>
        </w:rPr>
        <w:t>րդ</w:t>
      </w:r>
      <w:r w:rsidRPr="00FA0948">
        <w:rPr>
          <w:rFonts w:ascii="GHEA Grapalat" w:hAnsi="GHEA Grapalat"/>
          <w:sz w:val="18"/>
          <w:szCs w:val="18"/>
          <w:lang w:val="es-ES"/>
        </w:rPr>
        <w:t xml:space="preserve"> </w:t>
      </w:r>
      <w:r w:rsidR="00EB487B" w:rsidRPr="00FA0948">
        <w:rPr>
          <w:rFonts w:ascii="GHEA Grapalat" w:hAnsi="GHEA Grapalat"/>
          <w:sz w:val="18"/>
          <w:szCs w:val="18"/>
        </w:rPr>
        <w:t>կետի</w:t>
      </w:r>
      <w:r w:rsidR="00EB487B" w:rsidRPr="00FA0948">
        <w:rPr>
          <w:rFonts w:ascii="GHEA Grapalat" w:hAnsi="GHEA Grapalat"/>
          <w:sz w:val="18"/>
          <w:szCs w:val="18"/>
          <w:lang w:val="es-ES"/>
        </w:rPr>
        <w:t xml:space="preserve"> </w:t>
      </w:r>
      <w:r w:rsidR="00D5674E" w:rsidRPr="00FA0948">
        <w:rPr>
          <w:rFonts w:ascii="GHEA Grapalat" w:hAnsi="GHEA Grapalat"/>
          <w:sz w:val="18"/>
          <w:szCs w:val="18"/>
          <w:lang w:val="hy-AM"/>
        </w:rPr>
        <w:t>իմաստով`</w:t>
      </w:r>
    </w:p>
    <w:p w14:paraId="5E5D90D7"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sz w:val="18"/>
          <w:szCs w:val="18"/>
          <w:lang w:val="hy-AM"/>
        </w:rPr>
        <w:t>1</w:t>
      </w:r>
      <w:r w:rsidRPr="00FA0948">
        <w:rPr>
          <w:rFonts w:ascii="GHEA Grapalat" w:hAnsi="GHEA Grapalat"/>
          <w:color w:val="000000"/>
          <w:sz w:val="18"/>
          <w:szCs w:val="18"/>
          <w:lang w:val="hy-AM"/>
        </w:rPr>
        <w:t xml:space="preserve">) </w:t>
      </w:r>
      <w:r w:rsidRPr="00FA0948">
        <w:rPr>
          <w:rFonts w:ascii="GHEA Grapalat" w:hAnsi="GHEA Grapalat"/>
          <w:sz w:val="18"/>
          <w:szCs w:val="18"/>
          <w:lang w:val="hy-AM"/>
        </w:rPr>
        <w:t xml:space="preserve">ֆիզիկական </w:t>
      </w:r>
      <w:r w:rsidRPr="00FA0948">
        <w:rPr>
          <w:rFonts w:ascii="GHEA Grapalat" w:hAnsi="GHEA Grapalat" w:cs="GHEA Grapalat"/>
          <w:color w:val="000000"/>
          <w:sz w:val="18"/>
          <w:szCs w:val="18"/>
          <w:lang w:val="hy-AM"/>
        </w:rPr>
        <w:t xml:space="preserve">անձինք համարվում են փոխկապակցված, </w:t>
      </w:r>
      <w:r w:rsidRPr="00FA0948">
        <w:rPr>
          <w:rFonts w:ascii="GHEA Grapalat" w:hAnsi="GHEA Grapalat"/>
          <w:color w:val="000000"/>
          <w:sz w:val="18"/>
          <w:szCs w:val="18"/>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color w:val="000000"/>
          <w:sz w:val="18"/>
          <w:szCs w:val="18"/>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color w:val="000000"/>
          <w:sz w:val="18"/>
          <w:szCs w:val="18"/>
          <w:lang w:val="hy-AM"/>
        </w:rPr>
        <w:t>ա. տվյալ իրավաբանական անձի բաժնետոմսերի տաս տոկոսից ավելին տնօրինող մասնակից.</w:t>
      </w:r>
    </w:p>
    <w:p w14:paraId="228C6D02"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color w:val="000000"/>
          <w:sz w:val="18"/>
          <w:szCs w:val="18"/>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color w:val="000000"/>
          <w:sz w:val="18"/>
          <w:szCs w:val="18"/>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color w:val="000000"/>
          <w:sz w:val="18"/>
          <w:szCs w:val="18"/>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sz w:val="18"/>
          <w:szCs w:val="18"/>
          <w:lang w:val="hy-AM"/>
        </w:rPr>
        <w:t xml:space="preserve">3) ֆիզիկական անձի կարգավիճակ չունեցող մասնակիցները </w:t>
      </w:r>
      <w:r w:rsidRPr="00FA0948">
        <w:rPr>
          <w:rFonts w:ascii="GHEA Grapalat" w:hAnsi="GHEA Grapalat"/>
          <w:color w:val="000000"/>
          <w:sz w:val="18"/>
          <w:szCs w:val="18"/>
          <w:lang w:val="hy-AM"/>
        </w:rPr>
        <w:t xml:space="preserve">համարվում են փոխկապակցված, եթե` </w:t>
      </w:r>
    </w:p>
    <w:p w14:paraId="124B487E" w14:textId="77777777" w:rsidR="00D5674E" w:rsidRPr="00FA0948" w:rsidRDefault="00D5674E" w:rsidP="00EF3662">
      <w:pPr>
        <w:pStyle w:val="NormalWeb"/>
        <w:spacing w:before="0" w:beforeAutospacing="0" w:after="0" w:afterAutospacing="0"/>
        <w:ind w:firstLine="269"/>
        <w:jc w:val="both"/>
        <w:rPr>
          <w:rFonts w:ascii="GHEA Grapalat" w:hAnsi="GHEA Grapalat"/>
          <w:color w:val="000000"/>
          <w:sz w:val="18"/>
          <w:szCs w:val="18"/>
          <w:lang w:val="hy-AM"/>
        </w:rPr>
      </w:pPr>
      <w:r w:rsidRPr="00FA0948">
        <w:rPr>
          <w:rFonts w:ascii="GHEA Grapalat" w:hAnsi="GHEA Grapalat"/>
          <w:color w:val="000000"/>
          <w:sz w:val="18"/>
          <w:szCs w:val="18"/>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FA0948" w:rsidRDefault="00D5674E" w:rsidP="00EF3662">
      <w:pPr>
        <w:pStyle w:val="NormalWeb"/>
        <w:spacing w:before="0" w:beforeAutospacing="0" w:after="0" w:afterAutospacing="0"/>
        <w:ind w:firstLine="269"/>
        <w:jc w:val="both"/>
        <w:rPr>
          <w:rFonts w:ascii="GHEA Grapalat" w:hAnsi="GHEA Grapalat"/>
          <w:color w:val="000000"/>
          <w:sz w:val="18"/>
          <w:szCs w:val="18"/>
          <w:lang w:val="hy-AM"/>
        </w:rPr>
      </w:pPr>
      <w:r w:rsidRPr="00FA0948">
        <w:rPr>
          <w:rFonts w:ascii="GHEA Grapalat" w:hAnsi="GHEA Grapalat"/>
          <w:color w:val="000000"/>
          <w:sz w:val="18"/>
          <w:szCs w:val="18"/>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FA0948" w:rsidRDefault="00D5674E" w:rsidP="00EF3662">
      <w:pPr>
        <w:pStyle w:val="NormalWeb"/>
        <w:spacing w:before="0" w:beforeAutospacing="0" w:after="0" w:afterAutospacing="0"/>
        <w:ind w:firstLine="708"/>
        <w:jc w:val="both"/>
        <w:rPr>
          <w:rFonts w:ascii="Sylfaen" w:hAnsi="Sylfaen"/>
          <w:sz w:val="18"/>
          <w:szCs w:val="18"/>
          <w:lang w:val="hy-AM"/>
        </w:rPr>
      </w:pPr>
      <w:r w:rsidRPr="00FA0948">
        <w:rPr>
          <w:rFonts w:ascii="GHEA Grapalat" w:hAnsi="GHEA Grapalat"/>
          <w:color w:val="000000"/>
          <w:sz w:val="18"/>
          <w:szCs w:val="18"/>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FA0948" w:rsidRDefault="00D5674E" w:rsidP="00EF3662">
      <w:pPr>
        <w:pStyle w:val="NormalWeb"/>
        <w:spacing w:before="0" w:beforeAutospacing="0" w:after="0" w:afterAutospacing="0"/>
        <w:ind w:firstLine="708"/>
        <w:jc w:val="both"/>
        <w:rPr>
          <w:rFonts w:ascii="GHEA Grapalat" w:hAnsi="GHEA Grapalat"/>
          <w:color w:val="000000"/>
          <w:sz w:val="18"/>
          <w:szCs w:val="18"/>
          <w:lang w:val="hy-AM"/>
        </w:rPr>
      </w:pPr>
      <w:r w:rsidRPr="00FA0948">
        <w:rPr>
          <w:rFonts w:ascii="GHEA Grapalat" w:hAnsi="GHEA Grapalat"/>
          <w:color w:val="000000"/>
          <w:sz w:val="18"/>
          <w:szCs w:val="18"/>
          <w:lang w:val="hy-AM"/>
        </w:rPr>
        <w:t>դ. նրանք գործել կամ գործում են համաձայնեցված՝ ելնելով ընդհանուր տնտեսական շահերից.</w:t>
      </w:r>
    </w:p>
    <w:p w14:paraId="3F1C8598" w14:textId="4409C3EA" w:rsidR="00D5674E" w:rsidRPr="00FA0948" w:rsidRDefault="00D5674E" w:rsidP="00EF3662">
      <w:pPr>
        <w:ind w:firstLine="284"/>
        <w:jc w:val="both"/>
        <w:rPr>
          <w:rFonts w:ascii="GHEA Grapalat" w:hAnsi="GHEA Grapalat"/>
          <w:color w:val="000000"/>
          <w:sz w:val="18"/>
          <w:szCs w:val="18"/>
          <w:lang w:val="hy-AM"/>
        </w:rPr>
      </w:pPr>
      <w:r w:rsidRPr="00FA0948">
        <w:rPr>
          <w:rFonts w:ascii="GHEA Grapalat" w:hAnsi="GHEA Grapalat"/>
          <w:color w:val="000000"/>
          <w:sz w:val="18"/>
          <w:szCs w:val="18"/>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FA0948">
        <w:rPr>
          <w:rFonts w:ascii="GHEA Grapalat" w:hAnsi="GHEA Grapalat"/>
          <w:color w:val="000000"/>
          <w:sz w:val="18"/>
          <w:szCs w:val="18"/>
          <w:lang w:val="hy-AM"/>
        </w:rPr>
        <w:t xml:space="preserve">թոռները, </w:t>
      </w:r>
      <w:r w:rsidRPr="00FA0948">
        <w:rPr>
          <w:rFonts w:ascii="GHEA Grapalat" w:hAnsi="GHEA Grapalat"/>
          <w:color w:val="000000"/>
          <w:sz w:val="18"/>
          <w:szCs w:val="18"/>
          <w:lang w:val="hy-AM"/>
        </w:rPr>
        <w:t>քրոջ կամ եղբոր ամուսինն ու երեխաները:</w:t>
      </w:r>
    </w:p>
    <w:p w14:paraId="57153D3C" w14:textId="77777777" w:rsidR="00AE74A0" w:rsidRPr="00FA0948" w:rsidRDefault="00096865" w:rsidP="003E093F">
      <w:pPr>
        <w:ind w:firstLine="567"/>
        <w:jc w:val="both"/>
        <w:rPr>
          <w:rFonts w:ascii="GHEA Grapalat" w:hAnsi="GHEA Grapalat"/>
          <w:color w:val="000000"/>
          <w:sz w:val="18"/>
          <w:szCs w:val="18"/>
          <w:lang w:val="hy-AM"/>
        </w:rPr>
      </w:pPr>
      <w:r w:rsidRPr="00FA0948">
        <w:rPr>
          <w:rFonts w:ascii="GHEA Grapalat" w:hAnsi="GHEA Grapalat" w:cs="Arial Armenian"/>
          <w:sz w:val="18"/>
          <w:szCs w:val="18"/>
          <w:lang w:val="hy-AM"/>
        </w:rPr>
        <w:t>2.</w:t>
      </w:r>
      <w:r w:rsidR="007968A3" w:rsidRPr="00FA0948">
        <w:rPr>
          <w:rFonts w:ascii="GHEA Grapalat" w:hAnsi="GHEA Grapalat" w:cs="Arial Armenian"/>
          <w:sz w:val="18"/>
          <w:szCs w:val="18"/>
          <w:lang w:val="hy-AM"/>
        </w:rPr>
        <w:t>4</w:t>
      </w:r>
      <w:r w:rsidR="00773485" w:rsidRPr="00FA0948">
        <w:rPr>
          <w:rFonts w:ascii="GHEA Grapalat" w:hAnsi="GHEA Grapalat" w:cs="Arial Armenian"/>
          <w:sz w:val="18"/>
          <w:szCs w:val="18"/>
          <w:lang w:val="hy-AM"/>
        </w:rPr>
        <w:t xml:space="preserve"> </w:t>
      </w:r>
      <w:r w:rsidRPr="00FA0948">
        <w:rPr>
          <w:rFonts w:ascii="GHEA Grapalat" w:hAnsi="GHEA Grapalat" w:cs="Sylfaen"/>
          <w:sz w:val="18"/>
          <w:szCs w:val="18"/>
          <w:lang w:val="hy-AM"/>
        </w:rPr>
        <w:t>Մասնակիցը</w:t>
      </w:r>
      <w:r w:rsidRPr="00FA0948">
        <w:rPr>
          <w:rFonts w:ascii="GHEA Grapalat" w:hAnsi="GHEA Grapalat" w:cs="Arial"/>
          <w:sz w:val="18"/>
          <w:szCs w:val="18"/>
          <w:lang w:val="hy-AM"/>
        </w:rPr>
        <w:t xml:space="preserve"> </w:t>
      </w:r>
      <w:r w:rsidR="003A7A32" w:rsidRPr="00FA0948">
        <w:rPr>
          <w:rFonts w:ascii="GHEA Grapalat" w:hAnsi="GHEA Grapalat" w:cs="Arial"/>
          <w:sz w:val="18"/>
          <w:szCs w:val="18"/>
          <w:lang w:val="hy-AM"/>
        </w:rPr>
        <w:t>ընտրված մասնակից ճանաչվելու դեպքում</w:t>
      </w:r>
      <w:r w:rsidR="00266B8B" w:rsidRPr="00FA0948">
        <w:rPr>
          <w:rFonts w:ascii="GHEA Grapalat" w:hAnsi="GHEA Grapalat" w:cs="Arial"/>
          <w:sz w:val="18"/>
          <w:szCs w:val="18"/>
          <w:lang w:val="hy-AM"/>
        </w:rPr>
        <w:t xml:space="preserve"> </w:t>
      </w:r>
      <w:r w:rsidR="00266B8B" w:rsidRPr="00FA0948">
        <w:rPr>
          <w:rFonts w:ascii="GHEA Grapalat" w:hAnsi="GHEA Grapalat"/>
          <w:color w:val="000000"/>
          <w:sz w:val="18"/>
          <w:szCs w:val="18"/>
          <w:lang w:val="hy-AM"/>
        </w:rPr>
        <w:t>ներկայացնում է որակավորման ապահովում՝ սույն հրավերով սահմանված կարգով և չափով</w:t>
      </w:r>
      <w:r w:rsidR="00EA4B24" w:rsidRPr="00FA0948">
        <w:rPr>
          <w:rFonts w:ascii="GHEA Grapalat" w:hAnsi="GHEA Grapalat"/>
          <w:color w:val="000000"/>
          <w:sz w:val="18"/>
          <w:szCs w:val="18"/>
          <w:lang w:val="hy-AM"/>
        </w:rPr>
        <w:t xml:space="preserve">: </w:t>
      </w:r>
    </w:p>
    <w:p w14:paraId="443DDCEE" w14:textId="65A3C6F9" w:rsidR="003E093F" w:rsidRPr="00FA0948" w:rsidRDefault="00EA4B24" w:rsidP="003E093F">
      <w:pPr>
        <w:ind w:firstLine="567"/>
        <w:jc w:val="both"/>
        <w:rPr>
          <w:rFonts w:ascii="GHEA Grapalat" w:hAnsi="GHEA Grapalat" w:cs="Arial"/>
          <w:sz w:val="18"/>
          <w:szCs w:val="18"/>
          <w:lang w:val="hy-AM"/>
        </w:rPr>
      </w:pPr>
      <w:r w:rsidRPr="00FA0948">
        <w:rPr>
          <w:rFonts w:ascii="GHEA Grapalat" w:hAnsi="GHEA Grapalat"/>
          <w:color w:val="000000"/>
          <w:sz w:val="18"/>
          <w:szCs w:val="18"/>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FA0948">
          <w:rPr>
            <w:rFonts w:ascii="GHEA Grapalat" w:hAnsi="GHEA Grapalat"/>
            <w:color w:val="000000"/>
            <w:sz w:val="18"/>
            <w:szCs w:val="18"/>
            <w:lang w:val="hy-AM"/>
          </w:rPr>
          <w:t>Standard &amp; Poor’s</w:t>
        </w:r>
      </w:hyperlink>
      <w:r w:rsidRPr="00FA0948">
        <w:rPr>
          <w:rFonts w:ascii="Calibri" w:hAnsi="Calibri" w:cs="Calibri"/>
          <w:color w:val="000000"/>
          <w:sz w:val="18"/>
          <w:szCs w:val="18"/>
          <w:lang w:val="hy-AM"/>
        </w:rPr>
        <w:t> </w:t>
      </w:r>
      <w:r w:rsidRPr="00FA0948">
        <w:rPr>
          <w:rFonts w:ascii="GHEA Grapalat" w:hAnsi="GHEA Grapalat"/>
          <w:color w:val="000000"/>
          <w:sz w:val="18"/>
          <w:szCs w:val="18"/>
          <w:lang w:val="hy-AM"/>
        </w:rPr>
        <w:t>) կողմից շնորհված վարկունակության վարկանիշ առնվազն Հայաստանի Հանրապետությանը շնորհված սուվերեն վարկանիշի չափով</w:t>
      </w:r>
      <w:r w:rsidRPr="00FA0948" w:rsidDel="00EA4B24">
        <w:rPr>
          <w:rFonts w:ascii="GHEA Grapalat" w:hAnsi="GHEA Grapalat" w:cs="Arial"/>
          <w:sz w:val="18"/>
          <w:szCs w:val="18"/>
          <w:lang w:val="hy-AM"/>
        </w:rPr>
        <w:t xml:space="preserve"> </w:t>
      </w:r>
      <w:r w:rsidR="003A7A32" w:rsidRPr="00FA0948">
        <w:rPr>
          <w:rFonts w:ascii="GHEA Grapalat" w:hAnsi="GHEA Grapalat" w:cs="Arial"/>
          <w:sz w:val="18"/>
          <w:szCs w:val="18"/>
          <w:lang w:val="hy-AM"/>
        </w:rPr>
        <w:t xml:space="preserve">: </w:t>
      </w:r>
    </w:p>
    <w:p w14:paraId="14515F98" w14:textId="77777777" w:rsidR="000A6B75" w:rsidRPr="00FA0948" w:rsidRDefault="000A6B75" w:rsidP="00EF3662">
      <w:pPr>
        <w:pStyle w:val="norm"/>
        <w:spacing w:line="240" w:lineRule="auto"/>
        <w:ind w:firstLine="540"/>
        <w:rPr>
          <w:rFonts w:ascii="GHEA Grapalat" w:hAnsi="GHEA Grapalat" w:cs="Sylfaen"/>
          <w:sz w:val="18"/>
          <w:szCs w:val="18"/>
          <w:lang w:val="af-ZA" w:eastAsia="en-US"/>
        </w:rPr>
      </w:pPr>
      <w:r w:rsidRPr="00FA0948">
        <w:rPr>
          <w:rFonts w:ascii="GHEA Grapalat" w:hAnsi="GHEA Grapalat" w:cs="Sylfaen"/>
          <w:sz w:val="18"/>
          <w:szCs w:val="18"/>
          <w:lang w:val="hy-AM" w:eastAsia="en-US"/>
        </w:rPr>
        <w:t>2.</w:t>
      </w:r>
      <w:r w:rsidR="006265F4" w:rsidRPr="00FA0948">
        <w:rPr>
          <w:rFonts w:ascii="GHEA Grapalat" w:hAnsi="GHEA Grapalat" w:cs="Sylfaen"/>
          <w:sz w:val="18"/>
          <w:szCs w:val="18"/>
          <w:lang w:val="hy-AM" w:eastAsia="en-US"/>
        </w:rPr>
        <w:t xml:space="preserve">5 </w:t>
      </w:r>
      <w:r w:rsidRPr="00FA0948">
        <w:rPr>
          <w:rFonts w:ascii="GHEA Grapalat" w:hAnsi="GHEA Grapalat" w:cs="Sylfaen"/>
          <w:sz w:val="18"/>
          <w:szCs w:val="18"/>
          <w:lang w:val="hy-AM" w:eastAsia="en-US"/>
        </w:rPr>
        <w:t>Սույն ընթացակարգի շրջանակում կնքվելիք պայմանագիրը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hy-AM" w:eastAsia="en-US"/>
        </w:rPr>
        <w:t>կարող</w:t>
      </w:r>
      <w:r w:rsidRPr="00FA0948">
        <w:rPr>
          <w:rFonts w:ascii="GHEA Grapalat" w:hAnsi="GHEA Grapalat" w:cs="Sylfaen"/>
          <w:sz w:val="18"/>
          <w:szCs w:val="18"/>
          <w:lang w:val="af-ZA" w:eastAsia="en-US"/>
        </w:rPr>
        <w:t xml:space="preserve"> է </w:t>
      </w:r>
      <w:r w:rsidRPr="00FA0948">
        <w:rPr>
          <w:rFonts w:ascii="GHEA Grapalat" w:hAnsi="GHEA Grapalat" w:cs="Sylfaen"/>
          <w:sz w:val="18"/>
          <w:szCs w:val="18"/>
          <w:lang w:val="hy-AM" w:eastAsia="en-US"/>
        </w:rPr>
        <w:t>իրականացվել</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hy-AM" w:eastAsia="en-US"/>
        </w:rPr>
        <w:t>գործակալության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hy-AM" w:eastAsia="en-US"/>
        </w:rPr>
        <w:t>պայմանագիր</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hy-AM" w:eastAsia="en-US"/>
        </w:rPr>
        <w:t>կնքելու</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hy-AM" w:eastAsia="en-US"/>
        </w:rPr>
        <w:t>միջոցով։</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Գործակալության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պայմանագրի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կողմ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չի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կարող</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հանդիսանալ</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սույն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ընթացակարգին</w:t>
      </w:r>
      <w:r w:rsidRPr="00FA0948">
        <w:rPr>
          <w:rFonts w:ascii="GHEA Grapalat" w:hAnsi="GHEA Grapalat" w:cs="Sylfaen"/>
          <w:sz w:val="18"/>
          <w:szCs w:val="18"/>
          <w:lang w:val="af-ZA" w:eastAsia="en-US"/>
        </w:rPr>
        <w:t xml:space="preserve"> </w:t>
      </w:r>
      <w:r w:rsidR="003A7A32" w:rsidRPr="00FA0948">
        <w:rPr>
          <w:rFonts w:ascii="GHEA Grapalat" w:hAnsi="GHEA Grapalat" w:cs="Sylfaen"/>
          <w:sz w:val="18"/>
          <w:szCs w:val="18"/>
          <w:lang w:val="af-ZA"/>
        </w:rPr>
        <w:t>(</w:t>
      </w:r>
      <w:r w:rsidR="003A7A32" w:rsidRPr="00FA0948">
        <w:rPr>
          <w:rFonts w:ascii="GHEA Grapalat" w:hAnsi="GHEA Grapalat" w:cs="Sylfaen"/>
          <w:sz w:val="18"/>
          <w:szCs w:val="18"/>
        </w:rPr>
        <w:t>միևնույն</w:t>
      </w:r>
      <w:r w:rsidR="003A7A32" w:rsidRPr="00FA0948">
        <w:rPr>
          <w:rFonts w:ascii="GHEA Grapalat" w:hAnsi="GHEA Grapalat" w:cs="Sylfaen"/>
          <w:sz w:val="18"/>
          <w:szCs w:val="18"/>
          <w:lang w:val="af-ZA"/>
        </w:rPr>
        <w:t xml:space="preserve"> </w:t>
      </w:r>
      <w:r w:rsidR="003A7A32" w:rsidRPr="00FA0948">
        <w:rPr>
          <w:rFonts w:ascii="GHEA Grapalat" w:hAnsi="GHEA Grapalat" w:cs="Sylfaen"/>
          <w:sz w:val="18"/>
          <w:szCs w:val="18"/>
        </w:rPr>
        <w:t>չափաբաժնին</w:t>
      </w:r>
      <w:r w:rsidR="003A7A32" w:rsidRPr="00FA0948">
        <w:rPr>
          <w:rFonts w:ascii="GHEA Grapalat" w:hAnsi="GHEA Grapalat" w:cs="Sylfaen"/>
          <w:sz w:val="18"/>
          <w:szCs w:val="18"/>
          <w:lang w:val="af-ZA"/>
        </w:rPr>
        <w:t xml:space="preserve">) </w:t>
      </w:r>
      <w:r w:rsidRPr="00FA0948">
        <w:rPr>
          <w:rFonts w:ascii="GHEA Grapalat" w:hAnsi="GHEA Grapalat" w:cs="Sylfaen"/>
          <w:sz w:val="18"/>
          <w:szCs w:val="18"/>
          <w:lang w:eastAsia="en-US"/>
        </w:rPr>
        <w:t>մասնակցելու</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նպատակով</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հայտ</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ներկայացրած</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մասնակիցը</w:t>
      </w:r>
      <w:r w:rsidRPr="00FA0948">
        <w:rPr>
          <w:rFonts w:ascii="GHEA Grapalat" w:hAnsi="GHEA Grapalat" w:cs="Sylfaen"/>
          <w:sz w:val="18"/>
          <w:szCs w:val="18"/>
          <w:lang w:val="af-ZA" w:eastAsia="en-US"/>
        </w:rPr>
        <w:t xml:space="preserve">: </w:t>
      </w:r>
    </w:p>
    <w:p w14:paraId="10CD087D" w14:textId="77777777" w:rsidR="000A6B75" w:rsidRPr="00FA0948" w:rsidRDefault="000A6B75" w:rsidP="00EF3662">
      <w:pPr>
        <w:pStyle w:val="BodyTextIndent2"/>
        <w:spacing w:line="240" w:lineRule="auto"/>
        <w:rPr>
          <w:rFonts w:ascii="GHEA Grapalat" w:hAnsi="GHEA Grapalat" w:cs="Sylfaen"/>
          <w:sz w:val="18"/>
          <w:szCs w:val="18"/>
        </w:rPr>
      </w:pPr>
      <w:r w:rsidRPr="00FA0948">
        <w:rPr>
          <w:rFonts w:ascii="GHEA Grapalat" w:hAnsi="GHEA Grapalat" w:cs="Sylfaen"/>
          <w:sz w:val="18"/>
          <w:szCs w:val="18"/>
        </w:rPr>
        <w:t xml:space="preserve"> 2</w:t>
      </w:r>
      <w:r w:rsidRPr="00FA0948">
        <w:rPr>
          <w:rFonts w:ascii="GHEA Grapalat" w:hAnsi="GHEA Grapalat" w:cs="Sylfaen"/>
          <w:sz w:val="18"/>
          <w:szCs w:val="18"/>
          <w:lang w:val="hy-AM"/>
        </w:rPr>
        <w:t>.</w:t>
      </w:r>
      <w:r w:rsidR="006265F4" w:rsidRPr="00FA0948">
        <w:rPr>
          <w:rFonts w:ascii="GHEA Grapalat" w:hAnsi="GHEA Grapalat" w:cs="Sylfaen"/>
          <w:sz w:val="18"/>
          <w:szCs w:val="18"/>
        </w:rPr>
        <w:t xml:space="preserve">6 </w:t>
      </w:r>
      <w:r w:rsidRPr="00FA0948">
        <w:rPr>
          <w:rFonts w:ascii="GHEA Grapalat" w:hAnsi="GHEA Grapalat" w:cs="Sylfaen"/>
          <w:sz w:val="18"/>
          <w:szCs w:val="18"/>
          <w:lang w:val="ru-RU"/>
        </w:rPr>
        <w:t>Մասնակիցները</w:t>
      </w:r>
      <w:r w:rsidRPr="00FA0948">
        <w:rPr>
          <w:rFonts w:ascii="GHEA Grapalat" w:hAnsi="GHEA Grapalat" w:cs="Sylfaen"/>
          <w:sz w:val="18"/>
          <w:szCs w:val="18"/>
        </w:rPr>
        <w:t xml:space="preserve"> </w:t>
      </w:r>
      <w:r w:rsidRPr="00FA0948">
        <w:rPr>
          <w:rFonts w:ascii="GHEA Grapalat" w:hAnsi="GHEA Grapalat" w:cs="Sylfaen"/>
          <w:sz w:val="18"/>
          <w:szCs w:val="18"/>
          <w:lang w:val="ru-RU"/>
        </w:rPr>
        <w:t>կարող</w:t>
      </w:r>
      <w:r w:rsidRPr="00FA0948">
        <w:rPr>
          <w:rFonts w:ascii="GHEA Grapalat" w:hAnsi="GHEA Grapalat" w:cs="Sylfaen"/>
          <w:sz w:val="18"/>
          <w:szCs w:val="18"/>
        </w:rPr>
        <w:t xml:space="preserve"> </w:t>
      </w:r>
      <w:r w:rsidRPr="00FA0948">
        <w:rPr>
          <w:rFonts w:ascii="GHEA Grapalat" w:hAnsi="GHEA Grapalat" w:cs="Sylfaen"/>
          <w:sz w:val="18"/>
          <w:szCs w:val="18"/>
          <w:lang w:val="ru-RU"/>
        </w:rPr>
        <w:t>են</w:t>
      </w:r>
      <w:r w:rsidRPr="00FA0948">
        <w:rPr>
          <w:rFonts w:ascii="GHEA Grapalat" w:hAnsi="GHEA Grapalat" w:cs="Sylfaen"/>
          <w:sz w:val="18"/>
          <w:szCs w:val="18"/>
        </w:rPr>
        <w:t xml:space="preserve"> </w:t>
      </w:r>
      <w:r w:rsidRPr="00FA0948">
        <w:rPr>
          <w:rFonts w:ascii="GHEA Grapalat" w:hAnsi="GHEA Grapalat" w:cs="Sylfaen"/>
          <w:sz w:val="18"/>
          <w:szCs w:val="18"/>
          <w:lang w:val="ru-RU"/>
        </w:rPr>
        <w:t>սույն</w:t>
      </w:r>
      <w:r w:rsidRPr="00FA0948">
        <w:rPr>
          <w:rFonts w:ascii="GHEA Grapalat" w:hAnsi="GHEA Grapalat" w:cs="Sylfaen"/>
          <w:sz w:val="18"/>
          <w:szCs w:val="18"/>
        </w:rPr>
        <w:t xml:space="preserve"> </w:t>
      </w:r>
      <w:r w:rsidRPr="00FA0948">
        <w:rPr>
          <w:rFonts w:ascii="GHEA Grapalat" w:hAnsi="GHEA Grapalat" w:cs="Sylfaen"/>
          <w:sz w:val="18"/>
          <w:szCs w:val="18"/>
          <w:lang w:val="ru-RU"/>
        </w:rPr>
        <w:t>ընթացակարգին</w:t>
      </w:r>
      <w:r w:rsidRPr="00FA0948">
        <w:rPr>
          <w:rFonts w:ascii="GHEA Grapalat" w:hAnsi="GHEA Grapalat" w:cs="Sylfaen"/>
          <w:sz w:val="18"/>
          <w:szCs w:val="18"/>
        </w:rPr>
        <w:t xml:space="preserve"> </w:t>
      </w:r>
      <w:r w:rsidRPr="00FA0948">
        <w:rPr>
          <w:rFonts w:ascii="GHEA Grapalat" w:hAnsi="GHEA Grapalat" w:cs="Sylfaen"/>
          <w:sz w:val="18"/>
          <w:szCs w:val="18"/>
          <w:lang w:val="ru-RU"/>
        </w:rPr>
        <w:t>մասնակցել</w:t>
      </w:r>
      <w:r w:rsidRPr="00FA0948">
        <w:rPr>
          <w:rFonts w:ascii="GHEA Grapalat" w:hAnsi="GHEA Grapalat" w:cs="Sylfaen"/>
          <w:sz w:val="18"/>
          <w:szCs w:val="18"/>
        </w:rPr>
        <w:t xml:space="preserve"> </w:t>
      </w:r>
      <w:r w:rsidRPr="00FA0948">
        <w:rPr>
          <w:rFonts w:ascii="GHEA Grapalat" w:hAnsi="GHEA Grapalat" w:cs="Sylfaen"/>
          <w:sz w:val="18"/>
          <w:szCs w:val="18"/>
          <w:lang w:val="ru-RU"/>
        </w:rPr>
        <w:t>համատեղ</w:t>
      </w:r>
      <w:r w:rsidRPr="00FA0948">
        <w:rPr>
          <w:rFonts w:ascii="GHEA Grapalat" w:hAnsi="GHEA Grapalat" w:cs="Sylfaen"/>
          <w:sz w:val="18"/>
          <w:szCs w:val="18"/>
        </w:rPr>
        <w:t xml:space="preserve"> </w:t>
      </w:r>
      <w:r w:rsidRPr="00FA0948">
        <w:rPr>
          <w:rFonts w:ascii="GHEA Grapalat" w:hAnsi="GHEA Grapalat" w:cs="Sylfaen"/>
          <w:sz w:val="18"/>
          <w:szCs w:val="18"/>
          <w:lang w:val="ru-RU"/>
        </w:rPr>
        <w:t>գործունեության</w:t>
      </w:r>
      <w:r w:rsidRPr="00FA0948">
        <w:rPr>
          <w:rFonts w:ascii="GHEA Grapalat" w:hAnsi="GHEA Grapalat" w:cs="Sylfaen"/>
          <w:sz w:val="18"/>
          <w:szCs w:val="18"/>
        </w:rPr>
        <w:t xml:space="preserve"> </w:t>
      </w:r>
      <w:r w:rsidRPr="00FA0948">
        <w:rPr>
          <w:rFonts w:ascii="GHEA Grapalat" w:hAnsi="GHEA Grapalat" w:cs="Sylfaen"/>
          <w:sz w:val="18"/>
          <w:szCs w:val="18"/>
          <w:lang w:val="ru-RU"/>
        </w:rPr>
        <w:t>կարգով</w:t>
      </w:r>
      <w:r w:rsidRPr="00FA0948">
        <w:rPr>
          <w:rFonts w:ascii="GHEA Grapalat" w:hAnsi="GHEA Grapalat" w:cs="Sylfaen"/>
          <w:sz w:val="18"/>
          <w:szCs w:val="18"/>
        </w:rPr>
        <w:t xml:space="preserve"> (</w:t>
      </w:r>
      <w:r w:rsidRPr="00FA0948">
        <w:rPr>
          <w:rFonts w:ascii="GHEA Grapalat" w:hAnsi="GHEA Grapalat" w:cs="Sylfaen"/>
          <w:sz w:val="18"/>
          <w:szCs w:val="18"/>
          <w:lang w:val="ru-RU"/>
        </w:rPr>
        <w:t>կոնսորցիումով</w:t>
      </w:r>
      <w:r w:rsidRPr="00FA0948">
        <w:rPr>
          <w:rFonts w:ascii="GHEA Grapalat" w:hAnsi="GHEA Grapalat" w:cs="Sylfaen"/>
          <w:sz w:val="18"/>
          <w:szCs w:val="18"/>
        </w:rPr>
        <w:t>)</w:t>
      </w:r>
      <w:r w:rsidRPr="00FA0948">
        <w:rPr>
          <w:rFonts w:ascii="GHEA Grapalat" w:hAnsi="GHEA Grapalat" w:cs="Sylfaen"/>
          <w:sz w:val="18"/>
          <w:szCs w:val="18"/>
          <w:lang w:val="ru-RU"/>
        </w:rPr>
        <w:t>։</w:t>
      </w:r>
      <w:r w:rsidRPr="00FA0948">
        <w:rPr>
          <w:rFonts w:ascii="GHEA Grapalat" w:hAnsi="GHEA Grapalat" w:cs="Sylfaen"/>
          <w:sz w:val="18"/>
          <w:szCs w:val="18"/>
        </w:rPr>
        <w:t xml:space="preserve"> </w:t>
      </w:r>
      <w:r w:rsidRPr="00FA0948">
        <w:rPr>
          <w:rFonts w:ascii="GHEA Grapalat" w:hAnsi="GHEA Grapalat" w:cs="Sylfaen"/>
          <w:sz w:val="18"/>
          <w:szCs w:val="18"/>
          <w:lang w:val="ru-RU"/>
        </w:rPr>
        <w:t>Նման</w:t>
      </w:r>
      <w:r w:rsidRPr="00FA0948">
        <w:rPr>
          <w:rFonts w:ascii="GHEA Grapalat" w:hAnsi="GHEA Grapalat" w:cs="Sylfaen"/>
          <w:sz w:val="18"/>
          <w:szCs w:val="18"/>
        </w:rPr>
        <w:t xml:space="preserve"> </w:t>
      </w:r>
      <w:r w:rsidRPr="00FA0948">
        <w:rPr>
          <w:rFonts w:ascii="GHEA Grapalat" w:hAnsi="GHEA Grapalat" w:cs="Sylfaen"/>
          <w:sz w:val="18"/>
          <w:szCs w:val="18"/>
          <w:lang w:val="ru-RU"/>
        </w:rPr>
        <w:t>դեպքում</w:t>
      </w:r>
      <w:r w:rsidRPr="00FA0948">
        <w:rPr>
          <w:rFonts w:ascii="GHEA Grapalat" w:hAnsi="GHEA Grapalat" w:cs="Sylfaen"/>
          <w:sz w:val="18"/>
          <w:szCs w:val="18"/>
        </w:rPr>
        <w:t>`</w:t>
      </w:r>
    </w:p>
    <w:p w14:paraId="24CB54B7" w14:textId="77777777" w:rsidR="000A6B75" w:rsidRPr="00FA0948" w:rsidRDefault="006265F4" w:rsidP="00EF3662">
      <w:pPr>
        <w:pStyle w:val="BodyTextIndent2"/>
        <w:spacing w:line="240" w:lineRule="auto"/>
        <w:rPr>
          <w:rFonts w:ascii="GHEA Grapalat" w:hAnsi="GHEA Grapalat" w:cs="Sylfaen"/>
          <w:sz w:val="18"/>
          <w:szCs w:val="18"/>
        </w:rPr>
      </w:pPr>
      <w:r w:rsidRPr="00FA0948">
        <w:rPr>
          <w:rFonts w:ascii="GHEA Grapalat" w:hAnsi="GHEA Grapalat" w:cs="Sylfaen"/>
          <w:sz w:val="18"/>
          <w:szCs w:val="18"/>
        </w:rPr>
        <w:t>1</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համատեղ</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գործունեության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պայմանագրի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կողմերից</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որևէ</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մեկը</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չի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կարող</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նույն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ընթացակարգին</w:t>
      </w:r>
      <w:r w:rsidR="000A6B75" w:rsidRPr="00FA0948">
        <w:rPr>
          <w:rFonts w:ascii="GHEA Grapalat" w:hAnsi="GHEA Grapalat" w:cs="Sylfaen"/>
          <w:sz w:val="18"/>
          <w:szCs w:val="18"/>
        </w:rPr>
        <w:t xml:space="preserve"> </w:t>
      </w:r>
      <w:r w:rsidR="003A7A32" w:rsidRPr="00FA0948">
        <w:rPr>
          <w:rFonts w:ascii="GHEA Grapalat" w:hAnsi="GHEA Grapalat" w:cs="Sylfaen"/>
          <w:sz w:val="18"/>
          <w:szCs w:val="18"/>
        </w:rPr>
        <w:t>(</w:t>
      </w:r>
      <w:r w:rsidR="003A7A32" w:rsidRPr="00FA0948">
        <w:rPr>
          <w:rFonts w:ascii="GHEA Grapalat" w:hAnsi="GHEA Grapalat" w:cs="Sylfaen"/>
          <w:sz w:val="18"/>
          <w:szCs w:val="18"/>
          <w:lang w:val="en-US"/>
        </w:rPr>
        <w:t>միևնույն</w:t>
      </w:r>
      <w:r w:rsidR="003A7A32" w:rsidRPr="00FA0948">
        <w:rPr>
          <w:rFonts w:ascii="GHEA Grapalat" w:hAnsi="GHEA Grapalat" w:cs="Sylfaen"/>
          <w:sz w:val="18"/>
          <w:szCs w:val="18"/>
        </w:rPr>
        <w:t xml:space="preserve"> </w:t>
      </w:r>
      <w:r w:rsidR="003A7A32" w:rsidRPr="00FA0948">
        <w:rPr>
          <w:rFonts w:ascii="GHEA Grapalat" w:hAnsi="GHEA Grapalat" w:cs="Sylfaen"/>
          <w:sz w:val="18"/>
          <w:szCs w:val="18"/>
          <w:lang w:val="en-US"/>
        </w:rPr>
        <w:t>չափաբաժնին</w:t>
      </w:r>
      <w:r w:rsidR="003A7A32"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ներկայացնել</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առանձին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հայտ</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Սույն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պարբերության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պահանջի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չպահպանման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դեպքում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հայտերի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բացման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նիստում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մերժվում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են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ինչպես</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համատեղ</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գործունեության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կարգով</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այնպես</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էլ</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առանձին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ներկայացված</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հայտերը</w:t>
      </w:r>
      <w:r w:rsidR="000A6B75" w:rsidRPr="00FA0948">
        <w:rPr>
          <w:rFonts w:ascii="GHEA Grapalat" w:hAnsi="GHEA Grapalat" w:cs="Sylfaen"/>
          <w:sz w:val="18"/>
          <w:szCs w:val="18"/>
        </w:rPr>
        <w:t>.</w:t>
      </w:r>
    </w:p>
    <w:p w14:paraId="277DB7E4" w14:textId="77777777" w:rsidR="000A6B75" w:rsidRPr="00FA0948" w:rsidRDefault="006265F4" w:rsidP="00EF3662">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rPr>
        <w:t>2</w:t>
      </w:r>
      <w:r w:rsidR="000A6B75" w:rsidRPr="00FA0948">
        <w:rPr>
          <w:rFonts w:ascii="GHEA Grapalat" w:hAnsi="GHEA Grapalat" w:cs="Sylfaen"/>
          <w:sz w:val="18"/>
          <w:szCs w:val="18"/>
        </w:rPr>
        <w:t>) Մ</w:t>
      </w:r>
      <w:r w:rsidR="000A6B75" w:rsidRPr="00FA0948">
        <w:rPr>
          <w:rFonts w:ascii="GHEA Grapalat" w:hAnsi="GHEA Grapalat" w:cs="Sylfaen"/>
          <w:sz w:val="18"/>
          <w:szCs w:val="18"/>
          <w:lang w:val="ru-RU"/>
        </w:rPr>
        <w:t>ասնակիցները</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կրում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են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համատեղ</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և</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համապարտ</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պատասխանատվություն</w:t>
      </w:r>
      <w:r w:rsidR="000A6B75" w:rsidRPr="00FA0948">
        <w:rPr>
          <w:rFonts w:ascii="GHEA Grapalat" w:hAnsi="GHEA Grapalat" w:cs="Sylfaen"/>
          <w:sz w:val="18"/>
          <w:szCs w:val="18"/>
        </w:rPr>
        <w:t>:</w:t>
      </w:r>
      <w:r w:rsidR="000A6B75" w:rsidRPr="00FA0948">
        <w:rPr>
          <w:rFonts w:ascii="GHEA Grapalat" w:hAnsi="GHEA Grapalat" w:cs="Sylfaen"/>
          <w:sz w:val="18"/>
          <w:szCs w:val="18"/>
          <w:lang w:val="hy-AM"/>
        </w:rPr>
        <w:t xml:space="preserve"> </w:t>
      </w:r>
      <w:r w:rsidR="000A6B75" w:rsidRPr="00FA0948">
        <w:rPr>
          <w:rFonts w:ascii="GHEA Grapalat" w:hAnsi="GHEA Grapalat" w:cs="Sylfaen"/>
          <w:sz w:val="18"/>
          <w:szCs w:val="18"/>
        </w:rPr>
        <w:t>Ընդ որում,</w:t>
      </w:r>
      <w:r w:rsidR="000A6B75" w:rsidRPr="00FA0948">
        <w:rPr>
          <w:rFonts w:ascii="GHEA Grapalat" w:hAnsi="GHEA Grapalat" w:cs="Sylfaen"/>
          <w:sz w:val="18"/>
          <w:szCs w:val="18"/>
          <w:lang w:val="hy-AM"/>
        </w:rPr>
        <w:t xml:space="preserve"> </w:t>
      </w:r>
      <w:r w:rsidR="000A6B75" w:rsidRPr="00FA0948">
        <w:rPr>
          <w:rFonts w:ascii="GHEA Grapalat" w:hAnsi="GHEA Grapalat" w:cs="Sylfaen"/>
          <w:sz w:val="18"/>
          <w:szCs w:val="18"/>
          <w:lang w:val="ru-RU"/>
        </w:rPr>
        <w:t>կոնսորցիումի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անդամի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կոնսորցիումից</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դուրս</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գալու</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դեպքում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կոնսորցիումի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հետ</w:t>
      </w:r>
      <w:r w:rsidR="000A6B75" w:rsidRPr="00FA0948">
        <w:rPr>
          <w:rFonts w:ascii="GHEA Grapalat" w:hAnsi="GHEA Grapalat" w:cs="Sylfaen"/>
          <w:sz w:val="18"/>
          <w:szCs w:val="18"/>
        </w:rPr>
        <w:t xml:space="preserve"> </w:t>
      </w:r>
      <w:r w:rsidR="00AE4008" w:rsidRPr="00FA0948">
        <w:rPr>
          <w:rFonts w:ascii="GHEA Grapalat" w:hAnsi="GHEA Grapalat" w:cs="Sylfaen"/>
          <w:sz w:val="18"/>
          <w:szCs w:val="18"/>
          <w:lang w:val="en-US"/>
        </w:rPr>
        <w:t>պ</w:t>
      </w:r>
      <w:r w:rsidR="000A6B75" w:rsidRPr="00FA0948">
        <w:rPr>
          <w:rFonts w:ascii="GHEA Grapalat" w:hAnsi="GHEA Grapalat" w:cs="Sylfaen"/>
          <w:sz w:val="18"/>
          <w:szCs w:val="18"/>
          <w:lang w:val="ru-RU"/>
        </w:rPr>
        <w:t>ատվիրատուի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կնքած</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պայմանագիրը</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միակողմանիորեն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լուծվում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է</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և</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կոնսորցիումի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անդամների</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նկատմամբ</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կիրառվում</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են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պայմանագրով</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նախատեսված</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պատասխանատվության</w:t>
      </w:r>
      <w:r w:rsidR="000A6B75" w:rsidRPr="00FA0948">
        <w:rPr>
          <w:rFonts w:ascii="GHEA Grapalat" w:hAnsi="GHEA Grapalat" w:cs="Sylfaen"/>
          <w:sz w:val="18"/>
          <w:szCs w:val="18"/>
        </w:rPr>
        <w:t xml:space="preserve"> </w:t>
      </w:r>
      <w:r w:rsidR="000A6B75" w:rsidRPr="00FA0948">
        <w:rPr>
          <w:rFonts w:ascii="GHEA Grapalat" w:hAnsi="GHEA Grapalat" w:cs="Sylfaen"/>
          <w:sz w:val="18"/>
          <w:szCs w:val="18"/>
          <w:lang w:val="ru-RU"/>
        </w:rPr>
        <w:t>միջոցները</w:t>
      </w:r>
      <w:r w:rsidR="000A6B75" w:rsidRPr="00FA0948">
        <w:rPr>
          <w:rFonts w:ascii="GHEA Grapalat" w:hAnsi="GHEA Grapalat" w:cs="Sylfaen"/>
          <w:sz w:val="18"/>
          <w:szCs w:val="18"/>
          <w:lang w:val="hy-AM"/>
        </w:rPr>
        <w:t>:</w:t>
      </w:r>
    </w:p>
    <w:p w14:paraId="1D045D47" w14:textId="77777777" w:rsidR="00096865" w:rsidRPr="00FA0948" w:rsidRDefault="00096865" w:rsidP="00EF3662">
      <w:pPr>
        <w:ind w:firstLine="567"/>
        <w:jc w:val="both"/>
        <w:rPr>
          <w:rFonts w:ascii="GHEA Grapalat" w:hAnsi="GHEA Grapalat"/>
          <w:b/>
          <w:sz w:val="18"/>
          <w:szCs w:val="18"/>
          <w:lang w:val="af-ZA"/>
        </w:rPr>
      </w:pPr>
    </w:p>
    <w:p w14:paraId="4B7B3027" w14:textId="77777777" w:rsidR="00B051BE" w:rsidRPr="00FA0948" w:rsidRDefault="00B051BE" w:rsidP="00EF3662">
      <w:pPr>
        <w:ind w:firstLine="567"/>
        <w:jc w:val="both"/>
        <w:rPr>
          <w:rFonts w:ascii="GHEA Grapalat" w:hAnsi="GHEA Grapalat"/>
          <w:b/>
          <w:sz w:val="18"/>
          <w:szCs w:val="18"/>
          <w:lang w:val="af-ZA"/>
        </w:rPr>
      </w:pPr>
    </w:p>
    <w:p w14:paraId="4FF32D52" w14:textId="77777777" w:rsidR="00581DC3" w:rsidRPr="00FA0948" w:rsidRDefault="00581DC3" w:rsidP="00EF3662">
      <w:pPr>
        <w:ind w:firstLine="567"/>
        <w:jc w:val="both"/>
        <w:rPr>
          <w:rFonts w:ascii="GHEA Grapalat" w:hAnsi="GHEA Grapalat"/>
          <w:b/>
          <w:sz w:val="18"/>
          <w:szCs w:val="18"/>
          <w:lang w:val="af-ZA"/>
        </w:rPr>
      </w:pPr>
    </w:p>
    <w:p w14:paraId="3F1E84DF" w14:textId="77777777" w:rsidR="00581DC3" w:rsidRPr="00FA0948" w:rsidRDefault="00581DC3" w:rsidP="00EF3662">
      <w:pPr>
        <w:ind w:firstLine="567"/>
        <w:jc w:val="both"/>
        <w:rPr>
          <w:rFonts w:ascii="GHEA Grapalat" w:hAnsi="GHEA Grapalat"/>
          <w:b/>
          <w:sz w:val="18"/>
          <w:szCs w:val="18"/>
          <w:lang w:val="af-ZA"/>
        </w:rPr>
      </w:pPr>
    </w:p>
    <w:p w14:paraId="10DC2FF0" w14:textId="77777777" w:rsidR="00581DC3" w:rsidRPr="00FA0948" w:rsidRDefault="00581DC3" w:rsidP="00EF3662">
      <w:pPr>
        <w:ind w:firstLine="567"/>
        <w:jc w:val="both"/>
        <w:rPr>
          <w:rFonts w:ascii="GHEA Grapalat" w:hAnsi="GHEA Grapalat"/>
          <w:b/>
          <w:sz w:val="18"/>
          <w:szCs w:val="18"/>
          <w:lang w:val="af-ZA"/>
        </w:rPr>
      </w:pPr>
    </w:p>
    <w:p w14:paraId="6A27C441" w14:textId="77777777" w:rsidR="00096865" w:rsidRPr="00FA0948" w:rsidRDefault="002B32D6" w:rsidP="00EF3662">
      <w:pPr>
        <w:jc w:val="center"/>
        <w:rPr>
          <w:rFonts w:ascii="GHEA Grapalat" w:hAnsi="GHEA Grapalat" w:cs="Arial"/>
          <w:b/>
          <w:sz w:val="18"/>
          <w:szCs w:val="18"/>
          <w:lang w:val="af-ZA"/>
        </w:rPr>
      </w:pPr>
      <w:r w:rsidRPr="00FA0948">
        <w:rPr>
          <w:rFonts w:ascii="GHEA Grapalat" w:hAnsi="GHEA Grapalat"/>
          <w:b/>
          <w:sz w:val="18"/>
          <w:szCs w:val="18"/>
          <w:lang w:val="af-ZA"/>
        </w:rPr>
        <w:t xml:space="preserve">3.  </w:t>
      </w:r>
      <w:r w:rsidRPr="00FA0948">
        <w:rPr>
          <w:rFonts w:ascii="GHEA Grapalat" w:hAnsi="GHEA Grapalat" w:cs="Sylfaen"/>
          <w:b/>
          <w:sz w:val="18"/>
          <w:szCs w:val="18"/>
        </w:rPr>
        <w:t>ՀՐԱՎԵՐԻ</w:t>
      </w:r>
      <w:r w:rsidRPr="00FA0948">
        <w:rPr>
          <w:rFonts w:ascii="GHEA Grapalat" w:hAnsi="GHEA Grapalat" w:cs="Arial"/>
          <w:b/>
          <w:sz w:val="18"/>
          <w:szCs w:val="18"/>
          <w:lang w:val="af-ZA"/>
        </w:rPr>
        <w:t xml:space="preserve">  </w:t>
      </w:r>
      <w:r w:rsidRPr="00FA0948">
        <w:rPr>
          <w:rFonts w:ascii="GHEA Grapalat" w:hAnsi="GHEA Grapalat" w:cs="Sylfaen"/>
          <w:b/>
          <w:sz w:val="18"/>
          <w:szCs w:val="18"/>
        </w:rPr>
        <w:t>ՊԱՐԶԱԲԱՆՈՒՄԸ</w:t>
      </w:r>
      <w:r w:rsidRPr="00FA0948">
        <w:rPr>
          <w:rFonts w:ascii="GHEA Grapalat" w:hAnsi="GHEA Grapalat" w:cs="Arial"/>
          <w:b/>
          <w:sz w:val="18"/>
          <w:szCs w:val="18"/>
          <w:lang w:val="af-ZA"/>
        </w:rPr>
        <w:t xml:space="preserve">  </w:t>
      </w:r>
      <w:r w:rsidRPr="00FA0948">
        <w:rPr>
          <w:rFonts w:ascii="GHEA Grapalat" w:hAnsi="GHEA Grapalat" w:cs="Arial"/>
          <w:b/>
          <w:sz w:val="18"/>
          <w:szCs w:val="18"/>
        </w:rPr>
        <w:t>ԵՎ</w:t>
      </w:r>
      <w:r w:rsidRPr="00FA0948">
        <w:rPr>
          <w:rFonts w:ascii="GHEA Grapalat" w:hAnsi="GHEA Grapalat" w:cs="Arial"/>
          <w:b/>
          <w:sz w:val="18"/>
          <w:szCs w:val="18"/>
          <w:lang w:val="af-ZA"/>
        </w:rPr>
        <w:t xml:space="preserve"> </w:t>
      </w:r>
      <w:r w:rsidRPr="00FA0948">
        <w:rPr>
          <w:rFonts w:ascii="GHEA Grapalat" w:hAnsi="GHEA Grapalat" w:cs="Sylfaen"/>
          <w:b/>
          <w:sz w:val="18"/>
          <w:szCs w:val="18"/>
        </w:rPr>
        <w:t>ՀՐԱՎԵՐՈՒՄ</w:t>
      </w:r>
      <w:r w:rsidRPr="00FA0948">
        <w:rPr>
          <w:rFonts w:ascii="GHEA Grapalat" w:hAnsi="GHEA Grapalat" w:cs="Arial"/>
          <w:b/>
          <w:sz w:val="18"/>
          <w:szCs w:val="18"/>
          <w:lang w:val="af-ZA"/>
        </w:rPr>
        <w:t xml:space="preserve"> </w:t>
      </w:r>
      <w:r w:rsidRPr="00FA0948">
        <w:rPr>
          <w:rFonts w:ascii="GHEA Grapalat" w:hAnsi="GHEA Grapalat" w:cs="Sylfaen"/>
          <w:b/>
          <w:sz w:val="18"/>
          <w:szCs w:val="18"/>
        </w:rPr>
        <w:t>ՓՈՓՈԽՈՒԹՅՈՒՆ</w:t>
      </w:r>
      <w:r w:rsidRPr="00FA0948">
        <w:rPr>
          <w:rFonts w:ascii="GHEA Grapalat" w:hAnsi="GHEA Grapalat" w:cs="Arial"/>
          <w:b/>
          <w:sz w:val="18"/>
          <w:szCs w:val="18"/>
          <w:lang w:val="af-ZA"/>
        </w:rPr>
        <w:t xml:space="preserve"> </w:t>
      </w:r>
      <w:r w:rsidRPr="00FA0948">
        <w:rPr>
          <w:rFonts w:ascii="GHEA Grapalat" w:hAnsi="GHEA Grapalat" w:cs="Sylfaen"/>
          <w:b/>
          <w:sz w:val="18"/>
          <w:szCs w:val="18"/>
        </w:rPr>
        <w:t>ԿԱՏԱՐԵԼՈՒ</w:t>
      </w:r>
      <w:r w:rsidRPr="00FA0948">
        <w:rPr>
          <w:rFonts w:ascii="GHEA Grapalat" w:hAnsi="GHEA Grapalat" w:cs="Arial"/>
          <w:b/>
          <w:sz w:val="18"/>
          <w:szCs w:val="18"/>
          <w:lang w:val="af-ZA"/>
        </w:rPr>
        <w:t xml:space="preserve"> </w:t>
      </w:r>
      <w:r w:rsidRPr="00FA0948">
        <w:rPr>
          <w:rFonts w:ascii="GHEA Grapalat" w:hAnsi="GHEA Grapalat" w:cs="Sylfaen"/>
          <w:b/>
          <w:sz w:val="18"/>
          <w:szCs w:val="18"/>
        </w:rPr>
        <w:t>ԿԱՐԳԸ</w:t>
      </w:r>
      <w:r w:rsidRPr="00FA0948">
        <w:rPr>
          <w:rFonts w:ascii="GHEA Grapalat" w:hAnsi="GHEA Grapalat" w:cs="Arial"/>
          <w:b/>
          <w:sz w:val="18"/>
          <w:szCs w:val="18"/>
          <w:lang w:val="af-ZA"/>
        </w:rPr>
        <w:t xml:space="preserve"> </w:t>
      </w:r>
    </w:p>
    <w:p w14:paraId="12A0E90D" w14:textId="77777777" w:rsidR="00096865" w:rsidRPr="00FA0948" w:rsidRDefault="00096865" w:rsidP="00EF3662">
      <w:pPr>
        <w:jc w:val="center"/>
        <w:rPr>
          <w:rFonts w:ascii="GHEA Grapalat" w:hAnsi="GHEA Grapalat"/>
          <w:b/>
          <w:sz w:val="18"/>
          <w:szCs w:val="18"/>
          <w:lang w:val="af-ZA"/>
        </w:rPr>
      </w:pPr>
    </w:p>
    <w:p w14:paraId="42195FBB" w14:textId="77777777" w:rsidR="00096865" w:rsidRPr="00FA0948" w:rsidRDefault="00096865" w:rsidP="00EF3662">
      <w:pPr>
        <w:ind w:firstLine="567"/>
        <w:jc w:val="both"/>
        <w:rPr>
          <w:rFonts w:ascii="GHEA Grapalat" w:hAnsi="GHEA Grapalat"/>
          <w:sz w:val="18"/>
          <w:szCs w:val="18"/>
          <w:lang w:val="af-ZA"/>
        </w:rPr>
      </w:pPr>
      <w:r w:rsidRPr="00FA0948">
        <w:rPr>
          <w:rFonts w:ascii="GHEA Grapalat" w:hAnsi="GHEA Grapalat"/>
          <w:sz w:val="18"/>
          <w:szCs w:val="18"/>
          <w:lang w:val="af-ZA"/>
        </w:rPr>
        <w:t xml:space="preserve">3.1 </w:t>
      </w:r>
      <w:r w:rsidRPr="00FA0948">
        <w:rPr>
          <w:rFonts w:ascii="GHEA Grapalat" w:hAnsi="GHEA Grapalat" w:cs="Sylfaen"/>
          <w:sz w:val="18"/>
          <w:szCs w:val="18"/>
        </w:rPr>
        <w:t>Օրենքի</w:t>
      </w:r>
      <w:r w:rsidRPr="00FA0948">
        <w:rPr>
          <w:rFonts w:ascii="GHEA Grapalat" w:hAnsi="GHEA Grapalat" w:cs="Arial"/>
          <w:sz w:val="18"/>
          <w:szCs w:val="18"/>
          <w:lang w:val="af-ZA"/>
        </w:rPr>
        <w:t xml:space="preserve"> 2</w:t>
      </w:r>
      <w:r w:rsidR="00525BD2" w:rsidRPr="00FA0948">
        <w:rPr>
          <w:rFonts w:ascii="GHEA Grapalat" w:hAnsi="GHEA Grapalat" w:cs="Arial"/>
          <w:sz w:val="18"/>
          <w:szCs w:val="18"/>
          <w:lang w:val="af-ZA"/>
        </w:rPr>
        <w:t>9</w:t>
      </w:r>
      <w:r w:rsidRPr="00FA0948">
        <w:rPr>
          <w:rFonts w:ascii="GHEA Grapalat" w:hAnsi="GHEA Grapalat" w:cs="Arial"/>
          <w:sz w:val="18"/>
          <w:szCs w:val="18"/>
          <w:lang w:val="af-ZA"/>
        </w:rPr>
        <w:t>-</w:t>
      </w:r>
      <w:r w:rsidRPr="00FA0948">
        <w:rPr>
          <w:rFonts w:ascii="GHEA Grapalat" w:hAnsi="GHEA Grapalat" w:cs="Sylfaen"/>
          <w:sz w:val="18"/>
          <w:szCs w:val="18"/>
        </w:rPr>
        <w:t>րդ</w:t>
      </w:r>
      <w:r w:rsidRPr="00FA0948">
        <w:rPr>
          <w:rFonts w:ascii="GHEA Grapalat" w:hAnsi="GHEA Grapalat" w:cs="Arial"/>
          <w:sz w:val="18"/>
          <w:szCs w:val="18"/>
          <w:lang w:val="af-ZA"/>
        </w:rPr>
        <w:t xml:space="preserve"> </w:t>
      </w:r>
      <w:r w:rsidRPr="00FA0948">
        <w:rPr>
          <w:rFonts w:ascii="GHEA Grapalat" w:hAnsi="GHEA Grapalat" w:cs="Sylfaen"/>
          <w:sz w:val="18"/>
          <w:szCs w:val="18"/>
        </w:rPr>
        <w:t>հոդվածի</w:t>
      </w:r>
      <w:r w:rsidRPr="00FA0948">
        <w:rPr>
          <w:rFonts w:ascii="GHEA Grapalat" w:hAnsi="GHEA Grapalat" w:cs="Arial"/>
          <w:sz w:val="18"/>
          <w:szCs w:val="18"/>
          <w:lang w:val="af-ZA"/>
        </w:rPr>
        <w:t xml:space="preserve"> </w:t>
      </w:r>
      <w:r w:rsidRPr="00FA0948">
        <w:rPr>
          <w:rFonts w:ascii="GHEA Grapalat" w:hAnsi="GHEA Grapalat" w:cs="Sylfaen"/>
          <w:sz w:val="18"/>
          <w:szCs w:val="18"/>
        </w:rPr>
        <w:t>համաձայն</w:t>
      </w:r>
      <w:r w:rsidRPr="00FA0948">
        <w:rPr>
          <w:rFonts w:ascii="GHEA Grapalat" w:hAnsi="GHEA Grapalat" w:cs="Arial"/>
          <w:sz w:val="18"/>
          <w:szCs w:val="18"/>
          <w:lang w:val="af-ZA"/>
        </w:rPr>
        <w:t xml:space="preserve">` </w:t>
      </w:r>
      <w:r w:rsidR="00051B7F" w:rsidRPr="00FA0948">
        <w:rPr>
          <w:rFonts w:ascii="GHEA Grapalat" w:hAnsi="GHEA Grapalat" w:cs="Arial"/>
          <w:sz w:val="18"/>
          <w:szCs w:val="18"/>
        </w:rPr>
        <w:t>մ</w:t>
      </w:r>
      <w:r w:rsidRPr="00FA0948">
        <w:rPr>
          <w:rFonts w:ascii="GHEA Grapalat" w:hAnsi="GHEA Grapalat" w:cs="Sylfaen"/>
          <w:sz w:val="18"/>
          <w:szCs w:val="18"/>
        </w:rPr>
        <w:t>ասնակիցն</w:t>
      </w:r>
      <w:r w:rsidRPr="00FA0948">
        <w:rPr>
          <w:rFonts w:ascii="GHEA Grapalat" w:hAnsi="GHEA Grapalat" w:cs="Arial"/>
          <w:sz w:val="18"/>
          <w:szCs w:val="18"/>
          <w:lang w:val="af-ZA"/>
        </w:rPr>
        <w:t xml:space="preserve"> </w:t>
      </w:r>
      <w:r w:rsidRPr="00FA0948">
        <w:rPr>
          <w:rFonts w:ascii="GHEA Grapalat" w:hAnsi="GHEA Grapalat" w:cs="Sylfaen"/>
          <w:sz w:val="18"/>
          <w:szCs w:val="18"/>
        </w:rPr>
        <w:t>իրավունք</w:t>
      </w:r>
      <w:r w:rsidRPr="00FA0948">
        <w:rPr>
          <w:rFonts w:ascii="GHEA Grapalat" w:hAnsi="GHEA Grapalat" w:cs="Arial"/>
          <w:sz w:val="18"/>
          <w:szCs w:val="18"/>
          <w:lang w:val="af-ZA"/>
        </w:rPr>
        <w:t xml:space="preserve"> </w:t>
      </w:r>
      <w:r w:rsidRPr="00FA0948">
        <w:rPr>
          <w:rFonts w:ascii="GHEA Grapalat" w:hAnsi="GHEA Grapalat" w:cs="Sylfaen"/>
          <w:sz w:val="18"/>
          <w:szCs w:val="18"/>
        </w:rPr>
        <w:t>ունի</w:t>
      </w:r>
      <w:r w:rsidRPr="00FA0948">
        <w:rPr>
          <w:rFonts w:ascii="GHEA Grapalat" w:hAnsi="GHEA Grapalat" w:cs="Arial"/>
          <w:sz w:val="18"/>
          <w:szCs w:val="18"/>
          <w:lang w:val="af-ZA"/>
        </w:rPr>
        <w:t xml:space="preserve"> </w:t>
      </w:r>
      <w:r w:rsidR="00AE4008" w:rsidRPr="00FA0948">
        <w:rPr>
          <w:rFonts w:ascii="GHEA Grapalat" w:hAnsi="GHEA Grapalat" w:cs="Sylfaen"/>
          <w:sz w:val="18"/>
          <w:szCs w:val="18"/>
        </w:rPr>
        <w:t>պ</w:t>
      </w:r>
      <w:r w:rsidRPr="00FA0948">
        <w:rPr>
          <w:rFonts w:ascii="GHEA Grapalat" w:hAnsi="GHEA Grapalat" w:cs="Sylfaen"/>
          <w:sz w:val="18"/>
          <w:szCs w:val="18"/>
        </w:rPr>
        <w:t>ատվիրատուից</w:t>
      </w:r>
      <w:r w:rsidRPr="00FA0948">
        <w:rPr>
          <w:rFonts w:ascii="GHEA Grapalat" w:hAnsi="GHEA Grapalat" w:cs="Arial"/>
          <w:sz w:val="18"/>
          <w:szCs w:val="18"/>
          <w:lang w:val="af-ZA"/>
        </w:rPr>
        <w:t xml:space="preserve"> </w:t>
      </w:r>
      <w:r w:rsidRPr="00FA0948">
        <w:rPr>
          <w:rFonts w:ascii="GHEA Grapalat" w:hAnsi="GHEA Grapalat" w:cs="Sylfaen"/>
          <w:sz w:val="18"/>
          <w:szCs w:val="18"/>
        </w:rPr>
        <w:t>պահանջել</w:t>
      </w:r>
      <w:r w:rsidRPr="00FA0948">
        <w:rPr>
          <w:rFonts w:ascii="GHEA Grapalat" w:hAnsi="GHEA Grapalat" w:cs="Arial"/>
          <w:sz w:val="18"/>
          <w:szCs w:val="18"/>
          <w:lang w:val="af-ZA"/>
        </w:rPr>
        <w:t xml:space="preserve"> </w:t>
      </w:r>
      <w:r w:rsidRPr="00FA0948">
        <w:rPr>
          <w:rFonts w:ascii="GHEA Grapalat" w:hAnsi="GHEA Grapalat" w:cs="Sylfaen"/>
          <w:sz w:val="18"/>
          <w:szCs w:val="18"/>
        </w:rPr>
        <w:t>հրավերի</w:t>
      </w:r>
      <w:r w:rsidRPr="00FA0948">
        <w:rPr>
          <w:rFonts w:ascii="GHEA Grapalat" w:hAnsi="GHEA Grapalat" w:cs="Arial"/>
          <w:sz w:val="18"/>
          <w:szCs w:val="18"/>
          <w:lang w:val="af-ZA"/>
        </w:rPr>
        <w:t xml:space="preserve"> </w:t>
      </w:r>
      <w:r w:rsidRPr="00FA0948">
        <w:rPr>
          <w:rFonts w:ascii="GHEA Grapalat" w:hAnsi="GHEA Grapalat" w:cs="Sylfaen"/>
          <w:sz w:val="18"/>
          <w:szCs w:val="18"/>
        </w:rPr>
        <w:t>պարզաբանում</w:t>
      </w:r>
      <w:r w:rsidR="004D5671" w:rsidRPr="00FA0948">
        <w:rPr>
          <w:rFonts w:ascii="GHEA Grapalat" w:hAnsi="GHEA Grapalat" w:cs="Tahoma"/>
          <w:sz w:val="18"/>
          <w:szCs w:val="18"/>
        </w:rPr>
        <w:t>։</w:t>
      </w:r>
    </w:p>
    <w:p w14:paraId="627A51C3" w14:textId="77777777" w:rsidR="00096865" w:rsidRPr="00FA0948" w:rsidRDefault="00096865" w:rsidP="00EF3662">
      <w:pPr>
        <w:autoSpaceDE w:val="0"/>
        <w:autoSpaceDN w:val="0"/>
        <w:adjustRightInd w:val="0"/>
        <w:ind w:firstLine="567"/>
        <w:jc w:val="both"/>
        <w:rPr>
          <w:rFonts w:ascii="GHEA Grapalat" w:hAnsi="GHEA Grapalat"/>
          <w:sz w:val="18"/>
          <w:szCs w:val="18"/>
          <w:lang w:val="af-ZA"/>
        </w:rPr>
      </w:pPr>
      <w:r w:rsidRPr="00FA0948">
        <w:rPr>
          <w:rFonts w:ascii="GHEA Grapalat" w:hAnsi="GHEA Grapalat" w:cs="Sylfaen"/>
          <w:sz w:val="18"/>
          <w:szCs w:val="18"/>
        </w:rPr>
        <w:t>Մասնակիցն</w:t>
      </w:r>
      <w:r w:rsidRPr="00FA0948">
        <w:rPr>
          <w:rFonts w:ascii="GHEA Grapalat" w:hAnsi="GHEA Grapalat" w:cs="Arial"/>
          <w:sz w:val="18"/>
          <w:szCs w:val="18"/>
          <w:lang w:val="af-ZA"/>
        </w:rPr>
        <w:t xml:space="preserve"> </w:t>
      </w:r>
      <w:r w:rsidRPr="00FA0948">
        <w:rPr>
          <w:rFonts w:ascii="GHEA Grapalat" w:hAnsi="GHEA Grapalat" w:cs="Sylfaen"/>
          <w:sz w:val="18"/>
          <w:szCs w:val="18"/>
        </w:rPr>
        <w:t>իրավունք</w:t>
      </w:r>
      <w:r w:rsidRPr="00FA0948">
        <w:rPr>
          <w:rFonts w:ascii="GHEA Grapalat" w:hAnsi="GHEA Grapalat" w:cs="Arial"/>
          <w:sz w:val="18"/>
          <w:szCs w:val="18"/>
          <w:lang w:val="af-ZA"/>
        </w:rPr>
        <w:t xml:space="preserve"> </w:t>
      </w:r>
      <w:r w:rsidRPr="00FA0948">
        <w:rPr>
          <w:rFonts w:ascii="GHEA Grapalat" w:hAnsi="GHEA Grapalat" w:cs="Sylfaen"/>
          <w:sz w:val="18"/>
          <w:szCs w:val="18"/>
        </w:rPr>
        <w:t>ունի</w:t>
      </w:r>
      <w:r w:rsidRPr="00FA0948">
        <w:rPr>
          <w:rFonts w:ascii="GHEA Grapalat" w:hAnsi="GHEA Grapalat" w:cs="Arial"/>
          <w:sz w:val="18"/>
          <w:szCs w:val="18"/>
          <w:lang w:val="af-ZA"/>
        </w:rPr>
        <w:t xml:space="preserve"> </w:t>
      </w:r>
      <w:r w:rsidRPr="00FA0948">
        <w:rPr>
          <w:rFonts w:ascii="GHEA Grapalat" w:hAnsi="GHEA Grapalat" w:cs="Sylfaen"/>
          <w:sz w:val="18"/>
          <w:szCs w:val="18"/>
        </w:rPr>
        <w:t>հայտերի</w:t>
      </w:r>
      <w:r w:rsidRPr="00FA0948">
        <w:rPr>
          <w:rFonts w:ascii="GHEA Grapalat" w:hAnsi="GHEA Grapalat" w:cs="Arial"/>
          <w:sz w:val="18"/>
          <w:szCs w:val="18"/>
          <w:lang w:val="af-ZA"/>
        </w:rPr>
        <w:t xml:space="preserve"> </w:t>
      </w:r>
      <w:r w:rsidRPr="00FA0948">
        <w:rPr>
          <w:rFonts w:ascii="GHEA Grapalat" w:hAnsi="GHEA Grapalat" w:cs="Sylfaen"/>
          <w:sz w:val="18"/>
          <w:szCs w:val="18"/>
        </w:rPr>
        <w:t>ներկայացման</w:t>
      </w:r>
      <w:r w:rsidRPr="00FA0948">
        <w:rPr>
          <w:rFonts w:ascii="GHEA Grapalat" w:hAnsi="GHEA Grapalat" w:cs="Arial"/>
          <w:sz w:val="18"/>
          <w:szCs w:val="18"/>
          <w:lang w:val="af-ZA"/>
        </w:rPr>
        <w:t xml:space="preserve"> </w:t>
      </w:r>
      <w:r w:rsidRPr="00FA0948">
        <w:rPr>
          <w:rFonts w:ascii="GHEA Grapalat" w:hAnsi="GHEA Grapalat" w:cs="Sylfaen"/>
          <w:sz w:val="18"/>
          <w:szCs w:val="18"/>
        </w:rPr>
        <w:t>վերջնաժամկետը</w:t>
      </w:r>
      <w:r w:rsidRPr="00FA0948">
        <w:rPr>
          <w:rFonts w:ascii="GHEA Grapalat" w:hAnsi="GHEA Grapalat" w:cs="Arial"/>
          <w:sz w:val="18"/>
          <w:szCs w:val="18"/>
          <w:lang w:val="af-ZA"/>
        </w:rPr>
        <w:t xml:space="preserve"> </w:t>
      </w:r>
      <w:r w:rsidRPr="00FA0948">
        <w:rPr>
          <w:rFonts w:ascii="GHEA Grapalat" w:hAnsi="GHEA Grapalat" w:cs="Sylfaen"/>
          <w:sz w:val="18"/>
          <w:szCs w:val="18"/>
        </w:rPr>
        <w:t>լրանալուց</w:t>
      </w:r>
      <w:r w:rsidRPr="00FA0948">
        <w:rPr>
          <w:rFonts w:ascii="GHEA Grapalat" w:hAnsi="GHEA Grapalat" w:cs="Arial"/>
          <w:sz w:val="18"/>
          <w:szCs w:val="18"/>
          <w:lang w:val="af-ZA"/>
        </w:rPr>
        <w:t xml:space="preserve"> </w:t>
      </w:r>
      <w:r w:rsidRPr="00FA0948">
        <w:rPr>
          <w:rFonts w:ascii="GHEA Grapalat" w:hAnsi="GHEA Grapalat" w:cs="Sylfaen"/>
          <w:sz w:val="18"/>
          <w:szCs w:val="18"/>
        </w:rPr>
        <w:t>առնվազն</w:t>
      </w:r>
      <w:r w:rsidRPr="00FA0948">
        <w:rPr>
          <w:rFonts w:ascii="GHEA Grapalat" w:hAnsi="GHEA Grapalat" w:cs="Arial"/>
          <w:sz w:val="18"/>
          <w:szCs w:val="18"/>
          <w:lang w:val="af-ZA"/>
        </w:rPr>
        <w:t xml:space="preserve"> </w:t>
      </w:r>
      <w:r w:rsidRPr="00FA0948">
        <w:rPr>
          <w:rFonts w:ascii="GHEA Grapalat" w:hAnsi="GHEA Grapalat" w:cs="Sylfaen"/>
          <w:sz w:val="18"/>
          <w:szCs w:val="18"/>
        </w:rPr>
        <w:t>հինգ</w:t>
      </w:r>
      <w:r w:rsidRPr="00FA0948">
        <w:rPr>
          <w:rFonts w:ascii="GHEA Grapalat" w:hAnsi="GHEA Grapalat" w:cs="Arial"/>
          <w:sz w:val="18"/>
          <w:szCs w:val="18"/>
          <w:lang w:val="af-ZA"/>
        </w:rPr>
        <w:t xml:space="preserve"> </w:t>
      </w:r>
      <w:r w:rsidRPr="00FA0948">
        <w:rPr>
          <w:rFonts w:ascii="GHEA Grapalat" w:hAnsi="GHEA Grapalat" w:cs="Sylfaen"/>
          <w:sz w:val="18"/>
          <w:szCs w:val="18"/>
        </w:rPr>
        <w:t>օրացուցային</w:t>
      </w:r>
      <w:r w:rsidRPr="00FA0948">
        <w:rPr>
          <w:rFonts w:ascii="GHEA Grapalat" w:hAnsi="GHEA Grapalat" w:cs="Arial"/>
          <w:sz w:val="18"/>
          <w:szCs w:val="18"/>
          <w:lang w:val="af-ZA"/>
        </w:rPr>
        <w:t xml:space="preserve"> </w:t>
      </w:r>
      <w:r w:rsidRPr="00FA0948">
        <w:rPr>
          <w:rFonts w:ascii="GHEA Grapalat" w:hAnsi="GHEA Grapalat" w:cs="Sylfaen"/>
          <w:sz w:val="18"/>
          <w:szCs w:val="18"/>
        </w:rPr>
        <w:t>օր</w:t>
      </w:r>
      <w:r w:rsidR="002B5F87" w:rsidRPr="00FA0948">
        <w:rPr>
          <w:rFonts w:ascii="GHEA Grapalat" w:hAnsi="GHEA Grapalat" w:cs="Sylfaen"/>
          <w:sz w:val="18"/>
          <w:szCs w:val="18"/>
          <w:lang w:val="af-ZA"/>
        </w:rPr>
        <w:t xml:space="preserve"> </w:t>
      </w:r>
      <w:r w:rsidRPr="00FA0948">
        <w:rPr>
          <w:rFonts w:ascii="GHEA Grapalat" w:hAnsi="GHEA Grapalat" w:cs="Sylfaen"/>
          <w:sz w:val="18"/>
          <w:szCs w:val="18"/>
        </w:rPr>
        <w:t>առաջ</w:t>
      </w:r>
      <w:r w:rsidRPr="00FA0948">
        <w:rPr>
          <w:rFonts w:ascii="GHEA Grapalat" w:hAnsi="GHEA Grapalat" w:cs="Arial"/>
          <w:sz w:val="18"/>
          <w:szCs w:val="18"/>
          <w:lang w:val="af-ZA"/>
        </w:rPr>
        <w:t xml:space="preserve"> </w:t>
      </w:r>
      <w:r w:rsidR="00332EE7" w:rsidRPr="00FA0948">
        <w:rPr>
          <w:rFonts w:ascii="GHEA Grapalat" w:hAnsi="GHEA Grapalat" w:cs="Arial"/>
          <w:sz w:val="18"/>
          <w:szCs w:val="18"/>
          <w:lang w:val="af-ZA"/>
        </w:rPr>
        <w:t xml:space="preserve">գրավոր </w:t>
      </w:r>
      <w:r w:rsidR="000946A3" w:rsidRPr="00FA0948">
        <w:rPr>
          <w:rFonts w:ascii="GHEA Grapalat" w:hAnsi="GHEA Grapalat" w:cs="Sylfaen"/>
          <w:sz w:val="18"/>
          <w:szCs w:val="18"/>
        </w:rPr>
        <w:t>հանձնաժողովից</w:t>
      </w:r>
      <w:r w:rsidR="000946A3" w:rsidRPr="00FA0948">
        <w:rPr>
          <w:rFonts w:ascii="GHEA Grapalat" w:hAnsi="GHEA Grapalat" w:cs="Sylfaen"/>
          <w:sz w:val="18"/>
          <w:szCs w:val="18"/>
          <w:lang w:val="af-ZA"/>
        </w:rPr>
        <w:t xml:space="preserve"> </w:t>
      </w:r>
      <w:r w:rsidRPr="00FA0948">
        <w:rPr>
          <w:rFonts w:ascii="GHEA Grapalat" w:hAnsi="GHEA Grapalat" w:cs="Sylfaen"/>
          <w:sz w:val="18"/>
          <w:szCs w:val="18"/>
        </w:rPr>
        <w:t>պահանջելու</w:t>
      </w:r>
      <w:r w:rsidRPr="00FA0948">
        <w:rPr>
          <w:rFonts w:ascii="GHEA Grapalat" w:hAnsi="GHEA Grapalat" w:cs="Arial"/>
          <w:sz w:val="18"/>
          <w:szCs w:val="18"/>
          <w:lang w:val="af-ZA"/>
        </w:rPr>
        <w:t xml:space="preserve"> </w:t>
      </w:r>
      <w:r w:rsidRPr="00FA0948">
        <w:rPr>
          <w:rFonts w:ascii="GHEA Grapalat" w:hAnsi="GHEA Grapalat" w:cs="Sylfaen"/>
          <w:sz w:val="18"/>
          <w:szCs w:val="18"/>
        </w:rPr>
        <w:t>հրավերի</w:t>
      </w:r>
      <w:r w:rsidRPr="00FA0948">
        <w:rPr>
          <w:rFonts w:ascii="GHEA Grapalat" w:hAnsi="GHEA Grapalat" w:cs="Arial"/>
          <w:sz w:val="18"/>
          <w:szCs w:val="18"/>
          <w:lang w:val="af-ZA"/>
        </w:rPr>
        <w:t xml:space="preserve"> </w:t>
      </w:r>
      <w:r w:rsidRPr="00FA0948">
        <w:rPr>
          <w:rFonts w:ascii="GHEA Grapalat" w:hAnsi="GHEA Grapalat" w:cs="Sylfaen"/>
          <w:sz w:val="18"/>
          <w:szCs w:val="18"/>
        </w:rPr>
        <w:t>պարզաբանում</w:t>
      </w:r>
      <w:r w:rsidR="004D5671" w:rsidRPr="00FA0948">
        <w:rPr>
          <w:rFonts w:ascii="GHEA Grapalat" w:hAnsi="GHEA Grapalat" w:cs="Tahoma"/>
          <w:sz w:val="18"/>
          <w:szCs w:val="18"/>
        </w:rPr>
        <w:t>։</w:t>
      </w:r>
      <w:r w:rsidRPr="00FA0948">
        <w:rPr>
          <w:rFonts w:ascii="GHEA Grapalat" w:hAnsi="GHEA Grapalat"/>
          <w:sz w:val="18"/>
          <w:szCs w:val="18"/>
          <w:lang w:val="af-ZA"/>
        </w:rPr>
        <w:t xml:space="preserve"> </w:t>
      </w:r>
      <w:r w:rsidR="000946A3" w:rsidRPr="00FA0948">
        <w:rPr>
          <w:rFonts w:ascii="GHEA Grapalat" w:hAnsi="GHEA Grapalat"/>
          <w:sz w:val="18"/>
          <w:szCs w:val="18"/>
        </w:rPr>
        <w:t>Հանձնաժողովը</w:t>
      </w:r>
      <w:r w:rsidR="000946A3" w:rsidRPr="00FA0948">
        <w:rPr>
          <w:rFonts w:ascii="GHEA Grapalat" w:hAnsi="GHEA Grapalat"/>
          <w:sz w:val="18"/>
          <w:szCs w:val="18"/>
          <w:lang w:val="af-ZA"/>
        </w:rPr>
        <w:t xml:space="preserve"> </w:t>
      </w:r>
      <w:r w:rsidR="000946A3" w:rsidRPr="00FA0948">
        <w:rPr>
          <w:rFonts w:ascii="GHEA Grapalat" w:hAnsi="GHEA Grapalat" w:cs="Sylfaen"/>
          <w:sz w:val="18"/>
          <w:szCs w:val="18"/>
        </w:rPr>
        <w:t>հարցումը</w:t>
      </w:r>
      <w:r w:rsidR="000946A3" w:rsidRPr="00FA0948">
        <w:rPr>
          <w:rFonts w:ascii="GHEA Grapalat" w:hAnsi="GHEA Grapalat" w:cs="Arial"/>
          <w:sz w:val="18"/>
          <w:szCs w:val="18"/>
          <w:lang w:val="af-ZA"/>
        </w:rPr>
        <w:t xml:space="preserve"> </w:t>
      </w:r>
      <w:r w:rsidRPr="00FA0948">
        <w:rPr>
          <w:rFonts w:ascii="GHEA Grapalat" w:hAnsi="GHEA Grapalat" w:cs="Sylfaen"/>
          <w:sz w:val="18"/>
          <w:szCs w:val="18"/>
        </w:rPr>
        <w:t>կատարած</w:t>
      </w:r>
      <w:r w:rsidRPr="00FA0948">
        <w:rPr>
          <w:rFonts w:ascii="GHEA Grapalat" w:hAnsi="GHEA Grapalat" w:cs="Arial"/>
          <w:sz w:val="18"/>
          <w:szCs w:val="18"/>
          <w:lang w:val="af-ZA"/>
        </w:rPr>
        <w:t xml:space="preserve"> </w:t>
      </w:r>
      <w:r w:rsidR="000946A3" w:rsidRPr="00FA0948">
        <w:rPr>
          <w:rFonts w:ascii="GHEA Grapalat" w:hAnsi="GHEA Grapalat" w:cs="Arial"/>
          <w:sz w:val="18"/>
          <w:szCs w:val="18"/>
        </w:rPr>
        <w:t>մ</w:t>
      </w:r>
      <w:r w:rsidR="000946A3" w:rsidRPr="00FA0948">
        <w:rPr>
          <w:rFonts w:ascii="GHEA Grapalat" w:hAnsi="GHEA Grapalat" w:cs="Sylfaen"/>
          <w:sz w:val="18"/>
          <w:szCs w:val="18"/>
        </w:rPr>
        <w:t>ասնակցին</w:t>
      </w:r>
      <w:r w:rsidR="000946A3" w:rsidRPr="00FA0948">
        <w:rPr>
          <w:rFonts w:ascii="GHEA Grapalat" w:hAnsi="GHEA Grapalat" w:cs="Arial"/>
          <w:sz w:val="18"/>
          <w:szCs w:val="18"/>
          <w:lang w:val="af-ZA"/>
        </w:rPr>
        <w:t xml:space="preserve"> </w:t>
      </w:r>
      <w:r w:rsidRPr="00FA0948">
        <w:rPr>
          <w:rFonts w:ascii="GHEA Grapalat" w:hAnsi="GHEA Grapalat" w:cs="Sylfaen"/>
          <w:sz w:val="18"/>
          <w:szCs w:val="18"/>
        </w:rPr>
        <w:t>պարզաբանումը</w:t>
      </w:r>
      <w:r w:rsidRPr="00FA0948">
        <w:rPr>
          <w:rFonts w:ascii="GHEA Grapalat" w:hAnsi="GHEA Grapalat" w:cs="Arial"/>
          <w:sz w:val="18"/>
          <w:szCs w:val="18"/>
          <w:lang w:val="af-ZA"/>
        </w:rPr>
        <w:t xml:space="preserve"> </w:t>
      </w:r>
      <w:r w:rsidRPr="00FA0948">
        <w:rPr>
          <w:rFonts w:ascii="GHEA Grapalat" w:hAnsi="GHEA Grapalat" w:cs="Sylfaen"/>
          <w:sz w:val="18"/>
          <w:szCs w:val="18"/>
        </w:rPr>
        <w:t>տրամադրում</w:t>
      </w:r>
      <w:r w:rsidRPr="00FA0948">
        <w:rPr>
          <w:rFonts w:ascii="GHEA Grapalat" w:hAnsi="GHEA Grapalat" w:cs="Arial"/>
          <w:sz w:val="18"/>
          <w:szCs w:val="18"/>
          <w:lang w:val="af-ZA"/>
        </w:rPr>
        <w:t xml:space="preserve"> </w:t>
      </w:r>
      <w:r w:rsidRPr="00FA0948">
        <w:rPr>
          <w:rFonts w:ascii="GHEA Grapalat" w:hAnsi="GHEA Grapalat" w:cs="Sylfaen"/>
          <w:sz w:val="18"/>
          <w:szCs w:val="18"/>
        </w:rPr>
        <w:t>է</w:t>
      </w:r>
      <w:r w:rsidR="00A93710" w:rsidRPr="00FA0948">
        <w:rPr>
          <w:rFonts w:ascii="GHEA Grapalat" w:hAnsi="GHEA Grapalat" w:cs="Sylfaen"/>
          <w:sz w:val="18"/>
          <w:szCs w:val="18"/>
          <w:lang w:val="af-ZA"/>
        </w:rPr>
        <w:t xml:space="preserve"> </w:t>
      </w:r>
      <w:r w:rsidR="00197D76" w:rsidRPr="00FA0948">
        <w:rPr>
          <w:rFonts w:ascii="GHEA Grapalat" w:hAnsi="GHEA Grapalat" w:cs="Sylfaen"/>
          <w:sz w:val="18"/>
          <w:szCs w:val="18"/>
          <w:lang w:val="af-ZA"/>
        </w:rPr>
        <w:t>գրավոր</w:t>
      </w:r>
      <w:r w:rsidR="00197D76" w:rsidRPr="00FA0948" w:rsidDel="00197D76">
        <w:rPr>
          <w:rFonts w:ascii="GHEA Grapalat" w:hAnsi="GHEA Grapalat" w:cs="Sylfaen"/>
          <w:sz w:val="18"/>
          <w:szCs w:val="18"/>
          <w:lang w:val="af-ZA"/>
        </w:rPr>
        <w:t xml:space="preserve"> </w:t>
      </w:r>
      <w:r w:rsidR="00926875" w:rsidRPr="00FA0948">
        <w:rPr>
          <w:rFonts w:ascii="GHEA Grapalat" w:hAnsi="GHEA Grapalat" w:cs="Sylfaen"/>
          <w:sz w:val="18"/>
          <w:szCs w:val="18"/>
          <w:lang w:val="af-ZA"/>
        </w:rPr>
        <w:t xml:space="preserve">` </w:t>
      </w:r>
      <w:r w:rsidRPr="00FA0948">
        <w:rPr>
          <w:rFonts w:ascii="GHEA Grapalat" w:hAnsi="GHEA Grapalat" w:cs="Sylfaen"/>
          <w:sz w:val="18"/>
          <w:szCs w:val="18"/>
        </w:rPr>
        <w:t>հարցում</w:t>
      </w:r>
      <w:r w:rsidR="000946A3" w:rsidRPr="00FA0948">
        <w:rPr>
          <w:rFonts w:ascii="GHEA Grapalat" w:hAnsi="GHEA Grapalat" w:cs="Sylfaen"/>
          <w:sz w:val="18"/>
          <w:szCs w:val="18"/>
        </w:rPr>
        <w:t>ը</w:t>
      </w:r>
      <w:r w:rsidRPr="00FA0948">
        <w:rPr>
          <w:rFonts w:ascii="GHEA Grapalat" w:hAnsi="GHEA Grapalat" w:cs="Arial"/>
          <w:sz w:val="18"/>
          <w:szCs w:val="18"/>
          <w:lang w:val="af-ZA"/>
        </w:rPr>
        <w:t xml:space="preserve"> </w:t>
      </w:r>
      <w:r w:rsidRPr="00FA0948">
        <w:rPr>
          <w:rFonts w:ascii="GHEA Grapalat" w:hAnsi="GHEA Grapalat" w:cs="Sylfaen"/>
          <w:sz w:val="18"/>
          <w:szCs w:val="18"/>
        </w:rPr>
        <w:t>ստանալու</w:t>
      </w:r>
      <w:r w:rsidRPr="00FA0948">
        <w:rPr>
          <w:rFonts w:ascii="GHEA Grapalat" w:hAnsi="GHEA Grapalat" w:cs="Arial"/>
          <w:sz w:val="18"/>
          <w:szCs w:val="18"/>
          <w:lang w:val="af-ZA"/>
        </w:rPr>
        <w:t xml:space="preserve"> </w:t>
      </w:r>
      <w:r w:rsidRPr="00FA0948">
        <w:rPr>
          <w:rFonts w:ascii="GHEA Grapalat" w:hAnsi="GHEA Grapalat" w:cs="Sylfaen"/>
          <w:sz w:val="18"/>
          <w:szCs w:val="18"/>
        </w:rPr>
        <w:t>օրվան</w:t>
      </w:r>
      <w:r w:rsidRPr="00FA0948">
        <w:rPr>
          <w:rFonts w:ascii="GHEA Grapalat" w:hAnsi="GHEA Grapalat" w:cs="Arial"/>
          <w:sz w:val="18"/>
          <w:szCs w:val="18"/>
          <w:lang w:val="af-ZA"/>
        </w:rPr>
        <w:t xml:space="preserve"> </w:t>
      </w:r>
      <w:r w:rsidRPr="00FA0948">
        <w:rPr>
          <w:rFonts w:ascii="GHEA Grapalat" w:hAnsi="GHEA Grapalat" w:cs="Sylfaen"/>
          <w:sz w:val="18"/>
          <w:szCs w:val="18"/>
        </w:rPr>
        <w:t>հաջորդող</w:t>
      </w:r>
      <w:r w:rsidRPr="00FA0948">
        <w:rPr>
          <w:rFonts w:ascii="GHEA Grapalat" w:hAnsi="GHEA Grapalat" w:cs="Arial"/>
          <w:sz w:val="18"/>
          <w:szCs w:val="18"/>
          <w:lang w:val="af-ZA"/>
        </w:rPr>
        <w:t xml:space="preserve"> </w:t>
      </w:r>
      <w:r w:rsidRPr="00FA0948">
        <w:rPr>
          <w:rFonts w:ascii="GHEA Grapalat" w:hAnsi="GHEA Grapalat" w:cs="Sylfaen"/>
          <w:sz w:val="18"/>
          <w:szCs w:val="18"/>
        </w:rPr>
        <w:t>եր</w:t>
      </w:r>
      <w:r w:rsidR="00A93710" w:rsidRPr="00FA0948">
        <w:rPr>
          <w:rFonts w:ascii="GHEA Grapalat" w:hAnsi="GHEA Grapalat" w:cs="Sylfaen"/>
          <w:sz w:val="18"/>
          <w:szCs w:val="18"/>
        </w:rPr>
        <w:t>կու</w:t>
      </w:r>
      <w:r w:rsidRPr="00FA0948">
        <w:rPr>
          <w:rFonts w:ascii="GHEA Grapalat" w:hAnsi="GHEA Grapalat" w:cs="Arial"/>
          <w:sz w:val="18"/>
          <w:szCs w:val="18"/>
          <w:lang w:val="af-ZA"/>
        </w:rPr>
        <w:t xml:space="preserve"> </w:t>
      </w:r>
      <w:r w:rsidRPr="00FA0948">
        <w:rPr>
          <w:rFonts w:ascii="GHEA Grapalat" w:hAnsi="GHEA Grapalat" w:cs="Sylfaen"/>
          <w:sz w:val="18"/>
          <w:szCs w:val="18"/>
        </w:rPr>
        <w:t>օրացուցային</w:t>
      </w:r>
      <w:r w:rsidRPr="00FA0948">
        <w:rPr>
          <w:rFonts w:ascii="GHEA Grapalat" w:hAnsi="GHEA Grapalat" w:cs="Arial"/>
          <w:sz w:val="18"/>
          <w:szCs w:val="18"/>
          <w:lang w:val="af-ZA"/>
        </w:rPr>
        <w:t xml:space="preserve"> </w:t>
      </w:r>
      <w:r w:rsidRPr="00FA0948">
        <w:rPr>
          <w:rFonts w:ascii="GHEA Grapalat" w:hAnsi="GHEA Grapalat" w:cs="Sylfaen"/>
          <w:sz w:val="18"/>
          <w:szCs w:val="18"/>
        </w:rPr>
        <w:t>օրվա</w:t>
      </w:r>
      <w:r w:rsidRPr="00FA0948">
        <w:rPr>
          <w:rFonts w:ascii="GHEA Grapalat" w:hAnsi="GHEA Grapalat" w:cs="Arial"/>
          <w:sz w:val="18"/>
          <w:szCs w:val="18"/>
          <w:lang w:val="af-ZA"/>
        </w:rPr>
        <w:t xml:space="preserve"> </w:t>
      </w:r>
      <w:r w:rsidRPr="00FA0948">
        <w:rPr>
          <w:rFonts w:ascii="GHEA Grapalat" w:hAnsi="GHEA Grapalat" w:cs="Sylfaen"/>
          <w:sz w:val="18"/>
          <w:szCs w:val="18"/>
        </w:rPr>
        <w:t>ընթացքում</w:t>
      </w:r>
      <w:r w:rsidR="004D5671" w:rsidRPr="00FA0948">
        <w:rPr>
          <w:rFonts w:ascii="GHEA Grapalat" w:hAnsi="GHEA Grapalat" w:cs="Tahoma"/>
          <w:sz w:val="18"/>
          <w:szCs w:val="18"/>
        </w:rPr>
        <w:t>։</w:t>
      </w:r>
      <w:r w:rsidR="006265F4" w:rsidRPr="00FA0948">
        <w:rPr>
          <w:rFonts w:ascii="GHEA Grapalat" w:hAnsi="GHEA Grapalat" w:cs="Tahoma"/>
          <w:sz w:val="18"/>
          <w:szCs w:val="18"/>
          <w:vertAlign w:val="superscript"/>
        </w:rPr>
        <w:t>5</w:t>
      </w:r>
      <w:r w:rsidR="00781688" w:rsidRPr="00FA0948">
        <w:rPr>
          <w:rFonts w:ascii="GHEA Grapalat" w:hAnsi="GHEA Grapalat" w:cs="Tahoma"/>
          <w:sz w:val="18"/>
          <w:szCs w:val="18"/>
          <w:lang w:val="af-ZA"/>
        </w:rPr>
        <w:t xml:space="preserve"> </w:t>
      </w:r>
      <w:r w:rsidRPr="00FA0948">
        <w:rPr>
          <w:rFonts w:ascii="GHEA Grapalat" w:hAnsi="GHEA Grapalat"/>
          <w:sz w:val="18"/>
          <w:szCs w:val="18"/>
          <w:lang w:val="af-ZA"/>
        </w:rPr>
        <w:t xml:space="preserve"> </w:t>
      </w:r>
    </w:p>
    <w:p w14:paraId="099F94F6" w14:textId="77777777" w:rsidR="00096865" w:rsidRPr="00FA0948" w:rsidRDefault="00096865" w:rsidP="00E601A1">
      <w:pPr>
        <w:ind w:firstLine="567"/>
        <w:jc w:val="both"/>
        <w:rPr>
          <w:rFonts w:ascii="GHEA Grapalat" w:hAnsi="GHEA Grapalat"/>
          <w:sz w:val="18"/>
          <w:szCs w:val="18"/>
          <w:lang w:val="af-ZA"/>
        </w:rPr>
      </w:pPr>
      <w:r w:rsidRPr="00FA0948">
        <w:rPr>
          <w:rFonts w:ascii="GHEA Grapalat" w:hAnsi="GHEA Grapalat"/>
          <w:sz w:val="18"/>
          <w:szCs w:val="18"/>
          <w:lang w:val="af-ZA"/>
        </w:rPr>
        <w:lastRenderedPageBreak/>
        <w:t xml:space="preserve">3.2 </w:t>
      </w:r>
      <w:r w:rsidRPr="00FA0948">
        <w:rPr>
          <w:rFonts w:ascii="GHEA Grapalat" w:hAnsi="GHEA Grapalat" w:cs="Sylfaen"/>
          <w:sz w:val="18"/>
          <w:szCs w:val="18"/>
        </w:rPr>
        <w:t>Հարցման</w:t>
      </w:r>
      <w:r w:rsidRPr="00FA0948">
        <w:rPr>
          <w:rFonts w:ascii="GHEA Grapalat" w:hAnsi="GHEA Grapalat" w:cs="Arial"/>
          <w:sz w:val="18"/>
          <w:szCs w:val="18"/>
          <w:lang w:val="af-ZA"/>
        </w:rPr>
        <w:t xml:space="preserve"> </w:t>
      </w:r>
      <w:r w:rsidRPr="00FA0948">
        <w:rPr>
          <w:rFonts w:ascii="GHEA Grapalat" w:hAnsi="GHEA Grapalat" w:cs="Sylfaen"/>
          <w:sz w:val="18"/>
          <w:szCs w:val="18"/>
        </w:rPr>
        <w:t>և</w:t>
      </w:r>
      <w:r w:rsidRPr="00FA0948">
        <w:rPr>
          <w:rFonts w:ascii="GHEA Grapalat" w:hAnsi="GHEA Grapalat" w:cs="Arial"/>
          <w:sz w:val="18"/>
          <w:szCs w:val="18"/>
          <w:lang w:val="af-ZA"/>
        </w:rPr>
        <w:t xml:space="preserve"> </w:t>
      </w:r>
      <w:r w:rsidRPr="00FA0948">
        <w:rPr>
          <w:rFonts w:ascii="GHEA Grapalat" w:hAnsi="GHEA Grapalat" w:cs="Sylfaen"/>
          <w:sz w:val="18"/>
          <w:szCs w:val="18"/>
        </w:rPr>
        <w:t>պարզաբանումների</w:t>
      </w:r>
      <w:r w:rsidRPr="00FA0948">
        <w:rPr>
          <w:rFonts w:ascii="GHEA Grapalat" w:hAnsi="GHEA Grapalat" w:cs="Arial"/>
          <w:sz w:val="18"/>
          <w:szCs w:val="18"/>
          <w:lang w:val="af-ZA"/>
        </w:rPr>
        <w:t xml:space="preserve"> </w:t>
      </w:r>
      <w:r w:rsidRPr="00FA0948">
        <w:rPr>
          <w:rFonts w:ascii="GHEA Grapalat" w:hAnsi="GHEA Grapalat" w:cs="Sylfaen"/>
          <w:sz w:val="18"/>
          <w:szCs w:val="18"/>
        </w:rPr>
        <w:t>բովանդակության</w:t>
      </w:r>
      <w:r w:rsidRPr="00FA0948">
        <w:rPr>
          <w:rFonts w:ascii="GHEA Grapalat" w:hAnsi="GHEA Grapalat" w:cs="Arial"/>
          <w:sz w:val="18"/>
          <w:szCs w:val="18"/>
          <w:lang w:val="af-ZA"/>
        </w:rPr>
        <w:t xml:space="preserve"> </w:t>
      </w:r>
      <w:r w:rsidRPr="00FA0948">
        <w:rPr>
          <w:rFonts w:ascii="GHEA Grapalat" w:hAnsi="GHEA Grapalat" w:cs="Sylfaen"/>
          <w:sz w:val="18"/>
          <w:szCs w:val="18"/>
        </w:rPr>
        <w:t>մասին</w:t>
      </w:r>
      <w:r w:rsidRPr="00FA0948">
        <w:rPr>
          <w:rFonts w:ascii="GHEA Grapalat" w:hAnsi="GHEA Grapalat" w:cs="Arial"/>
          <w:sz w:val="18"/>
          <w:szCs w:val="18"/>
          <w:lang w:val="af-ZA"/>
        </w:rPr>
        <w:t xml:space="preserve"> </w:t>
      </w:r>
      <w:r w:rsidRPr="00FA0948">
        <w:rPr>
          <w:rFonts w:ascii="GHEA Grapalat" w:hAnsi="GHEA Grapalat" w:cs="Sylfaen"/>
          <w:sz w:val="18"/>
          <w:szCs w:val="18"/>
        </w:rPr>
        <w:t>հայտարարությունը</w:t>
      </w:r>
      <w:r w:rsidRPr="00FA0948">
        <w:rPr>
          <w:rFonts w:ascii="GHEA Grapalat" w:hAnsi="GHEA Grapalat" w:cs="Arial"/>
          <w:sz w:val="18"/>
          <w:szCs w:val="18"/>
          <w:lang w:val="af-ZA"/>
        </w:rPr>
        <w:t xml:space="preserve"> </w:t>
      </w:r>
      <w:r w:rsidR="00781688" w:rsidRPr="00FA0948">
        <w:rPr>
          <w:rFonts w:ascii="GHEA Grapalat" w:hAnsi="GHEA Grapalat" w:cs="Arial"/>
          <w:sz w:val="18"/>
          <w:szCs w:val="18"/>
        </w:rPr>
        <w:t>պարզաբանումը</w:t>
      </w:r>
      <w:r w:rsidR="00781688" w:rsidRPr="00FA0948">
        <w:rPr>
          <w:rFonts w:ascii="GHEA Grapalat" w:hAnsi="GHEA Grapalat" w:cs="Arial"/>
          <w:sz w:val="18"/>
          <w:szCs w:val="18"/>
          <w:lang w:val="af-ZA"/>
        </w:rPr>
        <w:t xml:space="preserve"> </w:t>
      </w:r>
      <w:r w:rsidR="00781688" w:rsidRPr="00FA0948">
        <w:rPr>
          <w:rFonts w:ascii="GHEA Grapalat" w:hAnsi="GHEA Grapalat" w:cs="Arial"/>
          <w:sz w:val="18"/>
          <w:szCs w:val="18"/>
        </w:rPr>
        <w:t>տրամադրելու</w:t>
      </w:r>
      <w:r w:rsidR="00781688" w:rsidRPr="00FA0948">
        <w:rPr>
          <w:rFonts w:ascii="GHEA Grapalat" w:hAnsi="GHEA Grapalat" w:cs="Arial"/>
          <w:sz w:val="18"/>
          <w:szCs w:val="18"/>
          <w:lang w:val="af-ZA"/>
        </w:rPr>
        <w:t xml:space="preserve"> </w:t>
      </w:r>
      <w:r w:rsidR="00781688" w:rsidRPr="00FA0948">
        <w:rPr>
          <w:rFonts w:ascii="GHEA Grapalat" w:hAnsi="GHEA Grapalat" w:cs="Arial"/>
          <w:sz w:val="18"/>
          <w:szCs w:val="18"/>
        </w:rPr>
        <w:t>օրը</w:t>
      </w:r>
      <w:r w:rsidR="00781688" w:rsidRPr="00FA0948">
        <w:rPr>
          <w:rFonts w:ascii="GHEA Grapalat" w:hAnsi="GHEA Grapalat" w:cs="Arial"/>
          <w:sz w:val="18"/>
          <w:szCs w:val="18"/>
          <w:lang w:val="af-ZA"/>
        </w:rPr>
        <w:t xml:space="preserve"> </w:t>
      </w:r>
      <w:r w:rsidRPr="00FA0948">
        <w:rPr>
          <w:rFonts w:ascii="GHEA Grapalat" w:hAnsi="GHEA Grapalat" w:cs="Sylfaen"/>
          <w:sz w:val="18"/>
          <w:szCs w:val="18"/>
        </w:rPr>
        <w:t>հրապարակվում</w:t>
      </w:r>
      <w:r w:rsidRPr="00FA0948">
        <w:rPr>
          <w:rFonts w:ascii="GHEA Grapalat" w:hAnsi="GHEA Grapalat" w:cs="Arial"/>
          <w:sz w:val="18"/>
          <w:szCs w:val="18"/>
          <w:lang w:val="af-ZA"/>
        </w:rPr>
        <w:t xml:space="preserve"> </w:t>
      </w:r>
      <w:r w:rsidRPr="00FA0948">
        <w:rPr>
          <w:rFonts w:ascii="GHEA Grapalat" w:hAnsi="GHEA Grapalat" w:cs="Sylfaen"/>
          <w:sz w:val="18"/>
          <w:szCs w:val="18"/>
        </w:rPr>
        <w:t>է</w:t>
      </w:r>
      <w:r w:rsidRPr="00FA0948">
        <w:rPr>
          <w:rFonts w:ascii="GHEA Grapalat" w:hAnsi="GHEA Grapalat" w:cs="Arial"/>
          <w:sz w:val="18"/>
          <w:szCs w:val="18"/>
          <w:lang w:val="af-ZA"/>
        </w:rPr>
        <w:t xml:space="preserve"> </w:t>
      </w:r>
      <w:r w:rsidR="00757A3F" w:rsidRPr="00FA0948">
        <w:rPr>
          <w:rFonts w:ascii="GHEA Grapalat" w:hAnsi="GHEA Grapalat" w:cs="Sylfaen"/>
          <w:sz w:val="18"/>
          <w:szCs w:val="18"/>
          <w:lang w:val="af-ZA"/>
        </w:rPr>
        <w:t xml:space="preserve">www.procurement.am </w:t>
      </w:r>
      <w:r w:rsidR="00757A3F" w:rsidRPr="00FA0948">
        <w:rPr>
          <w:rFonts w:ascii="GHEA Grapalat" w:hAnsi="GHEA Grapalat" w:cs="Sylfaen"/>
          <w:sz w:val="18"/>
          <w:szCs w:val="18"/>
          <w:lang w:val="ru-RU"/>
        </w:rPr>
        <w:t>հասցեով</w:t>
      </w:r>
      <w:r w:rsidR="00757A3F" w:rsidRPr="00FA0948">
        <w:rPr>
          <w:rFonts w:ascii="GHEA Grapalat" w:hAnsi="GHEA Grapalat" w:cs="Sylfaen"/>
          <w:sz w:val="18"/>
          <w:szCs w:val="18"/>
          <w:lang w:val="af-ZA"/>
        </w:rPr>
        <w:t xml:space="preserve"> </w:t>
      </w:r>
      <w:r w:rsidR="00757A3F" w:rsidRPr="00FA0948">
        <w:rPr>
          <w:rFonts w:ascii="GHEA Grapalat" w:hAnsi="GHEA Grapalat" w:cs="Sylfaen"/>
          <w:sz w:val="18"/>
          <w:szCs w:val="18"/>
        </w:rPr>
        <w:t>գործող</w:t>
      </w:r>
      <w:r w:rsidR="00757A3F" w:rsidRPr="00FA0948">
        <w:rPr>
          <w:rFonts w:ascii="GHEA Grapalat" w:hAnsi="GHEA Grapalat" w:cs="Sylfaen"/>
          <w:sz w:val="18"/>
          <w:szCs w:val="18"/>
          <w:lang w:val="af-ZA"/>
        </w:rPr>
        <w:t xml:space="preserve"> </w:t>
      </w:r>
      <w:r w:rsidR="00757A3F" w:rsidRPr="00FA0948">
        <w:rPr>
          <w:rFonts w:ascii="GHEA Grapalat" w:hAnsi="GHEA Grapalat" w:cs="Sylfaen"/>
          <w:sz w:val="18"/>
          <w:szCs w:val="18"/>
          <w:lang w:val="ru-RU"/>
        </w:rPr>
        <w:t>տեղեկագր</w:t>
      </w:r>
      <w:r w:rsidR="009A73D5" w:rsidRPr="00FA0948">
        <w:rPr>
          <w:rFonts w:ascii="GHEA Grapalat" w:hAnsi="GHEA Grapalat" w:cs="Sylfaen"/>
          <w:sz w:val="18"/>
          <w:szCs w:val="18"/>
        </w:rPr>
        <w:t>ի</w:t>
      </w:r>
      <w:r w:rsidR="009A73D5" w:rsidRPr="00FA0948">
        <w:rPr>
          <w:rFonts w:ascii="GHEA Grapalat" w:hAnsi="GHEA Grapalat" w:cs="Sylfaen"/>
          <w:sz w:val="18"/>
          <w:szCs w:val="18"/>
          <w:lang w:val="af-ZA"/>
        </w:rPr>
        <w:t xml:space="preserve"> (</w:t>
      </w:r>
      <w:r w:rsidR="009A73D5" w:rsidRPr="00FA0948">
        <w:rPr>
          <w:rFonts w:ascii="GHEA Grapalat" w:hAnsi="GHEA Grapalat" w:cs="Sylfaen"/>
          <w:sz w:val="18"/>
          <w:szCs w:val="18"/>
          <w:lang w:val="ru-RU"/>
        </w:rPr>
        <w:t>այսուհետ</w:t>
      </w:r>
      <w:r w:rsidR="009A73D5" w:rsidRPr="00FA0948">
        <w:rPr>
          <w:rFonts w:ascii="GHEA Grapalat" w:hAnsi="GHEA Grapalat" w:cs="Sylfaen"/>
          <w:sz w:val="18"/>
          <w:szCs w:val="18"/>
          <w:lang w:val="af-ZA"/>
        </w:rPr>
        <w:t xml:space="preserve">` </w:t>
      </w:r>
      <w:r w:rsidR="009A73D5" w:rsidRPr="00FA0948">
        <w:rPr>
          <w:rFonts w:ascii="GHEA Grapalat" w:hAnsi="GHEA Grapalat" w:cs="Sylfaen"/>
          <w:sz w:val="18"/>
          <w:szCs w:val="18"/>
          <w:lang w:val="ru-RU"/>
        </w:rPr>
        <w:t>տեղեկագիր</w:t>
      </w:r>
      <w:r w:rsidR="009A73D5" w:rsidRPr="00FA0948">
        <w:rPr>
          <w:rFonts w:ascii="GHEA Grapalat" w:hAnsi="GHEA Grapalat" w:cs="Sylfaen"/>
          <w:sz w:val="18"/>
          <w:szCs w:val="18"/>
          <w:lang w:val="af-ZA"/>
        </w:rPr>
        <w:t xml:space="preserve">) </w:t>
      </w:r>
      <w:r w:rsidR="001C76F7" w:rsidRPr="00FA0948">
        <w:rPr>
          <w:rFonts w:ascii="GHEA Grapalat" w:hAnsi="GHEA Grapalat"/>
          <w:sz w:val="18"/>
          <w:szCs w:val="18"/>
          <w:lang w:val="af-ZA"/>
        </w:rPr>
        <w:t>«</w:t>
      </w:r>
      <w:r w:rsidR="00051B7F" w:rsidRPr="00FA0948">
        <w:rPr>
          <w:rFonts w:ascii="GHEA Grapalat" w:hAnsi="GHEA Grapalat" w:cs="Sylfaen"/>
          <w:sz w:val="18"/>
          <w:szCs w:val="18"/>
        </w:rPr>
        <w:t>Գնումների</w:t>
      </w:r>
      <w:r w:rsidR="00051B7F" w:rsidRPr="00FA0948">
        <w:rPr>
          <w:rFonts w:ascii="GHEA Grapalat" w:hAnsi="GHEA Grapalat" w:cs="Sylfaen"/>
          <w:sz w:val="18"/>
          <w:szCs w:val="18"/>
          <w:lang w:val="af-ZA"/>
        </w:rPr>
        <w:t xml:space="preserve"> </w:t>
      </w:r>
      <w:r w:rsidR="00051B7F" w:rsidRPr="00FA0948">
        <w:rPr>
          <w:rFonts w:ascii="GHEA Grapalat" w:hAnsi="GHEA Grapalat" w:cs="Sylfaen"/>
          <w:sz w:val="18"/>
          <w:szCs w:val="18"/>
        </w:rPr>
        <w:t>հայտարարություններ</w:t>
      </w:r>
      <w:r w:rsidR="001C76F7" w:rsidRPr="00FA0948">
        <w:rPr>
          <w:rFonts w:ascii="GHEA Grapalat" w:hAnsi="GHEA Grapalat"/>
          <w:sz w:val="18"/>
          <w:szCs w:val="18"/>
          <w:lang w:val="af-ZA"/>
        </w:rPr>
        <w:t>»</w:t>
      </w:r>
      <w:r w:rsidR="00051B7F" w:rsidRPr="00FA0948">
        <w:rPr>
          <w:rFonts w:ascii="GHEA Grapalat" w:hAnsi="GHEA Grapalat" w:cs="Sylfaen"/>
          <w:sz w:val="18"/>
          <w:szCs w:val="18"/>
          <w:lang w:val="af-ZA"/>
        </w:rPr>
        <w:t xml:space="preserve"> </w:t>
      </w:r>
      <w:r w:rsidR="00051B7F" w:rsidRPr="00FA0948">
        <w:rPr>
          <w:rFonts w:ascii="GHEA Grapalat" w:hAnsi="GHEA Grapalat" w:cs="Sylfaen"/>
          <w:sz w:val="18"/>
          <w:szCs w:val="18"/>
        </w:rPr>
        <w:t>բաժնի</w:t>
      </w:r>
      <w:r w:rsidR="00051B7F" w:rsidRPr="00FA0948">
        <w:rPr>
          <w:rFonts w:ascii="GHEA Grapalat" w:hAnsi="GHEA Grapalat" w:cs="Sylfaen"/>
          <w:sz w:val="18"/>
          <w:szCs w:val="18"/>
          <w:lang w:val="af-ZA"/>
        </w:rPr>
        <w:t xml:space="preserve"> </w:t>
      </w:r>
      <w:r w:rsidR="001C76F7" w:rsidRPr="00FA0948">
        <w:rPr>
          <w:rFonts w:ascii="GHEA Grapalat" w:hAnsi="GHEA Grapalat"/>
          <w:sz w:val="18"/>
          <w:szCs w:val="18"/>
          <w:lang w:val="af-ZA"/>
        </w:rPr>
        <w:t>«</w:t>
      </w:r>
      <w:r w:rsidR="00051B7F" w:rsidRPr="00FA0948">
        <w:rPr>
          <w:rFonts w:ascii="GHEA Grapalat" w:hAnsi="GHEA Grapalat" w:cs="Sylfaen"/>
          <w:sz w:val="18"/>
          <w:szCs w:val="18"/>
        </w:rPr>
        <w:t>Հրավերների</w:t>
      </w:r>
      <w:r w:rsidR="00051B7F" w:rsidRPr="00FA0948">
        <w:rPr>
          <w:rFonts w:ascii="GHEA Grapalat" w:hAnsi="GHEA Grapalat" w:cs="Sylfaen"/>
          <w:sz w:val="18"/>
          <w:szCs w:val="18"/>
          <w:lang w:val="af-ZA"/>
        </w:rPr>
        <w:t xml:space="preserve"> </w:t>
      </w:r>
      <w:r w:rsidR="00051B7F" w:rsidRPr="00FA0948">
        <w:rPr>
          <w:rFonts w:ascii="GHEA Grapalat" w:hAnsi="GHEA Grapalat" w:cs="Sylfaen"/>
          <w:sz w:val="18"/>
          <w:szCs w:val="18"/>
        </w:rPr>
        <w:t>պարզաբանումների</w:t>
      </w:r>
      <w:r w:rsidR="00051B7F" w:rsidRPr="00FA0948">
        <w:rPr>
          <w:rFonts w:ascii="GHEA Grapalat" w:hAnsi="GHEA Grapalat" w:cs="Sylfaen"/>
          <w:sz w:val="18"/>
          <w:szCs w:val="18"/>
          <w:lang w:val="af-ZA"/>
        </w:rPr>
        <w:t xml:space="preserve"> </w:t>
      </w:r>
      <w:r w:rsidR="00051B7F" w:rsidRPr="00FA0948">
        <w:rPr>
          <w:rFonts w:ascii="GHEA Grapalat" w:hAnsi="GHEA Grapalat" w:cs="Sylfaen"/>
          <w:sz w:val="18"/>
          <w:szCs w:val="18"/>
        </w:rPr>
        <w:t>վերաբերյալ</w:t>
      </w:r>
      <w:r w:rsidR="00051B7F" w:rsidRPr="00FA0948">
        <w:rPr>
          <w:rFonts w:ascii="GHEA Grapalat" w:hAnsi="GHEA Grapalat" w:cs="Sylfaen"/>
          <w:sz w:val="18"/>
          <w:szCs w:val="18"/>
          <w:lang w:val="af-ZA"/>
        </w:rPr>
        <w:t xml:space="preserve"> </w:t>
      </w:r>
      <w:r w:rsidR="00051B7F" w:rsidRPr="00FA0948">
        <w:rPr>
          <w:rFonts w:ascii="GHEA Grapalat" w:hAnsi="GHEA Grapalat" w:cs="Sylfaen"/>
          <w:sz w:val="18"/>
          <w:szCs w:val="18"/>
        </w:rPr>
        <w:t>հայտարարություններ</w:t>
      </w:r>
      <w:r w:rsidR="001C76F7" w:rsidRPr="00FA0948">
        <w:rPr>
          <w:rFonts w:ascii="GHEA Grapalat" w:hAnsi="GHEA Grapalat"/>
          <w:sz w:val="18"/>
          <w:szCs w:val="18"/>
          <w:lang w:val="af-ZA"/>
        </w:rPr>
        <w:t>»</w:t>
      </w:r>
      <w:r w:rsidR="00051B7F" w:rsidRPr="00FA0948">
        <w:rPr>
          <w:rFonts w:ascii="GHEA Grapalat" w:hAnsi="GHEA Grapalat" w:cs="Sylfaen"/>
          <w:sz w:val="18"/>
          <w:szCs w:val="18"/>
          <w:lang w:val="af-ZA"/>
        </w:rPr>
        <w:t xml:space="preserve"> </w:t>
      </w:r>
      <w:r w:rsidR="00051B7F" w:rsidRPr="00FA0948">
        <w:rPr>
          <w:rFonts w:ascii="GHEA Grapalat" w:hAnsi="GHEA Grapalat" w:cs="Sylfaen"/>
          <w:sz w:val="18"/>
          <w:szCs w:val="18"/>
        </w:rPr>
        <w:t>ենթաբա</w:t>
      </w:r>
      <w:r w:rsidR="009A73D5" w:rsidRPr="00FA0948">
        <w:rPr>
          <w:rFonts w:ascii="GHEA Grapalat" w:hAnsi="GHEA Grapalat" w:cs="Sylfaen"/>
          <w:sz w:val="18"/>
          <w:szCs w:val="18"/>
        </w:rPr>
        <w:t>բաժնում</w:t>
      </w:r>
      <w:r w:rsidR="00781688" w:rsidRPr="00FA0948">
        <w:rPr>
          <w:rFonts w:ascii="GHEA Grapalat" w:hAnsi="GHEA Grapalat" w:cs="Sylfaen"/>
          <w:sz w:val="18"/>
          <w:szCs w:val="18"/>
          <w:lang w:val="af-ZA"/>
        </w:rPr>
        <w:t>`</w:t>
      </w:r>
      <w:r w:rsidR="009A73D5" w:rsidRPr="00FA0948">
        <w:rPr>
          <w:rFonts w:ascii="GHEA Grapalat" w:hAnsi="GHEA Grapalat" w:cs="Sylfaen"/>
          <w:sz w:val="18"/>
          <w:szCs w:val="18"/>
          <w:lang w:val="af-ZA"/>
        </w:rPr>
        <w:t xml:space="preserve"> </w:t>
      </w:r>
      <w:r w:rsidRPr="00FA0948">
        <w:rPr>
          <w:rFonts w:ascii="GHEA Grapalat" w:hAnsi="GHEA Grapalat" w:cs="Sylfaen"/>
          <w:sz w:val="18"/>
          <w:szCs w:val="18"/>
        </w:rPr>
        <w:t>առանց</w:t>
      </w:r>
      <w:r w:rsidRPr="00FA0948">
        <w:rPr>
          <w:rFonts w:ascii="GHEA Grapalat" w:hAnsi="GHEA Grapalat" w:cs="Arial"/>
          <w:sz w:val="18"/>
          <w:szCs w:val="18"/>
          <w:lang w:val="af-ZA"/>
        </w:rPr>
        <w:t xml:space="preserve"> </w:t>
      </w:r>
      <w:r w:rsidRPr="00FA0948">
        <w:rPr>
          <w:rFonts w:ascii="GHEA Grapalat" w:hAnsi="GHEA Grapalat" w:cs="Sylfaen"/>
          <w:sz w:val="18"/>
          <w:szCs w:val="18"/>
        </w:rPr>
        <w:t>նշելու</w:t>
      </w:r>
      <w:r w:rsidRPr="00FA0948">
        <w:rPr>
          <w:rFonts w:ascii="GHEA Grapalat" w:hAnsi="GHEA Grapalat" w:cs="Arial"/>
          <w:sz w:val="18"/>
          <w:szCs w:val="18"/>
          <w:lang w:val="af-ZA"/>
        </w:rPr>
        <w:t xml:space="preserve"> </w:t>
      </w:r>
      <w:r w:rsidRPr="00FA0948">
        <w:rPr>
          <w:rFonts w:ascii="GHEA Grapalat" w:hAnsi="GHEA Grapalat" w:cs="Sylfaen"/>
          <w:sz w:val="18"/>
          <w:szCs w:val="18"/>
        </w:rPr>
        <w:t>հարցումը</w:t>
      </w:r>
      <w:r w:rsidRPr="00FA0948">
        <w:rPr>
          <w:rFonts w:ascii="GHEA Grapalat" w:hAnsi="GHEA Grapalat" w:cs="Arial"/>
          <w:sz w:val="18"/>
          <w:szCs w:val="18"/>
          <w:lang w:val="af-ZA"/>
        </w:rPr>
        <w:t xml:space="preserve"> </w:t>
      </w:r>
      <w:r w:rsidRPr="00FA0948">
        <w:rPr>
          <w:rFonts w:ascii="GHEA Grapalat" w:hAnsi="GHEA Grapalat" w:cs="Sylfaen"/>
          <w:sz w:val="18"/>
          <w:szCs w:val="18"/>
        </w:rPr>
        <w:t>կատարած</w:t>
      </w:r>
      <w:r w:rsidRPr="00FA0948">
        <w:rPr>
          <w:rFonts w:ascii="GHEA Grapalat" w:hAnsi="GHEA Grapalat" w:cs="Arial"/>
          <w:sz w:val="18"/>
          <w:szCs w:val="18"/>
          <w:lang w:val="af-ZA"/>
        </w:rPr>
        <w:t xml:space="preserve"> </w:t>
      </w:r>
      <w:r w:rsidR="00051B7F" w:rsidRPr="00FA0948">
        <w:rPr>
          <w:rFonts w:ascii="GHEA Grapalat" w:hAnsi="GHEA Grapalat" w:cs="Arial"/>
          <w:sz w:val="18"/>
          <w:szCs w:val="18"/>
        </w:rPr>
        <w:t>մ</w:t>
      </w:r>
      <w:r w:rsidRPr="00FA0948">
        <w:rPr>
          <w:rFonts w:ascii="GHEA Grapalat" w:hAnsi="GHEA Grapalat" w:cs="Sylfaen"/>
          <w:sz w:val="18"/>
          <w:szCs w:val="18"/>
        </w:rPr>
        <w:t>ասնակցի</w:t>
      </w:r>
      <w:r w:rsidRPr="00FA0948">
        <w:rPr>
          <w:rFonts w:ascii="GHEA Grapalat" w:hAnsi="GHEA Grapalat" w:cs="Arial"/>
          <w:sz w:val="18"/>
          <w:szCs w:val="18"/>
          <w:lang w:val="af-ZA"/>
        </w:rPr>
        <w:t xml:space="preserve"> </w:t>
      </w:r>
      <w:r w:rsidRPr="00FA0948">
        <w:rPr>
          <w:rFonts w:ascii="GHEA Grapalat" w:hAnsi="GHEA Grapalat" w:cs="Sylfaen"/>
          <w:sz w:val="18"/>
          <w:szCs w:val="18"/>
        </w:rPr>
        <w:t>տվյալները</w:t>
      </w:r>
      <w:r w:rsidR="004D5671" w:rsidRPr="00FA0948">
        <w:rPr>
          <w:rFonts w:ascii="GHEA Grapalat" w:hAnsi="GHEA Grapalat" w:cs="Tahoma"/>
          <w:sz w:val="18"/>
          <w:szCs w:val="18"/>
        </w:rPr>
        <w:t>։</w:t>
      </w:r>
      <w:r w:rsidR="00A93710" w:rsidRPr="00FA0948">
        <w:rPr>
          <w:rFonts w:ascii="GHEA Grapalat" w:hAnsi="GHEA Grapalat" w:cs="Tahoma"/>
          <w:sz w:val="18"/>
          <w:szCs w:val="18"/>
          <w:lang w:val="af-ZA"/>
        </w:rPr>
        <w:t xml:space="preserve"> </w:t>
      </w:r>
    </w:p>
    <w:p w14:paraId="4A226327" w14:textId="77777777" w:rsidR="00096865" w:rsidRPr="00FA0948" w:rsidRDefault="00096865" w:rsidP="00EF3662">
      <w:pPr>
        <w:autoSpaceDE w:val="0"/>
        <w:autoSpaceDN w:val="0"/>
        <w:adjustRightInd w:val="0"/>
        <w:ind w:firstLine="567"/>
        <w:jc w:val="both"/>
        <w:rPr>
          <w:rFonts w:ascii="GHEA Grapalat" w:hAnsi="GHEA Grapalat" w:cs="Arial Unicode"/>
          <w:sz w:val="18"/>
          <w:szCs w:val="18"/>
          <w:lang w:val="af-ZA"/>
        </w:rPr>
      </w:pPr>
      <w:r w:rsidRPr="00FA0948">
        <w:rPr>
          <w:rFonts w:ascii="GHEA Grapalat" w:hAnsi="GHEA Grapalat" w:cs="Arial Unicode"/>
          <w:sz w:val="18"/>
          <w:szCs w:val="18"/>
          <w:lang w:val="af-ZA"/>
        </w:rPr>
        <w:t xml:space="preserve">3.3 </w:t>
      </w:r>
      <w:r w:rsidRPr="00FA0948">
        <w:rPr>
          <w:rFonts w:ascii="GHEA Grapalat" w:hAnsi="GHEA Grapalat" w:cs="Sylfaen"/>
          <w:sz w:val="18"/>
          <w:szCs w:val="18"/>
          <w:lang w:val="ru-RU"/>
        </w:rPr>
        <w:t>Պարզաբանում</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չի</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տրամադրվում</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եթե</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հարցումը</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կատարվել</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սույն</w:t>
      </w:r>
      <w:r w:rsidRPr="00FA0948">
        <w:rPr>
          <w:rFonts w:ascii="GHEA Grapalat" w:hAnsi="GHEA Grapalat" w:cs="Arial Unicode"/>
          <w:sz w:val="18"/>
          <w:szCs w:val="18"/>
          <w:lang w:val="af-ZA"/>
        </w:rPr>
        <w:t xml:space="preserve"> </w:t>
      </w:r>
      <w:r w:rsidRPr="00FA0948">
        <w:rPr>
          <w:rFonts w:ascii="GHEA Grapalat" w:hAnsi="GHEA Grapalat" w:cs="Sylfaen"/>
          <w:sz w:val="18"/>
          <w:szCs w:val="18"/>
        </w:rPr>
        <w:t>բաժն</w:t>
      </w:r>
      <w:r w:rsidRPr="00FA0948">
        <w:rPr>
          <w:rFonts w:ascii="GHEA Grapalat" w:hAnsi="GHEA Grapalat" w:cs="Sylfaen"/>
          <w:sz w:val="18"/>
          <w:szCs w:val="18"/>
          <w:lang w:val="ru-RU"/>
        </w:rPr>
        <w:t>ով</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սահմանված</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ժամկետի</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խախտմամբ</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ինչպես</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նաև</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եթե</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հարցումը</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դուրս</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Arial Unicode"/>
          <w:sz w:val="18"/>
          <w:szCs w:val="18"/>
          <w:lang w:val="af-ZA"/>
        </w:rPr>
        <w:t xml:space="preserve"> </w:t>
      </w:r>
      <w:r w:rsidR="009A73D5" w:rsidRPr="00FA0948">
        <w:rPr>
          <w:rFonts w:ascii="GHEA Grapalat" w:hAnsi="GHEA Grapalat" w:cs="Arial Unicode"/>
          <w:sz w:val="18"/>
          <w:szCs w:val="18"/>
        </w:rPr>
        <w:t>սույն</w:t>
      </w:r>
      <w:r w:rsidR="009A73D5"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հրավերի</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բովանդակության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շրջանակից</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կամ</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եթե</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հարցումը</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վերաբերում</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է</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վերջինիս</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կողմից</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առաջարկվելիք</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ապրանքների</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տեխնիկական</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բնութագրերի</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սույն</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հրավերով</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նախատեսված</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տեխնիկական</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բնութագրերին</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համարժեքության</w:t>
      </w:r>
      <w:r w:rsidR="005A16C6" w:rsidRPr="00FA0948">
        <w:rPr>
          <w:rFonts w:ascii="GHEA Grapalat" w:hAnsi="GHEA Grapalat" w:cs="Sylfaen"/>
          <w:sz w:val="18"/>
          <w:szCs w:val="18"/>
          <w:lang w:val="af-ZA"/>
        </w:rPr>
        <w:t xml:space="preserve"> </w:t>
      </w:r>
      <w:r w:rsidR="005A16C6" w:rsidRPr="00FA0948">
        <w:rPr>
          <w:rFonts w:ascii="GHEA Grapalat" w:hAnsi="GHEA Grapalat" w:cs="Sylfaen"/>
          <w:sz w:val="18"/>
          <w:szCs w:val="18"/>
          <w:lang w:val="ru-RU"/>
        </w:rPr>
        <w:t>համա</w:t>
      </w:r>
      <w:r w:rsidR="005A16C6" w:rsidRPr="00FA0948">
        <w:rPr>
          <w:rFonts w:ascii="GHEA Grapalat" w:hAnsi="GHEA Grapalat" w:cs="Sylfaen"/>
          <w:sz w:val="18"/>
          <w:szCs w:val="18"/>
          <w:lang w:val="af-ZA"/>
        </w:rPr>
        <w:softHyphen/>
      </w:r>
      <w:r w:rsidR="005A16C6" w:rsidRPr="00FA0948">
        <w:rPr>
          <w:rFonts w:ascii="GHEA Grapalat" w:hAnsi="GHEA Grapalat" w:cs="Sylfaen"/>
          <w:sz w:val="18"/>
          <w:szCs w:val="18"/>
          <w:lang w:val="ru-RU"/>
        </w:rPr>
        <w:t>պատասխանությանը</w:t>
      </w:r>
      <w:r w:rsidR="004D5671" w:rsidRPr="00FA0948">
        <w:rPr>
          <w:rFonts w:ascii="GHEA Grapalat" w:hAnsi="GHEA Grapalat" w:cs="Tahoma"/>
          <w:sz w:val="18"/>
          <w:szCs w:val="18"/>
        </w:rPr>
        <w:t>։</w:t>
      </w:r>
      <w:r w:rsidRPr="00FA0948">
        <w:rPr>
          <w:rFonts w:ascii="GHEA Grapalat" w:hAnsi="GHEA Grapalat" w:cs="Arial Unicode"/>
          <w:sz w:val="18"/>
          <w:szCs w:val="18"/>
          <w:lang w:val="af-ZA"/>
        </w:rPr>
        <w:t xml:space="preserve"> </w:t>
      </w:r>
      <w:r w:rsidR="00A4729F" w:rsidRPr="00FA0948">
        <w:rPr>
          <w:rFonts w:ascii="GHEA Grapalat" w:hAnsi="GHEA Grapalat"/>
          <w:sz w:val="18"/>
          <w:szCs w:val="18"/>
        </w:rPr>
        <w:t>Ընդ</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որում</w:t>
      </w:r>
      <w:r w:rsidR="00A4729F" w:rsidRPr="00FA0948">
        <w:rPr>
          <w:rFonts w:ascii="GHEA Grapalat" w:hAnsi="GHEA Grapalat"/>
          <w:sz w:val="18"/>
          <w:szCs w:val="18"/>
          <w:lang w:val="af-ZA"/>
        </w:rPr>
        <w:t xml:space="preserve">, </w:t>
      </w:r>
      <w:r w:rsidR="00051B7F" w:rsidRPr="00FA0948">
        <w:rPr>
          <w:rFonts w:ascii="GHEA Grapalat" w:hAnsi="GHEA Grapalat"/>
          <w:sz w:val="18"/>
          <w:szCs w:val="18"/>
        </w:rPr>
        <w:t>մ</w:t>
      </w:r>
      <w:r w:rsidR="00A4729F" w:rsidRPr="00FA0948">
        <w:rPr>
          <w:rFonts w:ascii="GHEA Grapalat" w:hAnsi="GHEA Grapalat"/>
          <w:sz w:val="18"/>
          <w:szCs w:val="18"/>
        </w:rPr>
        <w:t>ասնակիցը</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գրավոր</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ծանուցվում</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է</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պարզաբանում</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չտրամադրելու</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հիմքերի</w:t>
      </w:r>
      <w:r w:rsidR="00A4729F" w:rsidRPr="00FA0948">
        <w:rPr>
          <w:rFonts w:ascii="GHEA Grapalat" w:hAnsi="GHEA Grapalat"/>
          <w:sz w:val="18"/>
          <w:szCs w:val="18"/>
          <w:lang w:val="af-ZA"/>
        </w:rPr>
        <w:t xml:space="preserve"> </w:t>
      </w:r>
      <w:r w:rsidR="00A4729F" w:rsidRPr="00FA0948">
        <w:rPr>
          <w:rFonts w:ascii="GHEA Grapalat" w:hAnsi="GHEA Grapalat"/>
          <w:sz w:val="18"/>
          <w:szCs w:val="18"/>
        </w:rPr>
        <w:t>մասին</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հարցումը</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ստանալու</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օրվան</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հաջորդող</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երկու</w:t>
      </w:r>
      <w:r w:rsidR="00A4729F" w:rsidRPr="00FA0948">
        <w:rPr>
          <w:rFonts w:ascii="GHEA Grapalat" w:hAnsi="GHEA Grapalat" w:cs="Sylfaen"/>
          <w:sz w:val="18"/>
          <w:szCs w:val="18"/>
          <w:lang w:val="af-ZA"/>
        </w:rPr>
        <w:t xml:space="preserve"> </w:t>
      </w:r>
      <w:r w:rsidR="00A4729F" w:rsidRPr="00FA0948">
        <w:rPr>
          <w:rFonts w:ascii="GHEA Grapalat" w:hAnsi="GHEA Grapalat" w:cs="Sylfaen"/>
          <w:sz w:val="18"/>
          <w:szCs w:val="18"/>
        </w:rPr>
        <w:t>օրացուցային</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օրվա</w:t>
      </w:r>
      <w:r w:rsidR="00A4729F" w:rsidRPr="00FA0948">
        <w:rPr>
          <w:rFonts w:ascii="GHEA Grapalat" w:hAnsi="GHEA Grapalat"/>
          <w:sz w:val="18"/>
          <w:szCs w:val="18"/>
          <w:lang w:val="af-ZA"/>
        </w:rPr>
        <w:t xml:space="preserve"> </w:t>
      </w:r>
      <w:r w:rsidR="00A4729F" w:rsidRPr="00FA0948">
        <w:rPr>
          <w:rFonts w:ascii="GHEA Grapalat" w:hAnsi="GHEA Grapalat" w:cs="Sylfaen"/>
          <w:sz w:val="18"/>
          <w:szCs w:val="18"/>
        </w:rPr>
        <w:t>ընթացքում</w:t>
      </w:r>
      <w:r w:rsidR="00A4729F" w:rsidRPr="00FA0948">
        <w:rPr>
          <w:rFonts w:ascii="GHEA Grapalat" w:hAnsi="GHEA Grapalat"/>
          <w:sz w:val="18"/>
          <w:szCs w:val="18"/>
          <w:lang w:val="af-ZA"/>
        </w:rPr>
        <w:t>:</w:t>
      </w:r>
    </w:p>
    <w:p w14:paraId="2442BB71" w14:textId="77777777" w:rsidR="00096865" w:rsidRPr="00FA0948" w:rsidRDefault="00096865" w:rsidP="00EF3662">
      <w:pPr>
        <w:autoSpaceDE w:val="0"/>
        <w:autoSpaceDN w:val="0"/>
        <w:adjustRightInd w:val="0"/>
        <w:ind w:firstLine="567"/>
        <w:jc w:val="both"/>
        <w:rPr>
          <w:rFonts w:ascii="GHEA Grapalat" w:hAnsi="GHEA Grapalat" w:cs="Arial Unicode"/>
          <w:sz w:val="18"/>
          <w:szCs w:val="18"/>
          <w:lang w:val="hy-AM"/>
        </w:rPr>
      </w:pPr>
      <w:r w:rsidRPr="00FA0948">
        <w:rPr>
          <w:rFonts w:ascii="GHEA Grapalat" w:hAnsi="GHEA Grapalat" w:cs="Arial Unicode"/>
          <w:sz w:val="18"/>
          <w:szCs w:val="18"/>
          <w:lang w:val="af-ZA"/>
        </w:rPr>
        <w:t xml:space="preserve">3.4 </w:t>
      </w:r>
      <w:r w:rsidRPr="00FA0948">
        <w:rPr>
          <w:rFonts w:ascii="GHEA Grapalat" w:hAnsi="GHEA Grapalat" w:cs="Sylfaen"/>
          <w:sz w:val="18"/>
          <w:szCs w:val="18"/>
          <w:lang w:val="ru-RU"/>
        </w:rPr>
        <w:t>Հայտերի</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ներկայացման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վերջնաժամկետը</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լրանալուց</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առնվազն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հինգ</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օրացուցային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օր</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առաջ</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հրավերում</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կարող</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են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կատարվել</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փոփոխություններ</w:t>
      </w:r>
      <w:r w:rsidR="004D5671" w:rsidRPr="00FA0948">
        <w:rPr>
          <w:rFonts w:ascii="GHEA Grapalat" w:hAnsi="GHEA Grapalat" w:cs="Tahoma"/>
          <w:sz w:val="18"/>
          <w:szCs w:val="18"/>
        </w:rPr>
        <w:t>։</w:t>
      </w:r>
      <w:r w:rsidRPr="00FA0948">
        <w:rPr>
          <w:rFonts w:ascii="GHEA Grapalat" w:hAnsi="GHEA Grapalat" w:cs="Arial Unicode"/>
          <w:sz w:val="18"/>
          <w:szCs w:val="18"/>
          <w:lang w:val="af-ZA"/>
        </w:rPr>
        <w:t xml:space="preserve"> </w:t>
      </w:r>
      <w:r w:rsidRPr="00FA0948">
        <w:rPr>
          <w:rFonts w:ascii="GHEA Grapalat" w:hAnsi="GHEA Grapalat" w:cs="Sylfaen"/>
          <w:sz w:val="18"/>
          <w:szCs w:val="18"/>
        </w:rPr>
        <w:t>Փ</w:t>
      </w:r>
      <w:r w:rsidRPr="00FA0948">
        <w:rPr>
          <w:rFonts w:ascii="GHEA Grapalat" w:hAnsi="GHEA Grapalat" w:cs="Sylfaen"/>
          <w:sz w:val="18"/>
          <w:szCs w:val="18"/>
          <w:lang w:val="ru-RU"/>
        </w:rPr>
        <w:t>ոփոխություն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կատարելու</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օրվան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հաջորդող</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երեք</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օրացուցային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օրվա</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ընթացքում</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փոփոխություն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կատարելու</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և</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դրանք</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տրամադրելու</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պայմանների</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մասին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հայտարարություն</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հրապարակվում</w:t>
      </w:r>
      <w:r w:rsidRPr="00FA0948">
        <w:rPr>
          <w:rFonts w:ascii="GHEA Grapalat" w:hAnsi="GHEA Grapalat" w:cs="Arial Unicode"/>
          <w:sz w:val="18"/>
          <w:szCs w:val="18"/>
          <w:lang w:val="af-ZA"/>
        </w:rPr>
        <w:t xml:space="preserve"> </w:t>
      </w:r>
      <w:r w:rsidRPr="00FA0948">
        <w:rPr>
          <w:rFonts w:ascii="GHEA Grapalat" w:hAnsi="GHEA Grapalat" w:cs="Sylfaen"/>
          <w:sz w:val="18"/>
          <w:szCs w:val="18"/>
          <w:lang w:val="ru-RU"/>
        </w:rPr>
        <w:t>տեղեկագրում</w:t>
      </w:r>
      <w:r w:rsidR="004D5671" w:rsidRPr="00FA0948">
        <w:rPr>
          <w:rFonts w:ascii="GHEA Grapalat" w:hAnsi="GHEA Grapalat" w:cs="Tahoma"/>
          <w:sz w:val="18"/>
          <w:szCs w:val="18"/>
        </w:rPr>
        <w:t>։</w:t>
      </w:r>
      <w:r w:rsidRPr="00FA0948">
        <w:rPr>
          <w:rFonts w:ascii="GHEA Grapalat" w:hAnsi="GHEA Grapalat" w:cs="Arial Unicode"/>
          <w:sz w:val="18"/>
          <w:szCs w:val="18"/>
          <w:lang w:val="af-ZA"/>
        </w:rPr>
        <w:t xml:space="preserve"> </w:t>
      </w:r>
    </w:p>
    <w:p w14:paraId="2F1DA396" w14:textId="77777777" w:rsidR="00581DC3" w:rsidRPr="00FA0948" w:rsidRDefault="005754F7" w:rsidP="00EF3662">
      <w:pPr>
        <w:autoSpaceDE w:val="0"/>
        <w:autoSpaceDN w:val="0"/>
        <w:adjustRightInd w:val="0"/>
        <w:ind w:firstLine="567"/>
        <w:jc w:val="both"/>
        <w:rPr>
          <w:rFonts w:ascii="GHEA Grapalat" w:hAnsi="GHEA Grapalat" w:cs="Arial Unicode"/>
          <w:sz w:val="18"/>
          <w:szCs w:val="18"/>
          <w:lang w:val="hy-AM"/>
        </w:rPr>
      </w:pPr>
      <w:r w:rsidRPr="00FA0948">
        <w:rPr>
          <w:rFonts w:ascii="GHEA Grapalat" w:hAnsi="GHEA Grapalat" w:cs="Sylfaen"/>
          <w:sz w:val="18"/>
          <w:szCs w:val="18"/>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FA0948">
        <w:rPr>
          <w:rFonts w:ascii="GHEA Grapalat" w:hAnsi="GHEA Grapalat" w:cs="Sylfaen"/>
          <w:sz w:val="18"/>
          <w:szCs w:val="18"/>
          <w:lang w:val="hy-AM"/>
        </w:rPr>
        <w:t>ս</w:t>
      </w:r>
      <w:r w:rsidRPr="00FA0948">
        <w:rPr>
          <w:rFonts w:ascii="GHEA Grapalat" w:hAnsi="GHEA Grapalat" w:cs="Sylfaen"/>
          <w:sz w:val="18"/>
          <w:szCs w:val="18"/>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FA0948">
        <w:rPr>
          <w:rFonts w:ascii="GHEA Grapalat" w:hAnsi="GHEA Grapalat" w:cs="Sylfaen"/>
          <w:sz w:val="18"/>
          <w:szCs w:val="18"/>
          <w:lang w:val="hy-AM"/>
        </w:rPr>
        <w:t xml:space="preserve"> </w:t>
      </w:r>
    </w:p>
    <w:p w14:paraId="3C8F0C1B" w14:textId="425331A7" w:rsidR="00B051BE" w:rsidRPr="00FA0948" w:rsidRDefault="00096865" w:rsidP="00B95469">
      <w:pPr>
        <w:autoSpaceDE w:val="0"/>
        <w:autoSpaceDN w:val="0"/>
        <w:adjustRightInd w:val="0"/>
        <w:ind w:firstLine="567"/>
        <w:jc w:val="both"/>
        <w:rPr>
          <w:rFonts w:ascii="GHEA Grapalat" w:hAnsi="GHEA Grapalat"/>
          <w:b/>
          <w:sz w:val="18"/>
          <w:szCs w:val="18"/>
          <w:lang w:val="hy-AM"/>
        </w:rPr>
      </w:pPr>
      <w:r w:rsidRPr="00FA0948">
        <w:rPr>
          <w:rFonts w:ascii="GHEA Grapalat" w:hAnsi="GHEA Grapalat" w:cs="Arial Unicode"/>
          <w:sz w:val="18"/>
          <w:szCs w:val="18"/>
          <w:lang w:val="hy-AM"/>
        </w:rPr>
        <w:t>3.</w:t>
      </w:r>
      <w:r w:rsidR="006265F4" w:rsidRPr="00FA0948">
        <w:rPr>
          <w:rFonts w:ascii="GHEA Grapalat" w:hAnsi="GHEA Grapalat" w:cs="Arial Unicode"/>
          <w:sz w:val="18"/>
          <w:szCs w:val="18"/>
          <w:lang w:val="hy-AM"/>
        </w:rPr>
        <w:t xml:space="preserve">6 </w:t>
      </w:r>
      <w:r w:rsidRPr="00FA0948">
        <w:rPr>
          <w:rFonts w:ascii="GHEA Grapalat" w:hAnsi="GHEA Grapalat" w:cs="Sylfaen"/>
          <w:sz w:val="18"/>
          <w:szCs w:val="18"/>
          <w:lang w:val="hy-AM"/>
        </w:rPr>
        <w:t>Հրավերում</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փոփոխություններ</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կատարվելու</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դեպքում</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հայտերը</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ներկայացնելու</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վերջնաժամկետը</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հաշվվում</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այդ</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փոփոխությունների</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մասին</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տեղեկագրում</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հայտարարության</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հրապարակման</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օրվանից</w:t>
      </w:r>
      <w:r w:rsidR="004D5671" w:rsidRPr="00FA0948">
        <w:rPr>
          <w:rFonts w:ascii="GHEA Grapalat" w:hAnsi="GHEA Grapalat" w:cs="Tahoma"/>
          <w:sz w:val="18"/>
          <w:szCs w:val="18"/>
          <w:lang w:val="hy-AM"/>
        </w:rPr>
        <w:t>։</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Այդ</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դեպքում</w:t>
      </w:r>
      <w:r w:rsidRPr="00FA0948">
        <w:rPr>
          <w:rFonts w:ascii="GHEA Grapalat" w:hAnsi="GHEA Grapalat" w:cs="Arial Unicode"/>
          <w:sz w:val="18"/>
          <w:szCs w:val="18"/>
          <w:lang w:val="hy-AM"/>
        </w:rPr>
        <w:t xml:space="preserve"> </w:t>
      </w:r>
      <w:r w:rsidR="00051B7F" w:rsidRPr="00FA0948">
        <w:rPr>
          <w:rFonts w:ascii="GHEA Grapalat" w:hAnsi="GHEA Grapalat" w:cs="Sylfaen"/>
          <w:sz w:val="18"/>
          <w:szCs w:val="18"/>
          <w:lang w:val="hy-AM"/>
        </w:rPr>
        <w:t>մ</w:t>
      </w:r>
      <w:r w:rsidRPr="00FA0948">
        <w:rPr>
          <w:rFonts w:ascii="GHEA Grapalat" w:hAnsi="GHEA Grapalat" w:cs="Sylfaen"/>
          <w:sz w:val="18"/>
          <w:szCs w:val="18"/>
          <w:lang w:val="hy-AM"/>
        </w:rPr>
        <w:t>ասնակիցները</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պարտավոր</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են</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երկարաձգել</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իրենց</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ներկայացրած</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հայտի</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ապահովման</w:t>
      </w:r>
      <w:r w:rsidRPr="00FA0948">
        <w:rPr>
          <w:rFonts w:ascii="GHEA Grapalat" w:hAnsi="GHEA Grapalat" w:cs="Arial Unicode"/>
          <w:sz w:val="18"/>
          <w:szCs w:val="18"/>
          <w:lang w:val="hy-AM"/>
        </w:rPr>
        <w:t xml:space="preserve"> </w:t>
      </w:r>
      <w:r w:rsidR="00781688" w:rsidRPr="00FA0948">
        <w:rPr>
          <w:rFonts w:ascii="GHEA Grapalat" w:hAnsi="GHEA Grapalat" w:cs="Arial Unicode"/>
          <w:sz w:val="18"/>
          <w:szCs w:val="18"/>
          <w:lang w:val="hy-AM"/>
        </w:rPr>
        <w:t xml:space="preserve">վավերականության </w:t>
      </w:r>
      <w:r w:rsidRPr="00FA0948">
        <w:rPr>
          <w:rFonts w:ascii="GHEA Grapalat" w:hAnsi="GHEA Grapalat" w:cs="Sylfaen"/>
          <w:sz w:val="18"/>
          <w:szCs w:val="18"/>
          <w:lang w:val="hy-AM"/>
        </w:rPr>
        <w:t>ժամկետը</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կամ</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ներկայացնել</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հայտի</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նոր</w:t>
      </w:r>
      <w:r w:rsidRPr="00FA0948">
        <w:rPr>
          <w:rFonts w:ascii="GHEA Grapalat" w:hAnsi="GHEA Grapalat" w:cs="Arial Unicode"/>
          <w:sz w:val="18"/>
          <w:szCs w:val="18"/>
          <w:lang w:val="hy-AM"/>
        </w:rPr>
        <w:t xml:space="preserve"> </w:t>
      </w:r>
      <w:r w:rsidRPr="00FA0948">
        <w:rPr>
          <w:rFonts w:ascii="GHEA Grapalat" w:hAnsi="GHEA Grapalat" w:cs="Sylfaen"/>
          <w:sz w:val="18"/>
          <w:szCs w:val="18"/>
          <w:lang w:val="hy-AM"/>
        </w:rPr>
        <w:t>ապահովում</w:t>
      </w:r>
      <w:r w:rsidR="004D5671" w:rsidRPr="00FA0948">
        <w:rPr>
          <w:rFonts w:ascii="GHEA Grapalat" w:hAnsi="GHEA Grapalat" w:cs="Tahoma"/>
          <w:sz w:val="18"/>
          <w:szCs w:val="18"/>
          <w:lang w:val="hy-AM"/>
        </w:rPr>
        <w:t>։</w:t>
      </w:r>
    </w:p>
    <w:p w14:paraId="56D02ED7" w14:textId="77777777" w:rsidR="00096865" w:rsidRPr="00FA0948" w:rsidRDefault="00955A1E" w:rsidP="00EF3662">
      <w:pPr>
        <w:jc w:val="center"/>
        <w:rPr>
          <w:rFonts w:ascii="GHEA Grapalat" w:hAnsi="GHEA Grapalat" w:cs="Arial"/>
          <w:b/>
          <w:sz w:val="18"/>
          <w:szCs w:val="18"/>
          <w:lang w:val="hy-AM"/>
        </w:rPr>
      </w:pPr>
      <w:r w:rsidRPr="00FA0948">
        <w:rPr>
          <w:rFonts w:ascii="GHEA Grapalat" w:hAnsi="GHEA Grapalat"/>
          <w:b/>
          <w:sz w:val="18"/>
          <w:szCs w:val="18"/>
          <w:lang w:val="hy-AM"/>
        </w:rPr>
        <w:t xml:space="preserve">4.  </w:t>
      </w:r>
      <w:r w:rsidRPr="00FA0948">
        <w:rPr>
          <w:rFonts w:ascii="GHEA Grapalat" w:hAnsi="GHEA Grapalat" w:cs="Sylfaen"/>
          <w:b/>
          <w:sz w:val="18"/>
          <w:szCs w:val="18"/>
          <w:lang w:val="hy-AM"/>
        </w:rPr>
        <w:t>ՀԱՅՏԸ</w:t>
      </w:r>
      <w:r w:rsidRPr="00FA0948">
        <w:rPr>
          <w:rFonts w:ascii="GHEA Grapalat" w:hAnsi="GHEA Grapalat" w:cs="Arial"/>
          <w:b/>
          <w:sz w:val="18"/>
          <w:szCs w:val="18"/>
          <w:lang w:val="hy-AM"/>
        </w:rPr>
        <w:t xml:space="preserve"> </w:t>
      </w:r>
      <w:r w:rsidRPr="00FA0948">
        <w:rPr>
          <w:rFonts w:ascii="GHEA Grapalat" w:hAnsi="GHEA Grapalat" w:cs="Sylfaen"/>
          <w:b/>
          <w:sz w:val="18"/>
          <w:szCs w:val="18"/>
          <w:lang w:val="hy-AM"/>
        </w:rPr>
        <w:t>ՆԵՐԿԱՅԱՑՆԵԼՈՒ</w:t>
      </w:r>
      <w:r w:rsidRPr="00FA0948">
        <w:rPr>
          <w:rFonts w:ascii="GHEA Grapalat" w:hAnsi="GHEA Grapalat" w:cs="Arial"/>
          <w:b/>
          <w:sz w:val="18"/>
          <w:szCs w:val="18"/>
          <w:lang w:val="hy-AM"/>
        </w:rPr>
        <w:t xml:space="preserve"> </w:t>
      </w:r>
      <w:r w:rsidRPr="00FA0948">
        <w:rPr>
          <w:rFonts w:ascii="GHEA Grapalat" w:hAnsi="GHEA Grapalat" w:cs="Sylfaen"/>
          <w:b/>
          <w:sz w:val="18"/>
          <w:szCs w:val="18"/>
          <w:lang w:val="hy-AM"/>
        </w:rPr>
        <w:t>ԿԱՐԳԸ</w:t>
      </w:r>
    </w:p>
    <w:p w14:paraId="0BA1CF71" w14:textId="77777777" w:rsidR="00096865" w:rsidRPr="00FA0948" w:rsidRDefault="00096865" w:rsidP="00EF3662">
      <w:pPr>
        <w:jc w:val="center"/>
        <w:rPr>
          <w:rFonts w:ascii="GHEA Grapalat" w:hAnsi="GHEA Grapalat"/>
          <w:b/>
          <w:sz w:val="18"/>
          <w:szCs w:val="18"/>
          <w:lang w:val="hy-AM"/>
        </w:rPr>
      </w:pPr>
      <w:r w:rsidRPr="00FA0948">
        <w:rPr>
          <w:rFonts w:ascii="GHEA Grapalat" w:hAnsi="GHEA Grapalat"/>
          <w:b/>
          <w:sz w:val="18"/>
          <w:szCs w:val="18"/>
          <w:lang w:val="hy-AM"/>
        </w:rPr>
        <w:t xml:space="preserve">  </w:t>
      </w:r>
    </w:p>
    <w:p w14:paraId="437D3065" w14:textId="77777777" w:rsidR="00B95469" w:rsidRPr="00FA0948" w:rsidRDefault="00B95469" w:rsidP="00B95469">
      <w:pPr>
        <w:ind w:firstLine="567"/>
        <w:jc w:val="both"/>
        <w:rPr>
          <w:rFonts w:ascii="GHEA Grapalat" w:hAnsi="GHEA Grapalat"/>
          <w:sz w:val="18"/>
          <w:szCs w:val="18"/>
          <w:lang w:val="hy-AM"/>
        </w:rPr>
      </w:pPr>
      <w:r w:rsidRPr="00FA0948">
        <w:rPr>
          <w:rFonts w:ascii="GHEA Grapalat" w:hAnsi="GHEA Grapalat"/>
          <w:sz w:val="18"/>
          <w:szCs w:val="18"/>
          <w:lang w:val="hy-AM"/>
        </w:rPr>
        <w:t>4</w:t>
      </w:r>
      <w:r w:rsidRPr="00FA0948">
        <w:rPr>
          <w:rFonts w:ascii="GHEA Grapalat" w:hAnsi="GHEA Grapalat" w:cs="Sylfaen"/>
          <w:sz w:val="18"/>
          <w:szCs w:val="18"/>
          <w:lang w:val="hy-AM"/>
        </w:rPr>
        <w:t>.1 Սույն ընթացակարգին մասնակցելու համար մասնակիցը հանձնաժողովին ներկայացնում է հայտ</w:t>
      </w:r>
      <w:r w:rsidRPr="00FA0948">
        <w:rPr>
          <w:rFonts w:ascii="GHEA Grapalat" w:hAnsi="GHEA Grapalat" w:cs="Tahoma"/>
          <w:sz w:val="18"/>
          <w:szCs w:val="18"/>
          <w:lang w:val="hy-AM"/>
        </w:rPr>
        <w:t>։</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Հայտը սույն հրավերի հիման վրա մասնակցի կողմից ներկայացվող առաջարկն է:</w:t>
      </w:r>
    </w:p>
    <w:p w14:paraId="34B667F6" w14:textId="77777777" w:rsidR="00B95469" w:rsidRPr="00FA0948" w:rsidRDefault="00B95469" w:rsidP="00B95469">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rPr>
        <w:t>Մասնակիցը</w:t>
      </w:r>
      <w:r w:rsidRPr="00FA0948">
        <w:rPr>
          <w:rFonts w:ascii="GHEA Grapalat" w:hAnsi="GHEA Grapalat"/>
          <w:sz w:val="18"/>
          <w:szCs w:val="18"/>
          <w:lang w:val="hy-AM"/>
        </w:rPr>
        <w:t xml:space="preserve"> </w:t>
      </w:r>
      <w:r w:rsidRPr="00FA0948">
        <w:rPr>
          <w:rFonts w:ascii="GHEA Grapalat" w:hAnsi="GHEA Grapalat" w:cs="Sylfaen"/>
          <w:sz w:val="18"/>
          <w:szCs w:val="18"/>
        </w:rPr>
        <w:t>կարող</w:t>
      </w:r>
      <w:r w:rsidRPr="00FA0948">
        <w:rPr>
          <w:rFonts w:ascii="GHEA Grapalat" w:hAnsi="GHEA Grapalat"/>
          <w:sz w:val="18"/>
          <w:szCs w:val="18"/>
          <w:lang w:val="hy-AM"/>
        </w:rPr>
        <w:t xml:space="preserve"> </w:t>
      </w:r>
      <w:r w:rsidRPr="00FA0948">
        <w:rPr>
          <w:rFonts w:ascii="GHEA Grapalat" w:hAnsi="GHEA Grapalat" w:cs="Sylfaen"/>
          <w:sz w:val="18"/>
          <w:szCs w:val="18"/>
        </w:rPr>
        <w:t>է</w:t>
      </w:r>
      <w:r w:rsidRPr="00FA0948">
        <w:rPr>
          <w:rFonts w:ascii="GHEA Grapalat" w:hAnsi="GHEA Grapalat"/>
          <w:sz w:val="18"/>
          <w:szCs w:val="18"/>
          <w:lang w:val="hy-AM"/>
        </w:rPr>
        <w:t xml:space="preserve"> </w:t>
      </w:r>
      <w:r w:rsidRPr="00FA0948">
        <w:rPr>
          <w:rFonts w:ascii="GHEA Grapalat" w:hAnsi="GHEA Grapalat" w:cs="Sylfaen"/>
          <w:sz w:val="18"/>
          <w:szCs w:val="18"/>
        </w:rPr>
        <w:t>հայտ</w:t>
      </w:r>
      <w:r w:rsidRPr="00FA0948">
        <w:rPr>
          <w:rFonts w:ascii="GHEA Grapalat" w:hAnsi="GHEA Grapalat"/>
          <w:sz w:val="18"/>
          <w:szCs w:val="18"/>
          <w:lang w:val="hy-AM"/>
        </w:rPr>
        <w:t xml:space="preserve"> </w:t>
      </w:r>
      <w:r w:rsidRPr="00FA0948">
        <w:rPr>
          <w:rFonts w:ascii="GHEA Grapalat" w:hAnsi="GHEA Grapalat" w:cs="Sylfaen"/>
          <w:sz w:val="18"/>
          <w:szCs w:val="18"/>
        </w:rPr>
        <w:t>ներկայացնել</w:t>
      </w:r>
      <w:r w:rsidRPr="00FA0948">
        <w:rPr>
          <w:rFonts w:ascii="GHEA Grapalat" w:hAnsi="GHEA Grapalat"/>
          <w:sz w:val="18"/>
          <w:szCs w:val="18"/>
          <w:lang w:val="hy-AM"/>
        </w:rPr>
        <w:t xml:space="preserve"> </w:t>
      </w:r>
      <w:r w:rsidRPr="00FA0948">
        <w:rPr>
          <w:rFonts w:ascii="GHEA Grapalat" w:hAnsi="GHEA Grapalat" w:cs="Sylfaen"/>
          <w:sz w:val="18"/>
          <w:szCs w:val="18"/>
        </w:rPr>
        <w:t>ինչպես</w:t>
      </w:r>
      <w:r w:rsidRPr="00FA0948">
        <w:rPr>
          <w:rFonts w:ascii="GHEA Grapalat" w:hAnsi="GHEA Grapalat"/>
          <w:sz w:val="18"/>
          <w:szCs w:val="18"/>
          <w:lang w:val="hy-AM"/>
        </w:rPr>
        <w:t xml:space="preserve"> </w:t>
      </w:r>
      <w:r w:rsidRPr="00FA0948">
        <w:rPr>
          <w:rFonts w:ascii="GHEA Grapalat" w:hAnsi="GHEA Grapalat" w:cs="Sylfaen"/>
          <w:sz w:val="18"/>
          <w:szCs w:val="18"/>
        </w:rPr>
        <w:t>յուրաքանչյուր</w:t>
      </w:r>
      <w:r w:rsidRPr="00FA0948">
        <w:rPr>
          <w:rFonts w:ascii="GHEA Grapalat" w:hAnsi="GHEA Grapalat"/>
          <w:sz w:val="18"/>
          <w:szCs w:val="18"/>
          <w:lang w:val="hy-AM"/>
        </w:rPr>
        <w:t xml:space="preserve"> </w:t>
      </w:r>
      <w:r w:rsidRPr="00FA0948">
        <w:rPr>
          <w:rFonts w:ascii="GHEA Grapalat" w:hAnsi="GHEA Grapalat" w:cs="Sylfaen"/>
          <w:sz w:val="18"/>
          <w:szCs w:val="18"/>
        </w:rPr>
        <w:t>չափաբաժնի</w:t>
      </w:r>
      <w:r w:rsidRPr="00FA0948">
        <w:rPr>
          <w:rFonts w:ascii="GHEA Grapalat" w:hAnsi="GHEA Grapalat"/>
          <w:sz w:val="18"/>
          <w:szCs w:val="18"/>
          <w:lang w:val="hy-AM"/>
        </w:rPr>
        <w:t xml:space="preserve">, </w:t>
      </w:r>
      <w:r w:rsidRPr="00FA0948">
        <w:rPr>
          <w:rFonts w:ascii="GHEA Grapalat" w:hAnsi="GHEA Grapalat" w:cs="Sylfaen"/>
          <w:sz w:val="18"/>
          <w:szCs w:val="18"/>
        </w:rPr>
        <w:t>այնպես</w:t>
      </w:r>
      <w:r w:rsidRPr="00FA0948">
        <w:rPr>
          <w:rFonts w:ascii="GHEA Grapalat" w:hAnsi="GHEA Grapalat"/>
          <w:sz w:val="18"/>
          <w:szCs w:val="18"/>
          <w:lang w:val="hy-AM"/>
        </w:rPr>
        <w:t xml:space="preserve"> </w:t>
      </w:r>
      <w:r w:rsidRPr="00FA0948">
        <w:rPr>
          <w:rFonts w:ascii="GHEA Grapalat" w:hAnsi="GHEA Grapalat" w:cs="Sylfaen"/>
          <w:sz w:val="18"/>
          <w:szCs w:val="18"/>
        </w:rPr>
        <w:t>էլ</w:t>
      </w:r>
      <w:r w:rsidRPr="00FA0948">
        <w:rPr>
          <w:rFonts w:ascii="GHEA Grapalat" w:hAnsi="GHEA Grapalat"/>
          <w:sz w:val="18"/>
          <w:szCs w:val="18"/>
          <w:lang w:val="hy-AM"/>
        </w:rPr>
        <w:t xml:space="preserve"> </w:t>
      </w:r>
      <w:r w:rsidRPr="00FA0948">
        <w:rPr>
          <w:rFonts w:ascii="GHEA Grapalat" w:hAnsi="GHEA Grapalat" w:cs="Sylfaen"/>
          <w:sz w:val="18"/>
          <w:szCs w:val="18"/>
        </w:rPr>
        <w:t>մի</w:t>
      </w:r>
      <w:r w:rsidRPr="00FA0948">
        <w:rPr>
          <w:rFonts w:ascii="GHEA Grapalat" w:hAnsi="GHEA Grapalat"/>
          <w:sz w:val="18"/>
          <w:szCs w:val="18"/>
          <w:lang w:val="hy-AM"/>
        </w:rPr>
        <w:t xml:space="preserve"> </w:t>
      </w:r>
      <w:r w:rsidRPr="00FA0948">
        <w:rPr>
          <w:rFonts w:ascii="GHEA Grapalat" w:hAnsi="GHEA Grapalat" w:cs="Sylfaen"/>
          <w:sz w:val="18"/>
          <w:szCs w:val="18"/>
        </w:rPr>
        <w:t>քանի</w:t>
      </w:r>
      <w:r w:rsidRPr="00FA0948">
        <w:rPr>
          <w:rFonts w:ascii="GHEA Grapalat" w:hAnsi="GHEA Grapalat"/>
          <w:sz w:val="18"/>
          <w:szCs w:val="18"/>
          <w:lang w:val="hy-AM"/>
        </w:rPr>
        <w:t xml:space="preserve"> </w:t>
      </w:r>
      <w:r w:rsidRPr="00FA0948">
        <w:rPr>
          <w:rFonts w:ascii="GHEA Grapalat" w:hAnsi="GHEA Grapalat" w:cs="Sylfaen"/>
          <w:sz w:val="18"/>
          <w:szCs w:val="18"/>
        </w:rPr>
        <w:t>կամ</w:t>
      </w:r>
      <w:r w:rsidRPr="00FA0948">
        <w:rPr>
          <w:rFonts w:ascii="GHEA Grapalat" w:hAnsi="GHEA Grapalat"/>
          <w:sz w:val="18"/>
          <w:szCs w:val="18"/>
          <w:lang w:val="hy-AM"/>
        </w:rPr>
        <w:t xml:space="preserve"> </w:t>
      </w:r>
      <w:r w:rsidRPr="00FA0948">
        <w:rPr>
          <w:rFonts w:ascii="GHEA Grapalat" w:hAnsi="GHEA Grapalat" w:cs="Sylfaen"/>
          <w:sz w:val="18"/>
          <w:szCs w:val="18"/>
        </w:rPr>
        <w:t>բոլոր</w:t>
      </w:r>
      <w:r w:rsidRPr="00FA0948">
        <w:rPr>
          <w:rFonts w:ascii="GHEA Grapalat" w:hAnsi="GHEA Grapalat"/>
          <w:sz w:val="18"/>
          <w:szCs w:val="18"/>
          <w:lang w:val="hy-AM"/>
        </w:rPr>
        <w:t xml:space="preserve"> </w:t>
      </w:r>
      <w:r w:rsidRPr="00FA0948">
        <w:rPr>
          <w:rFonts w:ascii="GHEA Grapalat" w:hAnsi="GHEA Grapalat" w:cs="Sylfaen"/>
          <w:sz w:val="18"/>
          <w:szCs w:val="18"/>
        </w:rPr>
        <w:t>չափաբաժինների</w:t>
      </w:r>
      <w:r w:rsidRPr="00FA0948">
        <w:rPr>
          <w:rFonts w:ascii="GHEA Grapalat" w:hAnsi="GHEA Grapalat"/>
          <w:sz w:val="18"/>
          <w:szCs w:val="18"/>
          <w:lang w:val="hy-AM"/>
        </w:rPr>
        <w:t xml:space="preserve"> </w:t>
      </w:r>
      <w:r w:rsidRPr="00FA0948">
        <w:rPr>
          <w:rFonts w:ascii="GHEA Grapalat" w:hAnsi="GHEA Grapalat" w:cs="Sylfaen"/>
          <w:sz w:val="18"/>
          <w:szCs w:val="18"/>
        </w:rPr>
        <w:t>համար</w:t>
      </w:r>
      <w:r w:rsidRPr="00FA0948">
        <w:rPr>
          <w:rFonts w:ascii="GHEA Grapalat" w:hAnsi="GHEA Grapalat" w:cs="Sylfaen"/>
          <w:sz w:val="18"/>
          <w:szCs w:val="18"/>
          <w:lang w:val="hy-AM"/>
        </w:rPr>
        <w:t xml:space="preserve">։  </w:t>
      </w:r>
    </w:p>
    <w:p w14:paraId="54BF16F7" w14:textId="77777777" w:rsidR="00B95469" w:rsidRPr="00FA0948" w:rsidRDefault="00B95469" w:rsidP="00B95469">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Հայտը ներկայացվում է մինչև դրա համար սույն հրավերով սահմանված ժամկետի ավարտը։</w:t>
      </w:r>
    </w:p>
    <w:p w14:paraId="41E0F053" w14:textId="77777777" w:rsidR="00B95469" w:rsidRPr="00FA0948" w:rsidRDefault="00B95469" w:rsidP="00B95469">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Հայտի պատրաստման կարգը նկարագրված է սույն հրավերի 2-րդ մասում` գնանշման հարցման  հայտերը պատրաստելու հրահանգում։</w:t>
      </w:r>
    </w:p>
    <w:p w14:paraId="6D707DE3" w14:textId="46AC658F" w:rsidR="00B95469" w:rsidRPr="00FA0948" w:rsidRDefault="00B95469" w:rsidP="00B95469">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4.2  Ընթացակարգի հայտերն անհրաժեշտ է ներկայացնել հանձնաժողովին ոչ ուշ, քան սույն ընթացակարգի հայտարարությունը և հրավերը տեղեկագրում հրապարակվելու օրվա</w:t>
      </w:r>
      <w:r w:rsidR="00D125B2" w:rsidRPr="00FA0948">
        <w:rPr>
          <w:rFonts w:ascii="GHEA Grapalat" w:hAnsi="GHEA Grapalat" w:cs="Sylfaen"/>
          <w:sz w:val="18"/>
          <w:szCs w:val="18"/>
          <w:lang w:val="hy-AM"/>
        </w:rPr>
        <w:t>նից հաշված «7-րդ օրվա ժամը «10</w:t>
      </w:r>
      <w:r w:rsidR="00B6158E" w:rsidRPr="00FA0948">
        <w:rPr>
          <w:rFonts w:ascii="GHEA Grapalat" w:hAnsi="GHEA Grapalat" w:cs="Sylfaen"/>
          <w:sz w:val="18"/>
          <w:szCs w:val="18"/>
          <w:lang w:val="hy-AM"/>
        </w:rPr>
        <w:t>:3</w:t>
      </w:r>
      <w:r w:rsidR="00776D4B" w:rsidRPr="00FA0948">
        <w:rPr>
          <w:rFonts w:ascii="GHEA Grapalat" w:hAnsi="GHEA Grapalat" w:cs="Sylfaen"/>
          <w:sz w:val="18"/>
          <w:szCs w:val="18"/>
          <w:lang w:val="hy-AM"/>
        </w:rPr>
        <w:t>0-ին»</w:t>
      </w:r>
      <w:r w:rsidRPr="00FA0948">
        <w:rPr>
          <w:rFonts w:ascii="GHEA Grapalat" w:hAnsi="GHEA Grapalat" w:cs="Sylfaen"/>
          <w:sz w:val="18"/>
          <w:szCs w:val="18"/>
          <w:lang w:val="hy-AM"/>
        </w:rPr>
        <w:t xml:space="preserve">  .ՀՀ Արագածոտն մարզ, Ապարան բաղրամյան 26 հասցեով։  </w:t>
      </w:r>
    </w:p>
    <w:p w14:paraId="10E0FCB0" w14:textId="77777777" w:rsidR="00B95469" w:rsidRPr="00FA0948" w:rsidRDefault="00B95469" w:rsidP="00B95469">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 xml:space="preserve">Ընթացակարգի հայտերը ստանում և հայտերի գրանցամատյանում գրանցում է հանձնաժողովի քարտուղար </w:t>
      </w:r>
      <w:r w:rsidRPr="00FA0948">
        <w:rPr>
          <w:rFonts w:ascii="GHEA Grapalat" w:hAnsi="GHEA Grapalat"/>
          <w:sz w:val="18"/>
          <w:szCs w:val="18"/>
          <w:lang w:val="hy-AM"/>
        </w:rPr>
        <w:t xml:space="preserve">Գ. Դանիելյանը: </w:t>
      </w:r>
      <w:r w:rsidRPr="00FA0948">
        <w:rPr>
          <w:rFonts w:ascii="GHEA Grapalat" w:hAnsi="GHEA Grapalat" w:cs="Sylfaen"/>
          <w:sz w:val="18"/>
          <w:szCs w:val="18"/>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FA0948" w:rsidRDefault="00B67CCD" w:rsidP="00EF3662">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4.</w:t>
      </w:r>
      <w:r w:rsidR="0028726A" w:rsidRPr="00FA0948">
        <w:rPr>
          <w:rFonts w:ascii="GHEA Grapalat" w:hAnsi="GHEA Grapalat" w:cs="Sylfaen"/>
          <w:sz w:val="18"/>
          <w:szCs w:val="18"/>
          <w:lang w:val="hy-AM"/>
        </w:rPr>
        <w:t xml:space="preserve">3 </w:t>
      </w:r>
      <w:r w:rsidRPr="00FA0948">
        <w:rPr>
          <w:rFonts w:ascii="GHEA Grapalat" w:hAnsi="GHEA Grapalat" w:cs="Sylfaen"/>
          <w:sz w:val="18"/>
          <w:szCs w:val="18"/>
          <w:lang w:val="hy-AM"/>
        </w:rPr>
        <w:t>Մասնակիցը հայտով ներկայացնում է`</w:t>
      </w:r>
    </w:p>
    <w:p w14:paraId="71764B2E" w14:textId="77777777" w:rsidR="003850A0" w:rsidRPr="00FA0948" w:rsidRDefault="003850A0" w:rsidP="003850A0">
      <w:pPr>
        <w:pStyle w:val="BodyTextIndent2"/>
        <w:spacing w:line="240" w:lineRule="auto"/>
        <w:ind w:firstLine="567"/>
        <w:rPr>
          <w:rFonts w:ascii="GHEA Grapalat" w:hAnsi="GHEA Grapalat" w:cs="Sylfaen"/>
          <w:sz w:val="18"/>
          <w:szCs w:val="18"/>
          <w:lang w:val="hy-AM"/>
        </w:rPr>
      </w:pPr>
      <w:bookmarkStart w:id="2" w:name="_Hlk9261647"/>
      <w:r w:rsidRPr="00FA0948">
        <w:rPr>
          <w:rFonts w:ascii="GHEA Grapalat" w:hAnsi="GHEA Grapalat" w:cs="Sylfaen"/>
          <w:sz w:val="18"/>
          <w:szCs w:val="18"/>
          <w:lang w:val="hy-AM"/>
        </w:rPr>
        <w:t>1) իր կողմից հաստատված՝ սույն հրավերի 2-րդ մասի 2.1 կետով նախատեսված դիմում-հայտարարություն</w:t>
      </w:r>
      <w:r w:rsidR="006818C6" w:rsidRPr="00FA0948">
        <w:rPr>
          <w:rFonts w:ascii="GHEA Grapalat" w:hAnsi="GHEA Grapalat" w:cs="Sylfaen"/>
          <w:sz w:val="18"/>
          <w:szCs w:val="18"/>
          <w:lang w:val="hy-AM"/>
        </w:rPr>
        <w:t>` նշելով էլեկտրոնային փոստի հասցեն, հարկ վճարողի հաշվառման համարը, գործունեության հասցեն և հեռախոսահամարը</w:t>
      </w:r>
      <w:r w:rsidRPr="00FA0948">
        <w:rPr>
          <w:rFonts w:ascii="GHEA Grapalat" w:hAnsi="GHEA Grapalat" w:cs="Sylfaen"/>
          <w:sz w:val="18"/>
          <w:szCs w:val="18"/>
          <w:lang w:val="hy-AM"/>
        </w:rPr>
        <w:t>, որը ներառում է`</w:t>
      </w:r>
    </w:p>
    <w:p w14:paraId="622F25C9" w14:textId="2D9E141A" w:rsidR="003850A0" w:rsidRPr="00FA0948" w:rsidRDefault="003850A0" w:rsidP="003850A0">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 xml:space="preserve">ա) </w:t>
      </w:r>
      <w:r w:rsidR="000356CC" w:rsidRPr="00FA0948">
        <w:rPr>
          <w:rFonts w:ascii="GHEA Grapalat" w:hAnsi="GHEA Grapalat" w:cs="Sylfaen"/>
          <w:sz w:val="18"/>
          <w:szCs w:val="18"/>
          <w:lang w:val="hy-AM"/>
        </w:rPr>
        <w:t xml:space="preserve">հավաստում </w:t>
      </w:r>
      <w:r w:rsidRPr="00FA0948">
        <w:rPr>
          <w:rFonts w:ascii="GHEA Grapalat" w:hAnsi="GHEA Grapalat" w:cs="Sylfaen"/>
          <w:sz w:val="18"/>
          <w:szCs w:val="18"/>
          <w:lang w:val="hy-AM"/>
        </w:rPr>
        <w:t>սույն հրավերով սահմանված մասնակ</w:t>
      </w:r>
      <w:r w:rsidRPr="00FA0948">
        <w:rPr>
          <w:rFonts w:ascii="GHEA Grapalat" w:hAnsi="GHEA Grapalat" w:cs="Sylfaen"/>
          <w:sz w:val="18"/>
          <w:szCs w:val="18"/>
          <w:lang w:val="hy-AM"/>
        </w:rPr>
        <w:softHyphen/>
        <w:t xml:space="preserve">ցության իրավունքի պահանջներին իր </w:t>
      </w:r>
      <w:r w:rsidR="00E56508" w:rsidRPr="00FA0948">
        <w:rPr>
          <w:rFonts w:ascii="GHEA Grapalat" w:hAnsi="GHEA Grapalat" w:cs="Sylfaen"/>
          <w:sz w:val="18"/>
          <w:szCs w:val="18"/>
          <w:lang w:val="hy-AM"/>
        </w:rPr>
        <w:t xml:space="preserve"> և իրեն փոխկապակցված անձանց </w:t>
      </w:r>
      <w:r w:rsidRPr="00FA0948">
        <w:rPr>
          <w:rFonts w:ascii="GHEA Grapalat" w:hAnsi="GHEA Grapalat" w:cs="Sylfaen"/>
          <w:sz w:val="18"/>
          <w:szCs w:val="18"/>
          <w:lang w:val="hy-AM"/>
        </w:rPr>
        <w:t>տվյալների համապատասխանության մասին.</w:t>
      </w:r>
    </w:p>
    <w:p w14:paraId="45C97672" w14:textId="752C890C" w:rsidR="00C63E1C" w:rsidRPr="00FA0948" w:rsidRDefault="003850A0" w:rsidP="00972668">
      <w:pPr>
        <w:shd w:val="clear" w:color="auto" w:fill="FFFFFF"/>
        <w:ind w:firstLine="567"/>
        <w:jc w:val="both"/>
        <w:rPr>
          <w:rFonts w:ascii="GHEA Grapalat" w:hAnsi="GHEA Grapalat" w:cs="Sylfaen"/>
          <w:sz w:val="18"/>
          <w:szCs w:val="18"/>
          <w:lang w:val="hy-AM"/>
        </w:rPr>
      </w:pPr>
      <w:r w:rsidRPr="00FA0948">
        <w:rPr>
          <w:rFonts w:ascii="GHEA Grapalat" w:hAnsi="GHEA Grapalat" w:cs="Sylfaen"/>
          <w:sz w:val="18"/>
          <w:szCs w:val="18"/>
          <w:lang w:val="hy-AM"/>
        </w:rPr>
        <w:t xml:space="preserve">բ) </w:t>
      </w:r>
      <w:r w:rsidR="00C63E1C" w:rsidRPr="00FA0948">
        <w:rPr>
          <w:rFonts w:ascii="GHEA Grapalat" w:hAnsi="GHEA Grapalat" w:cs="Sylfaen"/>
          <w:sz w:val="18"/>
          <w:szCs w:val="18"/>
          <w:lang w:val="hy-AM"/>
        </w:rPr>
        <w:t xml:space="preserve">հավաստում՝ ընտրված մասնակից ճանաչվելու դեպքում, սույն </w:t>
      </w:r>
      <w:r w:rsidR="00E56508" w:rsidRPr="00FA0948">
        <w:rPr>
          <w:rFonts w:ascii="GHEA Grapalat" w:hAnsi="GHEA Grapalat" w:cs="Sylfaen"/>
          <w:sz w:val="18"/>
          <w:szCs w:val="18"/>
          <w:lang w:val="hy-AM"/>
        </w:rPr>
        <w:t>հրավերով</w:t>
      </w:r>
      <w:r w:rsidR="00EA68B2" w:rsidRPr="00FA0948">
        <w:rPr>
          <w:rFonts w:ascii="GHEA Grapalat" w:hAnsi="GHEA Grapalat" w:cs="Sylfaen"/>
          <w:sz w:val="18"/>
          <w:szCs w:val="18"/>
          <w:lang w:val="hy-AM"/>
        </w:rPr>
        <w:t xml:space="preserve"> </w:t>
      </w:r>
      <w:r w:rsidR="00C63E1C" w:rsidRPr="00FA0948">
        <w:rPr>
          <w:rFonts w:ascii="GHEA Grapalat" w:hAnsi="GHEA Grapalat" w:cs="Sylfaen"/>
          <w:sz w:val="18"/>
          <w:szCs w:val="18"/>
          <w:lang w:val="hy-AM"/>
        </w:rPr>
        <w:t>սահմանված կարգով և ժամկետում, որակավորման ապահովում ներկայացնելու պարտավորության մասին</w:t>
      </w:r>
      <w:r w:rsidR="00E038DA" w:rsidRPr="00FA0948">
        <w:rPr>
          <w:rFonts w:ascii="GHEA Grapalat" w:hAnsi="GHEA Grapalat" w:cs="Sylfaen"/>
          <w:sz w:val="18"/>
          <w:szCs w:val="18"/>
          <w:lang w:val="hy-AM"/>
        </w:rPr>
        <w:t>.</w:t>
      </w:r>
      <w:r w:rsidR="00C63E1C" w:rsidRPr="00FA0948">
        <w:rPr>
          <w:rFonts w:ascii="GHEA Grapalat" w:hAnsi="GHEA Grapalat" w:cs="Sylfaen"/>
          <w:sz w:val="18"/>
          <w:szCs w:val="18"/>
          <w:lang w:val="hy-AM"/>
        </w:rPr>
        <w:t xml:space="preserve"> </w:t>
      </w:r>
    </w:p>
    <w:p w14:paraId="5CD1D8DE" w14:textId="77777777" w:rsidR="003850A0" w:rsidRPr="00FA0948" w:rsidRDefault="003850A0" w:rsidP="003850A0">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 xml:space="preserve">գ) հայտարարություն սույն ընթացակարգի շրջանակում </w:t>
      </w:r>
      <w:r w:rsidR="00D30C7A" w:rsidRPr="00FA0948">
        <w:rPr>
          <w:rFonts w:ascii="GHEA Grapalat" w:hAnsi="GHEA Grapalat" w:cs="Sylfaen"/>
          <w:sz w:val="18"/>
          <w:szCs w:val="18"/>
          <w:lang w:val="hy-AM"/>
        </w:rPr>
        <w:t xml:space="preserve">անբարեխիղճ մրցակցության, </w:t>
      </w:r>
      <w:r w:rsidRPr="00FA0948">
        <w:rPr>
          <w:rFonts w:ascii="GHEA Grapalat" w:hAnsi="GHEA Grapalat" w:cs="Sylfaen"/>
          <w:sz w:val="18"/>
          <w:szCs w:val="18"/>
          <w:lang w:val="hy-AM"/>
        </w:rPr>
        <w:t xml:space="preserve">գերիշխող դիրքի չարաշահման և հակամրցակցային համաձայնության բացակայության մասին. </w:t>
      </w:r>
    </w:p>
    <w:p w14:paraId="7979943D" w14:textId="77777777" w:rsidR="0059404D" w:rsidRPr="00FA0948" w:rsidRDefault="003850A0" w:rsidP="003850A0">
      <w:pPr>
        <w:pStyle w:val="BodyTextIndent2"/>
        <w:spacing w:line="240" w:lineRule="auto"/>
        <w:ind w:firstLine="567"/>
        <w:rPr>
          <w:rFonts w:ascii="GHEA Grapalat" w:hAnsi="GHEA Grapalat" w:cs="Sylfaen"/>
          <w:sz w:val="18"/>
          <w:szCs w:val="18"/>
          <w:lang w:val="hy-AM"/>
        </w:rPr>
      </w:pPr>
      <w:bookmarkStart w:id="3" w:name="_Hlk9261892"/>
      <w:bookmarkEnd w:id="2"/>
      <w:r w:rsidRPr="00FA0948">
        <w:rPr>
          <w:rFonts w:ascii="GHEA Grapalat" w:hAnsi="GHEA Grapalat" w:cs="Sylfaen"/>
          <w:sz w:val="18"/>
          <w:szCs w:val="18"/>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FA0948" w:rsidRDefault="0059404D" w:rsidP="005F1C06">
      <w:pPr>
        <w:pStyle w:val="norm"/>
        <w:spacing w:line="240" w:lineRule="auto"/>
        <w:ind w:firstLine="630"/>
        <w:rPr>
          <w:rFonts w:ascii="Cambria Math" w:hAnsi="Cambria Math" w:cs="Sylfaen"/>
          <w:sz w:val="18"/>
          <w:szCs w:val="18"/>
          <w:lang w:val="hy-AM"/>
        </w:rPr>
      </w:pPr>
      <w:r w:rsidRPr="00FA0948">
        <w:rPr>
          <w:rFonts w:ascii="GHEA Grapalat" w:hAnsi="GHEA Grapalat"/>
          <w:sz w:val="18"/>
          <w:szCs w:val="18"/>
          <w:lang w:val="hy-AM"/>
        </w:rPr>
        <w:t xml:space="preserve">ե) </w:t>
      </w:r>
      <w:r w:rsidR="005F1C06" w:rsidRPr="00FA0948">
        <w:rPr>
          <w:rFonts w:ascii="GHEA Grapalat" w:hAnsi="GHEA Grapalat" w:cs="Sylfaen"/>
          <w:sz w:val="18"/>
          <w:szCs w:val="18"/>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FA0948">
        <w:rPr>
          <w:rFonts w:ascii="GHEA Grapalat" w:hAnsi="GHEA Grapalat"/>
          <w:sz w:val="18"/>
          <w:szCs w:val="18"/>
          <w:lang w:val="hy-AM"/>
        </w:rPr>
        <w:t xml:space="preserve">Ընդ որում </w:t>
      </w:r>
      <w:r w:rsidR="005F1C06" w:rsidRPr="00FA0948">
        <w:rPr>
          <w:rFonts w:ascii="GHEA Grapalat" w:hAnsi="GHEA Grapalat" w:cs="Sylfaen"/>
          <w:sz w:val="18"/>
          <w:szCs w:val="18"/>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FA0948">
        <w:rPr>
          <w:rFonts w:ascii="Cambria Math" w:hAnsi="Cambria Math" w:cs="Sylfaen"/>
          <w:sz w:val="18"/>
          <w:szCs w:val="18"/>
          <w:lang w:val="hy-AM"/>
        </w:rPr>
        <w:t>․</w:t>
      </w:r>
    </w:p>
    <w:p w14:paraId="4668954C" w14:textId="2D59280E" w:rsidR="003850A0" w:rsidRPr="00FA0948" w:rsidRDefault="005A51C8" w:rsidP="003850A0">
      <w:pPr>
        <w:pStyle w:val="norm"/>
        <w:spacing w:line="240" w:lineRule="auto"/>
        <w:ind w:firstLine="630"/>
        <w:rPr>
          <w:rFonts w:ascii="GHEA Grapalat" w:hAnsi="GHEA Grapalat"/>
          <w:sz w:val="18"/>
          <w:szCs w:val="18"/>
          <w:lang w:val="hy-AM"/>
        </w:rPr>
      </w:pPr>
      <w:r w:rsidRPr="00FA0948">
        <w:rPr>
          <w:rFonts w:ascii="GHEA Grapalat" w:hAnsi="GHEA Grapalat" w:cs="Sylfaen"/>
          <w:sz w:val="18"/>
          <w:szCs w:val="18"/>
          <w:lang w:val="hy-AM" w:eastAsia="en-US"/>
        </w:rPr>
        <w:t xml:space="preserve">2) </w:t>
      </w:r>
      <w:r w:rsidR="00737D93" w:rsidRPr="00FA0948">
        <w:rPr>
          <w:rFonts w:ascii="GHEA Grapalat" w:hAnsi="GHEA Grapalat" w:cs="Sylfaen"/>
          <w:sz w:val="18"/>
          <w:szCs w:val="18"/>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FA0948">
        <w:rPr>
          <w:rFonts w:ascii="GHEA Grapalat" w:hAnsi="GHEA Grapalat" w:cs="Sylfaen"/>
          <w:sz w:val="18"/>
          <w:szCs w:val="18"/>
          <w:lang w:val="hy-AM" w:eastAsia="en-US"/>
        </w:rPr>
        <w:t xml:space="preserve">մոդելը </w:t>
      </w:r>
      <w:r w:rsidR="00737D93" w:rsidRPr="00FA0948">
        <w:rPr>
          <w:rFonts w:ascii="GHEA Grapalat" w:hAnsi="GHEA Grapalat" w:cs="Sylfaen"/>
          <w:sz w:val="18"/>
          <w:szCs w:val="18"/>
          <w:lang w:val="hy-AM" w:eastAsia="en-US"/>
        </w:rPr>
        <w:t>և արտադրողի անվանումը (այսուհետ՝ ապրանքի ամբողջական նկարագիր)</w:t>
      </w:r>
      <w:r w:rsidR="00C01EE8" w:rsidRPr="00FA0948">
        <w:rPr>
          <w:rFonts w:ascii="GHEA Grapalat" w:hAnsi="GHEA Grapalat" w:cs="Sylfaen"/>
          <w:sz w:val="18"/>
          <w:szCs w:val="18"/>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FA0948">
        <w:rPr>
          <w:rFonts w:ascii="GHEA Grapalat" w:hAnsi="GHEA Grapalat" w:cs="Sylfaen"/>
          <w:sz w:val="18"/>
          <w:szCs w:val="18"/>
          <w:lang w:val="hy-AM"/>
        </w:rPr>
        <w:t>մոդել</w:t>
      </w:r>
      <w:r w:rsidR="00E56508" w:rsidRPr="00FA0948">
        <w:rPr>
          <w:rFonts w:ascii="GHEA Grapalat" w:hAnsi="GHEA Grapalat" w:cs="Sylfaen"/>
          <w:sz w:val="18"/>
          <w:szCs w:val="18"/>
          <w:lang w:val="hy-AM"/>
        </w:rPr>
        <w:t xml:space="preserve"> </w:t>
      </w:r>
      <w:r w:rsidR="00C01EE8" w:rsidRPr="00FA0948">
        <w:rPr>
          <w:rFonts w:ascii="GHEA Grapalat" w:hAnsi="GHEA Grapalat" w:cs="Sylfaen"/>
          <w:sz w:val="18"/>
          <w:szCs w:val="18"/>
          <w:lang w:val="hy-AM"/>
        </w:rPr>
        <w:t>ունեցող ապրանքներ</w:t>
      </w:r>
      <w:r w:rsidR="00CC049D" w:rsidRPr="00FA0948">
        <w:rPr>
          <w:rFonts w:ascii="GHEA Grapalat" w:hAnsi="GHEA Grapalat" w:cs="Sylfaen"/>
          <w:sz w:val="18"/>
          <w:szCs w:val="18"/>
          <w:lang w:val="hy-AM"/>
        </w:rPr>
        <w:t>, եթե չի կիրառվում սույն մասի 1.1 կետի վերջին նախադասությամբ սահմանված պայմանը</w:t>
      </w:r>
      <w:r w:rsidR="00C01EE8" w:rsidRPr="00FA0948">
        <w:rPr>
          <w:rFonts w:ascii="GHEA Grapalat" w:hAnsi="GHEA Grapalat" w:cs="Sylfaen"/>
          <w:sz w:val="18"/>
          <w:szCs w:val="18"/>
          <w:lang w:val="hy-AM"/>
        </w:rPr>
        <w:t>:</w:t>
      </w:r>
    </w:p>
    <w:bookmarkEnd w:id="3"/>
    <w:p w14:paraId="35346DF6" w14:textId="77777777" w:rsidR="00B67CCD" w:rsidRPr="00FA0948" w:rsidRDefault="006265F4" w:rsidP="00EF3662">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2</w:t>
      </w:r>
      <w:r w:rsidR="003E3FD0" w:rsidRPr="00FA0948">
        <w:rPr>
          <w:rFonts w:ascii="GHEA Grapalat" w:hAnsi="GHEA Grapalat" w:cs="Sylfaen"/>
          <w:sz w:val="18"/>
          <w:szCs w:val="18"/>
          <w:lang w:val="hy-AM" w:eastAsia="en-US"/>
        </w:rPr>
        <w:t>)</w:t>
      </w:r>
      <w:r w:rsidR="00B67CCD" w:rsidRPr="00FA0948">
        <w:rPr>
          <w:rFonts w:ascii="GHEA Grapalat" w:hAnsi="GHEA Grapalat" w:cs="Sylfaen"/>
          <w:sz w:val="18"/>
          <w:szCs w:val="18"/>
          <w:lang w:val="hy-AM" w:eastAsia="en-US"/>
        </w:rPr>
        <w:t xml:space="preserve"> </w:t>
      </w:r>
      <w:r w:rsidR="0047117B" w:rsidRPr="00FA0948">
        <w:rPr>
          <w:rFonts w:ascii="GHEA Grapalat" w:hAnsi="GHEA Grapalat" w:cs="Sylfaen"/>
          <w:sz w:val="18"/>
          <w:szCs w:val="18"/>
          <w:lang w:val="hy-AM" w:eastAsia="en-US"/>
        </w:rPr>
        <w:t xml:space="preserve">իր կողմից հաստատված </w:t>
      </w:r>
      <w:r w:rsidR="00B67CCD" w:rsidRPr="00FA0948">
        <w:rPr>
          <w:rFonts w:ascii="GHEA Grapalat" w:hAnsi="GHEA Grapalat" w:cs="Sylfaen"/>
          <w:sz w:val="18"/>
          <w:szCs w:val="18"/>
          <w:lang w:val="hy-AM" w:eastAsia="en-US"/>
        </w:rPr>
        <w:t>գնային առաջարկ</w:t>
      </w:r>
      <w:r w:rsidRPr="00FA0948">
        <w:rPr>
          <w:rFonts w:ascii="GHEA Grapalat" w:hAnsi="GHEA Grapalat" w:cs="Sylfaen"/>
          <w:sz w:val="18"/>
          <w:szCs w:val="18"/>
          <w:lang w:val="hy-AM" w:eastAsia="en-US"/>
        </w:rPr>
        <w:t>.</w:t>
      </w:r>
    </w:p>
    <w:p w14:paraId="376B38AE" w14:textId="5D2A6F07" w:rsidR="006C3115" w:rsidRPr="00FA0948" w:rsidRDefault="00E326DD" w:rsidP="00EF3662">
      <w:pPr>
        <w:ind w:firstLine="567"/>
        <w:jc w:val="both"/>
        <w:rPr>
          <w:rFonts w:ascii="GHEA Grapalat" w:hAnsi="GHEA Grapalat" w:cs="Sylfaen"/>
          <w:color w:val="FFFFFF"/>
          <w:sz w:val="18"/>
          <w:szCs w:val="18"/>
          <w:lang w:val="hy-AM"/>
        </w:rPr>
      </w:pPr>
      <w:r w:rsidRPr="00FA0948">
        <w:rPr>
          <w:rFonts w:ascii="GHEA Grapalat" w:hAnsi="GHEA Grapalat" w:cs="Sylfaen"/>
          <w:sz w:val="18"/>
          <w:szCs w:val="18"/>
          <w:lang w:val="hy-AM"/>
        </w:rPr>
        <w:t xml:space="preserve">  </w:t>
      </w:r>
      <w:r w:rsidR="006265F4" w:rsidRPr="00FA0948">
        <w:rPr>
          <w:rFonts w:ascii="GHEA Grapalat" w:hAnsi="GHEA Grapalat" w:cs="Sylfaen"/>
          <w:sz w:val="18"/>
          <w:szCs w:val="18"/>
          <w:lang w:val="hy-AM"/>
        </w:rPr>
        <w:t>3)</w:t>
      </w:r>
      <w:r w:rsidR="00F53525" w:rsidRPr="00FA0948">
        <w:rPr>
          <w:rFonts w:ascii="GHEA Grapalat" w:hAnsi="GHEA Grapalat" w:cs="Sylfaen"/>
          <w:sz w:val="18"/>
          <w:szCs w:val="18"/>
          <w:lang w:val="hy-AM"/>
        </w:rPr>
        <w:t xml:space="preserve"> </w:t>
      </w:r>
    </w:p>
    <w:p w14:paraId="276A3B89" w14:textId="77777777" w:rsidR="000845F6" w:rsidRPr="00FA0948" w:rsidRDefault="006265F4" w:rsidP="00EF3662">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lastRenderedPageBreak/>
        <w:t>4</w:t>
      </w:r>
      <w:r w:rsidR="003E3FD0" w:rsidRPr="00FA0948">
        <w:rPr>
          <w:rFonts w:ascii="GHEA Grapalat" w:hAnsi="GHEA Grapalat" w:cs="Sylfaen"/>
          <w:sz w:val="18"/>
          <w:szCs w:val="18"/>
          <w:lang w:val="hy-AM" w:eastAsia="en-US"/>
        </w:rPr>
        <w:t>)</w:t>
      </w:r>
      <w:r w:rsidR="000845F6" w:rsidRPr="00FA0948">
        <w:rPr>
          <w:rFonts w:ascii="GHEA Grapalat" w:hAnsi="GHEA Grapalat" w:cs="Sylfaen"/>
          <w:sz w:val="18"/>
          <w:szCs w:val="18"/>
          <w:lang w:val="hy-AM" w:eastAsia="en-US"/>
        </w:rPr>
        <w:t xml:space="preserve"> գործակալության պայմանագրի պատճենը և դրա կողմ հանդիսացող անձի տվյալները,  եթե </w:t>
      </w:r>
      <w:r w:rsidR="00F97D3E" w:rsidRPr="00FA0948">
        <w:rPr>
          <w:rFonts w:ascii="GHEA Grapalat" w:hAnsi="GHEA Grapalat" w:cs="Sylfaen"/>
          <w:sz w:val="18"/>
          <w:szCs w:val="18"/>
          <w:lang w:val="hy-AM" w:eastAsia="en-US"/>
        </w:rPr>
        <w:t xml:space="preserve">կնքվելիք </w:t>
      </w:r>
      <w:r w:rsidR="000845F6" w:rsidRPr="00FA0948">
        <w:rPr>
          <w:rFonts w:ascii="GHEA Grapalat" w:hAnsi="GHEA Grapalat" w:cs="Sylfaen"/>
          <w:sz w:val="18"/>
          <w:szCs w:val="18"/>
          <w:lang w:val="hy-AM" w:eastAsia="en-US"/>
        </w:rPr>
        <w:t>պայմանագիրն իրականացվելու է գործակալության միջոցով:</w:t>
      </w:r>
    </w:p>
    <w:p w14:paraId="317AC5D2" w14:textId="77777777" w:rsidR="000845F6" w:rsidRPr="00FA0948" w:rsidRDefault="006265F4" w:rsidP="00EF3662">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5</w:t>
      </w:r>
      <w:r w:rsidR="003E3FD0" w:rsidRPr="00FA0948">
        <w:rPr>
          <w:rFonts w:ascii="GHEA Grapalat" w:hAnsi="GHEA Grapalat" w:cs="Sylfaen"/>
          <w:sz w:val="18"/>
          <w:szCs w:val="18"/>
          <w:lang w:val="hy-AM" w:eastAsia="en-US"/>
        </w:rPr>
        <w:t>)</w:t>
      </w:r>
      <w:r w:rsidR="002B0AEA" w:rsidRPr="00FA0948">
        <w:rPr>
          <w:rFonts w:ascii="GHEA Grapalat" w:hAnsi="GHEA Grapalat" w:cs="Sylfaen"/>
          <w:sz w:val="18"/>
          <w:szCs w:val="18"/>
          <w:lang w:val="hy-AM" w:eastAsia="en-US"/>
        </w:rPr>
        <w:t xml:space="preserve"> համատեղ գործունեության պայմանագ</w:t>
      </w:r>
      <w:r w:rsidR="00B32124" w:rsidRPr="00FA0948">
        <w:rPr>
          <w:rFonts w:ascii="GHEA Grapalat" w:hAnsi="GHEA Grapalat" w:cs="Sylfaen"/>
          <w:sz w:val="18"/>
          <w:szCs w:val="18"/>
          <w:lang w:val="hy-AM" w:eastAsia="en-US"/>
        </w:rPr>
        <w:t>րի պատճենը</w:t>
      </w:r>
      <w:r w:rsidR="002B0AEA" w:rsidRPr="00FA0948">
        <w:rPr>
          <w:rFonts w:ascii="GHEA Grapalat" w:hAnsi="GHEA Grapalat" w:cs="Sylfaen"/>
          <w:sz w:val="18"/>
          <w:szCs w:val="18"/>
          <w:lang w:val="hy-AM" w:eastAsia="en-US"/>
        </w:rPr>
        <w:t xml:space="preserve">, եթե </w:t>
      </w:r>
      <w:r w:rsidR="00F97D3E" w:rsidRPr="00FA0948">
        <w:rPr>
          <w:rFonts w:ascii="GHEA Grapalat" w:hAnsi="GHEA Grapalat" w:cs="Sylfaen"/>
          <w:sz w:val="18"/>
          <w:szCs w:val="18"/>
          <w:lang w:val="hy-AM" w:eastAsia="en-US"/>
        </w:rPr>
        <w:t xml:space="preserve">մասնակիցները սույն </w:t>
      </w:r>
      <w:r w:rsidR="002B0AEA" w:rsidRPr="00FA0948">
        <w:rPr>
          <w:rFonts w:ascii="GHEA Grapalat" w:hAnsi="GHEA Grapalat" w:cs="Sylfaen"/>
          <w:sz w:val="18"/>
          <w:szCs w:val="18"/>
          <w:lang w:val="hy-AM" w:eastAsia="en-US"/>
        </w:rPr>
        <w:t xml:space="preserve">ընթացակարգին մասնակցում </w:t>
      </w:r>
      <w:r w:rsidR="00F97D3E" w:rsidRPr="00FA0948">
        <w:rPr>
          <w:rFonts w:ascii="GHEA Grapalat" w:hAnsi="GHEA Grapalat" w:cs="Sylfaen"/>
          <w:sz w:val="18"/>
          <w:szCs w:val="18"/>
          <w:lang w:val="hy-AM" w:eastAsia="en-US"/>
        </w:rPr>
        <w:t xml:space="preserve">են </w:t>
      </w:r>
      <w:r w:rsidR="002B0AEA" w:rsidRPr="00FA0948">
        <w:rPr>
          <w:rFonts w:ascii="GHEA Grapalat" w:hAnsi="GHEA Grapalat" w:cs="Sylfaen"/>
          <w:sz w:val="18"/>
          <w:szCs w:val="18"/>
          <w:lang w:val="hy-AM" w:eastAsia="en-US"/>
        </w:rPr>
        <w:t>համատեղ գործունեության կարգով (կոնսորցիումով):</w:t>
      </w:r>
    </w:p>
    <w:p w14:paraId="4E03D4F7" w14:textId="77777777" w:rsidR="00E410D5" w:rsidRPr="00FA0948" w:rsidRDefault="00E410D5" w:rsidP="00E410D5">
      <w:pPr>
        <w:pStyle w:val="norm"/>
        <w:spacing w:line="240" w:lineRule="auto"/>
        <w:rPr>
          <w:rFonts w:ascii="GHEA Grapalat" w:hAnsi="GHEA Grapalat" w:cs="Sylfaen"/>
          <w:sz w:val="18"/>
          <w:szCs w:val="18"/>
          <w:lang w:val="hy-AM" w:eastAsia="en-US"/>
        </w:rPr>
      </w:pPr>
      <w:bookmarkStart w:id="4" w:name="_Hlk9262052"/>
      <w:r w:rsidRPr="00FA0948">
        <w:rPr>
          <w:rFonts w:ascii="GHEA Grapalat" w:hAnsi="GHEA Grapalat" w:cs="Sylfaen"/>
          <w:sz w:val="18"/>
          <w:szCs w:val="18"/>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FA0948" w:rsidRDefault="00E410D5" w:rsidP="00E410D5">
      <w:pPr>
        <w:pStyle w:val="norm"/>
        <w:numPr>
          <w:ilvl w:val="0"/>
          <w:numId w:val="18"/>
        </w:numPr>
        <w:spacing w:line="240" w:lineRule="auto"/>
        <w:ind w:left="0" w:firstLine="810"/>
        <w:rPr>
          <w:rFonts w:ascii="GHEA Grapalat" w:hAnsi="GHEA Grapalat" w:cs="Sylfaen"/>
          <w:sz w:val="18"/>
          <w:szCs w:val="18"/>
          <w:lang w:val="hy-AM" w:eastAsia="en-US"/>
        </w:rPr>
      </w:pPr>
      <w:r w:rsidRPr="00FA0948">
        <w:rPr>
          <w:rFonts w:ascii="GHEA Grapalat" w:hAnsi="GHEA Grapalat" w:cs="Sylfaen"/>
          <w:sz w:val="18"/>
          <w:szCs w:val="18"/>
          <w:lang w:val="hy-AM" w:eastAsia="en-US"/>
        </w:rPr>
        <w:t xml:space="preserve">համատեղ գործունեության պայմանագրի կողմերից որևէ մեկը չի կարող սույն ընթացակարգին </w:t>
      </w:r>
      <w:r w:rsidR="006D3D3F" w:rsidRPr="00FA0948">
        <w:rPr>
          <w:rFonts w:ascii="GHEA Grapalat" w:hAnsi="GHEA Grapalat" w:cs="Sylfaen"/>
          <w:sz w:val="18"/>
          <w:szCs w:val="18"/>
          <w:lang w:val="hy-AM" w:eastAsia="en-US"/>
        </w:rPr>
        <w:t xml:space="preserve">(միևնույն չափաբաժնին) </w:t>
      </w:r>
      <w:r w:rsidRPr="00FA0948">
        <w:rPr>
          <w:rFonts w:ascii="GHEA Grapalat" w:hAnsi="GHEA Grapalat" w:cs="Sylfaen"/>
          <w:sz w:val="18"/>
          <w:szCs w:val="18"/>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FA0948" w:rsidRDefault="00E410D5" w:rsidP="00E410D5">
      <w:pPr>
        <w:pStyle w:val="norm"/>
        <w:numPr>
          <w:ilvl w:val="0"/>
          <w:numId w:val="18"/>
        </w:numPr>
        <w:spacing w:line="240" w:lineRule="auto"/>
        <w:ind w:left="0" w:firstLine="810"/>
        <w:rPr>
          <w:rFonts w:ascii="GHEA Grapalat" w:hAnsi="GHEA Grapalat" w:cs="Sylfaen"/>
          <w:sz w:val="18"/>
          <w:szCs w:val="18"/>
          <w:lang w:val="hy-AM" w:eastAsia="en-US"/>
        </w:rPr>
      </w:pPr>
      <w:r w:rsidRPr="00FA0948">
        <w:rPr>
          <w:rFonts w:ascii="GHEA Grapalat" w:hAnsi="GHEA Grapalat" w:cs="Sylfaen"/>
          <w:sz w:val="18"/>
          <w:szCs w:val="18"/>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FA0948" w:rsidRDefault="00037DDE" w:rsidP="00EF3662">
      <w:pPr>
        <w:pStyle w:val="norm"/>
        <w:spacing w:line="240" w:lineRule="auto"/>
        <w:rPr>
          <w:rFonts w:ascii="GHEA Grapalat" w:hAnsi="GHEA Grapalat" w:cs="Sylfaen"/>
          <w:sz w:val="18"/>
          <w:szCs w:val="18"/>
          <w:lang w:val="hy-AM" w:eastAsia="en-US"/>
        </w:rPr>
      </w:pPr>
    </w:p>
    <w:p w14:paraId="09C402E7" w14:textId="77777777" w:rsidR="00A45946" w:rsidRPr="00FA0948" w:rsidRDefault="00C8055A" w:rsidP="00EF3662">
      <w:pPr>
        <w:jc w:val="center"/>
        <w:rPr>
          <w:rFonts w:ascii="GHEA Grapalat" w:hAnsi="GHEA Grapalat" w:cs="Arial"/>
          <w:b/>
          <w:sz w:val="18"/>
          <w:szCs w:val="18"/>
          <w:lang w:val="es-ES"/>
        </w:rPr>
      </w:pPr>
      <w:r w:rsidRPr="00FA0948">
        <w:rPr>
          <w:rFonts w:ascii="GHEA Grapalat" w:hAnsi="GHEA Grapalat"/>
          <w:b/>
          <w:sz w:val="18"/>
          <w:szCs w:val="18"/>
          <w:lang w:val="es-ES"/>
        </w:rPr>
        <w:t>5</w:t>
      </w:r>
      <w:r w:rsidR="00A45946" w:rsidRPr="00FA0948">
        <w:rPr>
          <w:rFonts w:ascii="GHEA Grapalat" w:hAnsi="GHEA Grapalat"/>
          <w:b/>
          <w:sz w:val="18"/>
          <w:szCs w:val="18"/>
          <w:lang w:val="es-ES"/>
        </w:rPr>
        <w:t xml:space="preserve">.   </w:t>
      </w:r>
      <w:r w:rsidR="00A45946" w:rsidRPr="00FA0948">
        <w:rPr>
          <w:rFonts w:ascii="GHEA Grapalat" w:hAnsi="GHEA Grapalat" w:cs="Sylfaen"/>
          <w:b/>
          <w:sz w:val="18"/>
          <w:szCs w:val="18"/>
          <w:lang w:val="es-ES"/>
        </w:rPr>
        <w:t>ՀԱՅՏԻ</w:t>
      </w:r>
      <w:r w:rsidR="00A45946" w:rsidRPr="00FA0948">
        <w:rPr>
          <w:rFonts w:ascii="GHEA Grapalat" w:hAnsi="GHEA Grapalat" w:cs="Arial"/>
          <w:b/>
          <w:sz w:val="18"/>
          <w:szCs w:val="18"/>
          <w:lang w:val="es-ES"/>
        </w:rPr>
        <w:t xml:space="preserve">   </w:t>
      </w:r>
      <w:r w:rsidR="00A45946" w:rsidRPr="00FA0948">
        <w:rPr>
          <w:rFonts w:ascii="GHEA Grapalat" w:hAnsi="GHEA Grapalat" w:cs="Sylfaen"/>
          <w:b/>
          <w:sz w:val="18"/>
          <w:szCs w:val="18"/>
          <w:lang w:val="es-ES"/>
        </w:rPr>
        <w:t>ԳՆԱՅԻՆ</w:t>
      </w:r>
      <w:r w:rsidR="00A45946" w:rsidRPr="00FA0948">
        <w:rPr>
          <w:rFonts w:ascii="GHEA Grapalat" w:hAnsi="GHEA Grapalat" w:cs="Arial"/>
          <w:b/>
          <w:sz w:val="18"/>
          <w:szCs w:val="18"/>
          <w:lang w:val="es-ES"/>
        </w:rPr>
        <w:t xml:space="preserve">  </w:t>
      </w:r>
      <w:r w:rsidR="00A45946" w:rsidRPr="00FA0948">
        <w:rPr>
          <w:rFonts w:ascii="GHEA Grapalat" w:hAnsi="GHEA Grapalat" w:cs="Sylfaen"/>
          <w:b/>
          <w:sz w:val="18"/>
          <w:szCs w:val="18"/>
          <w:lang w:val="es-ES"/>
        </w:rPr>
        <w:t>ԱՌԱՋԱՐԿԸ</w:t>
      </w:r>
      <w:r w:rsidR="00A45946" w:rsidRPr="00FA0948">
        <w:rPr>
          <w:rFonts w:ascii="GHEA Grapalat" w:hAnsi="GHEA Grapalat" w:cs="Arial"/>
          <w:b/>
          <w:sz w:val="18"/>
          <w:szCs w:val="18"/>
          <w:lang w:val="es-ES"/>
        </w:rPr>
        <w:t xml:space="preserve"> </w:t>
      </w:r>
    </w:p>
    <w:p w14:paraId="3FB0113D" w14:textId="77777777" w:rsidR="00A45946" w:rsidRPr="00FA0948" w:rsidRDefault="00A45946" w:rsidP="00EF3662">
      <w:pPr>
        <w:jc w:val="center"/>
        <w:rPr>
          <w:rFonts w:ascii="GHEA Grapalat" w:hAnsi="GHEA Grapalat" w:cs="Arial"/>
          <w:b/>
          <w:sz w:val="18"/>
          <w:szCs w:val="18"/>
          <w:lang w:val="es-ES"/>
        </w:rPr>
      </w:pPr>
    </w:p>
    <w:p w14:paraId="60922946" w14:textId="77777777" w:rsidR="00A45946" w:rsidRPr="00FA0948" w:rsidRDefault="00C8055A" w:rsidP="00EF3662">
      <w:pPr>
        <w:ind w:firstLine="567"/>
        <w:jc w:val="both"/>
        <w:rPr>
          <w:rFonts w:ascii="GHEA Grapalat" w:hAnsi="GHEA Grapalat"/>
          <w:sz w:val="18"/>
          <w:szCs w:val="18"/>
          <w:lang w:val="es-ES"/>
        </w:rPr>
      </w:pPr>
      <w:r w:rsidRPr="00FA0948">
        <w:rPr>
          <w:rFonts w:ascii="GHEA Grapalat" w:hAnsi="GHEA Grapalat" w:cs="Sylfaen"/>
          <w:sz w:val="18"/>
          <w:szCs w:val="18"/>
          <w:lang w:val="es-ES"/>
        </w:rPr>
        <w:t>5</w:t>
      </w:r>
      <w:r w:rsidR="00A45946" w:rsidRPr="00FA0948">
        <w:rPr>
          <w:rFonts w:ascii="GHEA Grapalat" w:hAnsi="GHEA Grapalat" w:cs="Sylfaen"/>
          <w:sz w:val="18"/>
          <w:szCs w:val="18"/>
          <w:lang w:val="es-ES"/>
        </w:rPr>
        <w:t xml:space="preserve">.1 </w:t>
      </w:r>
      <w:r w:rsidR="00A45946" w:rsidRPr="00FA0948">
        <w:rPr>
          <w:rFonts w:ascii="GHEA Grapalat" w:hAnsi="GHEA Grapalat" w:cs="Sylfaen"/>
          <w:sz w:val="18"/>
          <w:szCs w:val="18"/>
          <w:lang w:val="hy-AM"/>
        </w:rPr>
        <w:t>Առաջարկվող</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գինը</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ապրանքի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արժեքից</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բացի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ներառում</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է</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փոխադրման</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ապահովագրման</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տուրքերի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հարկերի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այլ</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վճարումների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գծով</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ծախսերը</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և</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չի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կարող</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պակաս</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լինել</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դրանց</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ինքնարժեքից</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Առաջարկվող</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գնի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հաշվարկը</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պետք</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է</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ներկայացվի</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hy-AM"/>
        </w:rPr>
        <w:t>հայտով</w:t>
      </w:r>
      <w:r w:rsidR="00A45946" w:rsidRPr="00FA0948">
        <w:rPr>
          <w:rFonts w:ascii="GHEA Grapalat" w:hAnsi="GHEA Grapalat"/>
          <w:sz w:val="18"/>
          <w:szCs w:val="18"/>
          <w:lang w:val="es-ES"/>
        </w:rPr>
        <w:t>:</w:t>
      </w:r>
    </w:p>
    <w:p w14:paraId="624653A5" w14:textId="77777777" w:rsidR="00B95FE0" w:rsidRPr="00FA0948" w:rsidRDefault="00C8055A" w:rsidP="00EF3662">
      <w:pPr>
        <w:pStyle w:val="norm"/>
        <w:spacing w:line="240" w:lineRule="auto"/>
        <w:ind w:firstLine="567"/>
        <w:rPr>
          <w:rFonts w:ascii="GHEA Grapalat" w:hAnsi="GHEA Grapalat" w:cs="Sylfaen"/>
          <w:sz w:val="18"/>
          <w:szCs w:val="18"/>
          <w:lang w:val="es-ES" w:eastAsia="en-US"/>
        </w:rPr>
      </w:pPr>
      <w:r w:rsidRPr="00FA0948">
        <w:rPr>
          <w:rFonts w:ascii="GHEA Grapalat" w:hAnsi="GHEA Grapalat"/>
          <w:sz w:val="18"/>
          <w:szCs w:val="18"/>
          <w:lang w:val="es-ES"/>
        </w:rPr>
        <w:t>5</w:t>
      </w:r>
      <w:r w:rsidR="00A45946" w:rsidRPr="00FA0948">
        <w:rPr>
          <w:rFonts w:ascii="GHEA Grapalat" w:hAnsi="GHEA Grapalat"/>
          <w:sz w:val="18"/>
          <w:szCs w:val="18"/>
          <w:lang w:val="es-ES"/>
        </w:rPr>
        <w:t>.</w:t>
      </w:r>
      <w:r w:rsidR="00A45946" w:rsidRPr="00FA0948">
        <w:rPr>
          <w:rFonts w:ascii="GHEA Grapalat" w:hAnsi="GHEA Grapalat"/>
          <w:sz w:val="18"/>
          <w:szCs w:val="18"/>
          <w:lang w:val="hy-AM"/>
        </w:rPr>
        <w:t>2</w:t>
      </w:r>
      <w:r w:rsidR="00A45946" w:rsidRPr="00FA0948">
        <w:rPr>
          <w:rFonts w:ascii="GHEA Grapalat" w:hAnsi="GHEA Grapalat" w:cs="Sylfaen"/>
          <w:sz w:val="18"/>
          <w:szCs w:val="18"/>
          <w:lang w:val="es-ES"/>
        </w:rPr>
        <w:t xml:space="preserve"> Մ</w:t>
      </w:r>
      <w:r w:rsidR="00A45946" w:rsidRPr="00FA0948">
        <w:rPr>
          <w:rFonts w:ascii="GHEA Grapalat" w:hAnsi="GHEA Grapalat" w:cs="Sylfaen"/>
          <w:sz w:val="18"/>
          <w:szCs w:val="18"/>
          <w:lang w:val="hy-AM" w:eastAsia="en-US"/>
        </w:rPr>
        <w:t xml:space="preserve">ասնակիցը գնային առաջարկը ներկայացնում է </w:t>
      </w:r>
      <w:r w:rsidR="00B67736" w:rsidRPr="00FA0948">
        <w:rPr>
          <w:rFonts w:ascii="GHEA Grapalat" w:hAnsi="GHEA Grapalat" w:cs="Sylfaen"/>
          <w:sz w:val="18"/>
          <w:szCs w:val="18"/>
          <w:lang w:val="hy-AM" w:eastAsia="en-US"/>
        </w:rPr>
        <w:t xml:space="preserve">արժեք (ինքնարժեքի և կանխատեսվող շահույթի հանրագումարը) </w:t>
      </w:r>
      <w:r w:rsidR="00A45946" w:rsidRPr="00FA0948">
        <w:rPr>
          <w:rFonts w:ascii="GHEA Grapalat" w:hAnsi="GHEA Grapalat" w:cs="Sylfaen"/>
          <w:sz w:val="18"/>
          <w:szCs w:val="18"/>
          <w:lang w:val="hy-AM" w:eastAsia="en-US"/>
        </w:rPr>
        <w:t xml:space="preserve">և ավելացված արժեքի հարկ ընդհանրական բաղադրիչներից բաղկացած հաշվարկի ձևով: </w:t>
      </w:r>
      <w:r w:rsidR="00B67736" w:rsidRPr="00FA0948">
        <w:rPr>
          <w:rFonts w:ascii="GHEA Grapalat" w:hAnsi="GHEA Grapalat" w:cs="Sylfaen"/>
          <w:sz w:val="18"/>
          <w:szCs w:val="18"/>
          <w:lang w:val="hy-AM" w:eastAsia="en-US"/>
        </w:rPr>
        <w:t>Ա</w:t>
      </w:r>
      <w:r w:rsidR="00417553" w:rsidRPr="00FA0948">
        <w:rPr>
          <w:rFonts w:ascii="GHEA Grapalat" w:hAnsi="GHEA Grapalat" w:cs="Sylfaen"/>
          <w:sz w:val="18"/>
          <w:szCs w:val="18"/>
          <w:lang w:val="hy-AM" w:eastAsia="en-US"/>
        </w:rPr>
        <w:t xml:space="preserve">րժեքի </w:t>
      </w:r>
      <w:r w:rsidR="00A45946" w:rsidRPr="00FA0948">
        <w:rPr>
          <w:rFonts w:ascii="GHEA Grapalat" w:hAnsi="GHEA Grapalat" w:cs="Sylfaen"/>
          <w:sz w:val="18"/>
          <w:szCs w:val="18"/>
          <w:lang w:val="hy-AM" w:eastAsia="en-US"/>
        </w:rPr>
        <w:t xml:space="preserve">բաղադրիչների հաշվարկ` բացվածք կամ այլ մանրամասներ չեն պահանջվում և ներկայացվում: Եթե </w:t>
      </w:r>
      <w:r w:rsidR="00220C7C" w:rsidRPr="00FA0948">
        <w:rPr>
          <w:rFonts w:ascii="GHEA Grapalat" w:hAnsi="GHEA Grapalat" w:cs="Sylfaen"/>
          <w:sz w:val="18"/>
          <w:szCs w:val="18"/>
          <w:lang w:eastAsia="en-US"/>
        </w:rPr>
        <w:t>մ</w:t>
      </w:r>
      <w:r w:rsidR="00A45946" w:rsidRPr="00FA0948">
        <w:rPr>
          <w:rFonts w:ascii="GHEA Grapalat" w:hAnsi="GHEA Grapalat" w:cs="Sylfaen"/>
          <w:sz w:val="18"/>
          <w:szCs w:val="18"/>
          <w:lang w:val="hy-AM" w:eastAsia="en-US"/>
        </w:rPr>
        <w:t>ասնակիցը տվյալ գործարքի գծով Հայաստանի Հանրապետության պետական բյուջե պետք է վճարի ավելացված արժեքի հարկ, ապա</w:t>
      </w:r>
      <w:r w:rsidR="00A45946" w:rsidRPr="00FA0948">
        <w:rPr>
          <w:rFonts w:ascii="GHEA Grapalat" w:hAnsi="GHEA Grapalat" w:cs="Sylfaen"/>
          <w:sz w:val="18"/>
          <w:szCs w:val="18"/>
          <w:lang w:val="es-ES" w:eastAsia="en-US"/>
        </w:rPr>
        <w:t xml:space="preserve"> </w:t>
      </w:r>
      <w:r w:rsidR="00A45946" w:rsidRPr="00FA0948">
        <w:rPr>
          <w:rFonts w:ascii="GHEA Grapalat" w:hAnsi="GHEA Grapalat" w:cs="Sylfaen"/>
          <w:sz w:val="18"/>
          <w:szCs w:val="18"/>
          <w:lang w:val="ru-RU"/>
        </w:rPr>
        <w:t>ներկայաց</w:t>
      </w:r>
      <w:r w:rsidR="00A45946" w:rsidRPr="00FA0948">
        <w:rPr>
          <w:rFonts w:ascii="GHEA Grapalat" w:hAnsi="GHEA Grapalat" w:cs="Sylfaen"/>
          <w:sz w:val="18"/>
          <w:szCs w:val="18"/>
        </w:rPr>
        <w:t>վող</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ru-RU"/>
        </w:rPr>
        <w:t>գնային</w:t>
      </w:r>
      <w:r w:rsidR="00A45946" w:rsidRPr="00FA0948">
        <w:rPr>
          <w:rFonts w:ascii="GHEA Grapalat" w:hAnsi="GHEA Grapalat" w:cs="Sylfaen"/>
          <w:sz w:val="18"/>
          <w:szCs w:val="18"/>
          <w:lang w:val="es-ES"/>
        </w:rPr>
        <w:t xml:space="preserve"> </w:t>
      </w:r>
      <w:r w:rsidR="00A45946" w:rsidRPr="00FA0948">
        <w:rPr>
          <w:rFonts w:ascii="GHEA Grapalat" w:hAnsi="GHEA Grapalat" w:cs="Sylfaen"/>
          <w:sz w:val="18"/>
          <w:szCs w:val="18"/>
          <w:lang w:val="ru-RU"/>
        </w:rPr>
        <w:t>առաջարկում</w:t>
      </w:r>
      <w:r w:rsidR="00A45946" w:rsidRPr="00FA0948">
        <w:rPr>
          <w:rFonts w:ascii="GHEA Grapalat" w:hAnsi="GHEA Grapalat" w:cs="Sylfaen"/>
          <w:sz w:val="18"/>
          <w:szCs w:val="18"/>
          <w:lang w:val="hy-AM" w:eastAsia="en-US"/>
        </w:rPr>
        <w:t xml:space="preserve"> առանձնացված տողով նախատեսվում է այդ հարկատեսակի գծով վճարվելիք գումարի չափը:</w:t>
      </w:r>
      <w:r w:rsidR="00A45946" w:rsidRPr="00FA0948">
        <w:rPr>
          <w:rFonts w:ascii="GHEA Grapalat" w:hAnsi="GHEA Grapalat" w:cs="Sylfaen"/>
          <w:sz w:val="18"/>
          <w:szCs w:val="18"/>
          <w:lang w:val="es-ES" w:eastAsia="en-US"/>
        </w:rPr>
        <w:t xml:space="preserve"> </w:t>
      </w:r>
    </w:p>
    <w:p w14:paraId="3F03CC64" w14:textId="77777777" w:rsidR="00B95FE0" w:rsidRPr="00FA0948" w:rsidRDefault="00B95FE0" w:rsidP="006C1D25">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eastAsia="en-US"/>
        </w:rPr>
        <w:t>Մ</w:t>
      </w:r>
      <w:r w:rsidR="00A45946" w:rsidRPr="00FA0948">
        <w:rPr>
          <w:rFonts w:ascii="GHEA Grapalat" w:hAnsi="GHEA Grapalat" w:cs="Sylfaen"/>
          <w:sz w:val="18"/>
          <w:szCs w:val="18"/>
          <w:lang w:val="hy-AM" w:eastAsia="en-US"/>
        </w:rPr>
        <w:t xml:space="preserve">ասնակիցների գնային առաջարկների </w:t>
      </w:r>
      <w:r w:rsidR="00934B33" w:rsidRPr="00FA0948">
        <w:rPr>
          <w:rFonts w:ascii="GHEA Grapalat" w:hAnsi="GHEA Grapalat" w:cs="Sylfaen"/>
          <w:sz w:val="18"/>
          <w:szCs w:val="18"/>
          <w:lang w:val="hy-AM" w:eastAsia="en-US"/>
        </w:rPr>
        <w:t>գնահատում</w:t>
      </w:r>
      <w:r w:rsidR="00934B33" w:rsidRPr="00FA0948">
        <w:rPr>
          <w:rFonts w:ascii="GHEA Grapalat" w:hAnsi="GHEA Grapalat" w:cs="Sylfaen"/>
          <w:sz w:val="18"/>
          <w:szCs w:val="18"/>
          <w:lang w:eastAsia="en-US"/>
        </w:rPr>
        <w:t>ն</w:t>
      </w:r>
      <w:r w:rsidR="00934B33" w:rsidRPr="00FA0948">
        <w:rPr>
          <w:rFonts w:ascii="GHEA Grapalat" w:hAnsi="GHEA Grapalat" w:cs="Sylfaen"/>
          <w:sz w:val="18"/>
          <w:szCs w:val="18"/>
          <w:lang w:val="hy-AM" w:eastAsia="en-US"/>
        </w:rPr>
        <w:t xml:space="preserve"> </w:t>
      </w:r>
      <w:r w:rsidR="00934B33" w:rsidRPr="00FA0948">
        <w:rPr>
          <w:rFonts w:ascii="GHEA Grapalat" w:hAnsi="GHEA Grapalat" w:cs="Sylfaen"/>
          <w:sz w:val="18"/>
          <w:szCs w:val="18"/>
          <w:lang w:eastAsia="en-US"/>
        </w:rPr>
        <w:t>ու</w:t>
      </w:r>
      <w:r w:rsidR="00A45946" w:rsidRPr="00FA0948">
        <w:rPr>
          <w:rFonts w:ascii="GHEA Grapalat" w:hAnsi="GHEA Grapalat" w:cs="Sylfaen"/>
          <w:sz w:val="18"/>
          <w:szCs w:val="18"/>
          <w:lang w:val="hy-AM" w:eastAsia="en-US"/>
        </w:rPr>
        <w:t xml:space="preserve"> համեմատումն իրականացվում </w:t>
      </w:r>
      <w:r w:rsidR="00934B33" w:rsidRPr="00FA0948">
        <w:rPr>
          <w:rFonts w:ascii="GHEA Grapalat" w:hAnsi="GHEA Grapalat" w:cs="Sylfaen"/>
          <w:sz w:val="18"/>
          <w:szCs w:val="18"/>
          <w:lang w:eastAsia="en-US"/>
        </w:rPr>
        <w:t>են</w:t>
      </w:r>
      <w:r w:rsidR="00A45946" w:rsidRPr="00FA0948">
        <w:rPr>
          <w:rFonts w:ascii="GHEA Grapalat" w:hAnsi="GHEA Grapalat" w:cs="Sylfaen"/>
          <w:sz w:val="18"/>
          <w:szCs w:val="18"/>
          <w:lang w:val="hy-AM" w:eastAsia="en-US"/>
        </w:rPr>
        <w:t xml:space="preserve"> առանց սույն կետում նշված հարկի գումարի հաշվարկման:</w:t>
      </w:r>
      <w:r w:rsidRPr="00FA0948">
        <w:rPr>
          <w:rFonts w:ascii="GHEA Grapalat" w:hAnsi="GHEA Grapalat" w:cs="Sylfaen"/>
          <w:sz w:val="18"/>
          <w:szCs w:val="18"/>
          <w:lang w:val="hy-AM" w:eastAsia="en-US"/>
        </w:rPr>
        <w:t xml:space="preserve"> Ընդ որում, մասնակցի հայտը ենթակա չէ մերժման, եթե`</w:t>
      </w:r>
    </w:p>
    <w:p w14:paraId="0FC4DDF1" w14:textId="77777777" w:rsidR="00B95FE0" w:rsidRPr="00FA0948" w:rsidRDefault="00B95FE0" w:rsidP="00877F78">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 xml:space="preserve">ա. գնային առաջարկի </w:t>
      </w:r>
      <w:r w:rsidR="00052F61" w:rsidRPr="00FA0948">
        <w:rPr>
          <w:rFonts w:ascii="GHEA Grapalat" w:hAnsi="GHEA Grapalat" w:cs="Sylfaen"/>
          <w:sz w:val="18"/>
          <w:szCs w:val="18"/>
          <w:lang w:val="hy-AM" w:eastAsia="en-US"/>
        </w:rPr>
        <w:t>արժեք</w:t>
      </w:r>
      <w:r w:rsidRPr="00FA0948">
        <w:rPr>
          <w:rFonts w:ascii="GHEA Grapalat" w:hAnsi="GHEA Grapalat" w:cs="Sylfaen"/>
          <w:sz w:val="18"/>
          <w:szCs w:val="18"/>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FA0948" w:rsidRDefault="00B95FE0" w:rsidP="00C75A7D">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 xml:space="preserve">բ. գնային առաջարկի </w:t>
      </w:r>
      <w:r w:rsidR="0042084B" w:rsidRPr="00FA0948">
        <w:rPr>
          <w:rFonts w:ascii="GHEA Grapalat" w:hAnsi="GHEA Grapalat" w:cs="Sylfaen"/>
          <w:sz w:val="18"/>
          <w:szCs w:val="18"/>
          <w:lang w:val="hy-AM" w:eastAsia="en-US"/>
        </w:rPr>
        <w:t>արժեք</w:t>
      </w:r>
      <w:r w:rsidRPr="00FA0948">
        <w:rPr>
          <w:rFonts w:ascii="GHEA Grapalat" w:hAnsi="GHEA Grapalat" w:cs="Sylfaen"/>
          <w:sz w:val="18"/>
          <w:szCs w:val="18"/>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FA0948" w:rsidRDefault="00B95FE0" w:rsidP="001E17BA">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գ. գնային առաջարկում չափաբաժնի համարը սխալ է նշված, սակայն գնման առարկայի անվանումը ճիշտ է լրացված</w:t>
      </w:r>
      <w:r w:rsidR="008128C9" w:rsidRPr="00FA0948">
        <w:rPr>
          <w:rFonts w:ascii="GHEA Grapalat" w:hAnsi="GHEA Grapalat" w:cs="Sylfaen"/>
          <w:sz w:val="18"/>
          <w:szCs w:val="18"/>
          <w:lang w:val="hy-AM" w:eastAsia="en-US"/>
        </w:rPr>
        <w:t>.</w:t>
      </w:r>
    </w:p>
    <w:p w14:paraId="252BF7B2" w14:textId="77777777" w:rsidR="00A63118" w:rsidRPr="00FA0948" w:rsidRDefault="00A63118" w:rsidP="00972668">
      <w:pPr>
        <w:shd w:val="clear" w:color="auto" w:fill="FFFFFF"/>
        <w:ind w:firstLine="375"/>
        <w:jc w:val="both"/>
        <w:rPr>
          <w:rFonts w:ascii="GHEA Grapalat" w:hAnsi="GHEA Grapalat" w:cs="Sylfaen"/>
          <w:sz w:val="18"/>
          <w:szCs w:val="18"/>
          <w:lang w:val="hy-AM"/>
        </w:rPr>
      </w:pPr>
      <w:r w:rsidRPr="00FA0948">
        <w:rPr>
          <w:rFonts w:ascii="GHEA Grapalat" w:hAnsi="GHEA Grapalat" w:cs="Sylfaen"/>
          <w:sz w:val="18"/>
          <w:szCs w:val="18"/>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FA0948" w:rsidRDefault="00A63118" w:rsidP="00972668">
      <w:pPr>
        <w:tabs>
          <w:tab w:val="left" w:pos="0"/>
        </w:tabs>
        <w:ind w:firstLine="360"/>
        <w:jc w:val="both"/>
        <w:rPr>
          <w:rFonts w:ascii="GHEA Grapalat" w:hAnsi="GHEA Grapalat" w:cs="Sylfaen"/>
          <w:sz w:val="18"/>
          <w:szCs w:val="18"/>
          <w:lang w:val="hy-AM"/>
        </w:rPr>
      </w:pPr>
      <w:r w:rsidRPr="00FA0948">
        <w:rPr>
          <w:rFonts w:ascii="GHEA Grapalat" w:hAnsi="GHEA Grapalat" w:cs="Sylfaen"/>
          <w:sz w:val="18"/>
          <w:szCs w:val="18"/>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FA0948" w:rsidRDefault="00A63118" w:rsidP="00A63118">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 xml:space="preserve">  զ. գնային առաջարկի սյունակներում տառերով լրացված գումարների մեջ լումաները նշված են թվերով</w:t>
      </w:r>
      <w:r w:rsidR="008128C9" w:rsidRPr="00FA0948">
        <w:rPr>
          <w:rFonts w:ascii="GHEA Grapalat" w:hAnsi="GHEA Grapalat" w:cs="Sylfaen"/>
          <w:sz w:val="18"/>
          <w:szCs w:val="18"/>
          <w:lang w:val="hy-AM" w:eastAsia="en-US"/>
        </w:rPr>
        <w:t>:</w:t>
      </w:r>
    </w:p>
    <w:p w14:paraId="7F45F4BD" w14:textId="77777777" w:rsidR="00A45946" w:rsidRPr="00FA0948" w:rsidRDefault="00C8055A" w:rsidP="00EF3662">
      <w:pPr>
        <w:pStyle w:val="norm"/>
        <w:spacing w:line="240" w:lineRule="auto"/>
        <w:ind w:firstLine="567"/>
        <w:rPr>
          <w:rFonts w:ascii="GHEA Grapalat" w:hAnsi="GHEA Grapalat"/>
          <w:sz w:val="18"/>
          <w:szCs w:val="18"/>
          <w:lang w:val="es-ES"/>
        </w:rPr>
      </w:pPr>
      <w:r w:rsidRPr="00FA0948">
        <w:rPr>
          <w:rFonts w:ascii="GHEA Grapalat" w:hAnsi="GHEA Grapalat"/>
          <w:sz w:val="18"/>
          <w:szCs w:val="18"/>
          <w:lang w:val="es-ES"/>
        </w:rPr>
        <w:t>5</w:t>
      </w:r>
      <w:r w:rsidR="00A45946" w:rsidRPr="00FA0948">
        <w:rPr>
          <w:rFonts w:ascii="GHEA Grapalat" w:hAnsi="GHEA Grapalat"/>
          <w:sz w:val="18"/>
          <w:szCs w:val="18"/>
          <w:lang w:val="es-ES"/>
        </w:rPr>
        <w:t>.</w:t>
      </w:r>
      <w:r w:rsidR="00A45946" w:rsidRPr="00FA0948">
        <w:rPr>
          <w:rFonts w:ascii="GHEA Grapalat" w:hAnsi="GHEA Grapalat"/>
          <w:sz w:val="18"/>
          <w:szCs w:val="18"/>
          <w:lang w:val="hy-AM"/>
        </w:rPr>
        <w:t>3</w:t>
      </w:r>
      <w:r w:rsidR="00A45946" w:rsidRPr="00FA0948">
        <w:rPr>
          <w:rFonts w:ascii="GHEA Grapalat" w:hAnsi="GHEA Grapalat"/>
          <w:sz w:val="18"/>
          <w:szCs w:val="18"/>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FA0948">
        <w:rPr>
          <w:rFonts w:ascii="GHEA Grapalat" w:hAnsi="GHEA Grapalat"/>
          <w:sz w:val="18"/>
          <w:szCs w:val="18"/>
          <w:lang w:val="es-ES"/>
        </w:rPr>
        <w:t xml:space="preserve">: </w:t>
      </w:r>
      <w:r w:rsidR="00A45946" w:rsidRPr="00FA0948">
        <w:rPr>
          <w:rFonts w:ascii="GHEA Grapalat" w:hAnsi="GHEA Grapalat"/>
          <w:sz w:val="18"/>
          <w:szCs w:val="18"/>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FA0948">
        <w:rPr>
          <w:rFonts w:ascii="GHEA Grapalat" w:hAnsi="GHEA Grapalat"/>
          <w:sz w:val="18"/>
          <w:szCs w:val="18"/>
          <w:lang w:val="es-ES"/>
        </w:rPr>
        <w:t>մ</w:t>
      </w:r>
      <w:r w:rsidR="00A45946" w:rsidRPr="00FA0948">
        <w:rPr>
          <w:rFonts w:ascii="GHEA Grapalat" w:hAnsi="GHEA Grapalat"/>
          <w:sz w:val="18"/>
          <w:szCs w:val="18"/>
          <w:lang w:val="es-ES"/>
        </w:rPr>
        <w:t>ասնակցի շահույթի չափը չի կարող հրավերով սահմանափակվել:</w:t>
      </w:r>
    </w:p>
    <w:p w14:paraId="39CAEEB2" w14:textId="77777777" w:rsidR="00096865" w:rsidRPr="00FA0948" w:rsidRDefault="00096865" w:rsidP="00EF3662">
      <w:pPr>
        <w:pStyle w:val="BodyTextIndent2"/>
        <w:spacing w:line="240" w:lineRule="auto"/>
        <w:ind w:firstLine="567"/>
        <w:rPr>
          <w:rFonts w:ascii="GHEA Grapalat" w:hAnsi="GHEA Grapalat"/>
          <w:sz w:val="18"/>
          <w:szCs w:val="18"/>
          <w:lang w:val="es-ES"/>
        </w:rPr>
      </w:pPr>
    </w:p>
    <w:p w14:paraId="3933FC34" w14:textId="77777777" w:rsidR="00096865" w:rsidRPr="00FA0948" w:rsidRDefault="00220C7C" w:rsidP="00EF3662">
      <w:pPr>
        <w:jc w:val="center"/>
        <w:rPr>
          <w:rFonts w:ascii="GHEA Grapalat" w:hAnsi="GHEA Grapalat"/>
          <w:b/>
          <w:sz w:val="18"/>
          <w:szCs w:val="18"/>
          <w:lang w:val="es-ES"/>
        </w:rPr>
      </w:pPr>
      <w:r w:rsidRPr="00FA0948">
        <w:rPr>
          <w:rFonts w:ascii="GHEA Grapalat" w:hAnsi="GHEA Grapalat"/>
          <w:b/>
          <w:sz w:val="18"/>
          <w:szCs w:val="18"/>
          <w:lang w:val="es-ES"/>
        </w:rPr>
        <w:t>6</w:t>
      </w:r>
      <w:r w:rsidR="00955A1E" w:rsidRPr="00FA0948">
        <w:rPr>
          <w:rFonts w:ascii="GHEA Grapalat" w:hAnsi="GHEA Grapalat"/>
          <w:b/>
          <w:sz w:val="18"/>
          <w:szCs w:val="18"/>
          <w:lang w:val="es-ES"/>
        </w:rPr>
        <w:t xml:space="preserve">. </w:t>
      </w:r>
      <w:r w:rsidR="00955A1E" w:rsidRPr="00FA0948">
        <w:rPr>
          <w:rFonts w:ascii="GHEA Grapalat" w:hAnsi="GHEA Grapalat"/>
          <w:b/>
          <w:sz w:val="18"/>
          <w:szCs w:val="18"/>
        </w:rPr>
        <w:t>ՀԱՅՏԻ</w:t>
      </w:r>
      <w:r w:rsidR="00955A1E" w:rsidRPr="00FA0948">
        <w:rPr>
          <w:rFonts w:ascii="GHEA Grapalat" w:hAnsi="GHEA Grapalat"/>
          <w:b/>
          <w:sz w:val="18"/>
          <w:szCs w:val="18"/>
          <w:lang w:val="es-ES"/>
        </w:rPr>
        <w:t xml:space="preserve"> </w:t>
      </w:r>
      <w:r w:rsidR="00955A1E" w:rsidRPr="00FA0948">
        <w:rPr>
          <w:rFonts w:ascii="GHEA Grapalat" w:hAnsi="GHEA Grapalat"/>
          <w:b/>
          <w:sz w:val="18"/>
          <w:szCs w:val="18"/>
        </w:rPr>
        <w:t>ԳՈՐԾՈՂՈՒԹՅԱՆ</w:t>
      </w:r>
      <w:r w:rsidR="00955A1E" w:rsidRPr="00FA0948">
        <w:rPr>
          <w:rFonts w:ascii="GHEA Grapalat" w:hAnsi="GHEA Grapalat"/>
          <w:b/>
          <w:sz w:val="18"/>
          <w:szCs w:val="18"/>
          <w:lang w:val="es-ES"/>
        </w:rPr>
        <w:t xml:space="preserve"> </w:t>
      </w:r>
      <w:r w:rsidR="00955A1E" w:rsidRPr="00FA0948">
        <w:rPr>
          <w:rFonts w:ascii="GHEA Grapalat" w:hAnsi="GHEA Grapalat"/>
          <w:b/>
          <w:sz w:val="18"/>
          <w:szCs w:val="18"/>
        </w:rPr>
        <w:t>ԺԱՄԿԵՏԸ</w:t>
      </w:r>
      <w:r w:rsidR="00955A1E" w:rsidRPr="00FA0948">
        <w:rPr>
          <w:rFonts w:ascii="GHEA Grapalat" w:hAnsi="GHEA Grapalat"/>
          <w:b/>
          <w:sz w:val="18"/>
          <w:szCs w:val="18"/>
          <w:lang w:val="es-ES"/>
        </w:rPr>
        <w:t xml:space="preserve">, </w:t>
      </w:r>
      <w:r w:rsidR="00955A1E" w:rsidRPr="00FA0948">
        <w:rPr>
          <w:rFonts w:ascii="GHEA Grapalat" w:hAnsi="GHEA Grapalat"/>
          <w:b/>
          <w:sz w:val="18"/>
          <w:szCs w:val="18"/>
        </w:rPr>
        <w:t>ՀԱՅՏԵՐՈՒՄ</w:t>
      </w:r>
      <w:r w:rsidR="00955A1E" w:rsidRPr="00FA0948">
        <w:rPr>
          <w:rFonts w:ascii="GHEA Grapalat" w:hAnsi="GHEA Grapalat"/>
          <w:b/>
          <w:sz w:val="18"/>
          <w:szCs w:val="18"/>
          <w:lang w:val="es-ES"/>
        </w:rPr>
        <w:t xml:space="preserve"> </w:t>
      </w:r>
      <w:r w:rsidR="00955A1E" w:rsidRPr="00FA0948">
        <w:rPr>
          <w:rFonts w:ascii="GHEA Grapalat" w:hAnsi="GHEA Grapalat"/>
          <w:b/>
          <w:sz w:val="18"/>
          <w:szCs w:val="18"/>
        </w:rPr>
        <w:t>ՓՈՓՈԽՈՒԹՅՈՒՆ</w:t>
      </w:r>
      <w:r w:rsidR="00955A1E" w:rsidRPr="00FA0948">
        <w:rPr>
          <w:rFonts w:ascii="GHEA Grapalat" w:hAnsi="GHEA Grapalat"/>
          <w:b/>
          <w:sz w:val="18"/>
          <w:szCs w:val="18"/>
          <w:lang w:val="es-ES"/>
        </w:rPr>
        <w:t xml:space="preserve"> </w:t>
      </w:r>
      <w:r w:rsidR="00955A1E" w:rsidRPr="00FA0948">
        <w:rPr>
          <w:rFonts w:ascii="GHEA Grapalat" w:hAnsi="GHEA Grapalat"/>
          <w:b/>
          <w:sz w:val="18"/>
          <w:szCs w:val="18"/>
        </w:rPr>
        <w:t>ԿԱՏԱՐԵԼՈՒ</w:t>
      </w:r>
    </w:p>
    <w:p w14:paraId="1A5F330E" w14:textId="77777777" w:rsidR="00096865" w:rsidRPr="00FA0948" w:rsidRDefault="00955A1E" w:rsidP="00EF3662">
      <w:pPr>
        <w:jc w:val="center"/>
        <w:rPr>
          <w:rFonts w:ascii="GHEA Grapalat" w:hAnsi="GHEA Grapalat"/>
          <w:b/>
          <w:sz w:val="18"/>
          <w:szCs w:val="18"/>
          <w:lang w:val="es-ES"/>
        </w:rPr>
      </w:pPr>
      <w:r w:rsidRPr="00FA0948">
        <w:rPr>
          <w:rFonts w:ascii="GHEA Grapalat" w:hAnsi="GHEA Grapalat"/>
          <w:b/>
          <w:sz w:val="18"/>
          <w:szCs w:val="18"/>
        </w:rPr>
        <w:t>ԵՎ</w:t>
      </w:r>
      <w:r w:rsidRPr="00FA0948">
        <w:rPr>
          <w:rFonts w:ascii="GHEA Grapalat" w:hAnsi="GHEA Grapalat"/>
          <w:b/>
          <w:sz w:val="18"/>
          <w:szCs w:val="18"/>
          <w:lang w:val="es-ES"/>
        </w:rPr>
        <w:t xml:space="preserve"> </w:t>
      </w:r>
      <w:r w:rsidRPr="00FA0948">
        <w:rPr>
          <w:rFonts w:ascii="GHEA Grapalat" w:hAnsi="GHEA Grapalat"/>
          <w:b/>
          <w:sz w:val="18"/>
          <w:szCs w:val="18"/>
        </w:rPr>
        <w:t>ԴՐԱՆՔ</w:t>
      </w:r>
      <w:r w:rsidRPr="00FA0948">
        <w:rPr>
          <w:rFonts w:ascii="GHEA Grapalat" w:hAnsi="GHEA Grapalat"/>
          <w:b/>
          <w:sz w:val="18"/>
          <w:szCs w:val="18"/>
          <w:lang w:val="es-ES"/>
        </w:rPr>
        <w:t xml:space="preserve"> </w:t>
      </w:r>
      <w:r w:rsidRPr="00FA0948">
        <w:rPr>
          <w:rFonts w:ascii="GHEA Grapalat" w:hAnsi="GHEA Grapalat"/>
          <w:b/>
          <w:sz w:val="18"/>
          <w:szCs w:val="18"/>
        </w:rPr>
        <w:t>ՀԵՏ</w:t>
      </w:r>
      <w:r w:rsidRPr="00FA0948">
        <w:rPr>
          <w:rFonts w:ascii="GHEA Grapalat" w:hAnsi="GHEA Grapalat"/>
          <w:b/>
          <w:sz w:val="18"/>
          <w:szCs w:val="18"/>
          <w:lang w:val="es-ES"/>
        </w:rPr>
        <w:t xml:space="preserve"> </w:t>
      </w:r>
      <w:r w:rsidRPr="00FA0948">
        <w:rPr>
          <w:rFonts w:ascii="GHEA Grapalat" w:hAnsi="GHEA Grapalat"/>
          <w:b/>
          <w:sz w:val="18"/>
          <w:szCs w:val="18"/>
        </w:rPr>
        <w:t>ՎԵՐՑՆԵԼՈՒ</w:t>
      </w:r>
      <w:r w:rsidRPr="00FA0948">
        <w:rPr>
          <w:rFonts w:ascii="GHEA Grapalat" w:hAnsi="GHEA Grapalat"/>
          <w:b/>
          <w:sz w:val="18"/>
          <w:szCs w:val="18"/>
          <w:lang w:val="es-ES"/>
        </w:rPr>
        <w:t xml:space="preserve"> </w:t>
      </w:r>
      <w:r w:rsidRPr="00FA0948">
        <w:rPr>
          <w:rFonts w:ascii="GHEA Grapalat" w:hAnsi="GHEA Grapalat"/>
          <w:b/>
          <w:sz w:val="18"/>
          <w:szCs w:val="18"/>
        </w:rPr>
        <w:t>ԿԱՐԳԸ</w:t>
      </w:r>
    </w:p>
    <w:p w14:paraId="51366398" w14:textId="77777777" w:rsidR="00096865" w:rsidRPr="00FA0948" w:rsidRDefault="00096865" w:rsidP="00EF3662">
      <w:pPr>
        <w:pStyle w:val="BodyTextIndent"/>
        <w:spacing w:line="240" w:lineRule="auto"/>
        <w:ind w:firstLine="567"/>
        <w:rPr>
          <w:rFonts w:ascii="GHEA Grapalat" w:hAnsi="GHEA Grapalat"/>
          <w:b/>
          <w:sz w:val="18"/>
          <w:szCs w:val="18"/>
          <w:lang w:val="af-ZA"/>
        </w:rPr>
      </w:pPr>
    </w:p>
    <w:p w14:paraId="2E97B14F" w14:textId="77777777" w:rsidR="00096865" w:rsidRPr="00FA0948" w:rsidRDefault="00220C7C" w:rsidP="00EF3662">
      <w:pPr>
        <w:pStyle w:val="BodyTextIndent"/>
        <w:spacing w:line="240" w:lineRule="auto"/>
        <w:ind w:firstLine="567"/>
        <w:rPr>
          <w:rFonts w:ascii="GHEA Grapalat" w:hAnsi="GHEA Grapalat" w:cs="Sylfaen"/>
          <w:i w:val="0"/>
          <w:sz w:val="18"/>
          <w:szCs w:val="18"/>
          <w:lang w:val="af-ZA"/>
        </w:rPr>
      </w:pPr>
      <w:r w:rsidRPr="00FA0948">
        <w:rPr>
          <w:rFonts w:ascii="GHEA Grapalat" w:hAnsi="GHEA Grapalat"/>
          <w:i w:val="0"/>
          <w:sz w:val="18"/>
          <w:szCs w:val="18"/>
          <w:lang w:val="af-ZA"/>
        </w:rPr>
        <w:t>6</w:t>
      </w:r>
      <w:r w:rsidR="00096865" w:rsidRPr="00FA0948">
        <w:rPr>
          <w:rFonts w:ascii="GHEA Grapalat" w:hAnsi="GHEA Grapalat"/>
          <w:i w:val="0"/>
          <w:sz w:val="18"/>
          <w:szCs w:val="18"/>
          <w:lang w:val="af-ZA"/>
        </w:rPr>
        <w:t>.1</w:t>
      </w:r>
      <w:r w:rsidR="00096865" w:rsidRPr="00FA0948">
        <w:rPr>
          <w:rFonts w:ascii="GHEA Grapalat" w:hAnsi="GHEA Grapalat"/>
          <w:sz w:val="18"/>
          <w:szCs w:val="18"/>
          <w:lang w:val="af-ZA"/>
        </w:rPr>
        <w:t xml:space="preserve"> </w:t>
      </w:r>
      <w:r w:rsidR="00096865" w:rsidRPr="00FA0948">
        <w:rPr>
          <w:rFonts w:ascii="GHEA Grapalat" w:hAnsi="GHEA Grapalat" w:cs="Sylfaen"/>
          <w:i w:val="0"/>
          <w:sz w:val="18"/>
          <w:szCs w:val="18"/>
          <w:lang w:val="ru-RU"/>
        </w:rPr>
        <w:t>Օրենքի</w:t>
      </w:r>
      <w:r w:rsidR="00096865" w:rsidRPr="00FA0948">
        <w:rPr>
          <w:rFonts w:ascii="GHEA Grapalat" w:hAnsi="GHEA Grapalat" w:cs="Sylfaen"/>
          <w:i w:val="0"/>
          <w:sz w:val="18"/>
          <w:szCs w:val="18"/>
          <w:lang w:val="af-ZA"/>
        </w:rPr>
        <w:t xml:space="preserve"> </w:t>
      </w:r>
      <w:r w:rsidR="00A64339" w:rsidRPr="00FA0948">
        <w:rPr>
          <w:rFonts w:ascii="GHEA Grapalat" w:hAnsi="GHEA Grapalat" w:cs="Sylfaen"/>
          <w:i w:val="0"/>
          <w:sz w:val="18"/>
          <w:szCs w:val="18"/>
          <w:lang w:val="af-ZA"/>
        </w:rPr>
        <w:t>31</w:t>
      </w:r>
      <w:r w:rsidR="00096865" w:rsidRPr="00FA0948">
        <w:rPr>
          <w:rFonts w:ascii="GHEA Grapalat" w:hAnsi="GHEA Grapalat" w:cs="Sylfaen"/>
          <w:i w:val="0"/>
          <w:sz w:val="18"/>
          <w:szCs w:val="18"/>
          <w:lang w:val="af-ZA"/>
        </w:rPr>
        <w:t>-</w:t>
      </w:r>
      <w:r w:rsidR="00096865" w:rsidRPr="00FA0948">
        <w:rPr>
          <w:rFonts w:ascii="GHEA Grapalat" w:hAnsi="GHEA Grapalat" w:cs="Sylfaen"/>
          <w:i w:val="0"/>
          <w:sz w:val="18"/>
          <w:szCs w:val="18"/>
          <w:lang w:val="ru-RU"/>
        </w:rPr>
        <w:t>րդ</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հոդվածի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համաձայն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հայտը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վավեր</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է</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մինչև</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Օրենքին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համապատասխան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պայմանագրի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կնքումը</w:t>
      </w:r>
      <w:r w:rsidR="00096865" w:rsidRPr="00FA0948">
        <w:rPr>
          <w:rFonts w:ascii="GHEA Grapalat" w:hAnsi="GHEA Grapalat" w:cs="Sylfaen"/>
          <w:i w:val="0"/>
          <w:sz w:val="18"/>
          <w:szCs w:val="18"/>
          <w:lang w:val="af-ZA"/>
        </w:rPr>
        <w:t xml:space="preserve">, </w:t>
      </w:r>
      <w:r w:rsidR="00705706" w:rsidRPr="00FA0948">
        <w:rPr>
          <w:rFonts w:ascii="GHEA Grapalat" w:hAnsi="GHEA Grapalat" w:cs="Sylfaen"/>
          <w:i w:val="0"/>
          <w:sz w:val="18"/>
          <w:szCs w:val="18"/>
          <w:lang w:val="en-US"/>
        </w:rPr>
        <w:t>մ</w:t>
      </w:r>
      <w:r w:rsidR="00096865" w:rsidRPr="00FA0948">
        <w:rPr>
          <w:rFonts w:ascii="GHEA Grapalat" w:hAnsi="GHEA Grapalat" w:cs="Sylfaen"/>
          <w:i w:val="0"/>
          <w:sz w:val="18"/>
          <w:szCs w:val="18"/>
          <w:lang w:val="ru-RU"/>
        </w:rPr>
        <w:t>ասնակցի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կողմից</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հայտի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հետ</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վերցնելը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հայտի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մերժումը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կամ</w:t>
      </w:r>
      <w:r w:rsidR="00096865" w:rsidRPr="00FA0948">
        <w:rPr>
          <w:rFonts w:ascii="GHEA Grapalat" w:hAnsi="GHEA Grapalat" w:cs="Sylfaen"/>
          <w:i w:val="0"/>
          <w:sz w:val="18"/>
          <w:szCs w:val="18"/>
          <w:lang w:val="af-ZA"/>
        </w:rPr>
        <w:t xml:space="preserve"> </w:t>
      </w:r>
      <w:r w:rsidR="00402941" w:rsidRPr="00FA0948">
        <w:rPr>
          <w:rFonts w:ascii="GHEA Grapalat" w:hAnsi="GHEA Grapalat" w:cs="Sylfaen"/>
          <w:i w:val="0"/>
          <w:sz w:val="18"/>
          <w:szCs w:val="18"/>
          <w:lang w:val="af-ZA"/>
        </w:rPr>
        <w:t xml:space="preserve">սույն </w:t>
      </w:r>
      <w:r w:rsidR="00096865" w:rsidRPr="00FA0948">
        <w:rPr>
          <w:rFonts w:ascii="GHEA Grapalat" w:hAnsi="GHEA Grapalat" w:cs="Sylfaen"/>
          <w:i w:val="0"/>
          <w:sz w:val="18"/>
          <w:szCs w:val="18"/>
          <w:lang w:val="ru-RU"/>
        </w:rPr>
        <w:t>ընթացակարգը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չկայացած</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հայտարարվելը</w:t>
      </w:r>
      <w:r w:rsidR="004D5671" w:rsidRPr="00FA0948">
        <w:rPr>
          <w:rFonts w:ascii="GHEA Grapalat" w:hAnsi="GHEA Grapalat" w:cs="Sylfaen"/>
          <w:i w:val="0"/>
          <w:sz w:val="18"/>
          <w:szCs w:val="18"/>
          <w:lang w:val="ru-RU"/>
        </w:rPr>
        <w:t>։</w:t>
      </w:r>
    </w:p>
    <w:p w14:paraId="0C79FD8B" w14:textId="77777777" w:rsidR="00096865" w:rsidRPr="00FA0948" w:rsidRDefault="00220C7C" w:rsidP="00EF3662">
      <w:pPr>
        <w:pStyle w:val="BodyTextIndent"/>
        <w:spacing w:line="240" w:lineRule="auto"/>
        <w:ind w:firstLine="567"/>
        <w:rPr>
          <w:rFonts w:ascii="GHEA Grapalat" w:hAnsi="GHEA Grapalat" w:cs="Sylfaen"/>
          <w:i w:val="0"/>
          <w:sz w:val="18"/>
          <w:szCs w:val="18"/>
          <w:lang w:val="af-ZA"/>
        </w:rPr>
      </w:pPr>
      <w:r w:rsidRPr="00FA0948">
        <w:rPr>
          <w:rFonts w:ascii="GHEA Grapalat" w:hAnsi="GHEA Grapalat" w:cs="Sylfaen"/>
          <w:i w:val="0"/>
          <w:sz w:val="18"/>
          <w:szCs w:val="18"/>
          <w:lang w:val="af-ZA"/>
        </w:rPr>
        <w:t>6</w:t>
      </w:r>
      <w:r w:rsidR="00096865" w:rsidRPr="00FA0948">
        <w:rPr>
          <w:rFonts w:ascii="GHEA Grapalat" w:hAnsi="GHEA Grapalat" w:cs="Sylfaen"/>
          <w:i w:val="0"/>
          <w:sz w:val="18"/>
          <w:szCs w:val="18"/>
          <w:lang w:val="af-ZA"/>
        </w:rPr>
        <w:t xml:space="preserve">.2 </w:t>
      </w:r>
      <w:r w:rsidR="00F20DA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Օրենքի</w:t>
      </w:r>
      <w:r w:rsidR="00096865" w:rsidRPr="00FA0948">
        <w:rPr>
          <w:rFonts w:ascii="GHEA Grapalat" w:hAnsi="GHEA Grapalat" w:cs="Sylfaen"/>
          <w:i w:val="0"/>
          <w:sz w:val="18"/>
          <w:szCs w:val="18"/>
          <w:lang w:val="af-ZA"/>
        </w:rPr>
        <w:t xml:space="preserve"> </w:t>
      </w:r>
      <w:r w:rsidR="00A64339" w:rsidRPr="00FA0948">
        <w:rPr>
          <w:rFonts w:ascii="GHEA Grapalat" w:hAnsi="GHEA Grapalat" w:cs="Sylfaen"/>
          <w:i w:val="0"/>
          <w:sz w:val="18"/>
          <w:szCs w:val="18"/>
          <w:lang w:val="af-ZA"/>
        </w:rPr>
        <w:t>31</w:t>
      </w:r>
      <w:r w:rsidR="00096865" w:rsidRPr="00FA0948">
        <w:rPr>
          <w:rFonts w:ascii="GHEA Grapalat" w:hAnsi="GHEA Grapalat" w:cs="Sylfaen"/>
          <w:i w:val="0"/>
          <w:sz w:val="18"/>
          <w:szCs w:val="18"/>
          <w:lang w:val="af-ZA"/>
        </w:rPr>
        <w:t>-</w:t>
      </w:r>
      <w:r w:rsidR="00096865" w:rsidRPr="00FA0948">
        <w:rPr>
          <w:rFonts w:ascii="GHEA Grapalat" w:hAnsi="GHEA Grapalat" w:cs="Sylfaen"/>
          <w:i w:val="0"/>
          <w:sz w:val="18"/>
          <w:szCs w:val="18"/>
          <w:lang w:val="ru-RU"/>
        </w:rPr>
        <w:t>րդ</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հոդվածի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համաձայն</w:t>
      </w:r>
      <w:r w:rsidR="00096865" w:rsidRPr="00FA0948">
        <w:rPr>
          <w:rFonts w:ascii="GHEA Grapalat" w:hAnsi="GHEA Grapalat" w:cs="Sylfaen"/>
          <w:i w:val="0"/>
          <w:sz w:val="18"/>
          <w:szCs w:val="18"/>
          <w:lang w:val="af-ZA"/>
        </w:rPr>
        <w:t xml:space="preserve">` </w:t>
      </w:r>
      <w:r w:rsidR="00F70E55" w:rsidRPr="00FA0948">
        <w:rPr>
          <w:rFonts w:ascii="GHEA Grapalat" w:hAnsi="GHEA Grapalat" w:cs="Sylfaen"/>
          <w:i w:val="0"/>
          <w:sz w:val="18"/>
          <w:szCs w:val="18"/>
          <w:lang w:val="en-US"/>
        </w:rPr>
        <w:t>մ</w:t>
      </w:r>
      <w:r w:rsidR="00096865" w:rsidRPr="00FA0948">
        <w:rPr>
          <w:rFonts w:ascii="GHEA Grapalat" w:hAnsi="GHEA Grapalat" w:cs="Sylfaen"/>
          <w:i w:val="0"/>
          <w:sz w:val="18"/>
          <w:szCs w:val="18"/>
          <w:lang w:val="ru-RU"/>
        </w:rPr>
        <w:t>ասնակիցը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մինչև</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սույն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հրավերի</w:t>
      </w:r>
      <w:r w:rsidR="00096865"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af-ZA"/>
        </w:rPr>
        <w:t xml:space="preserve">1-ին մասի </w:t>
      </w:r>
      <w:r w:rsidR="00096865" w:rsidRPr="00FA0948">
        <w:rPr>
          <w:rFonts w:ascii="GHEA Grapalat" w:hAnsi="GHEA Grapalat" w:cs="Sylfaen"/>
          <w:i w:val="0"/>
          <w:sz w:val="18"/>
          <w:szCs w:val="18"/>
          <w:lang w:val="af-ZA"/>
        </w:rPr>
        <w:t xml:space="preserve">4.2 </w:t>
      </w:r>
      <w:r w:rsidR="00096865" w:rsidRPr="00FA0948">
        <w:rPr>
          <w:rFonts w:ascii="GHEA Grapalat" w:hAnsi="GHEA Grapalat" w:cs="Sylfaen"/>
          <w:i w:val="0"/>
          <w:sz w:val="18"/>
          <w:szCs w:val="18"/>
          <w:lang w:val="ru-RU"/>
        </w:rPr>
        <w:t>կետում</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նշված</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հայտերի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ներկայացման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վերջնաժամկետը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կարող</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է</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փոփոխել</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կամ</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հետ</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վերցնել</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իր</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հայտը</w:t>
      </w:r>
      <w:r w:rsidR="004D5671" w:rsidRPr="00FA0948">
        <w:rPr>
          <w:rFonts w:ascii="GHEA Grapalat" w:hAnsi="GHEA Grapalat" w:cs="Sylfaen"/>
          <w:i w:val="0"/>
          <w:sz w:val="18"/>
          <w:szCs w:val="18"/>
          <w:lang w:val="ru-RU"/>
        </w:rPr>
        <w:t>։</w:t>
      </w:r>
    </w:p>
    <w:p w14:paraId="3F0068CE" w14:textId="77777777" w:rsidR="00FA0E41" w:rsidRPr="00FA0948" w:rsidRDefault="00FA0E41" w:rsidP="00EF3662">
      <w:pPr>
        <w:ind w:firstLine="567"/>
        <w:jc w:val="center"/>
        <w:rPr>
          <w:rFonts w:ascii="GHEA Grapalat" w:hAnsi="GHEA Grapalat"/>
          <w:b/>
          <w:sz w:val="18"/>
          <w:szCs w:val="18"/>
          <w:lang w:val="af-ZA"/>
        </w:rPr>
      </w:pPr>
    </w:p>
    <w:p w14:paraId="3E6B02FF" w14:textId="3FF23DE1" w:rsidR="00096865" w:rsidRPr="00FA0948" w:rsidRDefault="00041323" w:rsidP="00DE6FA5">
      <w:pPr>
        <w:ind w:firstLine="567"/>
        <w:jc w:val="center"/>
        <w:rPr>
          <w:rFonts w:ascii="GHEA Grapalat" w:hAnsi="GHEA Grapalat" w:cs="Sylfaen"/>
          <w:color w:val="FF0000"/>
          <w:sz w:val="18"/>
          <w:szCs w:val="18"/>
          <w:lang w:val="af-ZA"/>
        </w:rPr>
      </w:pPr>
      <w:r w:rsidRPr="00FA0948">
        <w:rPr>
          <w:rFonts w:ascii="GHEA Grapalat" w:hAnsi="GHEA Grapalat"/>
          <w:b/>
          <w:sz w:val="18"/>
          <w:szCs w:val="18"/>
          <w:lang w:val="af-ZA"/>
        </w:rPr>
        <w:br w:type="page"/>
      </w:r>
    </w:p>
    <w:p w14:paraId="2A5ECB9A" w14:textId="77777777" w:rsidR="00096865" w:rsidRPr="00FA0948" w:rsidRDefault="00096865" w:rsidP="00EF3662">
      <w:pPr>
        <w:ind w:firstLine="567"/>
        <w:jc w:val="both"/>
        <w:rPr>
          <w:rFonts w:ascii="GHEA Grapalat" w:hAnsi="GHEA Grapalat" w:cs="Sylfaen"/>
          <w:sz w:val="18"/>
          <w:szCs w:val="18"/>
          <w:lang w:val="af-ZA"/>
        </w:rPr>
      </w:pPr>
    </w:p>
    <w:p w14:paraId="11B59A0E" w14:textId="77777777" w:rsidR="00807178" w:rsidRPr="00FA0948" w:rsidRDefault="00FD2748" w:rsidP="00EF3662">
      <w:pPr>
        <w:ind w:firstLine="567"/>
        <w:jc w:val="center"/>
        <w:rPr>
          <w:rFonts w:ascii="GHEA Grapalat" w:hAnsi="GHEA Grapalat"/>
          <w:b/>
          <w:sz w:val="18"/>
          <w:szCs w:val="18"/>
          <w:lang w:val="hy-AM"/>
        </w:rPr>
      </w:pPr>
      <w:r w:rsidRPr="00FA0948">
        <w:rPr>
          <w:rFonts w:ascii="GHEA Grapalat" w:hAnsi="GHEA Grapalat"/>
          <w:b/>
          <w:sz w:val="18"/>
          <w:szCs w:val="18"/>
          <w:lang w:val="af-ZA"/>
        </w:rPr>
        <w:t>8</w:t>
      </w:r>
      <w:r w:rsidR="008D5016" w:rsidRPr="00FA0948">
        <w:rPr>
          <w:rFonts w:ascii="GHEA Grapalat" w:hAnsi="GHEA Grapalat"/>
          <w:b/>
          <w:sz w:val="18"/>
          <w:szCs w:val="18"/>
          <w:lang w:val="af-ZA"/>
        </w:rPr>
        <w:t>.  ՀԱՅՏԵՐԻ ԲԱՑՈՒՄԸ</w:t>
      </w:r>
      <w:r w:rsidR="00807178" w:rsidRPr="00FA0948">
        <w:rPr>
          <w:rFonts w:ascii="GHEA Grapalat" w:hAnsi="GHEA Grapalat"/>
          <w:b/>
          <w:sz w:val="18"/>
          <w:szCs w:val="18"/>
          <w:lang w:val="hy-AM"/>
        </w:rPr>
        <w:t xml:space="preserve">, </w:t>
      </w:r>
      <w:r w:rsidR="00807178" w:rsidRPr="00FA0948">
        <w:rPr>
          <w:rFonts w:ascii="GHEA Grapalat" w:hAnsi="GHEA Grapalat"/>
          <w:b/>
          <w:sz w:val="18"/>
          <w:szCs w:val="18"/>
          <w:lang w:val="af-ZA"/>
        </w:rPr>
        <w:t xml:space="preserve">ԳՆԱՀԱՏՈՒՄԸ  ԵՎ  </w:t>
      </w:r>
    </w:p>
    <w:p w14:paraId="7EE3CD05" w14:textId="77777777" w:rsidR="00096865" w:rsidRPr="00FA0948" w:rsidRDefault="00807178" w:rsidP="00EF3662">
      <w:pPr>
        <w:ind w:firstLine="567"/>
        <w:jc w:val="center"/>
        <w:rPr>
          <w:rFonts w:ascii="GHEA Grapalat" w:hAnsi="GHEA Grapalat"/>
          <w:b/>
          <w:sz w:val="18"/>
          <w:szCs w:val="18"/>
          <w:lang w:val="af-ZA"/>
        </w:rPr>
      </w:pPr>
      <w:r w:rsidRPr="00FA0948">
        <w:rPr>
          <w:rFonts w:ascii="GHEA Grapalat" w:hAnsi="GHEA Grapalat"/>
          <w:b/>
          <w:sz w:val="18"/>
          <w:szCs w:val="18"/>
          <w:lang w:val="af-ZA"/>
        </w:rPr>
        <w:t>ԱՐԴՅՈՒՆՔՆԵՐԻ ԱՄՓՈՓՈՒՄԸ</w:t>
      </w:r>
      <w:r w:rsidR="008D5016" w:rsidRPr="00FA0948">
        <w:rPr>
          <w:rFonts w:ascii="GHEA Grapalat" w:hAnsi="GHEA Grapalat"/>
          <w:b/>
          <w:sz w:val="18"/>
          <w:szCs w:val="18"/>
          <w:lang w:val="af-ZA"/>
        </w:rPr>
        <w:t xml:space="preserve"> </w:t>
      </w:r>
    </w:p>
    <w:p w14:paraId="043D3307" w14:textId="77777777" w:rsidR="00096865" w:rsidRPr="00FA0948" w:rsidRDefault="00096865" w:rsidP="00EF3662">
      <w:pPr>
        <w:ind w:firstLine="567"/>
        <w:jc w:val="both"/>
        <w:rPr>
          <w:rFonts w:ascii="GHEA Grapalat" w:hAnsi="GHEA Grapalat"/>
          <w:b/>
          <w:sz w:val="18"/>
          <w:szCs w:val="18"/>
          <w:lang w:val="af-ZA"/>
        </w:rPr>
      </w:pPr>
    </w:p>
    <w:p w14:paraId="35E5E9E8" w14:textId="517D58F0" w:rsidR="00DE2573" w:rsidRPr="00FA0948" w:rsidRDefault="00DE2573" w:rsidP="00DE2573">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rPr>
        <w:t xml:space="preserve">8.1 </w:t>
      </w:r>
      <w:r w:rsidRPr="00FA0948">
        <w:rPr>
          <w:rFonts w:ascii="GHEA Grapalat" w:hAnsi="GHEA Grapalat" w:cs="Sylfaen"/>
          <w:sz w:val="18"/>
          <w:szCs w:val="18"/>
          <w:lang w:val="ru-RU"/>
        </w:rPr>
        <w:t>Հայտերի</w:t>
      </w:r>
      <w:r w:rsidRPr="00FA0948">
        <w:rPr>
          <w:rFonts w:ascii="GHEA Grapalat" w:hAnsi="GHEA Grapalat" w:cs="Sylfaen"/>
          <w:sz w:val="18"/>
          <w:szCs w:val="18"/>
        </w:rPr>
        <w:t xml:space="preserve"> </w:t>
      </w:r>
      <w:r w:rsidRPr="00FA0948">
        <w:rPr>
          <w:rFonts w:ascii="GHEA Grapalat" w:hAnsi="GHEA Grapalat" w:cs="Sylfaen"/>
          <w:sz w:val="18"/>
          <w:szCs w:val="18"/>
          <w:lang w:val="ru-RU"/>
        </w:rPr>
        <w:t>բացումը</w:t>
      </w:r>
      <w:r w:rsidRPr="00FA0948">
        <w:rPr>
          <w:rFonts w:ascii="GHEA Grapalat" w:hAnsi="GHEA Grapalat" w:cs="Sylfaen"/>
          <w:sz w:val="18"/>
          <w:szCs w:val="18"/>
        </w:rPr>
        <w:t xml:space="preserve"> </w:t>
      </w:r>
      <w:r w:rsidRPr="00FA0948">
        <w:rPr>
          <w:rFonts w:ascii="GHEA Grapalat" w:hAnsi="GHEA Grapalat" w:cs="Sylfaen"/>
          <w:sz w:val="18"/>
          <w:szCs w:val="18"/>
          <w:lang w:val="ru-RU"/>
        </w:rPr>
        <w:t>կկատարվի</w:t>
      </w:r>
      <w:r w:rsidRPr="00FA0948">
        <w:rPr>
          <w:rFonts w:ascii="GHEA Grapalat" w:hAnsi="GHEA Grapalat" w:cs="Sylfaen"/>
          <w:sz w:val="18"/>
          <w:szCs w:val="18"/>
        </w:rPr>
        <w:t xml:space="preserve"> հանձնաժողովի՝ հայտերի բացման և գնահատման նիստում՝ </w:t>
      </w:r>
      <w:r w:rsidRPr="00FA0948">
        <w:rPr>
          <w:rFonts w:ascii="GHEA Grapalat" w:hAnsi="GHEA Grapalat" w:cs="Sylfaen"/>
          <w:sz w:val="18"/>
          <w:szCs w:val="18"/>
          <w:lang w:val="ru-RU"/>
        </w:rPr>
        <w:t>սույն</w:t>
      </w:r>
      <w:r w:rsidRPr="00FA0948">
        <w:rPr>
          <w:rFonts w:ascii="GHEA Grapalat" w:hAnsi="GHEA Grapalat" w:cs="Sylfaen"/>
          <w:sz w:val="18"/>
          <w:szCs w:val="18"/>
        </w:rPr>
        <w:t xml:space="preserve"> </w:t>
      </w:r>
      <w:r w:rsidRPr="00FA0948">
        <w:rPr>
          <w:rFonts w:ascii="GHEA Grapalat" w:hAnsi="GHEA Grapalat" w:cs="Sylfaen"/>
          <w:sz w:val="18"/>
          <w:szCs w:val="18"/>
          <w:lang w:val="ru-RU"/>
        </w:rPr>
        <w:t>ընթացակարգի</w:t>
      </w:r>
      <w:r w:rsidRPr="00FA0948">
        <w:rPr>
          <w:rFonts w:ascii="GHEA Grapalat" w:hAnsi="GHEA Grapalat" w:cs="Sylfaen"/>
          <w:sz w:val="18"/>
          <w:szCs w:val="18"/>
        </w:rPr>
        <w:t xml:space="preserve"> </w:t>
      </w:r>
      <w:r w:rsidRPr="00FA0948">
        <w:rPr>
          <w:rFonts w:ascii="GHEA Grapalat" w:hAnsi="GHEA Grapalat" w:cs="Sylfaen"/>
          <w:sz w:val="18"/>
          <w:szCs w:val="18"/>
          <w:lang w:val="ru-RU"/>
        </w:rPr>
        <w:t>հայտարարությունը</w:t>
      </w:r>
      <w:r w:rsidRPr="00FA0948">
        <w:rPr>
          <w:rFonts w:ascii="GHEA Grapalat" w:hAnsi="GHEA Grapalat" w:cs="Sylfaen"/>
          <w:sz w:val="18"/>
          <w:szCs w:val="18"/>
        </w:rPr>
        <w:t xml:space="preserve"> </w:t>
      </w:r>
      <w:r w:rsidRPr="00FA0948">
        <w:rPr>
          <w:rFonts w:ascii="GHEA Grapalat" w:hAnsi="GHEA Grapalat" w:cs="Sylfaen"/>
          <w:sz w:val="18"/>
          <w:szCs w:val="18"/>
          <w:lang w:val="ru-RU"/>
        </w:rPr>
        <w:t>և</w:t>
      </w:r>
      <w:r w:rsidRPr="00FA0948">
        <w:rPr>
          <w:rFonts w:ascii="GHEA Grapalat" w:hAnsi="GHEA Grapalat" w:cs="Sylfaen"/>
          <w:sz w:val="18"/>
          <w:szCs w:val="18"/>
        </w:rPr>
        <w:t xml:space="preserve"> </w:t>
      </w:r>
      <w:r w:rsidRPr="00FA0948">
        <w:rPr>
          <w:rFonts w:ascii="GHEA Grapalat" w:hAnsi="GHEA Grapalat" w:cs="Sylfaen"/>
          <w:sz w:val="18"/>
          <w:szCs w:val="18"/>
          <w:lang w:val="ru-RU"/>
        </w:rPr>
        <w:t>հրավերը</w:t>
      </w:r>
      <w:r w:rsidRPr="00FA0948">
        <w:rPr>
          <w:rFonts w:ascii="GHEA Grapalat" w:hAnsi="GHEA Grapalat" w:cs="Sylfaen"/>
          <w:sz w:val="18"/>
          <w:szCs w:val="18"/>
        </w:rPr>
        <w:t xml:space="preserve"> </w:t>
      </w:r>
      <w:r w:rsidRPr="00FA0948">
        <w:rPr>
          <w:rFonts w:ascii="GHEA Grapalat" w:hAnsi="GHEA Grapalat" w:cs="Sylfaen"/>
          <w:sz w:val="18"/>
          <w:szCs w:val="18"/>
          <w:lang w:val="en-US"/>
        </w:rPr>
        <w:t>տեղեկագրում</w:t>
      </w:r>
      <w:r w:rsidRPr="00FA0948">
        <w:rPr>
          <w:rFonts w:ascii="GHEA Grapalat" w:hAnsi="GHEA Grapalat" w:cs="Sylfaen"/>
          <w:sz w:val="18"/>
          <w:szCs w:val="18"/>
        </w:rPr>
        <w:t xml:space="preserve"> </w:t>
      </w:r>
      <w:r w:rsidRPr="00FA0948">
        <w:rPr>
          <w:rFonts w:ascii="GHEA Grapalat" w:hAnsi="GHEA Grapalat" w:cs="Sylfaen"/>
          <w:sz w:val="18"/>
          <w:szCs w:val="18"/>
          <w:lang w:val="en-US"/>
        </w:rPr>
        <w:t>հ</w:t>
      </w:r>
      <w:r w:rsidRPr="00FA0948">
        <w:rPr>
          <w:rFonts w:ascii="GHEA Grapalat" w:hAnsi="GHEA Grapalat" w:cs="Sylfaen"/>
          <w:sz w:val="18"/>
          <w:szCs w:val="18"/>
          <w:lang w:val="ru-RU"/>
        </w:rPr>
        <w:t>րապարակվելու</w:t>
      </w:r>
      <w:r w:rsidRPr="00FA0948">
        <w:rPr>
          <w:rFonts w:ascii="GHEA Grapalat" w:hAnsi="GHEA Grapalat" w:cs="Sylfaen"/>
          <w:sz w:val="18"/>
          <w:szCs w:val="18"/>
        </w:rPr>
        <w:t xml:space="preserve"> </w:t>
      </w:r>
      <w:r w:rsidRPr="00FA0948">
        <w:rPr>
          <w:rFonts w:ascii="GHEA Grapalat" w:hAnsi="GHEA Grapalat" w:cs="Sylfaen"/>
          <w:sz w:val="18"/>
          <w:szCs w:val="18"/>
          <w:lang w:val="en-US"/>
        </w:rPr>
        <w:t>օրվանից</w:t>
      </w:r>
      <w:r w:rsidRPr="00FA0948">
        <w:rPr>
          <w:rFonts w:ascii="GHEA Grapalat" w:hAnsi="GHEA Grapalat" w:cs="Sylfaen"/>
          <w:sz w:val="18"/>
          <w:szCs w:val="18"/>
        </w:rPr>
        <w:t xml:space="preserve"> </w:t>
      </w:r>
      <w:r w:rsidRPr="00FA0948">
        <w:rPr>
          <w:rFonts w:ascii="GHEA Grapalat" w:hAnsi="GHEA Grapalat" w:cs="Sylfaen"/>
          <w:sz w:val="18"/>
          <w:szCs w:val="18"/>
          <w:lang w:val="ru-RU"/>
        </w:rPr>
        <w:t>հաշված</w:t>
      </w:r>
      <w:r w:rsidRPr="00FA0948">
        <w:rPr>
          <w:rFonts w:ascii="GHEA Grapalat" w:hAnsi="GHEA Grapalat" w:cs="Sylfaen"/>
          <w:sz w:val="18"/>
          <w:szCs w:val="18"/>
        </w:rPr>
        <w:t xml:space="preserve"> «7»</w:t>
      </w:r>
      <w:r w:rsidRPr="00FA0948">
        <w:rPr>
          <w:rFonts w:ascii="GHEA Grapalat" w:hAnsi="GHEA Grapalat" w:cs="Sylfaen"/>
          <w:sz w:val="18"/>
          <w:szCs w:val="18"/>
          <w:lang w:val="ru-RU"/>
        </w:rPr>
        <w:t>րդ</w:t>
      </w:r>
      <w:r w:rsidRPr="00FA0948">
        <w:rPr>
          <w:rFonts w:ascii="GHEA Grapalat" w:hAnsi="GHEA Grapalat" w:cs="Sylfaen"/>
          <w:sz w:val="18"/>
          <w:szCs w:val="18"/>
        </w:rPr>
        <w:t xml:space="preserve"> </w:t>
      </w:r>
      <w:r w:rsidRPr="00FA0948">
        <w:rPr>
          <w:rFonts w:ascii="GHEA Grapalat" w:hAnsi="GHEA Grapalat" w:cs="Sylfaen"/>
          <w:sz w:val="18"/>
          <w:szCs w:val="18"/>
          <w:lang w:val="ru-RU"/>
        </w:rPr>
        <w:t>օրվա</w:t>
      </w:r>
      <w:r w:rsidRPr="00FA0948">
        <w:rPr>
          <w:rFonts w:ascii="GHEA Grapalat" w:hAnsi="GHEA Grapalat" w:cs="Sylfaen"/>
          <w:sz w:val="18"/>
          <w:szCs w:val="18"/>
        </w:rPr>
        <w:t xml:space="preserve"> </w:t>
      </w:r>
      <w:r w:rsidRPr="00FA0948">
        <w:rPr>
          <w:rFonts w:ascii="GHEA Grapalat" w:hAnsi="GHEA Grapalat" w:cs="Sylfaen"/>
          <w:sz w:val="18"/>
          <w:szCs w:val="18"/>
          <w:lang w:val="ru-RU"/>
        </w:rPr>
        <w:t>ժամը</w:t>
      </w:r>
      <w:r w:rsidR="00513456" w:rsidRPr="00FA0948">
        <w:rPr>
          <w:rFonts w:ascii="GHEA Grapalat" w:hAnsi="GHEA Grapalat" w:cs="Sylfaen"/>
          <w:sz w:val="18"/>
          <w:szCs w:val="18"/>
        </w:rPr>
        <w:t xml:space="preserve"> «10</w:t>
      </w:r>
      <w:r w:rsidR="00693E65" w:rsidRPr="00FA0948">
        <w:rPr>
          <w:rFonts w:ascii="GHEA Grapalat" w:hAnsi="GHEA Grapalat" w:cs="Sylfaen"/>
          <w:sz w:val="18"/>
          <w:szCs w:val="18"/>
        </w:rPr>
        <w:t>:3</w:t>
      </w:r>
      <w:r w:rsidRPr="00FA0948">
        <w:rPr>
          <w:rFonts w:ascii="GHEA Grapalat" w:hAnsi="GHEA Grapalat" w:cs="Sylfaen"/>
          <w:sz w:val="18"/>
          <w:szCs w:val="18"/>
        </w:rPr>
        <w:t>0»-</w:t>
      </w:r>
      <w:r w:rsidRPr="00FA0948">
        <w:rPr>
          <w:rFonts w:ascii="GHEA Grapalat" w:hAnsi="GHEA Grapalat" w:cs="Sylfaen"/>
          <w:sz w:val="18"/>
          <w:szCs w:val="18"/>
          <w:lang w:val="en-US"/>
        </w:rPr>
        <w:t>ի</w:t>
      </w:r>
      <w:r w:rsidRPr="00FA0948">
        <w:rPr>
          <w:rFonts w:ascii="GHEA Grapalat" w:hAnsi="GHEA Grapalat" w:cs="Sylfaen"/>
          <w:sz w:val="18"/>
          <w:szCs w:val="18"/>
          <w:lang w:val="ru-RU"/>
        </w:rPr>
        <w:t>ն։</w:t>
      </w:r>
      <w:r w:rsidRPr="00FA0948">
        <w:rPr>
          <w:rFonts w:ascii="GHEA Grapalat" w:hAnsi="GHEA Grapalat" w:cs="Sylfaen"/>
          <w:sz w:val="18"/>
          <w:szCs w:val="18"/>
        </w:rPr>
        <w:t xml:space="preserve"> </w:t>
      </w:r>
    </w:p>
    <w:p w14:paraId="0ABBCB6C" w14:textId="504B393B" w:rsidR="004348F9" w:rsidRPr="00FA0948" w:rsidRDefault="004348F9" w:rsidP="00DE2573">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lang w:val="ru-RU"/>
        </w:rPr>
        <w:t>Հայտերի</w:t>
      </w:r>
      <w:r w:rsidRPr="00FA0948">
        <w:rPr>
          <w:rFonts w:ascii="GHEA Grapalat" w:hAnsi="GHEA Grapalat" w:cs="Sylfaen"/>
          <w:sz w:val="18"/>
          <w:szCs w:val="18"/>
        </w:rPr>
        <w:t xml:space="preserve"> </w:t>
      </w:r>
      <w:r w:rsidRPr="00FA0948">
        <w:rPr>
          <w:rFonts w:ascii="GHEA Grapalat" w:hAnsi="GHEA Grapalat" w:cs="Sylfaen"/>
          <w:sz w:val="18"/>
          <w:szCs w:val="18"/>
          <w:lang w:val="ru-RU"/>
        </w:rPr>
        <w:t>բացման</w:t>
      </w:r>
      <w:r w:rsidRPr="00FA0948">
        <w:rPr>
          <w:rFonts w:ascii="GHEA Grapalat" w:hAnsi="GHEA Grapalat" w:cs="Sylfaen"/>
          <w:sz w:val="18"/>
          <w:szCs w:val="18"/>
        </w:rPr>
        <w:t xml:space="preserve"> և գնահատման </w:t>
      </w:r>
      <w:r w:rsidRPr="00FA0948">
        <w:rPr>
          <w:rFonts w:ascii="GHEA Grapalat" w:hAnsi="GHEA Grapalat" w:cs="Sylfaen"/>
          <w:sz w:val="18"/>
          <w:szCs w:val="18"/>
          <w:lang w:val="ru-RU"/>
        </w:rPr>
        <w:t>նիստում</w:t>
      </w:r>
      <w:r w:rsidRPr="00FA0948">
        <w:rPr>
          <w:rFonts w:ascii="GHEA Grapalat" w:hAnsi="GHEA Grapalat" w:cs="Sylfaen"/>
          <w:sz w:val="18"/>
          <w:szCs w:val="18"/>
        </w:rPr>
        <w:t>՝</w:t>
      </w:r>
    </w:p>
    <w:p w14:paraId="61779A5E" w14:textId="77777777" w:rsidR="004348F9" w:rsidRPr="00FA0948" w:rsidRDefault="004348F9" w:rsidP="004348F9">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 xml:space="preserve">1) </w:t>
      </w:r>
      <w:r w:rsidRPr="00FA0948">
        <w:rPr>
          <w:rFonts w:ascii="GHEA Grapalat" w:hAnsi="GHEA Grapalat" w:cs="Sylfaen"/>
          <w:sz w:val="18"/>
          <w:szCs w:val="18"/>
        </w:rPr>
        <w:t>հանձնաժողովի</w:t>
      </w:r>
      <w:r w:rsidRPr="00FA0948">
        <w:rPr>
          <w:rFonts w:ascii="GHEA Grapalat" w:hAnsi="GHEA Grapalat" w:cs="Sylfaen"/>
          <w:sz w:val="18"/>
          <w:szCs w:val="18"/>
          <w:lang w:val="af-ZA"/>
        </w:rPr>
        <w:t xml:space="preserve"> </w:t>
      </w:r>
      <w:r w:rsidRPr="00FA0948">
        <w:rPr>
          <w:rFonts w:ascii="GHEA Grapalat" w:hAnsi="GHEA Grapalat" w:cs="Sylfaen"/>
          <w:sz w:val="18"/>
          <w:szCs w:val="18"/>
        </w:rPr>
        <w:t>նախագահը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նիստը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նախագահողը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նիստը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հայտարարում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բացված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հրապա</w:t>
      </w:r>
      <w:r w:rsidRPr="00FA0948">
        <w:rPr>
          <w:rFonts w:ascii="GHEA Grapalat" w:hAnsi="GHEA Grapalat" w:cs="Sylfaen"/>
          <w:sz w:val="18"/>
          <w:szCs w:val="18"/>
          <w:lang w:val="hy-AM"/>
        </w:rPr>
        <w:softHyphen/>
        <w:t>րակում է գնման հայտով սահմանված</w:t>
      </w:r>
      <w:r w:rsidRPr="00FA0948">
        <w:rPr>
          <w:rFonts w:ascii="GHEA Grapalat" w:hAnsi="GHEA Grapalat" w:cs="Sylfaen"/>
          <w:sz w:val="18"/>
          <w:szCs w:val="18"/>
          <w:lang w:val="af-ZA"/>
        </w:rPr>
        <w:t>`</w:t>
      </w:r>
      <w:r w:rsidRPr="00FA0948">
        <w:rPr>
          <w:rFonts w:ascii="GHEA Grapalat" w:hAnsi="GHEA Grapalat" w:cs="Sylfaen"/>
          <w:sz w:val="18"/>
          <w:szCs w:val="18"/>
          <w:lang w:val="hy-AM"/>
        </w:rPr>
        <w:t xml:space="preserve"> </w:t>
      </w:r>
      <w:r w:rsidRPr="00FA0948">
        <w:rPr>
          <w:rFonts w:ascii="GHEA Grapalat" w:hAnsi="GHEA Grapalat" w:cs="Sylfaen"/>
          <w:sz w:val="18"/>
          <w:szCs w:val="18"/>
        </w:rPr>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rPr>
        <w:t>ընթացակարգի</w:t>
      </w:r>
      <w:r w:rsidRPr="00FA0948">
        <w:rPr>
          <w:rFonts w:ascii="GHEA Grapalat" w:hAnsi="GHEA Grapalat" w:cs="Sylfaen"/>
          <w:sz w:val="18"/>
          <w:szCs w:val="18"/>
          <w:lang w:val="af-ZA"/>
        </w:rPr>
        <w:t xml:space="preserve"> </w:t>
      </w:r>
      <w:r w:rsidRPr="00FA0948">
        <w:rPr>
          <w:rFonts w:ascii="GHEA Grapalat" w:hAnsi="GHEA Grapalat" w:cs="Sylfaen"/>
          <w:sz w:val="18"/>
          <w:szCs w:val="18"/>
        </w:rPr>
        <w:t>շրջանակում</w:t>
      </w:r>
      <w:r w:rsidRPr="00FA0948">
        <w:rPr>
          <w:rFonts w:ascii="GHEA Grapalat" w:hAnsi="GHEA Grapalat" w:cs="Sylfaen"/>
          <w:sz w:val="18"/>
          <w:szCs w:val="18"/>
          <w:lang w:val="af-ZA"/>
        </w:rPr>
        <w:t xml:space="preserve"> </w:t>
      </w:r>
      <w:r w:rsidRPr="00FA0948">
        <w:rPr>
          <w:rFonts w:ascii="GHEA Grapalat" w:hAnsi="GHEA Grapalat" w:cs="Sylfaen"/>
          <w:sz w:val="18"/>
          <w:szCs w:val="18"/>
        </w:rPr>
        <w:t>գնվելիք</w:t>
      </w:r>
      <w:r w:rsidRPr="00FA0948">
        <w:rPr>
          <w:rFonts w:ascii="GHEA Grapalat" w:hAnsi="GHEA Grapalat" w:cs="Sylfaen"/>
          <w:sz w:val="18"/>
          <w:szCs w:val="18"/>
          <w:lang w:val="af-ZA"/>
        </w:rPr>
        <w:t xml:space="preserve"> </w:t>
      </w:r>
      <w:r w:rsidRPr="00FA0948">
        <w:rPr>
          <w:rFonts w:ascii="GHEA Grapalat" w:hAnsi="GHEA Grapalat" w:cs="Sylfaen"/>
          <w:sz w:val="18"/>
          <w:szCs w:val="18"/>
        </w:rPr>
        <w:t>ապրանքների</w:t>
      </w:r>
      <w:r w:rsidR="00880C5E" w:rsidRPr="00FA0948">
        <w:rPr>
          <w:rFonts w:ascii="GHEA Grapalat" w:hAnsi="GHEA Grapalat" w:cs="Sylfaen"/>
          <w:sz w:val="18"/>
          <w:szCs w:val="18"/>
          <w:lang w:val="hy-AM"/>
        </w:rPr>
        <w:t xml:space="preserve"> գնման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գինը՝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մեկ</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թվով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արտահայտված</w:t>
      </w:r>
      <w:r w:rsidRPr="00FA0948">
        <w:rPr>
          <w:rFonts w:ascii="GHEA Grapalat" w:hAnsi="GHEA Grapalat" w:cs="Sylfaen"/>
          <w:sz w:val="18"/>
          <w:szCs w:val="18"/>
          <w:lang w:val="af-ZA"/>
        </w:rPr>
        <w:t xml:space="preserve">, </w:t>
      </w:r>
      <w:r w:rsidRPr="00FA0948">
        <w:rPr>
          <w:rFonts w:ascii="GHEA Grapalat" w:hAnsi="GHEA Grapalat" w:cs="Sylfaen"/>
          <w:sz w:val="18"/>
          <w:szCs w:val="18"/>
        </w:rPr>
        <w:t>ինչպես</w:t>
      </w:r>
      <w:r w:rsidRPr="00FA0948">
        <w:rPr>
          <w:rFonts w:ascii="GHEA Grapalat" w:hAnsi="GHEA Grapalat" w:cs="Sylfaen"/>
          <w:sz w:val="18"/>
          <w:szCs w:val="18"/>
          <w:lang w:val="af-ZA"/>
        </w:rPr>
        <w:t xml:space="preserve"> </w:t>
      </w:r>
      <w:r w:rsidRPr="00FA0948">
        <w:rPr>
          <w:rFonts w:ascii="GHEA Grapalat" w:hAnsi="GHEA Grapalat" w:cs="Sylfaen"/>
          <w:sz w:val="18"/>
          <w:szCs w:val="18"/>
        </w:rPr>
        <w:t>նաև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հայտեր ներկայացրած մասնակիցների գնային առաջարկները՝ մեկ թվով արտահայտված, հիմք ընդունելով տառերով գրվածը</w:t>
      </w:r>
      <w:r w:rsidRPr="00FA0948">
        <w:rPr>
          <w:rFonts w:ascii="GHEA Grapalat" w:hAnsi="GHEA Grapalat" w:cs="Sylfaen"/>
          <w:sz w:val="18"/>
          <w:szCs w:val="18"/>
          <w:lang w:val="af-ZA"/>
        </w:rPr>
        <w:t>.</w:t>
      </w:r>
    </w:p>
    <w:p w14:paraId="4469E177" w14:textId="77777777" w:rsidR="004348F9" w:rsidRPr="00FA0948" w:rsidRDefault="004348F9" w:rsidP="004348F9">
      <w:pPr>
        <w:ind w:firstLine="567"/>
        <w:jc w:val="both"/>
        <w:rPr>
          <w:rFonts w:ascii="GHEA Grapalat" w:hAnsi="GHEA Grapalat"/>
          <w:sz w:val="18"/>
          <w:szCs w:val="18"/>
          <w:lang w:val="hy-AM"/>
        </w:rPr>
      </w:pPr>
      <w:r w:rsidRPr="00FA0948">
        <w:rPr>
          <w:rFonts w:ascii="GHEA Grapalat" w:hAnsi="GHEA Grapalat"/>
          <w:sz w:val="18"/>
          <w:szCs w:val="18"/>
          <w:lang w:val="hy-AM"/>
        </w:rPr>
        <w:t xml:space="preserve">2) </w:t>
      </w:r>
      <w:r w:rsidRPr="00FA0948">
        <w:rPr>
          <w:rFonts w:ascii="GHEA Grapalat" w:hAnsi="GHEA Grapalat" w:cs="Sylfaen"/>
          <w:sz w:val="18"/>
          <w:szCs w:val="18"/>
          <w:lang w:val="hy-AM"/>
        </w:rPr>
        <w:t>սույն</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կետի</w:t>
      </w:r>
      <w:r w:rsidRPr="00FA0948">
        <w:rPr>
          <w:rFonts w:ascii="GHEA Grapalat" w:hAnsi="GHEA Grapalat"/>
          <w:sz w:val="18"/>
          <w:szCs w:val="18"/>
          <w:lang w:val="hy-AM"/>
        </w:rPr>
        <w:t xml:space="preserve"> 1-</w:t>
      </w:r>
      <w:r w:rsidRPr="00FA0948">
        <w:rPr>
          <w:rFonts w:ascii="GHEA Grapalat" w:hAnsi="GHEA Grapalat" w:cs="Sylfaen"/>
          <w:sz w:val="18"/>
          <w:szCs w:val="18"/>
          <w:lang w:val="hy-AM"/>
        </w:rPr>
        <w:t>ին</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ենթակետում</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նշված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փաստաթղթերը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նախագահին</w:t>
      </w:r>
      <w:r w:rsidRPr="00FA0948">
        <w:rPr>
          <w:rFonts w:ascii="GHEA Grapalat" w:hAnsi="GHEA Grapalat"/>
          <w:sz w:val="18"/>
          <w:szCs w:val="18"/>
          <w:lang w:val="hy-AM"/>
        </w:rPr>
        <w:t xml:space="preserve"> (նիստը նախագահողին) </w:t>
      </w:r>
      <w:r w:rsidRPr="00FA0948">
        <w:rPr>
          <w:rFonts w:ascii="GHEA Grapalat" w:hAnsi="GHEA Grapalat" w:cs="Sylfaen"/>
          <w:sz w:val="18"/>
          <w:szCs w:val="18"/>
          <w:lang w:val="hy-AM"/>
        </w:rPr>
        <w:t>փոխանցվելուց</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հետո</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հանձնաժողովը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գնահատում</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sz w:val="18"/>
          <w:szCs w:val="18"/>
          <w:lang w:val="hy-AM"/>
        </w:rPr>
        <w:t>`</w:t>
      </w:r>
    </w:p>
    <w:p w14:paraId="2CFB597D" w14:textId="77777777" w:rsidR="004348F9" w:rsidRPr="00FA0948" w:rsidRDefault="004348F9" w:rsidP="004348F9">
      <w:pPr>
        <w:ind w:firstLine="567"/>
        <w:jc w:val="both"/>
        <w:rPr>
          <w:rFonts w:ascii="GHEA Grapalat" w:hAnsi="GHEA Grapalat"/>
          <w:sz w:val="18"/>
          <w:szCs w:val="18"/>
          <w:lang w:val="hy-AM"/>
        </w:rPr>
      </w:pPr>
      <w:r w:rsidRPr="00FA0948">
        <w:rPr>
          <w:rFonts w:ascii="GHEA Grapalat" w:hAnsi="GHEA Grapalat" w:cs="Sylfaen"/>
          <w:sz w:val="18"/>
          <w:szCs w:val="18"/>
          <w:lang w:val="hy-AM"/>
        </w:rPr>
        <w:t>ա</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հայտեր</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պարունակող</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ծրարները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կազմելու</w:t>
      </w:r>
      <w:r w:rsidRPr="00FA0948">
        <w:rPr>
          <w:rFonts w:ascii="GHEA Grapalat" w:hAnsi="GHEA Grapalat"/>
          <w:sz w:val="18"/>
          <w:szCs w:val="18"/>
          <w:lang w:val="hy-AM"/>
        </w:rPr>
        <w:t xml:space="preserve"> </w:t>
      </w:r>
      <w:r w:rsidRPr="00FA0948">
        <w:rPr>
          <w:rFonts w:ascii="GHEA Grapalat" w:hAnsi="GHEA Grapalat" w:cs="Sylfaen"/>
          <w:sz w:val="18"/>
          <w:szCs w:val="18"/>
          <w:lang w:val="hy-AM"/>
        </w:rPr>
        <w:t>և</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ներկայացնելու</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համապատասխանությունը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սահմանված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կարգին</w:t>
      </w:r>
      <w:r w:rsidRPr="00FA0948">
        <w:rPr>
          <w:rFonts w:ascii="GHEA Grapalat" w:hAnsi="GHEA Grapalat"/>
          <w:sz w:val="18"/>
          <w:szCs w:val="18"/>
          <w:lang w:val="hy-AM"/>
        </w:rPr>
        <w:t xml:space="preserve"> </w:t>
      </w:r>
      <w:r w:rsidRPr="00FA0948">
        <w:rPr>
          <w:rFonts w:ascii="GHEA Grapalat" w:hAnsi="GHEA Grapalat" w:cs="Sylfaen"/>
          <w:sz w:val="18"/>
          <w:szCs w:val="18"/>
          <w:lang w:val="hy-AM"/>
        </w:rPr>
        <w:t>և</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բացում</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համապատասխանող</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գնահատված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հայտերը</w:t>
      </w:r>
      <w:r w:rsidRPr="00FA0948">
        <w:rPr>
          <w:rFonts w:ascii="GHEA Grapalat" w:hAnsi="GHEA Grapalat"/>
          <w:sz w:val="18"/>
          <w:szCs w:val="18"/>
          <w:lang w:val="hy-AM"/>
        </w:rPr>
        <w:t>,</w:t>
      </w:r>
    </w:p>
    <w:p w14:paraId="41A4E049" w14:textId="77777777" w:rsidR="004348F9" w:rsidRPr="00FA0948" w:rsidRDefault="004348F9" w:rsidP="004348F9">
      <w:pPr>
        <w:ind w:firstLine="567"/>
        <w:jc w:val="both"/>
        <w:rPr>
          <w:rFonts w:ascii="GHEA Grapalat" w:hAnsi="GHEA Grapalat"/>
          <w:sz w:val="18"/>
          <w:szCs w:val="18"/>
          <w:lang w:val="hy-AM"/>
        </w:rPr>
      </w:pPr>
      <w:r w:rsidRPr="00FA0948">
        <w:rPr>
          <w:rFonts w:ascii="GHEA Grapalat" w:hAnsi="GHEA Grapalat" w:cs="Sylfaen"/>
          <w:sz w:val="18"/>
          <w:szCs w:val="18"/>
          <w:lang w:val="hy-AM"/>
        </w:rPr>
        <w:t>բ</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բացված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յուրաքանչյուր</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ծրարում</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պահանջվող</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նախատեսված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փաստաթղթերի</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առկայությունը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և</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դրանց</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կազմման</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համապատասխանությունը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հրավերով</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սահմանված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վավերապայմաններին</w:t>
      </w:r>
      <w:r w:rsidRPr="00FA0948">
        <w:rPr>
          <w:rFonts w:ascii="GHEA Grapalat" w:hAnsi="GHEA Grapalat"/>
          <w:sz w:val="18"/>
          <w:szCs w:val="18"/>
          <w:lang w:val="hy-AM"/>
        </w:rPr>
        <w:t>.</w:t>
      </w:r>
    </w:p>
    <w:p w14:paraId="6D3D1C1F" w14:textId="77777777" w:rsidR="004348F9" w:rsidRPr="00FA0948" w:rsidRDefault="004348F9" w:rsidP="004348F9">
      <w:pPr>
        <w:ind w:firstLine="567"/>
        <w:jc w:val="both"/>
        <w:rPr>
          <w:rFonts w:ascii="GHEA Grapalat" w:hAnsi="GHEA Grapalat" w:cs="Sylfaen"/>
          <w:sz w:val="18"/>
          <w:szCs w:val="18"/>
          <w:lang w:val="hy-AM"/>
        </w:rPr>
      </w:pPr>
      <w:r w:rsidRPr="00FA0948">
        <w:rPr>
          <w:rFonts w:ascii="GHEA Grapalat" w:hAnsi="GHEA Grapalat"/>
          <w:sz w:val="18"/>
          <w:szCs w:val="18"/>
          <w:lang w:val="hy-AM"/>
        </w:rPr>
        <w:t xml:space="preserve">3) </w:t>
      </w:r>
      <w:r w:rsidRPr="00FA0948">
        <w:rPr>
          <w:rFonts w:ascii="GHEA Grapalat" w:hAnsi="GHEA Grapalat" w:cs="Sylfaen"/>
          <w:sz w:val="18"/>
          <w:szCs w:val="18"/>
          <w:lang w:val="hy-AM"/>
        </w:rPr>
        <w:t>հանձնաժողովի</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նախագահը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հայտարարում</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հայտեր</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ներկայացրած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մասնակիցների</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գնային</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առաջարկները՝</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մեկ</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թվով</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արտահայտված,</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հիմք</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ընդունելով</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տառերով</w:t>
      </w:r>
      <w:r w:rsidRPr="00FA0948">
        <w:rPr>
          <w:rFonts w:ascii="GHEA Grapalat" w:hAnsi="GHEA Grapalat"/>
          <w:sz w:val="18"/>
          <w:szCs w:val="18"/>
          <w:lang w:val="hy-AM"/>
        </w:rPr>
        <w:t xml:space="preserve"> </w:t>
      </w:r>
      <w:r w:rsidRPr="00FA0948">
        <w:rPr>
          <w:rFonts w:ascii="GHEA Grapalat" w:hAnsi="GHEA Grapalat" w:cs="Sylfaen"/>
          <w:sz w:val="18"/>
          <w:szCs w:val="18"/>
          <w:lang w:val="hy-AM"/>
        </w:rPr>
        <w:t>գրվածը:</w:t>
      </w:r>
    </w:p>
    <w:p w14:paraId="5C6CB5AA" w14:textId="77777777" w:rsidR="009A796C" w:rsidRPr="00FA0948" w:rsidRDefault="00FD2748"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8</w:t>
      </w:r>
      <w:r w:rsidR="00152564" w:rsidRPr="00FA0948">
        <w:rPr>
          <w:rFonts w:ascii="GHEA Grapalat" w:hAnsi="GHEA Grapalat" w:cs="Sylfaen"/>
          <w:sz w:val="18"/>
          <w:szCs w:val="18"/>
          <w:lang w:val="af-ZA"/>
        </w:rPr>
        <w:t>.</w:t>
      </w:r>
      <w:r w:rsidR="00C029B6" w:rsidRPr="00FA0948">
        <w:rPr>
          <w:rFonts w:ascii="GHEA Grapalat" w:hAnsi="GHEA Grapalat" w:cs="Sylfaen"/>
          <w:sz w:val="18"/>
          <w:szCs w:val="18"/>
          <w:lang w:val="af-ZA"/>
        </w:rPr>
        <w:t>2</w:t>
      </w:r>
      <w:r w:rsidR="00152564"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Հայտերը</w:t>
      </w:r>
      <w:r w:rsidR="00F61898"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գնահատվում</w:t>
      </w:r>
      <w:r w:rsidR="00F61898"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են</w:t>
      </w:r>
      <w:r w:rsidR="00F61898"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սույն</w:t>
      </w:r>
      <w:r w:rsidR="00F61898"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հրավերով</w:t>
      </w:r>
      <w:r w:rsidR="00F61898"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սահմանված</w:t>
      </w:r>
      <w:r w:rsidR="00F61898" w:rsidRPr="00FA0948">
        <w:rPr>
          <w:rFonts w:ascii="GHEA Grapalat" w:hAnsi="GHEA Grapalat" w:cs="Sylfaen"/>
          <w:sz w:val="18"/>
          <w:szCs w:val="18"/>
          <w:lang w:val="af-ZA"/>
        </w:rPr>
        <w:t xml:space="preserve"> </w:t>
      </w:r>
      <w:r w:rsidR="00F61898" w:rsidRPr="00FA0948">
        <w:rPr>
          <w:rFonts w:ascii="GHEA Grapalat" w:hAnsi="GHEA Grapalat" w:cs="Sylfaen"/>
          <w:sz w:val="18"/>
          <w:szCs w:val="18"/>
          <w:lang w:val="hy-AM"/>
        </w:rPr>
        <w:t>կարգով</w:t>
      </w:r>
      <w:r w:rsidR="00152564" w:rsidRPr="00FA0948">
        <w:rPr>
          <w:rFonts w:ascii="GHEA Grapalat" w:hAnsi="GHEA Grapalat" w:cs="Sylfaen"/>
          <w:sz w:val="18"/>
          <w:szCs w:val="18"/>
          <w:lang w:val="af-ZA"/>
        </w:rPr>
        <w:t>:</w:t>
      </w:r>
      <w:r w:rsidR="00B46279" w:rsidRPr="00FA0948">
        <w:rPr>
          <w:rFonts w:ascii="GHEA Grapalat" w:hAnsi="GHEA Grapalat" w:cs="Sylfaen"/>
          <w:sz w:val="18"/>
          <w:szCs w:val="18"/>
          <w:lang w:val="af-ZA"/>
        </w:rPr>
        <w:t xml:space="preserve"> </w:t>
      </w:r>
    </w:p>
    <w:p w14:paraId="518223E2" w14:textId="77777777" w:rsidR="009A796C" w:rsidRPr="00FA0948" w:rsidRDefault="00F7009A" w:rsidP="00F7009A">
      <w:pPr>
        <w:ind w:firstLine="567"/>
        <w:jc w:val="both"/>
        <w:rPr>
          <w:rFonts w:ascii="GHEA Grapalat" w:hAnsi="GHEA Grapalat" w:cs="Sylfaen"/>
          <w:sz w:val="18"/>
          <w:szCs w:val="18"/>
          <w:lang w:val="af-ZA"/>
        </w:rPr>
      </w:pPr>
      <w:r w:rsidRPr="00FA0948">
        <w:rPr>
          <w:rFonts w:ascii="GHEA Grapalat" w:hAnsi="GHEA Grapalat" w:cs="Sylfaen"/>
          <w:sz w:val="18"/>
          <w:szCs w:val="18"/>
        </w:rPr>
        <w:t>Գնման</w:t>
      </w:r>
      <w:r w:rsidRPr="00FA0948">
        <w:rPr>
          <w:rFonts w:ascii="GHEA Grapalat" w:hAnsi="GHEA Grapalat" w:cs="Sylfaen"/>
          <w:sz w:val="18"/>
          <w:szCs w:val="18"/>
          <w:lang w:val="af-ZA"/>
        </w:rPr>
        <w:t xml:space="preserve"> </w:t>
      </w:r>
      <w:r w:rsidRPr="00FA0948">
        <w:rPr>
          <w:rFonts w:ascii="GHEA Grapalat" w:hAnsi="GHEA Grapalat" w:cs="Sylfaen"/>
          <w:sz w:val="18"/>
          <w:szCs w:val="18"/>
        </w:rPr>
        <w:t>ընթացակարգի</w:t>
      </w:r>
      <w:r w:rsidRPr="00FA0948">
        <w:rPr>
          <w:rFonts w:ascii="GHEA Grapalat" w:hAnsi="GHEA Grapalat" w:cs="Sylfaen"/>
          <w:sz w:val="18"/>
          <w:szCs w:val="18"/>
          <w:lang w:val="af-ZA"/>
        </w:rPr>
        <w:t xml:space="preserve"> </w:t>
      </w:r>
      <w:r w:rsidRPr="00FA0948">
        <w:rPr>
          <w:rFonts w:ascii="GHEA Grapalat" w:hAnsi="GHEA Grapalat" w:cs="Sylfaen"/>
          <w:sz w:val="18"/>
          <w:szCs w:val="18"/>
        </w:rPr>
        <w:t>չափաբաժինների</w:t>
      </w:r>
      <w:r w:rsidRPr="00FA0948">
        <w:rPr>
          <w:rFonts w:ascii="GHEA Grapalat" w:hAnsi="GHEA Grapalat" w:cs="Sylfaen"/>
          <w:sz w:val="18"/>
          <w:szCs w:val="18"/>
          <w:lang w:val="af-ZA"/>
        </w:rPr>
        <w:t xml:space="preserve"> </w:t>
      </w:r>
      <w:r w:rsidRPr="00FA0948">
        <w:rPr>
          <w:rFonts w:ascii="GHEA Grapalat" w:hAnsi="GHEA Grapalat" w:cs="Sylfaen"/>
          <w:sz w:val="18"/>
          <w:szCs w:val="18"/>
        </w:rPr>
        <w:t>քանակը</w:t>
      </w:r>
      <w:r w:rsidRPr="00FA0948">
        <w:rPr>
          <w:rFonts w:ascii="GHEA Grapalat" w:hAnsi="GHEA Grapalat" w:cs="Sylfaen"/>
          <w:sz w:val="18"/>
          <w:szCs w:val="18"/>
          <w:lang w:val="af-ZA"/>
        </w:rPr>
        <w:t xml:space="preserve"> </w:t>
      </w:r>
      <w:r w:rsidRPr="00FA0948">
        <w:rPr>
          <w:rFonts w:ascii="GHEA Grapalat" w:hAnsi="GHEA Grapalat" w:cs="Sylfaen"/>
          <w:sz w:val="18"/>
          <w:szCs w:val="18"/>
        </w:rPr>
        <w:t>յոթանասունհինգը</w:t>
      </w:r>
      <w:r w:rsidRPr="00FA0948">
        <w:rPr>
          <w:rFonts w:ascii="GHEA Grapalat" w:hAnsi="GHEA Grapalat" w:cs="Sylfaen"/>
          <w:sz w:val="18"/>
          <w:szCs w:val="18"/>
          <w:lang w:val="af-ZA"/>
        </w:rPr>
        <w:t xml:space="preserve"> </w:t>
      </w:r>
      <w:r w:rsidRPr="00FA0948">
        <w:rPr>
          <w:rFonts w:ascii="GHEA Grapalat" w:hAnsi="GHEA Grapalat" w:cs="Sylfaen"/>
          <w:sz w:val="18"/>
          <w:szCs w:val="18"/>
        </w:rPr>
        <w:t>չգերազանցելու</w:t>
      </w:r>
      <w:r w:rsidRPr="00FA0948">
        <w:rPr>
          <w:rFonts w:ascii="GHEA Grapalat" w:hAnsi="GHEA Grapalat" w:cs="Sylfaen"/>
          <w:sz w:val="18"/>
          <w:szCs w:val="18"/>
          <w:lang w:val="af-ZA"/>
        </w:rPr>
        <w:t xml:space="preserve"> </w:t>
      </w:r>
      <w:r w:rsidRPr="00FA0948">
        <w:rPr>
          <w:rFonts w:ascii="GHEA Grapalat" w:hAnsi="GHEA Grapalat" w:cs="Sylfaen"/>
          <w:sz w:val="18"/>
          <w:szCs w:val="18"/>
        </w:rPr>
        <w:t>դեպքում</w:t>
      </w:r>
      <w:r w:rsidRPr="00FA0948">
        <w:rPr>
          <w:rFonts w:ascii="GHEA Grapalat" w:hAnsi="GHEA Grapalat" w:cs="Sylfaen"/>
          <w:sz w:val="18"/>
          <w:szCs w:val="18"/>
          <w:lang w:val="af-ZA"/>
        </w:rPr>
        <w:t xml:space="preserve"> </w:t>
      </w:r>
      <w:r w:rsidRPr="00FA0948">
        <w:rPr>
          <w:rFonts w:ascii="GHEA Grapalat" w:hAnsi="GHEA Grapalat" w:cs="Sylfaen"/>
          <w:sz w:val="18"/>
          <w:szCs w:val="18"/>
        </w:rPr>
        <w:t>հ</w:t>
      </w:r>
      <w:r w:rsidR="009A796C" w:rsidRPr="00FA0948">
        <w:rPr>
          <w:rFonts w:ascii="GHEA Grapalat" w:hAnsi="GHEA Grapalat" w:cs="Sylfaen"/>
          <w:sz w:val="18"/>
          <w:szCs w:val="18"/>
        </w:rPr>
        <w:t>այտերի</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գնահատումն</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իրականացվում</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է</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դրանց</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ներկայացման</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վերջնաժամկետը</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լրանալու</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օրվանից</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հաշված</w:t>
      </w:r>
      <w:r w:rsidR="009A796C" w:rsidRPr="00FA0948">
        <w:rPr>
          <w:rFonts w:ascii="GHEA Grapalat" w:hAnsi="GHEA Grapalat" w:cs="Sylfaen"/>
          <w:sz w:val="18"/>
          <w:szCs w:val="18"/>
          <w:lang w:val="af-ZA"/>
        </w:rPr>
        <w:t xml:space="preserve"> </w:t>
      </w:r>
      <w:r w:rsidR="00DA10C9"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տաս</w:t>
      </w:r>
      <w:r w:rsidR="00880C5E" w:rsidRPr="00FA0948">
        <w:rPr>
          <w:rFonts w:ascii="GHEA Grapalat" w:hAnsi="GHEA Grapalat" w:cs="Sylfaen"/>
          <w:sz w:val="18"/>
          <w:szCs w:val="18"/>
          <w:lang w:val="hy-AM"/>
        </w:rPr>
        <w:t>նհինգ</w:t>
      </w:r>
      <w:r w:rsidRPr="00FA0948">
        <w:rPr>
          <w:rFonts w:ascii="GHEA Grapalat" w:hAnsi="GHEA Grapalat" w:cs="Sylfaen"/>
          <w:sz w:val="18"/>
          <w:szCs w:val="18"/>
          <w:lang w:val="af-ZA"/>
        </w:rPr>
        <w:t xml:space="preserve">, </w:t>
      </w:r>
      <w:r w:rsidRPr="00FA0948">
        <w:rPr>
          <w:rFonts w:ascii="GHEA Grapalat" w:hAnsi="GHEA Grapalat" w:cs="Sylfaen"/>
          <w:sz w:val="18"/>
          <w:szCs w:val="18"/>
        </w:rPr>
        <w:t>իսկ</w:t>
      </w:r>
      <w:r w:rsidRPr="00FA0948">
        <w:rPr>
          <w:rFonts w:ascii="GHEA Grapalat" w:hAnsi="GHEA Grapalat" w:cs="Sylfaen"/>
          <w:sz w:val="18"/>
          <w:szCs w:val="18"/>
          <w:lang w:val="af-ZA"/>
        </w:rPr>
        <w:t xml:space="preserve"> </w:t>
      </w:r>
      <w:r w:rsidRPr="00FA0948">
        <w:rPr>
          <w:rFonts w:ascii="GHEA Grapalat" w:hAnsi="GHEA Grapalat" w:cs="Sylfaen"/>
          <w:sz w:val="18"/>
          <w:szCs w:val="18"/>
        </w:rPr>
        <w:t>գերազանցելու</w:t>
      </w:r>
      <w:r w:rsidRPr="00FA0948">
        <w:rPr>
          <w:rFonts w:ascii="GHEA Grapalat" w:hAnsi="GHEA Grapalat" w:cs="Sylfaen"/>
          <w:sz w:val="18"/>
          <w:szCs w:val="18"/>
          <w:lang w:val="af-ZA"/>
        </w:rPr>
        <w:t xml:space="preserve"> </w:t>
      </w:r>
      <w:r w:rsidRPr="00FA0948">
        <w:rPr>
          <w:rFonts w:ascii="GHEA Grapalat" w:hAnsi="GHEA Grapalat" w:cs="Sylfaen"/>
          <w:sz w:val="18"/>
          <w:szCs w:val="18"/>
        </w:rPr>
        <w:t>դեպքում՝</w:t>
      </w:r>
      <w:r w:rsidR="009A796C" w:rsidRPr="00FA0948">
        <w:rPr>
          <w:rFonts w:ascii="GHEA Grapalat" w:hAnsi="GHEA Grapalat" w:cs="Sylfaen"/>
          <w:sz w:val="18"/>
          <w:szCs w:val="18"/>
          <w:lang w:val="af-ZA"/>
        </w:rPr>
        <w:t xml:space="preserve"> </w:t>
      </w:r>
      <w:r w:rsidR="00880C5E" w:rsidRPr="00FA0948">
        <w:rPr>
          <w:rFonts w:ascii="GHEA Grapalat" w:hAnsi="GHEA Grapalat" w:cs="Sylfaen"/>
          <w:sz w:val="18"/>
          <w:szCs w:val="18"/>
          <w:lang w:val="hy-AM"/>
        </w:rPr>
        <w:t>քսան</w:t>
      </w:r>
      <w:r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աշխատանքային</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օրվա</w:t>
      </w:r>
      <w:r w:rsidR="009A796C" w:rsidRPr="00FA0948">
        <w:rPr>
          <w:rFonts w:ascii="GHEA Grapalat" w:hAnsi="GHEA Grapalat" w:cs="Sylfaen"/>
          <w:sz w:val="18"/>
          <w:szCs w:val="18"/>
          <w:lang w:val="af-ZA"/>
        </w:rPr>
        <w:t xml:space="preserve"> </w:t>
      </w:r>
      <w:r w:rsidR="009A796C" w:rsidRPr="00FA0948">
        <w:rPr>
          <w:rFonts w:ascii="GHEA Grapalat" w:hAnsi="GHEA Grapalat" w:cs="Sylfaen"/>
          <w:sz w:val="18"/>
          <w:szCs w:val="18"/>
        </w:rPr>
        <w:t>ընթացքում</w:t>
      </w:r>
      <w:r w:rsidR="009A796C" w:rsidRPr="00FA0948">
        <w:rPr>
          <w:rFonts w:ascii="GHEA Grapalat" w:hAnsi="GHEA Grapalat" w:cs="Sylfaen"/>
          <w:sz w:val="18"/>
          <w:szCs w:val="18"/>
          <w:lang w:val="af-ZA"/>
        </w:rPr>
        <w:t>:</w:t>
      </w:r>
      <w:r w:rsidR="001E17BA" w:rsidRPr="00FA0948">
        <w:rPr>
          <w:rFonts w:ascii="GHEA Grapalat" w:hAnsi="GHEA Grapalat" w:cs="Sylfaen"/>
          <w:sz w:val="18"/>
          <w:szCs w:val="18"/>
          <w:lang w:val="af-ZA"/>
        </w:rPr>
        <w:t xml:space="preserve"> </w:t>
      </w:r>
    </w:p>
    <w:p w14:paraId="08A768E0" w14:textId="77777777" w:rsidR="00ED6836" w:rsidRPr="00FA0948" w:rsidRDefault="00745561" w:rsidP="00EF3662">
      <w:pPr>
        <w:ind w:firstLine="567"/>
        <w:jc w:val="both"/>
        <w:rPr>
          <w:rFonts w:ascii="GHEA Grapalat" w:hAnsi="GHEA Grapalat" w:cs="Sylfaen"/>
          <w:sz w:val="18"/>
          <w:szCs w:val="18"/>
          <w:lang w:val="af-ZA"/>
        </w:rPr>
      </w:pPr>
      <w:r w:rsidRPr="00FA0948">
        <w:rPr>
          <w:rFonts w:ascii="GHEA Grapalat" w:hAnsi="GHEA Grapalat" w:cs="Sylfaen"/>
          <w:sz w:val="18"/>
          <w:szCs w:val="18"/>
        </w:rPr>
        <w:t>Բավարար</w:t>
      </w:r>
      <w:r w:rsidRPr="00FA0948">
        <w:rPr>
          <w:rFonts w:ascii="GHEA Grapalat" w:hAnsi="GHEA Grapalat" w:cs="Sylfaen"/>
          <w:sz w:val="18"/>
          <w:szCs w:val="18"/>
          <w:lang w:val="af-ZA"/>
        </w:rPr>
        <w:t xml:space="preserve"> </w:t>
      </w:r>
      <w:r w:rsidRPr="00FA0948">
        <w:rPr>
          <w:rFonts w:ascii="GHEA Grapalat" w:hAnsi="GHEA Grapalat" w:cs="Sylfaen"/>
          <w:sz w:val="18"/>
          <w:szCs w:val="18"/>
        </w:rPr>
        <w:t>են</w:t>
      </w:r>
      <w:r w:rsidRPr="00FA0948">
        <w:rPr>
          <w:rFonts w:ascii="GHEA Grapalat" w:hAnsi="GHEA Grapalat" w:cs="Sylfaen"/>
          <w:sz w:val="18"/>
          <w:szCs w:val="18"/>
          <w:lang w:val="af-ZA"/>
        </w:rPr>
        <w:t xml:space="preserve"> </w:t>
      </w:r>
      <w:r w:rsidRPr="00FA0948">
        <w:rPr>
          <w:rFonts w:ascii="GHEA Grapalat" w:hAnsi="GHEA Grapalat" w:cs="Sylfaen"/>
          <w:sz w:val="18"/>
          <w:szCs w:val="18"/>
        </w:rPr>
        <w:t>գնահատվում</w:t>
      </w:r>
      <w:r w:rsidRPr="00FA0948">
        <w:rPr>
          <w:rFonts w:ascii="GHEA Grapalat" w:hAnsi="GHEA Grapalat" w:cs="Sylfaen"/>
          <w:sz w:val="18"/>
          <w:szCs w:val="18"/>
          <w:lang w:val="af-ZA"/>
        </w:rPr>
        <w:t xml:space="preserve"> </w:t>
      </w:r>
      <w:r w:rsidRPr="00FA0948">
        <w:rPr>
          <w:rFonts w:ascii="GHEA Grapalat" w:hAnsi="GHEA Grapalat" w:cs="Sylfaen"/>
          <w:sz w:val="18"/>
          <w:szCs w:val="18"/>
        </w:rPr>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rPr>
        <w:t>հրավերով</w:t>
      </w:r>
      <w:r w:rsidRPr="00FA0948">
        <w:rPr>
          <w:rFonts w:ascii="GHEA Grapalat" w:hAnsi="GHEA Grapalat" w:cs="Sylfaen"/>
          <w:sz w:val="18"/>
          <w:szCs w:val="18"/>
          <w:lang w:val="af-ZA"/>
        </w:rPr>
        <w:t xml:space="preserve"> </w:t>
      </w:r>
      <w:r w:rsidRPr="00FA0948">
        <w:rPr>
          <w:rFonts w:ascii="GHEA Grapalat" w:hAnsi="GHEA Grapalat" w:cs="Sylfaen"/>
          <w:sz w:val="18"/>
          <w:szCs w:val="18"/>
        </w:rPr>
        <w:t>նախատեսված</w:t>
      </w:r>
      <w:r w:rsidRPr="00FA0948">
        <w:rPr>
          <w:rFonts w:ascii="GHEA Grapalat" w:hAnsi="GHEA Grapalat" w:cs="Sylfaen"/>
          <w:sz w:val="18"/>
          <w:szCs w:val="18"/>
          <w:lang w:val="af-ZA"/>
        </w:rPr>
        <w:t xml:space="preserve"> </w:t>
      </w:r>
      <w:r w:rsidRPr="00FA0948">
        <w:rPr>
          <w:rFonts w:ascii="GHEA Grapalat" w:hAnsi="GHEA Grapalat" w:cs="Sylfaen"/>
          <w:sz w:val="18"/>
          <w:szCs w:val="18"/>
        </w:rPr>
        <w:t>պայմաններին</w:t>
      </w:r>
      <w:r w:rsidRPr="00FA0948">
        <w:rPr>
          <w:rFonts w:ascii="GHEA Grapalat" w:hAnsi="GHEA Grapalat" w:cs="Sylfaen"/>
          <w:sz w:val="18"/>
          <w:szCs w:val="18"/>
          <w:lang w:val="af-ZA"/>
        </w:rPr>
        <w:t xml:space="preserve"> </w:t>
      </w:r>
      <w:r w:rsidRPr="00FA0948">
        <w:rPr>
          <w:rFonts w:ascii="GHEA Grapalat" w:hAnsi="GHEA Grapalat" w:cs="Sylfaen"/>
          <w:sz w:val="18"/>
          <w:szCs w:val="18"/>
        </w:rPr>
        <w:t>համապատասխանող</w:t>
      </w:r>
      <w:r w:rsidRPr="00FA0948">
        <w:rPr>
          <w:rFonts w:ascii="GHEA Grapalat" w:hAnsi="GHEA Grapalat" w:cs="Sylfaen"/>
          <w:sz w:val="18"/>
          <w:szCs w:val="18"/>
          <w:lang w:val="af-ZA"/>
        </w:rPr>
        <w:t xml:space="preserve"> </w:t>
      </w:r>
      <w:r w:rsidRPr="00FA0948">
        <w:rPr>
          <w:rFonts w:ascii="GHEA Grapalat" w:hAnsi="GHEA Grapalat" w:cs="Sylfaen"/>
          <w:sz w:val="18"/>
          <w:szCs w:val="18"/>
        </w:rPr>
        <w:t>հայտերը</w:t>
      </w:r>
      <w:r w:rsidRPr="00FA0948">
        <w:rPr>
          <w:rFonts w:ascii="GHEA Grapalat" w:hAnsi="GHEA Grapalat" w:cs="Sylfaen"/>
          <w:sz w:val="18"/>
          <w:szCs w:val="18"/>
          <w:lang w:val="af-ZA"/>
        </w:rPr>
        <w:t xml:space="preserve">, </w:t>
      </w:r>
      <w:r w:rsidRPr="00FA0948">
        <w:rPr>
          <w:rFonts w:ascii="GHEA Grapalat" w:hAnsi="GHEA Grapalat" w:cs="Sylfaen"/>
          <w:sz w:val="18"/>
          <w:szCs w:val="18"/>
        </w:rPr>
        <w:t>հակառակ</w:t>
      </w:r>
      <w:r w:rsidRPr="00FA0948">
        <w:rPr>
          <w:rFonts w:ascii="GHEA Grapalat" w:hAnsi="GHEA Grapalat" w:cs="Sylfaen"/>
          <w:sz w:val="18"/>
          <w:szCs w:val="18"/>
          <w:lang w:val="af-ZA"/>
        </w:rPr>
        <w:t xml:space="preserve"> </w:t>
      </w:r>
      <w:r w:rsidRPr="00FA0948">
        <w:rPr>
          <w:rFonts w:ascii="GHEA Grapalat" w:hAnsi="GHEA Grapalat" w:cs="Sylfaen"/>
          <w:sz w:val="18"/>
          <w:szCs w:val="18"/>
        </w:rPr>
        <w:t>դեպքում</w:t>
      </w:r>
      <w:r w:rsidRPr="00FA0948">
        <w:rPr>
          <w:rFonts w:ascii="GHEA Grapalat" w:hAnsi="GHEA Grapalat" w:cs="Sylfaen"/>
          <w:sz w:val="18"/>
          <w:szCs w:val="18"/>
          <w:lang w:val="af-ZA"/>
        </w:rPr>
        <w:t xml:space="preserve"> </w:t>
      </w:r>
      <w:r w:rsidRPr="00FA0948">
        <w:rPr>
          <w:rFonts w:ascii="GHEA Grapalat" w:hAnsi="GHEA Grapalat" w:cs="Sylfaen"/>
          <w:sz w:val="18"/>
          <w:szCs w:val="18"/>
        </w:rPr>
        <w:t>հայտերը</w:t>
      </w:r>
      <w:r w:rsidRPr="00FA0948">
        <w:rPr>
          <w:rFonts w:ascii="GHEA Grapalat" w:hAnsi="GHEA Grapalat" w:cs="Sylfaen"/>
          <w:sz w:val="18"/>
          <w:szCs w:val="18"/>
          <w:lang w:val="af-ZA"/>
        </w:rPr>
        <w:t xml:space="preserve"> </w:t>
      </w:r>
      <w:r w:rsidRPr="00FA0948">
        <w:rPr>
          <w:rFonts w:ascii="GHEA Grapalat" w:hAnsi="GHEA Grapalat" w:cs="Sylfaen"/>
          <w:sz w:val="18"/>
          <w:szCs w:val="18"/>
        </w:rPr>
        <w:t>գնահատվում</w:t>
      </w:r>
      <w:r w:rsidRPr="00FA0948">
        <w:rPr>
          <w:rFonts w:ascii="GHEA Grapalat" w:hAnsi="GHEA Grapalat" w:cs="Sylfaen"/>
          <w:sz w:val="18"/>
          <w:szCs w:val="18"/>
          <w:lang w:val="af-ZA"/>
        </w:rPr>
        <w:t xml:space="preserve"> </w:t>
      </w:r>
      <w:r w:rsidRPr="00FA0948">
        <w:rPr>
          <w:rFonts w:ascii="GHEA Grapalat" w:hAnsi="GHEA Grapalat" w:cs="Sylfaen"/>
          <w:sz w:val="18"/>
          <w:szCs w:val="18"/>
        </w:rPr>
        <w:t>են</w:t>
      </w:r>
      <w:r w:rsidRPr="00FA0948">
        <w:rPr>
          <w:rFonts w:ascii="GHEA Grapalat" w:hAnsi="GHEA Grapalat" w:cs="Sylfaen"/>
          <w:sz w:val="18"/>
          <w:szCs w:val="18"/>
          <w:lang w:val="af-ZA"/>
        </w:rPr>
        <w:t xml:space="preserve"> </w:t>
      </w:r>
      <w:r w:rsidRPr="00FA0948">
        <w:rPr>
          <w:rFonts w:ascii="GHEA Grapalat" w:hAnsi="GHEA Grapalat" w:cs="Sylfaen"/>
          <w:sz w:val="18"/>
          <w:szCs w:val="18"/>
        </w:rPr>
        <w:t>անբավարար</w:t>
      </w:r>
      <w:r w:rsidRPr="00FA0948">
        <w:rPr>
          <w:rFonts w:ascii="GHEA Grapalat" w:hAnsi="GHEA Grapalat" w:cs="Sylfaen"/>
          <w:sz w:val="18"/>
          <w:szCs w:val="18"/>
          <w:lang w:val="af-ZA"/>
        </w:rPr>
        <w:t xml:space="preserve"> </w:t>
      </w:r>
      <w:r w:rsidRPr="00FA0948">
        <w:rPr>
          <w:rFonts w:ascii="GHEA Grapalat" w:hAnsi="GHEA Grapalat" w:cs="Sylfaen"/>
          <w:sz w:val="18"/>
          <w:szCs w:val="18"/>
        </w:rPr>
        <w:t>և</w:t>
      </w:r>
      <w:r w:rsidRPr="00FA0948">
        <w:rPr>
          <w:rFonts w:ascii="GHEA Grapalat" w:hAnsi="GHEA Grapalat" w:cs="Sylfaen"/>
          <w:sz w:val="18"/>
          <w:szCs w:val="18"/>
          <w:lang w:val="af-ZA"/>
        </w:rPr>
        <w:t xml:space="preserve"> </w:t>
      </w:r>
      <w:r w:rsidRPr="00FA0948">
        <w:rPr>
          <w:rFonts w:ascii="GHEA Grapalat" w:hAnsi="GHEA Grapalat" w:cs="Sylfaen"/>
          <w:sz w:val="18"/>
          <w:szCs w:val="18"/>
        </w:rPr>
        <w:t>մերժվում</w:t>
      </w:r>
      <w:r w:rsidRPr="00FA0948">
        <w:rPr>
          <w:rFonts w:ascii="GHEA Grapalat" w:hAnsi="GHEA Grapalat" w:cs="Sylfaen"/>
          <w:sz w:val="18"/>
          <w:szCs w:val="18"/>
          <w:lang w:val="af-ZA"/>
        </w:rPr>
        <w:t xml:space="preserve"> </w:t>
      </w:r>
      <w:r w:rsidRPr="00FA0948">
        <w:rPr>
          <w:rFonts w:ascii="GHEA Grapalat" w:hAnsi="GHEA Grapalat" w:cs="Sylfaen"/>
          <w:sz w:val="18"/>
          <w:szCs w:val="18"/>
        </w:rPr>
        <w:t>են</w:t>
      </w:r>
      <w:r w:rsidR="00F20DA5" w:rsidRPr="00FA0948">
        <w:rPr>
          <w:rFonts w:ascii="GHEA Grapalat" w:hAnsi="GHEA Grapalat" w:cs="Sylfaen"/>
          <w:sz w:val="18"/>
          <w:szCs w:val="18"/>
          <w:lang w:val="af-ZA"/>
        </w:rPr>
        <w:t>:</w:t>
      </w:r>
      <w:r w:rsidRPr="00FA0948">
        <w:rPr>
          <w:rFonts w:ascii="GHEA Grapalat" w:hAnsi="GHEA Grapalat" w:cs="Sylfaen"/>
          <w:sz w:val="18"/>
          <w:szCs w:val="18"/>
          <w:lang w:val="af-ZA"/>
        </w:rPr>
        <w:t xml:space="preserve"> </w:t>
      </w:r>
      <w:r w:rsidR="00B46279" w:rsidRPr="00FA0948">
        <w:rPr>
          <w:rFonts w:ascii="GHEA Grapalat" w:hAnsi="GHEA Grapalat" w:cs="Sylfaen"/>
          <w:sz w:val="18"/>
          <w:szCs w:val="18"/>
        </w:rPr>
        <w:t>Ընդ</w:t>
      </w:r>
      <w:r w:rsidR="00B46279" w:rsidRPr="00FA0948">
        <w:rPr>
          <w:rFonts w:ascii="GHEA Grapalat" w:hAnsi="GHEA Grapalat" w:cs="Sylfaen"/>
          <w:sz w:val="18"/>
          <w:szCs w:val="18"/>
          <w:lang w:val="af-ZA"/>
        </w:rPr>
        <w:t xml:space="preserve"> որում հայտերի բացման </w:t>
      </w:r>
      <w:r w:rsidR="00F7009A" w:rsidRPr="00FA0948">
        <w:rPr>
          <w:rFonts w:ascii="GHEA Grapalat" w:hAnsi="GHEA Grapalat" w:cs="Sylfaen"/>
          <w:sz w:val="18"/>
          <w:szCs w:val="18"/>
          <w:lang w:val="af-ZA"/>
        </w:rPr>
        <w:t xml:space="preserve">և գնահատման </w:t>
      </w:r>
      <w:r w:rsidR="00B46279" w:rsidRPr="00FA0948">
        <w:rPr>
          <w:rFonts w:ascii="GHEA Grapalat" w:hAnsi="GHEA Grapalat" w:cs="Sylfaen"/>
          <w:sz w:val="18"/>
          <w:szCs w:val="18"/>
          <w:lang w:val="af-ZA"/>
        </w:rPr>
        <w:t xml:space="preserve">նիստում հանձնաժողովը մերժում է այն հայտերը, </w:t>
      </w:r>
      <w:r w:rsidR="00B46279" w:rsidRPr="00FA0948">
        <w:rPr>
          <w:rFonts w:ascii="GHEA Grapalat" w:hAnsi="GHEA Grapalat" w:cs="Sylfaen"/>
          <w:sz w:val="18"/>
          <w:szCs w:val="18"/>
        </w:rPr>
        <w:t>որոնցում</w:t>
      </w:r>
      <w:r w:rsidR="00B46279"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բացակայում</w:t>
      </w:r>
      <w:r w:rsidR="00ED6836" w:rsidRPr="00FA0948">
        <w:rPr>
          <w:rFonts w:ascii="GHEA Grapalat" w:hAnsi="GHEA Grapalat" w:cs="Sylfaen"/>
          <w:sz w:val="18"/>
          <w:szCs w:val="18"/>
          <w:lang w:val="af-ZA"/>
        </w:rPr>
        <w:t xml:space="preserve"> </w:t>
      </w:r>
      <w:r w:rsidR="00880C5E" w:rsidRPr="00FA0948">
        <w:rPr>
          <w:rFonts w:ascii="GHEA Grapalat" w:hAnsi="GHEA Grapalat" w:cs="Sylfaen"/>
          <w:sz w:val="18"/>
          <w:szCs w:val="18"/>
          <w:lang w:val="hy-AM"/>
        </w:rPr>
        <w:t>են</w:t>
      </w:r>
      <w:r w:rsidR="00763EF7"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գնային</w:t>
      </w:r>
      <w:r w:rsidR="00ED6836"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առաջարկ</w:t>
      </w:r>
      <w:r w:rsidR="00771A92" w:rsidRPr="00FA0948">
        <w:rPr>
          <w:rFonts w:ascii="GHEA Grapalat" w:hAnsi="GHEA Grapalat" w:cs="Sylfaen"/>
          <w:sz w:val="18"/>
          <w:szCs w:val="18"/>
        </w:rPr>
        <w:t>ներ</w:t>
      </w:r>
      <w:r w:rsidR="00ED6836" w:rsidRPr="00FA0948">
        <w:rPr>
          <w:rFonts w:ascii="GHEA Grapalat" w:hAnsi="GHEA Grapalat" w:cs="Sylfaen"/>
          <w:sz w:val="18"/>
          <w:szCs w:val="18"/>
        </w:rPr>
        <w:t>ը</w:t>
      </w:r>
      <w:r w:rsidR="00880C5E" w:rsidRPr="00FA0948">
        <w:rPr>
          <w:rFonts w:ascii="GHEA Grapalat" w:hAnsi="GHEA Grapalat" w:cs="Sylfaen"/>
          <w:sz w:val="18"/>
          <w:szCs w:val="18"/>
          <w:lang w:val="hy-AM"/>
        </w:rPr>
        <w:t xml:space="preserve"> և/կամ հայտի ապահովումը</w:t>
      </w:r>
      <w:r w:rsidR="00ED6836"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կամ</w:t>
      </w:r>
      <w:r w:rsidR="00ED6836" w:rsidRPr="00FA0948">
        <w:rPr>
          <w:rFonts w:ascii="GHEA Grapalat" w:hAnsi="GHEA Grapalat" w:cs="Sylfaen"/>
          <w:sz w:val="18"/>
          <w:szCs w:val="18"/>
          <w:lang w:val="af-ZA"/>
        </w:rPr>
        <w:t xml:space="preserve"> </w:t>
      </w:r>
      <w:r w:rsidR="00771A92" w:rsidRPr="00FA0948">
        <w:rPr>
          <w:rFonts w:ascii="GHEA Grapalat" w:hAnsi="GHEA Grapalat" w:cs="Sylfaen"/>
          <w:sz w:val="18"/>
          <w:szCs w:val="18"/>
          <w:lang w:val="af-ZA"/>
        </w:rPr>
        <w:t xml:space="preserve">դրանք </w:t>
      </w:r>
      <w:r w:rsidR="00ED6836" w:rsidRPr="00FA0948">
        <w:rPr>
          <w:rFonts w:ascii="GHEA Grapalat" w:hAnsi="GHEA Grapalat" w:cs="Sylfaen"/>
          <w:sz w:val="18"/>
          <w:szCs w:val="18"/>
        </w:rPr>
        <w:t>ներկայացված</w:t>
      </w:r>
      <w:r w:rsidR="00ED6836"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են</w:t>
      </w:r>
      <w:r w:rsidR="00B1695D"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հրավերի</w:t>
      </w:r>
      <w:r w:rsidR="00ED6836"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պահանջներին</w:t>
      </w:r>
      <w:r w:rsidR="00ED6836" w:rsidRPr="00FA0948">
        <w:rPr>
          <w:rFonts w:ascii="GHEA Grapalat" w:hAnsi="GHEA Grapalat" w:cs="Sylfaen"/>
          <w:sz w:val="18"/>
          <w:szCs w:val="18"/>
          <w:lang w:val="af-ZA"/>
        </w:rPr>
        <w:t xml:space="preserve"> </w:t>
      </w:r>
      <w:r w:rsidR="00ED6836" w:rsidRPr="00FA0948">
        <w:rPr>
          <w:rFonts w:ascii="GHEA Grapalat" w:hAnsi="GHEA Grapalat" w:cs="Sylfaen"/>
          <w:sz w:val="18"/>
          <w:szCs w:val="18"/>
        </w:rPr>
        <w:t>անհամապատասխան</w:t>
      </w:r>
      <w:r w:rsidR="004348F9" w:rsidRPr="00FA0948">
        <w:rPr>
          <w:rFonts w:ascii="GHEA Grapalat" w:hAnsi="GHEA Grapalat" w:cs="Sylfaen"/>
          <w:sz w:val="18"/>
          <w:szCs w:val="18"/>
          <w:lang w:val="af-ZA"/>
        </w:rPr>
        <w:t>:</w:t>
      </w:r>
    </w:p>
    <w:p w14:paraId="196F0FB3" w14:textId="77777777" w:rsidR="00B514E8" w:rsidRPr="00FA0948" w:rsidRDefault="00FD2748" w:rsidP="00EF3662">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rPr>
        <w:t>8</w:t>
      </w:r>
      <w:r w:rsidR="00096865" w:rsidRPr="00FA0948">
        <w:rPr>
          <w:rFonts w:ascii="GHEA Grapalat" w:hAnsi="GHEA Grapalat" w:cs="Sylfaen"/>
          <w:sz w:val="18"/>
          <w:szCs w:val="18"/>
        </w:rPr>
        <w:t>.</w:t>
      </w:r>
      <w:r w:rsidR="004348F9" w:rsidRPr="00FA0948">
        <w:rPr>
          <w:rFonts w:ascii="GHEA Grapalat" w:hAnsi="GHEA Grapalat" w:cs="Sylfaen"/>
          <w:sz w:val="18"/>
          <w:szCs w:val="18"/>
        </w:rPr>
        <w:t>3</w:t>
      </w:r>
      <w:r w:rsidR="00D7435F" w:rsidRPr="00FA0948">
        <w:rPr>
          <w:rFonts w:ascii="GHEA Grapalat" w:hAnsi="GHEA Grapalat" w:cs="Sylfaen"/>
          <w:sz w:val="18"/>
          <w:szCs w:val="18"/>
        </w:rPr>
        <w:t xml:space="preserve"> </w:t>
      </w:r>
      <w:r w:rsidR="00A85E5D" w:rsidRPr="00FA0948">
        <w:rPr>
          <w:rFonts w:ascii="GHEA Grapalat" w:hAnsi="GHEA Grapalat" w:cs="Sylfaen"/>
          <w:sz w:val="18"/>
          <w:szCs w:val="18"/>
          <w:lang w:val="hy-AM"/>
        </w:rPr>
        <w:t>Ընտրված</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մասնակիցը</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որոշվում</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է</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բավարար</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գնահատված</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հայտեր</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ներկայացրած</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մասնակիցների</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թվից</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նվազագույն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գնային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առաջարկ</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ներկայացրած</w:t>
      </w:r>
      <w:r w:rsidR="00B514E8" w:rsidRPr="00FA0948">
        <w:rPr>
          <w:rFonts w:ascii="GHEA Grapalat" w:hAnsi="GHEA Grapalat" w:cs="Sylfaen"/>
          <w:sz w:val="18"/>
          <w:szCs w:val="18"/>
        </w:rPr>
        <w:t xml:space="preserve"> </w:t>
      </w:r>
      <w:r w:rsidR="00153C87" w:rsidRPr="00FA0948">
        <w:rPr>
          <w:rFonts w:ascii="GHEA Grapalat" w:hAnsi="GHEA Grapalat" w:cs="Sylfaen"/>
          <w:sz w:val="18"/>
          <w:szCs w:val="18"/>
          <w:lang w:val="en-US"/>
        </w:rPr>
        <w:t>մ</w:t>
      </w:r>
      <w:r w:rsidR="00153C87" w:rsidRPr="00FA0948">
        <w:rPr>
          <w:rFonts w:ascii="GHEA Grapalat" w:hAnsi="GHEA Grapalat" w:cs="Sylfaen"/>
          <w:sz w:val="18"/>
          <w:szCs w:val="18"/>
          <w:lang w:val="ru-RU"/>
        </w:rPr>
        <w:t>ասնակցին</w:t>
      </w:r>
      <w:r w:rsidR="00153C87"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նախապատվություն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տալու</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սկզբունքով։</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Ընդ</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որում</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հանձնաժողովի</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կողմից</w:t>
      </w:r>
      <w:r w:rsidR="00B514E8" w:rsidRPr="00FA0948">
        <w:rPr>
          <w:rFonts w:ascii="GHEA Grapalat" w:hAnsi="GHEA Grapalat" w:cs="Sylfaen"/>
          <w:sz w:val="18"/>
          <w:szCs w:val="18"/>
        </w:rPr>
        <w:t xml:space="preserve"> </w:t>
      </w:r>
      <w:r w:rsidR="00A85E5D" w:rsidRPr="00FA0948">
        <w:rPr>
          <w:rFonts w:ascii="GHEA Grapalat" w:hAnsi="GHEA Grapalat" w:cs="Sylfaen"/>
          <w:sz w:val="18"/>
          <w:szCs w:val="18"/>
          <w:lang w:val="hy-AM"/>
        </w:rPr>
        <w:t>ընտրված</w:t>
      </w:r>
      <w:r w:rsidR="00A85E5D" w:rsidRPr="00FA0948">
        <w:rPr>
          <w:rFonts w:ascii="GHEA Grapalat" w:hAnsi="GHEA Grapalat" w:cs="Sylfaen"/>
          <w:sz w:val="18"/>
          <w:szCs w:val="18"/>
        </w:rPr>
        <w:t xml:space="preserve"> </w:t>
      </w:r>
      <w:r w:rsidR="00B514E8" w:rsidRPr="00FA0948">
        <w:rPr>
          <w:rFonts w:ascii="GHEA Grapalat" w:hAnsi="GHEA Grapalat" w:cs="Sylfaen"/>
          <w:sz w:val="18"/>
          <w:szCs w:val="18"/>
          <w:lang w:val="en-US"/>
        </w:rPr>
        <w:t>և</w:t>
      </w:r>
      <w:r w:rsidR="00B514E8" w:rsidRPr="00FA0948">
        <w:rPr>
          <w:rFonts w:ascii="GHEA Grapalat" w:hAnsi="GHEA Grapalat" w:cs="Sylfaen"/>
          <w:sz w:val="18"/>
          <w:szCs w:val="18"/>
        </w:rPr>
        <w:t xml:space="preserve"> </w:t>
      </w:r>
      <w:r w:rsidR="00880C5E" w:rsidRPr="00FA0948">
        <w:rPr>
          <w:rFonts w:ascii="GHEA Grapalat" w:hAnsi="GHEA Grapalat" w:cs="Sylfaen"/>
          <w:sz w:val="18"/>
          <w:szCs w:val="18"/>
          <w:lang w:val="hy-AM"/>
        </w:rPr>
        <w:t>այդպիսին չճանաչված</w:t>
      </w:r>
      <w:r w:rsidR="00B514E8" w:rsidRPr="00FA0948">
        <w:rPr>
          <w:rFonts w:ascii="GHEA Grapalat" w:hAnsi="GHEA Grapalat" w:cs="Sylfaen"/>
          <w:sz w:val="18"/>
          <w:szCs w:val="18"/>
          <w:lang w:val="ru-RU"/>
        </w:rPr>
        <w:t>մասնակիցներին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որոշելիս</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գնային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առաջարկների</w:t>
      </w:r>
      <w:r w:rsidR="00B514E8" w:rsidRPr="00FA0948">
        <w:rPr>
          <w:rFonts w:ascii="GHEA Grapalat" w:hAnsi="GHEA Grapalat" w:cs="Sylfaen"/>
          <w:sz w:val="18"/>
          <w:szCs w:val="18"/>
        </w:rPr>
        <w:t xml:space="preserve"> գնահատումը և </w:t>
      </w:r>
      <w:r w:rsidR="00B514E8" w:rsidRPr="00FA0948">
        <w:rPr>
          <w:rFonts w:ascii="GHEA Grapalat" w:hAnsi="GHEA Grapalat" w:cs="Sylfaen"/>
          <w:sz w:val="18"/>
          <w:szCs w:val="18"/>
          <w:lang w:val="ru-RU"/>
        </w:rPr>
        <w:t>համեմատումն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իրականացվում</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է</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առանց</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սույն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հրավերի</w:t>
      </w:r>
      <w:r w:rsidR="00B514E8" w:rsidRPr="00FA0948">
        <w:rPr>
          <w:rFonts w:ascii="GHEA Grapalat" w:hAnsi="GHEA Grapalat" w:cs="Sylfaen"/>
          <w:sz w:val="18"/>
          <w:szCs w:val="18"/>
        </w:rPr>
        <w:t xml:space="preserve"> </w:t>
      </w:r>
      <w:r w:rsidR="00AE4008" w:rsidRPr="00FA0948">
        <w:rPr>
          <w:rFonts w:ascii="GHEA Grapalat" w:hAnsi="GHEA Grapalat" w:cs="Sylfaen"/>
          <w:sz w:val="18"/>
          <w:szCs w:val="18"/>
        </w:rPr>
        <w:t>1-ին</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մասի</w:t>
      </w:r>
      <w:r w:rsidR="00B514E8" w:rsidRPr="00FA0948">
        <w:rPr>
          <w:rFonts w:ascii="GHEA Grapalat" w:hAnsi="GHEA Grapalat" w:cs="Sylfaen"/>
          <w:sz w:val="18"/>
          <w:szCs w:val="18"/>
        </w:rPr>
        <w:t xml:space="preserve"> </w:t>
      </w:r>
      <w:r w:rsidR="00AE4008" w:rsidRPr="00FA0948">
        <w:rPr>
          <w:rFonts w:ascii="GHEA Grapalat" w:hAnsi="GHEA Grapalat" w:cs="Sylfaen"/>
          <w:sz w:val="18"/>
          <w:szCs w:val="18"/>
        </w:rPr>
        <w:t>5</w:t>
      </w:r>
      <w:r w:rsidR="00B514E8" w:rsidRPr="00FA0948">
        <w:rPr>
          <w:rFonts w:ascii="GHEA Grapalat" w:hAnsi="GHEA Grapalat" w:cs="Sylfaen"/>
          <w:sz w:val="18"/>
          <w:szCs w:val="18"/>
        </w:rPr>
        <w:t>.2</w:t>
      </w:r>
      <w:r w:rsidR="00F20DA5" w:rsidRPr="00FA0948">
        <w:rPr>
          <w:rFonts w:ascii="GHEA Grapalat" w:hAnsi="GHEA Grapalat" w:cs="Sylfaen"/>
          <w:sz w:val="18"/>
          <w:szCs w:val="18"/>
        </w:rPr>
        <w:t>-րդ</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կետում</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նշված</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հարկի</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գումարի</w:t>
      </w:r>
      <w:r w:rsidR="00B514E8" w:rsidRPr="00FA0948">
        <w:rPr>
          <w:rFonts w:ascii="GHEA Grapalat" w:hAnsi="GHEA Grapalat" w:cs="Sylfaen"/>
          <w:sz w:val="18"/>
          <w:szCs w:val="18"/>
        </w:rPr>
        <w:t xml:space="preserve"> </w:t>
      </w:r>
      <w:r w:rsidR="00B514E8" w:rsidRPr="00FA0948">
        <w:rPr>
          <w:rFonts w:ascii="GHEA Grapalat" w:hAnsi="GHEA Grapalat" w:cs="Sylfaen"/>
          <w:sz w:val="18"/>
          <w:szCs w:val="18"/>
          <w:lang w:val="ru-RU"/>
        </w:rPr>
        <w:t>հաշվարկման</w:t>
      </w:r>
      <w:r w:rsidR="00F61898" w:rsidRPr="00FA0948">
        <w:rPr>
          <w:rFonts w:ascii="GHEA Grapalat" w:hAnsi="GHEA Grapalat" w:cs="Sylfaen"/>
          <w:sz w:val="18"/>
          <w:szCs w:val="18"/>
          <w:lang w:val="hy-AM"/>
        </w:rPr>
        <w:t>:</w:t>
      </w:r>
    </w:p>
    <w:p w14:paraId="0328416B" w14:textId="6191D16F" w:rsidR="00DE2573" w:rsidRPr="00FA0948" w:rsidRDefault="00DE2573" w:rsidP="00DE2573">
      <w:pPr>
        <w:pStyle w:val="BodyTextIndent"/>
        <w:spacing w:line="240" w:lineRule="auto"/>
        <w:ind w:firstLine="567"/>
        <w:rPr>
          <w:rFonts w:ascii="GHEA Grapalat" w:hAnsi="GHEA Grapalat" w:cs="Sylfaen"/>
          <w:b/>
          <w:bCs/>
          <w:i w:val="0"/>
          <w:sz w:val="18"/>
          <w:szCs w:val="18"/>
          <w:lang w:val="af-ZA"/>
        </w:rPr>
      </w:pPr>
      <w:r w:rsidRPr="00FA0948">
        <w:rPr>
          <w:rFonts w:ascii="GHEA Grapalat" w:hAnsi="GHEA Grapalat" w:cs="Sylfaen"/>
          <w:i w:val="0"/>
          <w:sz w:val="18"/>
          <w:szCs w:val="18"/>
          <w:lang w:val="af-ZA"/>
        </w:rPr>
        <w:t xml:space="preserve">8.4 </w:t>
      </w:r>
      <w:r w:rsidRPr="00FA0948">
        <w:rPr>
          <w:rFonts w:ascii="GHEA Grapalat" w:hAnsi="GHEA Grapalat" w:cs="Sylfaen"/>
          <w:i w:val="0"/>
          <w:sz w:val="18"/>
          <w:szCs w:val="18"/>
          <w:lang w:val="hy-AM"/>
        </w:rPr>
        <w:t>Եթե</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հայտում</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անհամապատասխանություն</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է</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տեղ</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գտել</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տառերով</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և</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թվերով</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գրված</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գումարների</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միջև</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ապա</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հիմք</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է</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ընդունվում</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տառերով</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գրված</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hy-AM"/>
        </w:rPr>
        <w:t>գումարը։</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Եթե</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առաջարկվող</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գները</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ներկայացված</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են</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երկու</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կամ</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ավելի</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արժույթներով</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ապա</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դրանք</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համեմատվում</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են</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Հայաստանի</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Հանրապետության</w:t>
      </w:r>
      <w:r w:rsidRPr="00FA0948">
        <w:rPr>
          <w:rFonts w:ascii="GHEA Grapalat" w:hAnsi="GHEA Grapalat" w:cs="Sylfaen"/>
          <w:i w:val="0"/>
          <w:sz w:val="18"/>
          <w:szCs w:val="18"/>
          <w:lang w:val="af-ZA"/>
        </w:rPr>
        <w:t xml:space="preserve"> </w:t>
      </w:r>
      <w:r w:rsidRPr="00FA0948">
        <w:rPr>
          <w:rFonts w:ascii="GHEA Grapalat" w:hAnsi="GHEA Grapalat" w:cs="Sylfaen"/>
          <w:i w:val="0"/>
          <w:sz w:val="18"/>
          <w:szCs w:val="18"/>
          <w:lang w:val="ru-RU"/>
        </w:rPr>
        <w:t>դրամով</w:t>
      </w:r>
      <w:r w:rsidRPr="00FA0948">
        <w:rPr>
          <w:rFonts w:ascii="GHEA Grapalat" w:hAnsi="GHEA Grapalat" w:cs="Sylfaen"/>
          <w:i w:val="0"/>
          <w:sz w:val="18"/>
          <w:szCs w:val="18"/>
          <w:lang w:val="af-ZA"/>
        </w:rPr>
        <w:t xml:space="preserve">` </w:t>
      </w:r>
      <w:r w:rsidRPr="00FA0948">
        <w:rPr>
          <w:rFonts w:ascii="GHEA Grapalat" w:hAnsi="GHEA Grapalat" w:cs="Sylfaen"/>
          <w:b/>
          <w:bCs/>
          <w:sz w:val="18"/>
          <w:szCs w:val="18"/>
          <w:lang w:val="af-ZA"/>
        </w:rPr>
        <w:t>ՀՀ Կենտրոնական բանկի կողմից սահմանված տվյալ օրվա /հայտերի ներկայացման օրվա/ փոխարժեքով</w:t>
      </w:r>
      <w:r w:rsidRPr="00FA0948">
        <w:rPr>
          <w:rFonts w:ascii="GHEA Grapalat" w:hAnsi="GHEA Grapalat" w:cs="Sylfaen"/>
          <w:b/>
          <w:bCs/>
          <w:i w:val="0"/>
          <w:sz w:val="18"/>
          <w:szCs w:val="18"/>
          <w:lang w:val="ru-RU"/>
        </w:rPr>
        <w:t>։</w:t>
      </w:r>
      <w:r w:rsidRPr="00FA0948">
        <w:rPr>
          <w:rFonts w:ascii="GHEA Grapalat" w:hAnsi="GHEA Grapalat" w:cs="Sylfaen"/>
          <w:b/>
          <w:bCs/>
          <w:i w:val="0"/>
          <w:sz w:val="18"/>
          <w:szCs w:val="18"/>
          <w:lang w:val="af-ZA"/>
        </w:rPr>
        <w:t xml:space="preserve"> </w:t>
      </w:r>
    </w:p>
    <w:p w14:paraId="4BF4ECBC" w14:textId="3A6258AC" w:rsidR="009B6D58" w:rsidRPr="00FA0948" w:rsidRDefault="00FD2748" w:rsidP="00DE2573">
      <w:pPr>
        <w:pStyle w:val="BodyTextIndent"/>
        <w:spacing w:line="240" w:lineRule="auto"/>
        <w:ind w:firstLine="567"/>
        <w:rPr>
          <w:rFonts w:ascii="GHEA Grapalat" w:hAnsi="GHEA Grapalat" w:cs="Sylfaen"/>
          <w:i w:val="0"/>
          <w:iCs/>
          <w:sz w:val="18"/>
          <w:szCs w:val="18"/>
          <w:lang w:val="af-ZA"/>
        </w:rPr>
      </w:pPr>
      <w:r w:rsidRPr="00FA0948">
        <w:rPr>
          <w:rFonts w:ascii="GHEA Grapalat" w:hAnsi="GHEA Grapalat"/>
          <w:i w:val="0"/>
          <w:iCs/>
          <w:sz w:val="18"/>
          <w:szCs w:val="18"/>
          <w:lang w:val="af-ZA" w:eastAsia="x-none"/>
        </w:rPr>
        <w:t>8</w:t>
      </w:r>
      <w:r w:rsidR="00633389" w:rsidRPr="00FA0948">
        <w:rPr>
          <w:rFonts w:ascii="GHEA Grapalat" w:hAnsi="GHEA Grapalat"/>
          <w:i w:val="0"/>
          <w:iCs/>
          <w:sz w:val="18"/>
          <w:szCs w:val="18"/>
          <w:lang w:val="af-ZA" w:eastAsia="x-none"/>
        </w:rPr>
        <w:t>.</w:t>
      </w:r>
      <w:r w:rsidR="00E56508" w:rsidRPr="00FA0948">
        <w:rPr>
          <w:rFonts w:ascii="GHEA Grapalat" w:hAnsi="GHEA Grapalat"/>
          <w:i w:val="0"/>
          <w:iCs/>
          <w:sz w:val="18"/>
          <w:szCs w:val="18"/>
          <w:lang w:val="hy-AM" w:eastAsia="x-none"/>
        </w:rPr>
        <w:t>5</w:t>
      </w:r>
      <w:r w:rsidR="00E56508" w:rsidRPr="00FA0948">
        <w:rPr>
          <w:rFonts w:ascii="GHEA Grapalat" w:hAnsi="GHEA Grapalat"/>
          <w:i w:val="0"/>
          <w:iCs/>
          <w:sz w:val="18"/>
          <w:szCs w:val="18"/>
          <w:lang w:val="af-ZA" w:eastAsia="x-none"/>
        </w:rPr>
        <w:t xml:space="preserve"> </w:t>
      </w:r>
      <w:r w:rsidR="00973FB1" w:rsidRPr="00FA0948">
        <w:rPr>
          <w:rFonts w:ascii="GHEA Grapalat" w:hAnsi="GHEA Grapalat"/>
          <w:i w:val="0"/>
          <w:iCs/>
          <w:sz w:val="18"/>
          <w:szCs w:val="18"/>
          <w:lang w:val="af-ZA" w:eastAsia="x-none"/>
        </w:rPr>
        <w:t>Հ</w:t>
      </w:r>
      <w:r w:rsidR="00973FB1" w:rsidRPr="00FA0948">
        <w:rPr>
          <w:rFonts w:ascii="GHEA Grapalat" w:hAnsi="GHEA Grapalat" w:cs="Sylfaen"/>
          <w:i w:val="0"/>
          <w:iCs/>
          <w:sz w:val="18"/>
          <w:szCs w:val="18"/>
          <w:lang w:val="ru-RU"/>
        </w:rPr>
        <w:t>անձնաժողովը</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հրավերի</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պահանջների</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նկատմամբ</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բավարար</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գնահատված</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հայտեր</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ներկայացրած</w:t>
      </w:r>
      <w:r w:rsidR="00973FB1" w:rsidRPr="00FA0948">
        <w:rPr>
          <w:rFonts w:ascii="GHEA Grapalat" w:hAnsi="GHEA Grapalat" w:cs="Sylfaen"/>
          <w:i w:val="0"/>
          <w:iCs/>
          <w:sz w:val="18"/>
          <w:szCs w:val="18"/>
          <w:lang w:val="af-ZA"/>
        </w:rPr>
        <w:t xml:space="preserve"> </w:t>
      </w:r>
      <w:r w:rsidRPr="00FA0948">
        <w:rPr>
          <w:rFonts w:ascii="GHEA Grapalat" w:hAnsi="GHEA Grapalat" w:cs="Sylfaen"/>
          <w:i w:val="0"/>
          <w:iCs/>
          <w:sz w:val="18"/>
          <w:szCs w:val="18"/>
        </w:rPr>
        <w:t>մ</w:t>
      </w:r>
      <w:r w:rsidR="00973FB1" w:rsidRPr="00FA0948">
        <w:rPr>
          <w:rFonts w:ascii="GHEA Grapalat" w:hAnsi="GHEA Grapalat" w:cs="Sylfaen"/>
          <w:i w:val="0"/>
          <w:iCs/>
          <w:sz w:val="18"/>
          <w:szCs w:val="18"/>
          <w:lang w:val="ru-RU"/>
        </w:rPr>
        <w:t>ասնակիցներից</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որոշում</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և</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հայտարարում</w:t>
      </w:r>
      <w:r w:rsidR="00973FB1"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է</w:t>
      </w:r>
      <w:r w:rsidR="00973FB1"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hy-AM"/>
        </w:rPr>
        <w:t>ընտրված</w:t>
      </w:r>
      <w:r w:rsidR="00D32414" w:rsidRPr="00FA0948">
        <w:rPr>
          <w:rFonts w:ascii="GHEA Grapalat" w:hAnsi="GHEA Grapalat" w:cs="Sylfaen"/>
          <w:i w:val="0"/>
          <w:iCs/>
          <w:sz w:val="18"/>
          <w:szCs w:val="18"/>
          <w:lang w:val="af-ZA"/>
        </w:rPr>
        <w:t xml:space="preserve"> </w:t>
      </w:r>
      <w:r w:rsidR="00973FB1" w:rsidRPr="00FA0948">
        <w:rPr>
          <w:rFonts w:ascii="GHEA Grapalat" w:hAnsi="GHEA Grapalat" w:cs="Sylfaen"/>
          <w:i w:val="0"/>
          <w:iCs/>
          <w:sz w:val="18"/>
          <w:szCs w:val="18"/>
          <w:lang w:val="ru-RU"/>
        </w:rPr>
        <w:t>և</w:t>
      </w:r>
      <w:r w:rsidR="00973FB1" w:rsidRPr="00FA0948">
        <w:rPr>
          <w:rFonts w:ascii="GHEA Grapalat" w:hAnsi="GHEA Grapalat" w:cs="Sylfaen"/>
          <w:i w:val="0"/>
          <w:iCs/>
          <w:sz w:val="18"/>
          <w:szCs w:val="18"/>
          <w:lang w:val="af-ZA"/>
        </w:rPr>
        <w:t xml:space="preserve"> </w:t>
      </w:r>
      <w:r w:rsidR="00880C5E" w:rsidRPr="00FA0948">
        <w:rPr>
          <w:rFonts w:ascii="GHEA Grapalat" w:hAnsi="GHEA Grapalat" w:cs="Sylfaen"/>
          <w:i w:val="0"/>
          <w:iCs/>
          <w:sz w:val="18"/>
          <w:szCs w:val="18"/>
          <w:lang w:val="hy-AM"/>
        </w:rPr>
        <w:t>այդպիսին չճանաչված</w:t>
      </w:r>
      <w:r w:rsidR="00973FB1" w:rsidRPr="00FA0948">
        <w:rPr>
          <w:rFonts w:ascii="GHEA Grapalat" w:hAnsi="GHEA Grapalat" w:cs="Sylfaen"/>
          <w:i w:val="0"/>
          <w:iCs/>
          <w:sz w:val="18"/>
          <w:szCs w:val="18"/>
          <w:lang w:val="ru-RU"/>
        </w:rPr>
        <w:t>մասնակիցներին</w:t>
      </w:r>
      <w:r w:rsidR="00973FB1" w:rsidRPr="00FA0948">
        <w:rPr>
          <w:rFonts w:ascii="GHEA Grapalat" w:hAnsi="GHEA Grapalat" w:cs="Sylfaen"/>
          <w:i w:val="0"/>
          <w:iCs/>
          <w:sz w:val="18"/>
          <w:szCs w:val="18"/>
          <w:lang w:val="af-ZA"/>
        </w:rPr>
        <w:t>:</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Ապրանքների</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գնման</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դեպքում</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հանձնաժողովը</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գնահատում</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է</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նաև</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ներկայացված</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ապրանքի</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ամբողջական</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նկարագրերի</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համապատասխանությունը</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հրավերի</w:t>
      </w:r>
      <w:r w:rsidR="00D32414" w:rsidRPr="00FA0948">
        <w:rPr>
          <w:rFonts w:ascii="GHEA Grapalat" w:hAnsi="GHEA Grapalat" w:cs="Sylfaen"/>
          <w:i w:val="0"/>
          <w:iCs/>
          <w:sz w:val="18"/>
          <w:szCs w:val="18"/>
          <w:lang w:val="af-ZA"/>
        </w:rPr>
        <w:t xml:space="preserve"> </w:t>
      </w:r>
      <w:r w:rsidR="00D32414" w:rsidRPr="00FA0948">
        <w:rPr>
          <w:rFonts w:ascii="GHEA Grapalat" w:hAnsi="GHEA Grapalat" w:cs="Sylfaen"/>
          <w:i w:val="0"/>
          <w:iCs/>
          <w:sz w:val="18"/>
          <w:szCs w:val="18"/>
          <w:lang w:val="ru-RU"/>
        </w:rPr>
        <w:t>պահանջներին</w:t>
      </w:r>
      <w:r w:rsidR="00D32414" w:rsidRPr="00FA0948">
        <w:rPr>
          <w:rFonts w:ascii="GHEA Grapalat" w:hAnsi="GHEA Grapalat" w:cs="Sylfaen"/>
          <w:i w:val="0"/>
          <w:iCs/>
          <w:sz w:val="18"/>
          <w:szCs w:val="18"/>
          <w:lang w:val="af-ZA"/>
        </w:rPr>
        <w:t>:</w:t>
      </w:r>
      <w:r w:rsidR="00973FB1" w:rsidRPr="00FA0948">
        <w:rPr>
          <w:rFonts w:ascii="GHEA Grapalat" w:hAnsi="GHEA Grapalat" w:cs="Sylfaen"/>
          <w:i w:val="0"/>
          <w:iCs/>
          <w:sz w:val="18"/>
          <w:szCs w:val="18"/>
          <w:lang w:val="af-ZA"/>
        </w:rPr>
        <w:t xml:space="preserve"> </w:t>
      </w:r>
      <w:r w:rsidR="009B6D58" w:rsidRPr="00FA0948">
        <w:rPr>
          <w:rFonts w:ascii="GHEA Grapalat" w:hAnsi="GHEA Grapalat" w:cs="Sylfaen"/>
          <w:i w:val="0"/>
          <w:iCs/>
          <w:sz w:val="18"/>
          <w:szCs w:val="18"/>
          <w:lang w:val="ru-RU"/>
        </w:rPr>
        <w:t>Առաջարկված</w:t>
      </w:r>
      <w:r w:rsidR="009B6D58" w:rsidRPr="00FA0948">
        <w:rPr>
          <w:rFonts w:ascii="GHEA Grapalat" w:hAnsi="GHEA Grapalat" w:cs="Sylfaen"/>
          <w:i w:val="0"/>
          <w:iCs/>
          <w:sz w:val="18"/>
          <w:szCs w:val="18"/>
          <w:lang w:val="af-ZA"/>
        </w:rPr>
        <w:t xml:space="preserve"> </w:t>
      </w:r>
      <w:r w:rsidR="009B6D58" w:rsidRPr="00FA0948">
        <w:rPr>
          <w:rFonts w:ascii="GHEA Grapalat" w:hAnsi="GHEA Grapalat" w:cs="Sylfaen"/>
          <w:i w:val="0"/>
          <w:iCs/>
          <w:sz w:val="18"/>
          <w:szCs w:val="18"/>
          <w:lang w:val="ru-RU"/>
        </w:rPr>
        <w:t>նվազագույն</w:t>
      </w:r>
      <w:r w:rsidR="009B6D58" w:rsidRPr="00FA0948">
        <w:rPr>
          <w:rFonts w:ascii="GHEA Grapalat" w:hAnsi="GHEA Grapalat" w:cs="Sylfaen"/>
          <w:i w:val="0"/>
          <w:iCs/>
          <w:sz w:val="18"/>
          <w:szCs w:val="18"/>
          <w:lang w:val="af-ZA"/>
        </w:rPr>
        <w:t xml:space="preserve"> </w:t>
      </w:r>
      <w:r w:rsidR="009B6D58" w:rsidRPr="00FA0948">
        <w:rPr>
          <w:rFonts w:ascii="GHEA Grapalat" w:hAnsi="GHEA Grapalat" w:cs="Sylfaen"/>
          <w:i w:val="0"/>
          <w:iCs/>
          <w:sz w:val="18"/>
          <w:szCs w:val="18"/>
          <w:lang w:val="ru-RU"/>
        </w:rPr>
        <w:t>գների</w:t>
      </w:r>
      <w:r w:rsidR="009B6D58" w:rsidRPr="00FA0948">
        <w:rPr>
          <w:rFonts w:ascii="GHEA Grapalat" w:hAnsi="GHEA Grapalat" w:cs="Sylfaen"/>
          <w:i w:val="0"/>
          <w:iCs/>
          <w:sz w:val="18"/>
          <w:szCs w:val="18"/>
          <w:lang w:val="af-ZA"/>
        </w:rPr>
        <w:t xml:space="preserve"> </w:t>
      </w:r>
      <w:r w:rsidR="009B6D58" w:rsidRPr="00FA0948">
        <w:rPr>
          <w:rFonts w:ascii="GHEA Grapalat" w:hAnsi="GHEA Grapalat" w:cs="Sylfaen"/>
          <w:i w:val="0"/>
          <w:iCs/>
          <w:sz w:val="18"/>
          <w:szCs w:val="18"/>
          <w:lang w:val="ru-RU"/>
        </w:rPr>
        <w:t>հավասարության</w:t>
      </w:r>
      <w:r w:rsidR="009B6D58" w:rsidRPr="00FA0948">
        <w:rPr>
          <w:rFonts w:ascii="GHEA Grapalat" w:hAnsi="GHEA Grapalat" w:cs="Sylfaen"/>
          <w:i w:val="0"/>
          <w:iCs/>
          <w:sz w:val="18"/>
          <w:szCs w:val="18"/>
          <w:lang w:val="af-ZA"/>
        </w:rPr>
        <w:t xml:space="preserve"> </w:t>
      </w:r>
      <w:r w:rsidR="009B6D58" w:rsidRPr="00FA0948">
        <w:rPr>
          <w:rFonts w:ascii="GHEA Grapalat" w:hAnsi="GHEA Grapalat" w:cs="Sylfaen"/>
          <w:i w:val="0"/>
          <w:iCs/>
          <w:sz w:val="18"/>
          <w:szCs w:val="18"/>
          <w:lang w:val="ru-RU"/>
        </w:rPr>
        <w:t>դեպքում</w:t>
      </w:r>
      <w:r w:rsidR="00AE74A0" w:rsidRPr="00FA0948">
        <w:rPr>
          <w:rFonts w:ascii="GHEA Grapalat" w:hAnsi="GHEA Grapalat" w:cs="Sylfaen"/>
          <w:i w:val="0"/>
          <w:iCs/>
          <w:sz w:val="18"/>
          <w:szCs w:val="18"/>
          <w:lang w:val="hy-AM"/>
        </w:rPr>
        <w:t>՝</w:t>
      </w:r>
      <w:r w:rsidR="009B6D58" w:rsidRPr="00FA0948">
        <w:rPr>
          <w:rFonts w:ascii="GHEA Grapalat" w:hAnsi="GHEA Grapalat" w:cs="Sylfaen"/>
          <w:i w:val="0"/>
          <w:iCs/>
          <w:sz w:val="18"/>
          <w:szCs w:val="18"/>
          <w:lang w:val="af-ZA"/>
        </w:rPr>
        <w:t xml:space="preserve"> </w:t>
      </w:r>
    </w:p>
    <w:p w14:paraId="0E2ABB9F" w14:textId="7031C2D4" w:rsidR="009B6D58" w:rsidRPr="00FA0948" w:rsidRDefault="009B6D58" w:rsidP="00EF3662">
      <w:pPr>
        <w:pStyle w:val="norm"/>
        <w:spacing w:line="240" w:lineRule="auto"/>
        <w:rPr>
          <w:rFonts w:ascii="GHEA Grapalat" w:hAnsi="GHEA Grapalat" w:cs="Sylfaen"/>
          <w:sz w:val="18"/>
          <w:szCs w:val="18"/>
          <w:lang w:val="af-ZA" w:eastAsia="en-US"/>
        </w:rPr>
      </w:pPr>
      <w:r w:rsidRPr="00FA0948">
        <w:rPr>
          <w:rFonts w:ascii="GHEA Grapalat" w:hAnsi="GHEA Grapalat" w:cs="Sylfaen"/>
          <w:sz w:val="18"/>
          <w:szCs w:val="18"/>
          <w:lang w:val="ru-RU" w:eastAsia="en-US"/>
        </w:rPr>
        <w:t>ա</w:t>
      </w:r>
      <w:r w:rsidRPr="00FA0948">
        <w:rPr>
          <w:rFonts w:ascii="GHEA Grapalat" w:hAnsi="GHEA Grapalat" w:cs="Sylfaen"/>
          <w:sz w:val="18"/>
          <w:szCs w:val="18"/>
          <w:lang w:val="af-ZA" w:eastAsia="en-US"/>
        </w:rPr>
        <w:t xml:space="preserve">. </w:t>
      </w:r>
      <w:r w:rsidR="00E34189" w:rsidRPr="00FA0948">
        <w:rPr>
          <w:rFonts w:ascii="GHEA Grapalat" w:hAnsi="GHEA Grapalat" w:cs="Sylfaen"/>
          <w:sz w:val="18"/>
          <w:szCs w:val="18"/>
          <w:lang w:val="hy-AM" w:eastAsia="en-US"/>
        </w:rPr>
        <w:t>ընտրված</w:t>
      </w:r>
      <w:r w:rsidR="00E34189"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և</w:t>
      </w:r>
      <w:r w:rsidRPr="00FA0948">
        <w:rPr>
          <w:rFonts w:ascii="GHEA Grapalat" w:hAnsi="GHEA Grapalat" w:cs="Sylfaen"/>
          <w:sz w:val="18"/>
          <w:szCs w:val="18"/>
          <w:lang w:val="af-ZA" w:eastAsia="en-US"/>
        </w:rPr>
        <w:t xml:space="preserve"> </w:t>
      </w:r>
      <w:r w:rsidR="00880C5E" w:rsidRPr="00FA0948">
        <w:rPr>
          <w:rFonts w:ascii="GHEA Grapalat" w:hAnsi="GHEA Grapalat" w:cs="Sylfaen"/>
          <w:sz w:val="18"/>
          <w:szCs w:val="18"/>
          <w:lang w:val="hy-AM" w:eastAsia="en-US"/>
        </w:rPr>
        <w:t>այդպիսին չճանաչված</w:t>
      </w:r>
      <w:r w:rsidR="00FD2748" w:rsidRPr="00FA0948">
        <w:rPr>
          <w:rFonts w:ascii="GHEA Grapalat" w:hAnsi="GHEA Grapalat" w:cs="Sylfaen"/>
          <w:sz w:val="18"/>
          <w:szCs w:val="18"/>
          <w:lang w:val="af-ZA" w:eastAsia="en-US"/>
        </w:rPr>
        <w:t>մ</w:t>
      </w:r>
      <w:r w:rsidRPr="00FA0948">
        <w:rPr>
          <w:rFonts w:ascii="GHEA Grapalat" w:hAnsi="GHEA Grapalat" w:cs="Sylfaen"/>
          <w:sz w:val="18"/>
          <w:szCs w:val="18"/>
          <w:lang w:val="ru-RU" w:eastAsia="en-US"/>
        </w:rPr>
        <w:t>ասնակիցներին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որոշելու</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նպատակով</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հանձնաժողովի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նիստում</w:t>
      </w:r>
      <w:r w:rsidRPr="00FA0948">
        <w:rPr>
          <w:rFonts w:ascii="GHEA Grapalat" w:hAnsi="GHEA Grapalat" w:cs="Sylfaen"/>
          <w:sz w:val="18"/>
          <w:szCs w:val="18"/>
          <w:lang w:val="af-ZA" w:eastAsia="en-US"/>
        </w:rPr>
        <w:t xml:space="preserve"> </w:t>
      </w:r>
      <w:r w:rsidR="00E56508" w:rsidRPr="00FA0948">
        <w:rPr>
          <w:rFonts w:ascii="GHEA Grapalat" w:hAnsi="GHEA Grapalat" w:cs="Sylfaen"/>
          <w:sz w:val="18"/>
          <w:szCs w:val="18"/>
          <w:lang w:val="hy-AM" w:eastAsia="en-US"/>
        </w:rPr>
        <w:t xml:space="preserve">հավասար գներ ներկայացրած </w:t>
      </w:r>
      <w:r w:rsidR="00FD2748" w:rsidRPr="00FA0948">
        <w:rPr>
          <w:rFonts w:ascii="GHEA Grapalat" w:hAnsi="GHEA Grapalat" w:cs="Sylfaen"/>
          <w:sz w:val="18"/>
          <w:szCs w:val="18"/>
          <w:lang w:val="af-ZA" w:eastAsia="en-US"/>
        </w:rPr>
        <w:t>մ</w:t>
      </w:r>
      <w:r w:rsidRPr="00FA0948">
        <w:rPr>
          <w:rFonts w:ascii="GHEA Grapalat" w:hAnsi="GHEA Grapalat" w:cs="Sylfaen"/>
          <w:sz w:val="18"/>
          <w:szCs w:val="18"/>
          <w:lang w:val="ru-RU" w:eastAsia="en-US"/>
        </w:rPr>
        <w:t>ասնակիցների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հետ</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վարվում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են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միաժամանակյա</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բանակցություններ</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եթե</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նիստին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ներկա</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են</w:t>
      </w:r>
      <w:r w:rsidR="00E56508" w:rsidRPr="00FA0948">
        <w:rPr>
          <w:rFonts w:ascii="GHEA Grapalat" w:hAnsi="GHEA Grapalat" w:cs="Sylfaen"/>
          <w:sz w:val="18"/>
          <w:szCs w:val="18"/>
          <w:lang w:val="hy-AM" w:eastAsia="en-US"/>
        </w:rPr>
        <w:t>այդ</w:t>
      </w:r>
      <w:r w:rsidRPr="00FA0948">
        <w:rPr>
          <w:rFonts w:ascii="GHEA Grapalat" w:hAnsi="GHEA Grapalat" w:cs="Sylfaen"/>
          <w:sz w:val="18"/>
          <w:szCs w:val="18"/>
          <w:lang w:val="af-ZA" w:eastAsia="en-US"/>
        </w:rPr>
        <w:t xml:space="preserve"> </w:t>
      </w:r>
      <w:r w:rsidR="00FD2748" w:rsidRPr="00FA0948">
        <w:rPr>
          <w:rFonts w:ascii="GHEA Grapalat" w:hAnsi="GHEA Grapalat" w:cs="Sylfaen"/>
          <w:sz w:val="18"/>
          <w:szCs w:val="18"/>
          <w:lang w:val="af-ZA" w:eastAsia="en-US"/>
        </w:rPr>
        <w:t>մ</w:t>
      </w:r>
      <w:r w:rsidRPr="00FA0948">
        <w:rPr>
          <w:rFonts w:ascii="GHEA Grapalat" w:hAnsi="GHEA Grapalat" w:cs="Sylfaen"/>
          <w:sz w:val="18"/>
          <w:szCs w:val="18"/>
          <w:lang w:val="ru-RU" w:eastAsia="en-US"/>
        </w:rPr>
        <w:t>ասնակիցները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համապատասխան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լիազորություն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ունեցող</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ներկայացուցիչները</w:t>
      </w:r>
      <w:r w:rsidRPr="00FA0948">
        <w:rPr>
          <w:rFonts w:ascii="GHEA Grapalat" w:hAnsi="GHEA Grapalat" w:cs="Sylfaen"/>
          <w:sz w:val="18"/>
          <w:szCs w:val="18"/>
          <w:lang w:val="af-ZA" w:eastAsia="en-US"/>
        </w:rPr>
        <w:t>),</w:t>
      </w:r>
    </w:p>
    <w:p w14:paraId="186C75A4" w14:textId="6DF8D09F" w:rsidR="009B6D58" w:rsidRPr="00FA0948" w:rsidRDefault="009B6D58" w:rsidP="00EF3662">
      <w:pPr>
        <w:pStyle w:val="norm"/>
        <w:spacing w:line="240" w:lineRule="auto"/>
        <w:rPr>
          <w:rFonts w:ascii="GHEA Grapalat" w:hAnsi="GHEA Grapalat" w:cs="Sylfaen"/>
          <w:sz w:val="18"/>
          <w:szCs w:val="18"/>
          <w:lang w:val="af-ZA" w:eastAsia="en-US"/>
        </w:rPr>
      </w:pPr>
      <w:r w:rsidRPr="00FA0948">
        <w:rPr>
          <w:rFonts w:ascii="GHEA Grapalat" w:hAnsi="GHEA Grapalat" w:cs="Sylfaen"/>
          <w:sz w:val="18"/>
          <w:szCs w:val="18"/>
          <w:lang w:val="ru-RU" w:eastAsia="en-US"/>
        </w:rPr>
        <w:t>բ</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հակառակ</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դեպքում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հանձնաժողովի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նիստը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կասեցվում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է</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և</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մեկ</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աշխատանքային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օրվա</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ընթացքում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հանձնաժողովի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քարտուղարը</w:t>
      </w:r>
      <w:r w:rsidRPr="00FA0948">
        <w:rPr>
          <w:rFonts w:ascii="GHEA Grapalat" w:hAnsi="GHEA Grapalat" w:cs="Sylfaen"/>
          <w:sz w:val="18"/>
          <w:szCs w:val="18"/>
          <w:lang w:val="af-ZA" w:eastAsia="en-US"/>
        </w:rPr>
        <w:t xml:space="preserve"> </w:t>
      </w:r>
      <w:r w:rsidR="00E56508" w:rsidRPr="00FA0948">
        <w:rPr>
          <w:rFonts w:ascii="GHEA Grapalat" w:hAnsi="GHEA Grapalat" w:cs="Sylfaen"/>
          <w:sz w:val="18"/>
          <w:szCs w:val="18"/>
          <w:lang w:val="hy-AM" w:eastAsia="en-US"/>
        </w:rPr>
        <w:t xml:space="preserve">հավասար գներ </w:t>
      </w:r>
      <w:r w:rsidR="00143E8C" w:rsidRPr="00FA0948">
        <w:rPr>
          <w:rFonts w:ascii="GHEA Grapalat" w:hAnsi="GHEA Grapalat" w:cs="Sylfaen"/>
          <w:sz w:val="18"/>
          <w:szCs w:val="18"/>
          <w:lang w:val="ru-RU" w:eastAsia="en-US"/>
        </w:rPr>
        <w:t>ներկայացրած</w:t>
      </w:r>
      <w:r w:rsidR="00143E8C" w:rsidRPr="00FA0948">
        <w:rPr>
          <w:rFonts w:ascii="GHEA Grapalat" w:hAnsi="GHEA Grapalat" w:cs="Sylfaen"/>
          <w:sz w:val="18"/>
          <w:szCs w:val="18"/>
          <w:lang w:val="af-ZA" w:eastAsia="en-US"/>
        </w:rPr>
        <w:t xml:space="preserve"> </w:t>
      </w:r>
      <w:r w:rsidR="00143E8C" w:rsidRPr="00FA0948">
        <w:rPr>
          <w:rFonts w:ascii="GHEA Grapalat" w:hAnsi="GHEA Grapalat" w:cs="Sylfaen"/>
          <w:sz w:val="18"/>
          <w:szCs w:val="18"/>
          <w:lang w:val="ru-RU" w:eastAsia="en-US"/>
        </w:rPr>
        <w:t>մասնակիցներին</w:t>
      </w:r>
      <w:r w:rsidR="00143E8C" w:rsidRPr="00FA0948">
        <w:rPr>
          <w:rFonts w:ascii="GHEA Grapalat" w:hAnsi="GHEA Grapalat" w:cs="Sylfaen"/>
          <w:sz w:val="18"/>
          <w:szCs w:val="18"/>
          <w:lang w:val="af-ZA" w:eastAsia="en-US"/>
        </w:rPr>
        <w:t xml:space="preserve"> </w:t>
      </w:r>
      <w:r w:rsidR="00A232D9" w:rsidRPr="00FA0948">
        <w:rPr>
          <w:rFonts w:ascii="GHEA Grapalat" w:hAnsi="GHEA Grapalat" w:cs="Sylfaen"/>
          <w:sz w:val="18"/>
          <w:szCs w:val="18"/>
          <w:lang w:val="af-ZA" w:eastAsia="en-US"/>
        </w:rPr>
        <w:t xml:space="preserve">էլեկտրոնային եղանակով </w:t>
      </w:r>
      <w:r w:rsidRPr="00FA0948">
        <w:rPr>
          <w:rFonts w:ascii="GHEA Grapalat" w:hAnsi="GHEA Grapalat" w:cs="Sylfaen"/>
          <w:sz w:val="18"/>
          <w:szCs w:val="18"/>
          <w:lang w:val="ru-RU" w:eastAsia="en-US"/>
        </w:rPr>
        <w:t>միաժամանակ</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ծանուցում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է</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գների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նվազեցման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շուրջ</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միաժամանակյա</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բանակցությունների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վարման</w:t>
      </w:r>
      <w:r w:rsidR="00880C5E" w:rsidRPr="00FA0948">
        <w:rPr>
          <w:rFonts w:ascii="GHEA Grapalat" w:hAnsi="GHEA Grapalat" w:cs="Sylfaen"/>
          <w:sz w:val="18"/>
          <w:szCs w:val="18"/>
          <w:lang w:val="hy-AM" w:eastAsia="en-US"/>
        </w:rPr>
        <w:t xml:space="preserve"> պայմանների, տևողության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օրվա</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ժամի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և</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վայրի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մասին</w:t>
      </w:r>
      <w:r w:rsidRPr="00FA0948">
        <w:rPr>
          <w:rFonts w:ascii="GHEA Grapalat" w:hAnsi="GHEA Grapalat" w:cs="Sylfaen"/>
          <w:sz w:val="18"/>
          <w:szCs w:val="18"/>
          <w:lang w:val="af-ZA" w:eastAsia="en-US"/>
        </w:rPr>
        <w:t>,</w:t>
      </w:r>
    </w:p>
    <w:p w14:paraId="13E9D4DF" w14:textId="77777777" w:rsidR="009B6D58" w:rsidRPr="00FA0948" w:rsidRDefault="009B6D58" w:rsidP="00EF3662">
      <w:pPr>
        <w:pStyle w:val="norm"/>
        <w:spacing w:line="240" w:lineRule="auto"/>
        <w:rPr>
          <w:rFonts w:ascii="GHEA Grapalat" w:hAnsi="GHEA Grapalat" w:cs="Sylfaen"/>
          <w:color w:val="FF0000"/>
          <w:sz w:val="18"/>
          <w:szCs w:val="18"/>
          <w:lang w:val="af-ZA" w:eastAsia="en-US"/>
        </w:rPr>
      </w:pPr>
      <w:r w:rsidRPr="00FA0948">
        <w:rPr>
          <w:rFonts w:ascii="GHEA Grapalat" w:hAnsi="GHEA Grapalat" w:cs="Sylfaen"/>
          <w:sz w:val="18"/>
          <w:szCs w:val="18"/>
          <w:lang w:val="ru-RU" w:eastAsia="en-US"/>
        </w:rPr>
        <w:t>գ</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բանակցությունները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վարվում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են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ոչ</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շուտ</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քան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ծանուցումն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ուղարկվելու</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օրվան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հաջորդող</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օրվանից</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երկրորդ</w:t>
      </w:r>
      <w:r w:rsidRPr="00FA0948">
        <w:rPr>
          <w:rFonts w:ascii="GHEA Grapalat" w:hAnsi="GHEA Grapalat" w:cs="Sylfaen"/>
          <w:sz w:val="18"/>
          <w:szCs w:val="18"/>
          <w:lang w:val="af-ZA" w:eastAsia="en-US"/>
        </w:rPr>
        <w:t xml:space="preserve"> </w:t>
      </w:r>
      <w:r w:rsidR="00973FB1" w:rsidRPr="00FA0948">
        <w:rPr>
          <w:rFonts w:ascii="GHEA Grapalat" w:hAnsi="GHEA Grapalat" w:cs="Sylfaen"/>
          <w:sz w:val="18"/>
          <w:szCs w:val="18"/>
          <w:lang w:val="af-ZA" w:eastAsia="en-US"/>
        </w:rPr>
        <w:t xml:space="preserve">և ոչ ուշ, քան </w:t>
      </w:r>
      <w:r w:rsidR="008A2FF1" w:rsidRPr="00FA0948">
        <w:rPr>
          <w:rFonts w:ascii="GHEA Grapalat" w:hAnsi="GHEA Grapalat" w:cs="Sylfaen"/>
          <w:sz w:val="18"/>
          <w:szCs w:val="18"/>
          <w:lang w:val="hy-AM" w:eastAsia="en-US"/>
        </w:rPr>
        <w:t>հինգերորդ</w:t>
      </w:r>
      <w:r w:rsidR="008A2FF1"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աշխատանքային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օրը</w:t>
      </w:r>
      <w:r w:rsidRPr="00FA0948">
        <w:rPr>
          <w:rFonts w:ascii="GHEA Grapalat" w:hAnsi="GHEA Grapalat" w:cs="Sylfaen"/>
          <w:sz w:val="18"/>
          <w:szCs w:val="18"/>
          <w:lang w:val="af-ZA" w:eastAsia="en-US"/>
        </w:rPr>
        <w:t xml:space="preserve">, </w:t>
      </w:r>
    </w:p>
    <w:p w14:paraId="0C981CA6" w14:textId="26320AB0" w:rsidR="009B6D58" w:rsidRPr="00FA0948" w:rsidRDefault="009B6D58" w:rsidP="00154FCB">
      <w:pPr>
        <w:pStyle w:val="norm"/>
        <w:spacing w:line="240" w:lineRule="auto"/>
        <w:rPr>
          <w:rFonts w:ascii="GHEA Grapalat" w:hAnsi="GHEA Grapalat" w:cs="Sylfaen"/>
          <w:sz w:val="18"/>
          <w:szCs w:val="18"/>
          <w:lang w:val="af-ZA" w:eastAsia="en-US"/>
        </w:rPr>
      </w:pPr>
      <w:r w:rsidRPr="00FA0948">
        <w:rPr>
          <w:rFonts w:ascii="GHEA Grapalat" w:hAnsi="GHEA Grapalat" w:cs="Sylfaen"/>
          <w:sz w:val="18"/>
          <w:szCs w:val="18"/>
          <w:lang w:val="ru-RU" w:eastAsia="en-US"/>
        </w:rPr>
        <w:t>դ</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յուրաքանչյուր</w:t>
      </w:r>
      <w:r w:rsidRPr="00FA0948">
        <w:rPr>
          <w:rFonts w:ascii="GHEA Grapalat" w:hAnsi="GHEA Grapalat" w:cs="Sylfaen"/>
          <w:sz w:val="18"/>
          <w:szCs w:val="18"/>
          <w:lang w:val="af-ZA" w:eastAsia="en-US"/>
        </w:rPr>
        <w:t xml:space="preserve"> </w:t>
      </w:r>
      <w:r w:rsidR="007210AC" w:rsidRPr="00FA0948">
        <w:rPr>
          <w:rFonts w:ascii="GHEA Grapalat" w:hAnsi="GHEA Grapalat" w:cs="Sylfaen"/>
          <w:sz w:val="18"/>
          <w:szCs w:val="18"/>
          <w:lang w:eastAsia="en-US"/>
        </w:rPr>
        <w:t>մ</w:t>
      </w:r>
      <w:r w:rsidR="003B1FC0" w:rsidRPr="00FA0948">
        <w:rPr>
          <w:rFonts w:ascii="GHEA Grapalat" w:hAnsi="GHEA Grapalat" w:cs="Sylfaen"/>
          <w:sz w:val="18"/>
          <w:szCs w:val="18"/>
          <w:lang w:eastAsia="en-US"/>
        </w:rPr>
        <w:t>ա</w:t>
      </w:r>
      <w:r w:rsidRPr="00FA0948">
        <w:rPr>
          <w:rFonts w:ascii="GHEA Grapalat" w:hAnsi="GHEA Grapalat" w:cs="Sylfaen"/>
          <w:sz w:val="18"/>
          <w:szCs w:val="18"/>
          <w:lang w:val="ru-RU" w:eastAsia="en-US"/>
        </w:rPr>
        <w:t>սնակցի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տվյալ</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պահին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ներկայացրած</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գնային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առաջարկը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հրապարակվում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է</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մյուս</w:t>
      </w:r>
      <w:r w:rsidRPr="00FA0948">
        <w:rPr>
          <w:rFonts w:ascii="GHEA Grapalat" w:hAnsi="GHEA Grapalat" w:cs="Sylfaen"/>
          <w:sz w:val="18"/>
          <w:szCs w:val="18"/>
          <w:lang w:val="af-ZA" w:eastAsia="en-US"/>
        </w:rPr>
        <w:t xml:space="preserve"> </w:t>
      </w:r>
      <w:r w:rsidR="007210AC" w:rsidRPr="00FA0948">
        <w:rPr>
          <w:rFonts w:ascii="GHEA Grapalat" w:hAnsi="GHEA Grapalat" w:cs="Sylfaen"/>
          <w:sz w:val="18"/>
          <w:szCs w:val="18"/>
          <w:lang w:val="af-ZA" w:eastAsia="en-US"/>
        </w:rPr>
        <w:t>մ</w:t>
      </w:r>
      <w:r w:rsidRPr="00FA0948">
        <w:rPr>
          <w:rFonts w:ascii="GHEA Grapalat" w:hAnsi="GHEA Grapalat" w:cs="Sylfaen"/>
          <w:sz w:val="18"/>
          <w:szCs w:val="18"/>
          <w:lang w:val="ru-RU" w:eastAsia="en-US"/>
        </w:rPr>
        <w:t>ասնակ</w:t>
      </w:r>
      <w:r w:rsidR="00E56508" w:rsidRPr="00FA0948">
        <w:rPr>
          <w:rFonts w:ascii="GHEA Grapalat" w:hAnsi="GHEA Grapalat" w:cs="Sylfaen"/>
          <w:sz w:val="18"/>
          <w:szCs w:val="18"/>
          <w:lang w:val="hy-AM" w:eastAsia="en-US"/>
        </w:rPr>
        <w:t>ցի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համար</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և</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մինչև</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բանակցությունների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համար</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նախատեսված</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վերջնաժամկետի</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ավարտը</w:t>
      </w:r>
      <w:r w:rsidRPr="00FA0948">
        <w:rPr>
          <w:rFonts w:ascii="GHEA Grapalat" w:hAnsi="GHEA Grapalat" w:cs="Sylfaen"/>
          <w:sz w:val="18"/>
          <w:szCs w:val="18"/>
          <w:lang w:val="af-ZA" w:eastAsia="en-US"/>
        </w:rPr>
        <w:t xml:space="preserve"> </w:t>
      </w:r>
      <w:r w:rsidR="007210AC" w:rsidRPr="00FA0948">
        <w:rPr>
          <w:rFonts w:ascii="GHEA Grapalat" w:hAnsi="GHEA Grapalat" w:cs="Sylfaen"/>
          <w:sz w:val="18"/>
          <w:szCs w:val="18"/>
          <w:lang w:val="af-ZA" w:eastAsia="en-US"/>
        </w:rPr>
        <w:t>մ</w:t>
      </w:r>
      <w:r w:rsidRPr="00FA0948">
        <w:rPr>
          <w:rFonts w:ascii="GHEA Grapalat" w:hAnsi="GHEA Grapalat" w:cs="Sylfaen"/>
          <w:sz w:val="18"/>
          <w:szCs w:val="18"/>
          <w:lang w:val="ru-RU" w:eastAsia="en-US"/>
        </w:rPr>
        <w:t>ասնակիցը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կարող</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է</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վերանայել</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իր</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գնային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առաջարկը</w:t>
      </w:r>
      <w:r w:rsidRPr="00FA0948">
        <w:rPr>
          <w:rFonts w:ascii="GHEA Grapalat" w:hAnsi="GHEA Grapalat" w:cs="Sylfaen"/>
          <w:sz w:val="18"/>
          <w:szCs w:val="18"/>
          <w:lang w:val="af-ZA" w:eastAsia="en-US"/>
        </w:rPr>
        <w:t>,</w:t>
      </w:r>
    </w:p>
    <w:p w14:paraId="3F2B75F6" w14:textId="000F31F8" w:rsidR="00E56508" w:rsidRPr="00FA0948" w:rsidRDefault="009B6D58" w:rsidP="00154FCB">
      <w:pPr>
        <w:pStyle w:val="NormalWeb"/>
        <w:shd w:val="clear" w:color="auto" w:fill="FFFFFF"/>
        <w:spacing w:before="0" w:beforeAutospacing="0" w:after="0" w:afterAutospacing="0"/>
        <w:ind w:firstLine="375"/>
        <w:jc w:val="both"/>
        <w:rPr>
          <w:rFonts w:ascii="GHEA Grapalat" w:hAnsi="GHEA Grapalat" w:cs="Sylfaen"/>
          <w:sz w:val="18"/>
          <w:szCs w:val="18"/>
          <w:lang w:val="af-ZA"/>
        </w:rPr>
      </w:pPr>
      <w:r w:rsidRPr="00FA0948">
        <w:rPr>
          <w:rFonts w:ascii="GHEA Grapalat" w:hAnsi="GHEA Grapalat" w:cs="Sylfaen"/>
          <w:sz w:val="18"/>
          <w:szCs w:val="18"/>
          <w:lang w:val="ru-RU"/>
        </w:rPr>
        <w:t>ե</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բանակցությունների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համար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սահմանված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վերջնաժամկետը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լրանալու</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ըստ</w:t>
      </w:r>
      <w:r w:rsidR="00F4506C" w:rsidRPr="00FA0948">
        <w:rPr>
          <w:rFonts w:ascii="GHEA Grapalat" w:hAnsi="GHEA Grapalat" w:cs="Sylfaen"/>
          <w:sz w:val="18"/>
          <w:szCs w:val="18"/>
          <w:lang w:val="hy-AM"/>
        </w:rPr>
        <w:t xml:space="preserve"> դրան ներկա</w:t>
      </w:r>
      <w:r w:rsidRPr="00FA0948">
        <w:rPr>
          <w:rFonts w:ascii="GHEA Grapalat" w:hAnsi="GHEA Grapalat" w:cs="Sylfaen"/>
          <w:sz w:val="18"/>
          <w:szCs w:val="18"/>
          <w:lang w:val="af-ZA"/>
        </w:rPr>
        <w:t xml:space="preserve"> </w:t>
      </w:r>
      <w:r w:rsidR="007210AC" w:rsidRPr="00FA0948">
        <w:rPr>
          <w:rFonts w:ascii="GHEA Grapalat" w:hAnsi="GHEA Grapalat" w:cs="Sylfaen"/>
          <w:sz w:val="18"/>
          <w:szCs w:val="18"/>
          <w:lang w:val="af-ZA"/>
        </w:rPr>
        <w:t>մ</w:t>
      </w:r>
      <w:r w:rsidRPr="00FA0948">
        <w:rPr>
          <w:rFonts w:ascii="GHEA Grapalat" w:hAnsi="GHEA Grapalat" w:cs="Sylfaen"/>
          <w:sz w:val="18"/>
          <w:szCs w:val="18"/>
          <w:lang w:val="ru-RU"/>
        </w:rPr>
        <w:t>ասնակիցների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ներկայացրած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որոշվում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հայտարարվում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են</w:t>
      </w:r>
      <w:r w:rsidRPr="00FA0948">
        <w:rPr>
          <w:rFonts w:ascii="GHEA Grapalat" w:hAnsi="GHEA Grapalat" w:cs="Sylfaen"/>
          <w:sz w:val="18"/>
          <w:szCs w:val="18"/>
          <w:lang w:val="af-ZA"/>
        </w:rPr>
        <w:t xml:space="preserve"> </w:t>
      </w:r>
      <w:r w:rsidR="00AB1DD6" w:rsidRPr="00FA0948">
        <w:rPr>
          <w:rFonts w:ascii="GHEA Grapalat" w:hAnsi="GHEA Grapalat" w:cs="Sylfaen"/>
          <w:sz w:val="18"/>
          <w:szCs w:val="18"/>
          <w:lang w:val="hy-AM"/>
        </w:rPr>
        <w:t>ընտրված</w:t>
      </w:r>
      <w:r w:rsidR="00AB1DD6"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և</w:t>
      </w:r>
      <w:r w:rsidRPr="00FA0948">
        <w:rPr>
          <w:rFonts w:ascii="GHEA Grapalat" w:hAnsi="GHEA Grapalat" w:cs="Sylfaen"/>
          <w:sz w:val="18"/>
          <w:szCs w:val="18"/>
          <w:lang w:val="af-ZA"/>
        </w:rPr>
        <w:t xml:space="preserve"> </w:t>
      </w:r>
      <w:r w:rsidR="00880C5E" w:rsidRPr="00FA0948">
        <w:rPr>
          <w:rFonts w:ascii="GHEA Grapalat" w:hAnsi="GHEA Grapalat" w:cs="Sylfaen"/>
          <w:sz w:val="18"/>
          <w:szCs w:val="18"/>
          <w:lang w:val="hy-AM"/>
        </w:rPr>
        <w:t>այդպիսին</w:t>
      </w:r>
      <w:r w:rsidR="00154FCB" w:rsidRPr="00FA0948">
        <w:rPr>
          <w:rFonts w:ascii="GHEA Grapalat" w:hAnsi="GHEA Grapalat" w:cs="Sylfaen"/>
          <w:sz w:val="18"/>
          <w:szCs w:val="18"/>
          <w:lang w:val="hy-AM"/>
        </w:rPr>
        <w:t xml:space="preserve"> </w:t>
      </w:r>
      <w:r w:rsidR="00880C5E" w:rsidRPr="00FA0948">
        <w:rPr>
          <w:rFonts w:ascii="GHEA Grapalat" w:hAnsi="GHEA Grapalat" w:cs="Sylfaen"/>
          <w:sz w:val="18"/>
          <w:szCs w:val="18"/>
          <w:lang w:val="hy-AM"/>
        </w:rPr>
        <w:t>չճանաչված</w:t>
      </w:r>
      <w:r w:rsidR="007210AC" w:rsidRPr="00FA0948">
        <w:rPr>
          <w:rFonts w:ascii="GHEA Grapalat" w:hAnsi="GHEA Grapalat" w:cs="Sylfaen"/>
          <w:sz w:val="18"/>
          <w:szCs w:val="18"/>
          <w:lang w:val="ru-RU"/>
        </w:rPr>
        <w:t>մ</w:t>
      </w:r>
      <w:r w:rsidRPr="00FA0948">
        <w:rPr>
          <w:rFonts w:ascii="GHEA Grapalat" w:hAnsi="GHEA Grapalat" w:cs="Sylfaen"/>
          <w:sz w:val="18"/>
          <w:szCs w:val="18"/>
          <w:lang w:val="ru-RU"/>
        </w:rPr>
        <w:t>ասնակիցները</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Եթե</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բանակցությունների</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արդյունքում</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մասնակիցների</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ներկայացրած</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գները</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մնում</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են</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հավասար</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գնման</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ընթացակարգն</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Օրենքի</w:t>
      </w:r>
      <w:r w:rsidR="00E56508" w:rsidRPr="00FA0948">
        <w:rPr>
          <w:rFonts w:ascii="GHEA Grapalat" w:hAnsi="GHEA Grapalat" w:cs="Sylfaen"/>
          <w:sz w:val="18"/>
          <w:szCs w:val="18"/>
          <w:lang w:val="af-ZA"/>
        </w:rPr>
        <w:t xml:space="preserve"> 37-</w:t>
      </w:r>
      <w:r w:rsidR="00E56508" w:rsidRPr="00FA0948">
        <w:rPr>
          <w:rFonts w:ascii="GHEA Grapalat" w:hAnsi="GHEA Grapalat" w:cs="Sylfaen"/>
          <w:sz w:val="18"/>
          <w:szCs w:val="18"/>
          <w:lang w:val="ru-RU"/>
        </w:rPr>
        <w:t>րդ</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հոդվածի</w:t>
      </w:r>
      <w:r w:rsidR="00E56508" w:rsidRPr="00FA0948">
        <w:rPr>
          <w:rFonts w:ascii="GHEA Grapalat" w:hAnsi="GHEA Grapalat" w:cs="Sylfaen"/>
          <w:sz w:val="18"/>
          <w:szCs w:val="18"/>
          <w:lang w:val="af-ZA"/>
        </w:rPr>
        <w:t xml:space="preserve"> 1-</w:t>
      </w:r>
      <w:r w:rsidR="00E56508" w:rsidRPr="00FA0948">
        <w:rPr>
          <w:rFonts w:ascii="GHEA Grapalat" w:hAnsi="GHEA Grapalat" w:cs="Sylfaen"/>
          <w:sz w:val="18"/>
          <w:szCs w:val="18"/>
          <w:lang w:val="ru-RU"/>
        </w:rPr>
        <w:t>ին</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մասի</w:t>
      </w:r>
      <w:r w:rsidR="00E56508" w:rsidRPr="00FA0948">
        <w:rPr>
          <w:rFonts w:ascii="GHEA Grapalat" w:hAnsi="GHEA Grapalat" w:cs="Sylfaen"/>
          <w:sz w:val="18"/>
          <w:szCs w:val="18"/>
          <w:lang w:val="af-ZA"/>
        </w:rPr>
        <w:t xml:space="preserve"> 1-</w:t>
      </w:r>
      <w:r w:rsidR="00E56508" w:rsidRPr="00FA0948">
        <w:rPr>
          <w:rFonts w:ascii="GHEA Grapalat" w:hAnsi="GHEA Grapalat" w:cs="Sylfaen"/>
          <w:sz w:val="18"/>
          <w:szCs w:val="18"/>
          <w:lang w:val="ru-RU"/>
        </w:rPr>
        <w:t>ին</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կետի</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հիման</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վրա</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հայտարարվում</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է</w:t>
      </w:r>
      <w:r w:rsidR="00E56508" w:rsidRPr="00FA0948">
        <w:rPr>
          <w:rFonts w:ascii="GHEA Grapalat" w:hAnsi="GHEA Grapalat" w:cs="Sylfaen"/>
          <w:sz w:val="18"/>
          <w:szCs w:val="18"/>
          <w:lang w:val="af-ZA"/>
        </w:rPr>
        <w:t xml:space="preserve"> </w:t>
      </w:r>
      <w:r w:rsidR="00E56508" w:rsidRPr="00FA0948">
        <w:rPr>
          <w:rFonts w:ascii="GHEA Grapalat" w:hAnsi="GHEA Grapalat" w:cs="Sylfaen"/>
          <w:sz w:val="18"/>
          <w:szCs w:val="18"/>
          <w:lang w:val="ru-RU"/>
        </w:rPr>
        <w:t>չկայացած</w:t>
      </w:r>
      <w:r w:rsidR="00E56508" w:rsidRPr="00FA0948">
        <w:rPr>
          <w:rFonts w:ascii="GHEA Grapalat" w:hAnsi="GHEA Grapalat" w:cs="Sylfaen"/>
          <w:sz w:val="18"/>
          <w:szCs w:val="18"/>
          <w:lang w:val="af-ZA"/>
        </w:rPr>
        <w:t>:</w:t>
      </w:r>
    </w:p>
    <w:p w14:paraId="22B82514" w14:textId="1A144950" w:rsidR="00E56508" w:rsidRPr="00FA0948" w:rsidRDefault="00E56508" w:rsidP="00E56508">
      <w:pPr>
        <w:pStyle w:val="NormalWeb"/>
        <w:shd w:val="clear" w:color="auto" w:fill="FFFFFF"/>
        <w:spacing w:before="0" w:beforeAutospacing="0" w:after="0" w:afterAutospacing="0"/>
        <w:ind w:firstLine="375"/>
        <w:jc w:val="both"/>
        <w:rPr>
          <w:rFonts w:ascii="GHEA Grapalat" w:hAnsi="GHEA Grapalat" w:cs="Sylfaen"/>
          <w:sz w:val="18"/>
          <w:szCs w:val="18"/>
          <w:lang w:val="af-ZA"/>
        </w:rPr>
      </w:pPr>
      <w:r w:rsidRPr="00FA0948">
        <w:rPr>
          <w:rFonts w:ascii="GHEA Grapalat" w:hAnsi="GHEA Grapalat" w:cs="Sylfaen"/>
          <w:sz w:val="18"/>
          <w:szCs w:val="18"/>
          <w:lang w:val="af-ZA"/>
        </w:rPr>
        <w:t xml:space="preserve">8.6. </w:t>
      </w:r>
      <w:r w:rsidRPr="00FA0948">
        <w:rPr>
          <w:rFonts w:ascii="GHEA Grapalat" w:hAnsi="GHEA Grapalat" w:cs="Sylfaen"/>
          <w:sz w:val="18"/>
          <w:szCs w:val="18"/>
          <w:lang w:val="ru-RU"/>
        </w:rPr>
        <w:t>Եթե</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հրավերի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պահանջների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նկատմամբ</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բավարար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գնահատված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հայտեր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ներկայացրած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մասնակիցների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գները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գերազանցում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գինը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ապա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գնահատող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հանձնաժողովը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կարող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ցածր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գնային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առաջարկ</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ներկայացրած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մասնակցին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հայտարարել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ընտրված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մասնակից՝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պայմանով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որ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վերջինիս</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հետ</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կնքվող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պայմանագրով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նախատեսված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կողմերի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իրավունքներն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ու</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պարտականություններն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ուժի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մեջ</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մտնում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գինը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գերազանցող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չափով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լրացուցիչ</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ֆինանսական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միջոցներ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նախատեսվելու</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դրա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հիման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վրա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կողմերի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միջև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համաձայնագիր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կնքելու</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դեպքում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Ընդ</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որում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համաձայնագիրը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լրացուցիչ</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ֆինանսական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միջոցները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նախատեսվելուն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հաջորդող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տասնհինգ</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աշխատանքային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օրվա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ընթացքում՝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ապրանքների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մատակարարման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ժամկետները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երկարաձգելով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պայմանագրի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օրվանից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մինչև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համաձայնագրի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օրն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ընկած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ժամանակահատվածով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կետի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համաձայն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պայմանագիրը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լուծվում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եթե</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կնքելուն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հաջորդող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վաթսուն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օրացուցային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օրվա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ընթացքում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լրացուցիչ</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ֆինանսական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միջոցներ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չեն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նախատեսվում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կետի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պարբերության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պահանջները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չեն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կիրառվում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երբ</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հայտեր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ներկայացրել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մեկից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ավել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մասնակիցներ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և</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միայն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մեկ</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մասնակցի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գնահատվել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հրավերի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պահանջներին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բավարար</w:t>
      </w:r>
      <w:r w:rsidRPr="00FA0948">
        <w:rPr>
          <w:rFonts w:ascii="GHEA Grapalat" w:hAnsi="GHEA Grapalat" w:cs="Sylfaen"/>
          <w:sz w:val="18"/>
          <w:szCs w:val="18"/>
          <w:lang w:val="af-ZA"/>
        </w:rPr>
        <w:t>:</w:t>
      </w:r>
    </w:p>
    <w:p w14:paraId="0D73446A" w14:textId="60AF5AE1" w:rsidR="00E56508" w:rsidRPr="00FA0948" w:rsidRDefault="00E56508" w:rsidP="00E56508">
      <w:pPr>
        <w:pStyle w:val="NormalWeb"/>
        <w:shd w:val="clear" w:color="auto" w:fill="FFFFFF"/>
        <w:spacing w:before="0" w:beforeAutospacing="0" w:after="0" w:afterAutospacing="0"/>
        <w:ind w:firstLine="375"/>
        <w:jc w:val="both"/>
        <w:rPr>
          <w:rFonts w:ascii="GHEA Grapalat" w:hAnsi="GHEA Grapalat" w:cs="Sylfaen"/>
          <w:sz w:val="18"/>
          <w:szCs w:val="18"/>
          <w:lang w:val="af-ZA"/>
        </w:rPr>
      </w:pPr>
      <w:r w:rsidRPr="00FA0948">
        <w:rPr>
          <w:rFonts w:ascii="GHEA Grapalat" w:hAnsi="GHEA Grapalat" w:cs="Sylfaen"/>
          <w:sz w:val="18"/>
          <w:szCs w:val="18"/>
          <w:lang w:val="ru-RU"/>
        </w:rPr>
        <w:lastRenderedPageBreak/>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կետի</w:t>
      </w:r>
      <w:r w:rsidR="00AE74A0" w:rsidRPr="00FA0948">
        <w:rPr>
          <w:rFonts w:ascii="GHEA Grapalat" w:hAnsi="GHEA Grapalat" w:cs="Sylfaen"/>
          <w:sz w:val="18"/>
          <w:szCs w:val="18"/>
          <w:lang w:val="af-ZA"/>
        </w:rPr>
        <w:t xml:space="preserve"> </w:t>
      </w:r>
      <w:r w:rsidR="00AE74A0" w:rsidRPr="00FA0948">
        <w:rPr>
          <w:rFonts w:ascii="GHEA Grapalat" w:hAnsi="GHEA Grapalat" w:cs="Sylfaen"/>
          <w:sz w:val="18"/>
          <w:szCs w:val="18"/>
          <w:lang w:val="ru-RU"/>
        </w:rPr>
        <w:t>չկիրառման</w:t>
      </w:r>
      <w:r w:rsidR="00AE74A0" w:rsidRPr="00FA0948">
        <w:rPr>
          <w:rFonts w:ascii="GHEA Grapalat" w:hAnsi="GHEA Grapalat" w:cs="Sylfaen"/>
          <w:sz w:val="18"/>
          <w:szCs w:val="18"/>
          <w:lang w:val="af-ZA"/>
        </w:rPr>
        <w:t xml:space="preserve"> </w:t>
      </w:r>
      <w:r w:rsidR="00AE74A0" w:rsidRPr="00FA0948">
        <w:rPr>
          <w:rFonts w:ascii="GHEA Grapalat" w:hAnsi="GHEA Grapalat" w:cs="Sylfaen"/>
          <w:sz w:val="18"/>
          <w:szCs w:val="18"/>
          <w:lang w:val="ru-RU"/>
        </w:rPr>
        <w:t>դեպքում</w:t>
      </w:r>
      <w:r w:rsidR="00AE74A0" w:rsidRPr="00FA0948">
        <w:rPr>
          <w:rFonts w:ascii="GHEA Grapalat" w:hAnsi="GHEA Grapalat" w:cs="Sylfaen"/>
          <w:sz w:val="18"/>
          <w:szCs w:val="18"/>
          <w:lang w:val="af-ZA"/>
        </w:rPr>
        <w:t xml:space="preserve"> </w:t>
      </w:r>
      <w:r w:rsidR="00AE74A0" w:rsidRPr="00FA0948">
        <w:rPr>
          <w:rFonts w:ascii="GHEA Grapalat" w:hAnsi="GHEA Grapalat" w:cs="Sylfaen"/>
          <w:sz w:val="18"/>
          <w:szCs w:val="18"/>
          <w:lang w:val="ru-RU"/>
        </w:rPr>
        <w:t>ընթացակարգը</w:t>
      </w:r>
      <w:r w:rsidR="00AE74A0" w:rsidRPr="00FA0948">
        <w:rPr>
          <w:rFonts w:ascii="GHEA Grapalat" w:hAnsi="GHEA Grapalat" w:cs="Sylfaen"/>
          <w:sz w:val="18"/>
          <w:szCs w:val="18"/>
          <w:lang w:val="af-ZA"/>
        </w:rPr>
        <w:t xml:space="preserve"> </w:t>
      </w:r>
      <w:r w:rsidR="00AE74A0" w:rsidRPr="00FA0948">
        <w:rPr>
          <w:rFonts w:ascii="GHEA Grapalat" w:hAnsi="GHEA Grapalat" w:cs="Sylfaen"/>
          <w:sz w:val="18"/>
          <w:szCs w:val="18"/>
          <w:lang w:val="hy-AM"/>
        </w:rPr>
        <w:t>Օ</w:t>
      </w:r>
      <w:r w:rsidRPr="00FA0948">
        <w:rPr>
          <w:rFonts w:ascii="GHEA Grapalat" w:hAnsi="GHEA Grapalat" w:cs="Sylfaen"/>
          <w:sz w:val="18"/>
          <w:szCs w:val="18"/>
          <w:lang w:val="ru-RU"/>
        </w:rPr>
        <w:t>րենքի</w:t>
      </w:r>
      <w:r w:rsidRPr="00FA0948">
        <w:rPr>
          <w:rFonts w:ascii="GHEA Grapalat" w:hAnsi="GHEA Grapalat" w:cs="Sylfaen"/>
          <w:sz w:val="18"/>
          <w:szCs w:val="18"/>
          <w:lang w:val="af-ZA"/>
        </w:rPr>
        <w:t xml:space="preserve"> 37-</w:t>
      </w:r>
      <w:r w:rsidRPr="00FA0948">
        <w:rPr>
          <w:rFonts w:ascii="GHEA Grapalat" w:hAnsi="GHEA Grapalat" w:cs="Sylfaen"/>
          <w:sz w:val="18"/>
          <w:szCs w:val="18"/>
          <w:lang w:val="ru-RU"/>
        </w:rPr>
        <w:t>րդ</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հոդվածի</w:t>
      </w:r>
      <w:r w:rsidRPr="00FA0948">
        <w:rPr>
          <w:rFonts w:ascii="GHEA Grapalat" w:hAnsi="GHEA Grapalat" w:cs="Sylfaen"/>
          <w:sz w:val="18"/>
          <w:szCs w:val="18"/>
          <w:lang w:val="af-ZA"/>
        </w:rPr>
        <w:t xml:space="preserve"> 1-</w:t>
      </w:r>
      <w:r w:rsidRPr="00FA0948">
        <w:rPr>
          <w:rFonts w:ascii="GHEA Grapalat" w:hAnsi="GHEA Grapalat" w:cs="Sylfaen"/>
          <w:sz w:val="18"/>
          <w:szCs w:val="18"/>
          <w:lang w:val="ru-RU"/>
        </w:rPr>
        <w:t>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մասի</w:t>
      </w:r>
      <w:r w:rsidRPr="00FA0948">
        <w:rPr>
          <w:rFonts w:ascii="GHEA Grapalat" w:hAnsi="GHEA Grapalat" w:cs="Sylfaen"/>
          <w:sz w:val="18"/>
          <w:szCs w:val="18"/>
          <w:lang w:val="af-ZA"/>
        </w:rPr>
        <w:t xml:space="preserve"> 1-</w:t>
      </w:r>
      <w:r w:rsidRPr="00FA0948">
        <w:rPr>
          <w:rFonts w:ascii="GHEA Grapalat" w:hAnsi="GHEA Grapalat" w:cs="Sylfaen"/>
          <w:sz w:val="18"/>
          <w:szCs w:val="18"/>
          <w:lang w:val="ru-RU"/>
        </w:rPr>
        <w:t>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կետի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հիման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վրա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հայտարարվում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չկայացած</w:t>
      </w:r>
      <w:r w:rsidRPr="00FA0948">
        <w:rPr>
          <w:rFonts w:ascii="GHEA Grapalat" w:hAnsi="GHEA Grapalat" w:cs="Sylfaen"/>
          <w:sz w:val="18"/>
          <w:szCs w:val="18"/>
          <w:lang w:val="af-ZA"/>
        </w:rPr>
        <w:t>:</w:t>
      </w:r>
    </w:p>
    <w:p w14:paraId="09526A69" w14:textId="77777777" w:rsidR="00B514E8" w:rsidRPr="00FA0948" w:rsidRDefault="00FD2748" w:rsidP="00EF3662">
      <w:pPr>
        <w:ind w:firstLine="708"/>
        <w:jc w:val="both"/>
        <w:rPr>
          <w:rFonts w:ascii="GHEA Grapalat" w:hAnsi="GHEA Grapalat"/>
          <w:sz w:val="18"/>
          <w:szCs w:val="18"/>
          <w:lang w:val="hy-AM" w:eastAsia="x-none"/>
        </w:rPr>
      </w:pPr>
      <w:r w:rsidRPr="00FA0948">
        <w:rPr>
          <w:rFonts w:ascii="GHEA Grapalat" w:hAnsi="GHEA Grapalat"/>
          <w:sz w:val="18"/>
          <w:szCs w:val="18"/>
          <w:lang w:val="af-ZA" w:eastAsia="x-none"/>
        </w:rPr>
        <w:t>8</w:t>
      </w:r>
      <w:r w:rsidR="00C82BD2" w:rsidRPr="00FA0948">
        <w:rPr>
          <w:rFonts w:ascii="GHEA Grapalat" w:hAnsi="GHEA Grapalat"/>
          <w:sz w:val="18"/>
          <w:szCs w:val="18"/>
          <w:lang w:val="af-ZA" w:eastAsia="x-none"/>
        </w:rPr>
        <w:t>.</w:t>
      </w:r>
      <w:r w:rsidR="004348F9" w:rsidRPr="00FA0948">
        <w:rPr>
          <w:rFonts w:ascii="GHEA Grapalat" w:hAnsi="GHEA Grapalat"/>
          <w:sz w:val="18"/>
          <w:szCs w:val="18"/>
          <w:lang w:val="af-ZA" w:eastAsia="x-none"/>
        </w:rPr>
        <w:t>7</w:t>
      </w:r>
      <w:r w:rsidR="00E24EBF" w:rsidRPr="00FA0948">
        <w:rPr>
          <w:rFonts w:ascii="GHEA Grapalat" w:hAnsi="GHEA Grapalat"/>
          <w:sz w:val="18"/>
          <w:szCs w:val="18"/>
          <w:lang w:val="af-ZA" w:eastAsia="x-none"/>
        </w:rPr>
        <w:t xml:space="preserve"> </w:t>
      </w:r>
      <w:r w:rsidR="00753C9B" w:rsidRPr="00FA0948">
        <w:rPr>
          <w:rFonts w:ascii="GHEA Grapalat" w:hAnsi="GHEA Grapalat"/>
          <w:sz w:val="18"/>
          <w:szCs w:val="18"/>
          <w:lang w:val="af-ZA" w:eastAsia="x-none"/>
        </w:rPr>
        <w:t>Պ</w:t>
      </w:r>
      <w:r w:rsidR="00B514E8" w:rsidRPr="00FA0948">
        <w:rPr>
          <w:rFonts w:ascii="GHEA Grapalat" w:hAnsi="GHEA Grapalat"/>
          <w:sz w:val="18"/>
          <w:szCs w:val="18"/>
          <w:lang w:val="af-ZA" w:eastAsia="x-none"/>
        </w:rPr>
        <w:t xml:space="preserve">ահանջի դեպքում </w:t>
      </w:r>
      <w:r w:rsidR="00AD522C" w:rsidRPr="00FA0948">
        <w:rPr>
          <w:rFonts w:ascii="GHEA Grapalat" w:hAnsi="GHEA Grapalat"/>
          <w:sz w:val="18"/>
          <w:szCs w:val="18"/>
          <w:lang w:val="af-ZA" w:eastAsia="x-none"/>
        </w:rPr>
        <w:t xml:space="preserve">որևէ </w:t>
      </w:r>
      <w:r w:rsidR="007210AC" w:rsidRPr="00FA0948">
        <w:rPr>
          <w:rFonts w:ascii="GHEA Grapalat" w:hAnsi="GHEA Grapalat"/>
          <w:sz w:val="18"/>
          <w:szCs w:val="18"/>
          <w:lang w:val="af-ZA" w:eastAsia="x-none"/>
        </w:rPr>
        <w:t>մ</w:t>
      </w:r>
      <w:r w:rsidR="00B514E8" w:rsidRPr="00FA0948">
        <w:rPr>
          <w:rFonts w:ascii="GHEA Grapalat" w:hAnsi="GHEA Grapalat"/>
          <w:sz w:val="18"/>
          <w:szCs w:val="18"/>
          <w:lang w:val="af-ZA" w:eastAsia="x-none"/>
        </w:rPr>
        <w:t>ասնակցի հայտի</w:t>
      </w:r>
      <w:r w:rsidR="00AE468B" w:rsidRPr="00FA0948">
        <w:rPr>
          <w:rFonts w:ascii="GHEA Grapalat" w:hAnsi="GHEA Grapalat"/>
          <w:sz w:val="18"/>
          <w:szCs w:val="18"/>
          <w:lang w:val="af-ZA" w:eastAsia="x-none"/>
        </w:rPr>
        <w:t xml:space="preserve"> </w:t>
      </w:r>
      <w:r w:rsidR="00B514E8" w:rsidRPr="00FA0948">
        <w:rPr>
          <w:rFonts w:ascii="GHEA Grapalat" w:hAnsi="GHEA Grapalat"/>
          <w:sz w:val="18"/>
          <w:szCs w:val="18"/>
          <w:lang w:val="af-ZA" w:eastAsia="x-none"/>
        </w:rPr>
        <w:t xml:space="preserve">պատճենները հանձնաժողովի քարտուղարն անհապաղ տրամադրում է նման պահանջ ներկայացրած </w:t>
      </w:r>
      <w:r w:rsidR="00A66431" w:rsidRPr="00FA0948">
        <w:rPr>
          <w:rFonts w:ascii="GHEA Grapalat" w:hAnsi="GHEA Grapalat"/>
          <w:sz w:val="18"/>
          <w:szCs w:val="18"/>
          <w:lang w:val="af-ZA" w:eastAsia="x-none"/>
        </w:rPr>
        <w:t xml:space="preserve">այլ </w:t>
      </w:r>
      <w:r w:rsidR="007B36E4" w:rsidRPr="00FA0948">
        <w:rPr>
          <w:rFonts w:ascii="GHEA Grapalat" w:hAnsi="GHEA Grapalat"/>
          <w:sz w:val="18"/>
          <w:szCs w:val="18"/>
          <w:lang w:val="af-ZA" w:eastAsia="x-none"/>
        </w:rPr>
        <w:t>մ</w:t>
      </w:r>
      <w:r w:rsidR="00B514E8" w:rsidRPr="00FA0948">
        <w:rPr>
          <w:rFonts w:ascii="GHEA Grapalat" w:hAnsi="GHEA Grapalat"/>
          <w:sz w:val="18"/>
          <w:szCs w:val="18"/>
          <w:lang w:val="af-ZA" w:eastAsia="x-none"/>
        </w:rPr>
        <w:t>ասնակցին:</w:t>
      </w:r>
      <w:r w:rsidR="007B6811" w:rsidRPr="00FA0948">
        <w:rPr>
          <w:rFonts w:ascii="GHEA Grapalat" w:hAnsi="GHEA Grapalat"/>
          <w:sz w:val="18"/>
          <w:szCs w:val="18"/>
          <w:lang w:val="hy-AM" w:eastAsia="x-none"/>
        </w:rPr>
        <w:t xml:space="preserve"> </w:t>
      </w:r>
      <w:r w:rsidR="007B6811" w:rsidRPr="00FA0948">
        <w:rPr>
          <w:rFonts w:ascii="GHEA Grapalat" w:hAnsi="GHEA Grapalat"/>
          <w:sz w:val="18"/>
          <w:szCs w:val="18"/>
          <w:lang w:val="af-ZA" w:eastAsia="x-none"/>
        </w:rPr>
        <w:t xml:space="preserve">Պահանջի կատարման անհնարինության դեպքում պահանջ ներկայացրած անձին անհապաղ տրամադրվում է </w:t>
      </w:r>
      <w:r w:rsidR="00410B68" w:rsidRPr="00FA0948">
        <w:rPr>
          <w:rFonts w:ascii="GHEA Grapalat" w:hAnsi="GHEA Grapalat"/>
          <w:sz w:val="18"/>
          <w:szCs w:val="18"/>
          <w:lang w:val="hy-AM" w:eastAsia="x-none"/>
        </w:rPr>
        <w:t xml:space="preserve">հայտում ներառված </w:t>
      </w:r>
      <w:r w:rsidR="007B6811" w:rsidRPr="00FA0948">
        <w:rPr>
          <w:rFonts w:ascii="GHEA Grapalat" w:hAnsi="GHEA Grapalat"/>
          <w:sz w:val="18"/>
          <w:szCs w:val="18"/>
          <w:lang w:val="af-ZA" w:eastAsia="x-none"/>
        </w:rPr>
        <w:t xml:space="preserve">փաստաթղթերը, որոնց վերջինս ծանոթանում է տեղում, իրավունք ունի լուսանկարել դրանք և վերադարձնում է </w:t>
      </w:r>
      <w:r w:rsidR="00CA4AB2" w:rsidRPr="00FA0948">
        <w:rPr>
          <w:rFonts w:ascii="GHEA Grapalat" w:hAnsi="GHEA Grapalat"/>
          <w:sz w:val="18"/>
          <w:szCs w:val="18"/>
          <w:lang w:val="af-ZA" w:eastAsia="x-none"/>
        </w:rPr>
        <w:t xml:space="preserve">հանձնաժողովի </w:t>
      </w:r>
      <w:r w:rsidR="007B6811" w:rsidRPr="00FA0948">
        <w:rPr>
          <w:rFonts w:ascii="GHEA Grapalat" w:hAnsi="GHEA Grapalat"/>
          <w:sz w:val="18"/>
          <w:szCs w:val="18"/>
          <w:lang w:val="af-ZA" w:eastAsia="x-none"/>
        </w:rPr>
        <w:t>քարտուղարին նիստի ընթացքում՝ առանց խոչընդոտելու հանձնաժողովի բնականոն գործունեությանը</w:t>
      </w:r>
      <w:r w:rsidR="007B6811" w:rsidRPr="00FA0948">
        <w:rPr>
          <w:rFonts w:ascii="GHEA Grapalat" w:hAnsi="GHEA Grapalat"/>
          <w:sz w:val="18"/>
          <w:szCs w:val="18"/>
          <w:lang w:val="hy-AM" w:eastAsia="x-none"/>
        </w:rPr>
        <w:t>:</w:t>
      </w:r>
    </w:p>
    <w:p w14:paraId="39C8E4A9" w14:textId="77777777" w:rsidR="00116E47" w:rsidRPr="00FA0948" w:rsidRDefault="00A150A9" w:rsidP="00EF3662">
      <w:pPr>
        <w:pStyle w:val="norm"/>
        <w:spacing w:line="240" w:lineRule="auto"/>
        <w:rPr>
          <w:rFonts w:ascii="GHEA Grapalat" w:hAnsi="GHEA Grapalat" w:cs="Sylfaen"/>
          <w:sz w:val="18"/>
          <w:szCs w:val="18"/>
          <w:lang w:val="af-ZA" w:eastAsia="en-US"/>
        </w:rPr>
      </w:pPr>
      <w:r w:rsidRPr="00FA0948">
        <w:rPr>
          <w:rFonts w:ascii="GHEA Grapalat" w:hAnsi="GHEA Grapalat"/>
          <w:sz w:val="18"/>
          <w:szCs w:val="18"/>
          <w:lang w:val="af-ZA" w:eastAsia="x-none"/>
        </w:rPr>
        <w:t>8</w:t>
      </w:r>
      <w:r w:rsidR="002B121D" w:rsidRPr="00FA0948">
        <w:rPr>
          <w:rFonts w:ascii="GHEA Grapalat" w:hAnsi="GHEA Grapalat"/>
          <w:sz w:val="18"/>
          <w:szCs w:val="18"/>
          <w:lang w:val="af-ZA" w:eastAsia="x-none"/>
        </w:rPr>
        <w:t>.</w:t>
      </w:r>
      <w:r w:rsidR="004348F9" w:rsidRPr="00FA0948">
        <w:rPr>
          <w:rFonts w:ascii="GHEA Grapalat" w:hAnsi="GHEA Grapalat"/>
          <w:sz w:val="18"/>
          <w:szCs w:val="18"/>
          <w:lang w:val="af-ZA" w:eastAsia="x-none"/>
        </w:rPr>
        <w:t>8</w:t>
      </w:r>
      <w:r w:rsidR="002B121D" w:rsidRPr="00FA0948">
        <w:rPr>
          <w:rFonts w:ascii="GHEA Grapalat" w:hAnsi="GHEA Grapalat"/>
          <w:sz w:val="18"/>
          <w:szCs w:val="18"/>
          <w:lang w:val="af-ZA" w:eastAsia="x-none"/>
        </w:rPr>
        <w:t xml:space="preserve"> Եթե հայտերի բացման</w:t>
      </w:r>
      <w:r w:rsidR="00DE1C00" w:rsidRPr="00FA0948">
        <w:rPr>
          <w:rFonts w:ascii="GHEA Grapalat" w:hAnsi="GHEA Grapalat"/>
          <w:sz w:val="18"/>
          <w:szCs w:val="18"/>
          <w:lang w:val="hy-AM" w:eastAsia="x-none"/>
        </w:rPr>
        <w:t xml:space="preserve"> և գնահատման</w:t>
      </w:r>
      <w:r w:rsidR="002B121D" w:rsidRPr="00FA0948">
        <w:rPr>
          <w:rFonts w:ascii="GHEA Grapalat" w:hAnsi="GHEA Grapalat"/>
          <w:sz w:val="18"/>
          <w:szCs w:val="18"/>
          <w:lang w:val="af-ZA" w:eastAsia="x-none"/>
        </w:rPr>
        <w:t xml:space="preserve"> նիստի ընթացքում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իրականացված</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գնահատման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արդյուն</w:t>
      </w:r>
      <w:r w:rsidR="002B121D" w:rsidRPr="00FA0948">
        <w:rPr>
          <w:rFonts w:ascii="GHEA Grapalat" w:hAnsi="GHEA Grapalat" w:cs="Sylfaen"/>
          <w:sz w:val="18"/>
          <w:szCs w:val="18"/>
          <w:lang w:val="af-ZA" w:eastAsia="en-US"/>
        </w:rPr>
        <w:softHyphen/>
      </w:r>
      <w:r w:rsidR="002B121D" w:rsidRPr="00FA0948">
        <w:rPr>
          <w:rFonts w:ascii="GHEA Grapalat" w:hAnsi="GHEA Grapalat" w:cs="Sylfaen"/>
          <w:sz w:val="18"/>
          <w:szCs w:val="18"/>
          <w:lang w:val="hy-AM" w:eastAsia="en-US"/>
        </w:rPr>
        <w:t>քում</w:t>
      </w:r>
      <w:r w:rsidR="002B121D" w:rsidRPr="00FA0948">
        <w:rPr>
          <w:rFonts w:ascii="GHEA Grapalat" w:hAnsi="GHEA Grapalat" w:cs="Sylfaen"/>
          <w:sz w:val="18"/>
          <w:szCs w:val="18"/>
          <w:lang w:val="af-ZA" w:eastAsia="en-US"/>
        </w:rPr>
        <w:t xml:space="preserve"> </w:t>
      </w:r>
      <w:r w:rsidR="007210AC" w:rsidRPr="00FA0948">
        <w:rPr>
          <w:rFonts w:ascii="GHEA Grapalat" w:hAnsi="GHEA Grapalat" w:cs="Sylfaen"/>
          <w:sz w:val="18"/>
          <w:szCs w:val="18"/>
          <w:lang w:val="af-ZA" w:eastAsia="en-US"/>
        </w:rPr>
        <w:t>մ</w:t>
      </w:r>
      <w:r w:rsidR="00A24827" w:rsidRPr="00FA0948">
        <w:rPr>
          <w:rFonts w:ascii="GHEA Grapalat" w:hAnsi="GHEA Grapalat" w:cs="Sylfaen"/>
          <w:sz w:val="18"/>
          <w:szCs w:val="18"/>
          <w:lang w:val="af-ZA" w:eastAsia="en-US"/>
        </w:rPr>
        <w:t xml:space="preserve">ասնակցի </w:t>
      </w:r>
      <w:r w:rsidR="002B121D" w:rsidRPr="00FA0948">
        <w:rPr>
          <w:rFonts w:ascii="GHEA Grapalat" w:hAnsi="GHEA Grapalat" w:cs="Sylfaen"/>
          <w:sz w:val="18"/>
          <w:szCs w:val="18"/>
          <w:lang w:val="hy-AM" w:eastAsia="en-US"/>
        </w:rPr>
        <w:t>հայտում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արձանագրվում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են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անհամապատասխանություններ՝</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հրավերի</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պահանջների</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նկատմամբ</w:t>
      </w:r>
      <w:r w:rsidR="004348F9" w:rsidRPr="00FA0948">
        <w:rPr>
          <w:rFonts w:ascii="GHEA Grapalat" w:hAnsi="GHEA Grapalat" w:cs="Sylfaen"/>
          <w:sz w:val="18"/>
          <w:szCs w:val="18"/>
          <w:lang w:val="hy-AM" w:eastAsia="en-US"/>
        </w:rPr>
        <w:t>,</w:t>
      </w:r>
      <w:r w:rsidR="002B121D" w:rsidRPr="00FA0948">
        <w:rPr>
          <w:rFonts w:ascii="GHEA Grapalat" w:hAnsi="GHEA Grapalat" w:cs="Sylfaen"/>
          <w:sz w:val="18"/>
          <w:szCs w:val="18"/>
          <w:lang w:val="hy-AM" w:eastAsia="en-US"/>
        </w:rPr>
        <w:t>ապա</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հանձնաժողովը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մեկ</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աշխատանքային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օրով</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կասեցնում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է</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նիստը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իսկ</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հանձնաժողովի</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քարտուղարը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նույն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օրը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դրա</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մասին</w:t>
      </w:r>
      <w:r w:rsidR="002B121D" w:rsidRPr="00FA0948">
        <w:rPr>
          <w:rFonts w:ascii="GHEA Grapalat" w:hAnsi="GHEA Grapalat" w:cs="Sylfaen"/>
          <w:sz w:val="18"/>
          <w:szCs w:val="18"/>
          <w:lang w:val="af-ZA" w:eastAsia="en-US"/>
        </w:rPr>
        <w:t xml:space="preserve"> </w:t>
      </w:r>
      <w:r w:rsidR="004348F9" w:rsidRPr="00FA0948">
        <w:rPr>
          <w:rFonts w:ascii="GHEA Grapalat" w:hAnsi="GHEA Grapalat" w:cs="Sylfaen"/>
          <w:sz w:val="18"/>
          <w:szCs w:val="18"/>
          <w:lang w:val="af-ZA" w:eastAsia="en-US"/>
        </w:rPr>
        <w:t xml:space="preserve">էլեկտրոնային եղանակով </w:t>
      </w:r>
      <w:r w:rsidR="002B121D" w:rsidRPr="00FA0948">
        <w:rPr>
          <w:rFonts w:ascii="GHEA Grapalat" w:hAnsi="GHEA Grapalat" w:cs="Sylfaen"/>
          <w:sz w:val="18"/>
          <w:szCs w:val="18"/>
          <w:lang w:val="hy-AM" w:eastAsia="en-US"/>
        </w:rPr>
        <w:t>տեղեկացնում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է</w:t>
      </w:r>
      <w:r w:rsidR="002B121D" w:rsidRPr="00FA0948">
        <w:rPr>
          <w:rFonts w:ascii="GHEA Grapalat" w:hAnsi="GHEA Grapalat" w:cs="Sylfaen"/>
          <w:sz w:val="18"/>
          <w:szCs w:val="18"/>
          <w:lang w:val="af-ZA" w:eastAsia="en-US"/>
        </w:rPr>
        <w:t xml:space="preserve"> </w:t>
      </w:r>
      <w:r w:rsidR="007210AC" w:rsidRPr="00FA0948">
        <w:rPr>
          <w:rFonts w:ascii="GHEA Grapalat" w:hAnsi="GHEA Grapalat" w:cs="Sylfaen"/>
          <w:sz w:val="18"/>
          <w:szCs w:val="18"/>
          <w:lang w:val="af-ZA" w:eastAsia="en-US"/>
        </w:rPr>
        <w:t>մ</w:t>
      </w:r>
      <w:r w:rsidR="002B121D" w:rsidRPr="00FA0948">
        <w:rPr>
          <w:rFonts w:ascii="GHEA Grapalat" w:hAnsi="GHEA Grapalat" w:cs="Sylfaen"/>
          <w:sz w:val="18"/>
          <w:szCs w:val="18"/>
          <w:lang w:val="hy-AM" w:eastAsia="en-US"/>
        </w:rPr>
        <w:t>ասնակցին՝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առաջարկելով</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մինչև</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կասեցման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ժամկետի</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ավարտը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շտկել</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անհամապատասխանությունը</w:t>
      </w:r>
      <w:r w:rsidR="002B121D" w:rsidRPr="00FA0948">
        <w:rPr>
          <w:rFonts w:ascii="GHEA Grapalat" w:hAnsi="GHEA Grapalat" w:cs="Sylfaen"/>
          <w:sz w:val="18"/>
          <w:szCs w:val="18"/>
          <w:lang w:val="af-ZA" w:eastAsia="en-US"/>
        </w:rPr>
        <w:t>:</w:t>
      </w:r>
    </w:p>
    <w:p w14:paraId="6AF8E8CE" w14:textId="16C17E7E" w:rsidR="002B121D" w:rsidRPr="00FA0948" w:rsidRDefault="00116E47" w:rsidP="00EF3662">
      <w:pPr>
        <w:pStyle w:val="norm"/>
        <w:spacing w:line="240" w:lineRule="auto"/>
        <w:rPr>
          <w:rFonts w:ascii="GHEA Grapalat" w:hAnsi="GHEA Grapalat" w:cs="Sylfaen"/>
          <w:sz w:val="18"/>
          <w:szCs w:val="18"/>
          <w:lang w:val="hy-AM" w:eastAsia="en-US"/>
        </w:rPr>
      </w:pPr>
      <w:r w:rsidRPr="00FA0948">
        <w:rPr>
          <w:rFonts w:ascii="GHEA Grapalat" w:hAnsi="GHEA Grapalat" w:cs="Sylfaen"/>
          <w:sz w:val="18"/>
          <w:szCs w:val="18"/>
          <w:lang w:val="hy-AM" w:eastAsia="en-US"/>
        </w:rPr>
        <w:t xml:space="preserve"> Մասնակցին ուղարկվող ծանուցման մեջ մանրամասն նկարագրվում են </w:t>
      </w:r>
      <w:r w:rsidR="00873E83" w:rsidRPr="00FA0948">
        <w:rPr>
          <w:rFonts w:ascii="GHEA Grapalat" w:hAnsi="GHEA Grapalat" w:cs="Sylfaen"/>
          <w:sz w:val="18"/>
          <w:szCs w:val="18"/>
          <w:lang w:val="hy-AM" w:eastAsia="en-US"/>
        </w:rPr>
        <w:t>հայտի գն</w:t>
      </w:r>
      <w:r w:rsidR="00563192" w:rsidRPr="00FA0948">
        <w:rPr>
          <w:rFonts w:ascii="GHEA Grapalat" w:hAnsi="GHEA Grapalat" w:cs="Sylfaen"/>
          <w:sz w:val="18"/>
          <w:szCs w:val="18"/>
          <w:lang w:val="hy-AM" w:eastAsia="en-US"/>
        </w:rPr>
        <w:t>ա</w:t>
      </w:r>
      <w:r w:rsidR="00873E83" w:rsidRPr="00FA0948">
        <w:rPr>
          <w:rFonts w:ascii="GHEA Grapalat" w:hAnsi="GHEA Grapalat" w:cs="Sylfaen"/>
          <w:sz w:val="18"/>
          <w:szCs w:val="18"/>
          <w:lang w:val="hy-AM" w:eastAsia="en-US"/>
        </w:rPr>
        <w:t xml:space="preserve">հատման ընթացքում </w:t>
      </w:r>
      <w:r w:rsidRPr="00FA0948">
        <w:rPr>
          <w:rFonts w:ascii="GHEA Grapalat" w:hAnsi="GHEA Grapalat" w:cs="Sylfaen"/>
          <w:sz w:val="18"/>
          <w:szCs w:val="18"/>
          <w:lang w:val="hy-AM" w:eastAsia="en-US"/>
        </w:rPr>
        <w:t xml:space="preserve">հայտնաբերված </w:t>
      </w:r>
      <w:r w:rsidR="00873E83" w:rsidRPr="00FA0948">
        <w:rPr>
          <w:rFonts w:ascii="GHEA Grapalat" w:hAnsi="GHEA Grapalat" w:cs="Sylfaen"/>
          <w:sz w:val="18"/>
          <w:szCs w:val="18"/>
          <w:lang w:val="hy-AM" w:eastAsia="en-US"/>
        </w:rPr>
        <w:t xml:space="preserve">բոլոր </w:t>
      </w:r>
      <w:r w:rsidRPr="00FA0948">
        <w:rPr>
          <w:rFonts w:ascii="GHEA Grapalat" w:hAnsi="GHEA Grapalat" w:cs="Sylfaen"/>
          <w:sz w:val="18"/>
          <w:szCs w:val="18"/>
          <w:lang w:val="hy-AM" w:eastAsia="en-US"/>
        </w:rPr>
        <w:t>անհամապատասխանությունները:</w:t>
      </w:r>
      <w:r w:rsidR="002B121D" w:rsidRPr="00FA0948">
        <w:rPr>
          <w:rFonts w:ascii="GHEA Grapalat" w:hAnsi="GHEA Grapalat" w:cs="Sylfaen"/>
          <w:sz w:val="18"/>
          <w:szCs w:val="18"/>
          <w:lang w:val="hy-AM" w:eastAsia="en-US"/>
        </w:rPr>
        <w:t xml:space="preserve">   </w:t>
      </w:r>
    </w:p>
    <w:p w14:paraId="6A0816A0" w14:textId="77777777" w:rsidR="00FC31D8" w:rsidRPr="00FA0948" w:rsidRDefault="00A150A9" w:rsidP="00EF3662">
      <w:pPr>
        <w:pStyle w:val="norm"/>
        <w:spacing w:line="240" w:lineRule="auto"/>
        <w:ind w:firstLine="567"/>
        <w:rPr>
          <w:rFonts w:ascii="GHEA Grapalat" w:hAnsi="GHEA Grapalat" w:cs="Sylfaen"/>
          <w:sz w:val="18"/>
          <w:szCs w:val="18"/>
          <w:lang w:val="hy-AM" w:eastAsia="en-US"/>
        </w:rPr>
      </w:pPr>
      <w:r w:rsidRPr="00FA0948">
        <w:rPr>
          <w:rFonts w:ascii="GHEA Grapalat" w:hAnsi="GHEA Grapalat" w:cs="Sylfaen"/>
          <w:sz w:val="18"/>
          <w:szCs w:val="18"/>
          <w:lang w:val="af-ZA" w:eastAsia="en-US"/>
        </w:rPr>
        <w:t>8</w:t>
      </w:r>
      <w:r w:rsidR="002B121D" w:rsidRPr="00FA0948">
        <w:rPr>
          <w:rFonts w:ascii="GHEA Grapalat" w:hAnsi="GHEA Grapalat" w:cs="Sylfaen"/>
          <w:sz w:val="18"/>
          <w:szCs w:val="18"/>
          <w:lang w:val="af-ZA" w:eastAsia="en-US"/>
        </w:rPr>
        <w:t>.</w:t>
      </w:r>
      <w:r w:rsidR="004348F9" w:rsidRPr="00FA0948">
        <w:rPr>
          <w:rFonts w:ascii="GHEA Grapalat" w:hAnsi="GHEA Grapalat" w:cs="Sylfaen"/>
          <w:sz w:val="18"/>
          <w:szCs w:val="18"/>
          <w:lang w:val="af-ZA" w:eastAsia="en-US"/>
        </w:rPr>
        <w:t>9</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Եթե</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սույն</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հրավերի</w:t>
      </w:r>
      <w:r w:rsidR="002B121D" w:rsidRPr="00FA0948">
        <w:rPr>
          <w:rFonts w:ascii="GHEA Grapalat" w:hAnsi="GHEA Grapalat" w:cs="Sylfaen"/>
          <w:sz w:val="18"/>
          <w:szCs w:val="18"/>
          <w:lang w:val="af-ZA" w:eastAsia="en-US"/>
        </w:rPr>
        <w:t xml:space="preserve"> </w:t>
      </w:r>
      <w:r w:rsidR="009A171D" w:rsidRPr="00FA0948">
        <w:rPr>
          <w:rFonts w:ascii="GHEA Grapalat" w:hAnsi="GHEA Grapalat" w:cs="Sylfaen"/>
          <w:sz w:val="18"/>
          <w:szCs w:val="18"/>
          <w:lang w:val="af-ZA" w:eastAsia="en-US"/>
        </w:rPr>
        <w:t>8</w:t>
      </w:r>
      <w:r w:rsidR="002B121D" w:rsidRPr="00FA0948">
        <w:rPr>
          <w:rFonts w:ascii="GHEA Grapalat" w:hAnsi="GHEA Grapalat" w:cs="Sylfaen"/>
          <w:sz w:val="18"/>
          <w:szCs w:val="18"/>
          <w:lang w:val="af-ZA" w:eastAsia="en-US"/>
        </w:rPr>
        <w:t>.</w:t>
      </w:r>
      <w:r w:rsidR="004348F9" w:rsidRPr="00FA0948">
        <w:rPr>
          <w:rFonts w:ascii="GHEA Grapalat" w:hAnsi="GHEA Grapalat" w:cs="Sylfaen"/>
          <w:sz w:val="18"/>
          <w:szCs w:val="18"/>
          <w:lang w:val="af-ZA" w:eastAsia="en-US"/>
        </w:rPr>
        <w:t>8</w:t>
      </w:r>
      <w:r w:rsidR="004E6A12" w:rsidRPr="00FA0948">
        <w:rPr>
          <w:rFonts w:ascii="GHEA Grapalat" w:hAnsi="GHEA Grapalat" w:cs="Sylfaen"/>
          <w:sz w:val="18"/>
          <w:szCs w:val="18"/>
          <w:lang w:val="af-ZA" w:eastAsia="en-US"/>
        </w:rPr>
        <w:t>-</w:t>
      </w:r>
      <w:r w:rsidR="004E6A12" w:rsidRPr="00FA0948">
        <w:rPr>
          <w:rFonts w:ascii="GHEA Grapalat" w:hAnsi="GHEA Grapalat" w:cs="Sylfaen"/>
          <w:sz w:val="18"/>
          <w:szCs w:val="18"/>
          <w:lang w:val="hy-AM" w:eastAsia="en-US"/>
        </w:rPr>
        <w:t>րդ</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կետով</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սահմանված</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ժամկետում</w:t>
      </w:r>
      <w:r w:rsidR="002B121D" w:rsidRPr="00FA0948">
        <w:rPr>
          <w:rFonts w:ascii="GHEA Grapalat" w:hAnsi="GHEA Grapalat" w:cs="Sylfaen"/>
          <w:sz w:val="18"/>
          <w:szCs w:val="18"/>
          <w:lang w:val="af-ZA" w:eastAsia="en-US"/>
        </w:rPr>
        <w:t xml:space="preserve"> </w:t>
      </w:r>
      <w:r w:rsidR="009A171D" w:rsidRPr="00FA0948">
        <w:rPr>
          <w:rFonts w:ascii="GHEA Grapalat" w:hAnsi="GHEA Grapalat" w:cs="Sylfaen"/>
          <w:sz w:val="18"/>
          <w:szCs w:val="18"/>
          <w:lang w:val="af-ZA" w:eastAsia="en-US"/>
        </w:rPr>
        <w:t>մ</w:t>
      </w:r>
      <w:r w:rsidR="002B121D" w:rsidRPr="00FA0948">
        <w:rPr>
          <w:rFonts w:ascii="GHEA Grapalat" w:hAnsi="GHEA Grapalat" w:cs="Sylfaen"/>
          <w:sz w:val="18"/>
          <w:szCs w:val="18"/>
          <w:lang w:val="hy-AM" w:eastAsia="en-US"/>
        </w:rPr>
        <w:t>ասնակիցը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շտկում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է</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արձանագրված</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անհամապատասխանությունը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ապա</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վերջին</w:t>
      </w:r>
      <w:r w:rsidR="009A05AC" w:rsidRPr="00FA0948">
        <w:rPr>
          <w:rFonts w:ascii="GHEA Grapalat" w:hAnsi="GHEA Grapalat" w:cs="Sylfaen"/>
          <w:sz w:val="18"/>
          <w:szCs w:val="18"/>
          <w:lang w:val="hy-AM" w:eastAsia="en-US"/>
        </w:rPr>
        <w:t>ի</w:t>
      </w:r>
      <w:r w:rsidR="002B121D" w:rsidRPr="00FA0948">
        <w:rPr>
          <w:rFonts w:ascii="GHEA Grapalat" w:hAnsi="GHEA Grapalat" w:cs="Sylfaen"/>
          <w:sz w:val="18"/>
          <w:szCs w:val="18"/>
          <w:lang w:val="hy-AM" w:eastAsia="en-US"/>
        </w:rPr>
        <w:t>ս</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հայտը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գնահատվում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է</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բավարար</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Հակառակ</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դեպքում</w:t>
      </w:r>
      <w:r w:rsidR="00D14B02" w:rsidRPr="00FA0948">
        <w:rPr>
          <w:rFonts w:ascii="GHEA Grapalat" w:hAnsi="GHEA Grapalat" w:cs="Sylfaen"/>
          <w:sz w:val="18"/>
          <w:szCs w:val="18"/>
          <w:lang w:val="hy-AM" w:eastAsia="en-US"/>
        </w:rPr>
        <w:t xml:space="preserve"> տվյալ մասնակցի</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հայտը</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գնահատվում</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է</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անբավարար</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և</w:t>
      </w:r>
      <w:r w:rsidR="002B121D" w:rsidRPr="00FA0948">
        <w:rPr>
          <w:rFonts w:ascii="GHEA Grapalat" w:hAnsi="GHEA Grapalat" w:cs="Sylfaen"/>
          <w:sz w:val="18"/>
          <w:szCs w:val="18"/>
          <w:lang w:val="af-ZA" w:eastAsia="en-US"/>
        </w:rPr>
        <w:t xml:space="preserve"> </w:t>
      </w:r>
      <w:r w:rsidR="002B121D" w:rsidRPr="00FA0948">
        <w:rPr>
          <w:rFonts w:ascii="GHEA Grapalat" w:hAnsi="GHEA Grapalat" w:cs="Sylfaen"/>
          <w:sz w:val="18"/>
          <w:szCs w:val="18"/>
          <w:lang w:val="hy-AM" w:eastAsia="en-US"/>
        </w:rPr>
        <w:t>մերժվում</w:t>
      </w:r>
      <w:r w:rsidR="009A05AC" w:rsidRPr="00FA0948">
        <w:rPr>
          <w:rFonts w:ascii="GHEA Grapalat" w:hAnsi="GHEA Grapalat" w:cs="Sylfaen"/>
          <w:sz w:val="18"/>
          <w:szCs w:val="18"/>
          <w:lang w:val="af-ZA" w:eastAsia="en-US"/>
        </w:rPr>
        <w:t xml:space="preserve"> </w:t>
      </w:r>
      <w:r w:rsidR="009A05AC" w:rsidRPr="00FA0948">
        <w:rPr>
          <w:rFonts w:ascii="GHEA Grapalat" w:hAnsi="GHEA Grapalat" w:cs="Sylfaen"/>
          <w:sz w:val="18"/>
          <w:szCs w:val="18"/>
          <w:lang w:val="hy-AM" w:eastAsia="en-US"/>
        </w:rPr>
        <w:t>է</w:t>
      </w:r>
      <w:r w:rsidR="004348F9" w:rsidRPr="00FA0948">
        <w:rPr>
          <w:rFonts w:ascii="GHEA Grapalat" w:hAnsi="GHEA Grapalat" w:cs="Sylfaen"/>
          <w:sz w:val="18"/>
          <w:szCs w:val="18"/>
          <w:lang w:val="hy-AM" w:eastAsia="en-US"/>
        </w:rPr>
        <w:t>,</w:t>
      </w:r>
      <w:r w:rsidR="00D14B02" w:rsidRPr="00FA0948">
        <w:rPr>
          <w:rFonts w:ascii="GHEA Grapalat" w:hAnsi="GHEA Grapalat" w:cs="Sylfaen"/>
          <w:sz w:val="18"/>
          <w:szCs w:val="18"/>
          <w:lang w:val="hy-AM" w:eastAsia="en-US"/>
        </w:rPr>
        <w:t xml:space="preserve"> իսկ ընտրված մասնակից է ճանաչվում հաջորդող տեղ զբաղեցրած մասնակիցը:</w:t>
      </w:r>
    </w:p>
    <w:p w14:paraId="1746FFAC" w14:textId="61A4E0A4" w:rsidR="00F40755" w:rsidRPr="00FA0948" w:rsidRDefault="00A150A9" w:rsidP="00F40755">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rPr>
        <w:t>8</w:t>
      </w:r>
      <w:r w:rsidR="002B121D" w:rsidRPr="00FA0948">
        <w:rPr>
          <w:rFonts w:ascii="GHEA Grapalat" w:hAnsi="GHEA Grapalat" w:cs="Sylfaen"/>
          <w:sz w:val="18"/>
          <w:szCs w:val="18"/>
        </w:rPr>
        <w:t>.</w:t>
      </w:r>
      <w:r w:rsidR="00D770E9" w:rsidRPr="00FA0948">
        <w:rPr>
          <w:rFonts w:ascii="GHEA Grapalat" w:hAnsi="GHEA Grapalat" w:cs="Sylfaen"/>
          <w:sz w:val="18"/>
          <w:szCs w:val="18"/>
          <w:lang w:val="hy-AM"/>
        </w:rPr>
        <w:t>1</w:t>
      </w:r>
      <w:r w:rsidR="004348F9" w:rsidRPr="00FA0948">
        <w:rPr>
          <w:rFonts w:ascii="GHEA Grapalat" w:hAnsi="GHEA Grapalat" w:cs="Sylfaen"/>
          <w:sz w:val="18"/>
          <w:szCs w:val="18"/>
          <w:lang w:val="hy-AM"/>
        </w:rPr>
        <w:t>0</w:t>
      </w:r>
      <w:r w:rsidR="002B121D"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Հանձնաժողովի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անդամը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քարտուղարը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չի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կարող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մասնակցել</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հանձնաժողովի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աշխատանքներին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եթե հանձնաժողովի գործունեության ընթացքում</w:t>
      </w:r>
      <w:r w:rsidR="008C7473" w:rsidRPr="00FA0948">
        <w:rPr>
          <w:rFonts w:ascii="GHEA Grapalat" w:hAnsi="GHEA Grapalat" w:cs="Sylfaen"/>
          <w:sz w:val="18"/>
          <w:szCs w:val="18"/>
          <w:lang w:val="hy-AM"/>
        </w:rPr>
        <w:t xml:space="preserve"> </w:t>
      </w:r>
      <w:r w:rsidR="00F40755" w:rsidRPr="00FA0948">
        <w:rPr>
          <w:rFonts w:ascii="GHEA Grapalat" w:hAnsi="GHEA Grapalat" w:cs="Sylfaen"/>
          <w:sz w:val="18"/>
          <w:szCs w:val="18"/>
          <w:lang w:val="hy-AM"/>
        </w:rPr>
        <w:t>պարզվում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է</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որ</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վերջիններիս</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կողմից</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հիմնադրված</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բաժնեմաս</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փայաբաժին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ունեցող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կազմակերպությունը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իրենց</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մերձավոր</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ազգակցությամբ</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խնամիությամբ</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կապված</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անձը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ծնող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ամուսին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երեխա</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եղբայր</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քույր</w:t>
      </w:r>
      <w:r w:rsidR="00F40755" w:rsidRPr="00FA0948">
        <w:rPr>
          <w:rFonts w:ascii="GHEA Grapalat" w:hAnsi="GHEA Grapalat" w:cs="Sylfaen"/>
          <w:sz w:val="18"/>
          <w:szCs w:val="18"/>
        </w:rPr>
        <w:t>,</w:t>
      </w:r>
      <w:r w:rsidR="00F40755" w:rsidRPr="00FA0948">
        <w:rPr>
          <w:rFonts w:ascii="GHEA Grapalat" w:hAnsi="GHEA Grapalat" w:cs="Sylfaen"/>
          <w:sz w:val="18"/>
          <w:szCs w:val="18"/>
          <w:lang w:val="hy-AM"/>
        </w:rPr>
        <w:t>տատ, պապ, թոռ,</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ինչպես</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նաև</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ամուսնու</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ծնող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երեխա</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եղբայր,</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քույր, տատ, պապ, թոռ</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այդ</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անձի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կողմից</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հիմնադրված</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բաժնեմաս</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փայաբաժին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ունեցող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կազմակերպությունը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սույն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ընթացակարգին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մասնակցելու</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համար</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ներկայացրել</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է</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հայտ</w:t>
      </w:r>
      <w:r w:rsidR="00F40755" w:rsidRPr="00FA0948">
        <w:rPr>
          <w:rFonts w:ascii="GHEA Grapalat" w:hAnsi="GHEA Grapalat" w:cs="Sylfaen"/>
          <w:sz w:val="18"/>
          <w:szCs w:val="18"/>
        </w:rPr>
        <w:t>:</w:t>
      </w:r>
      <w:r w:rsidR="00F40755" w:rsidRPr="00FA0948">
        <w:rPr>
          <w:rFonts w:ascii="GHEA Grapalat" w:hAnsi="GHEA Grapalat" w:cs="Sylfaen"/>
          <w:sz w:val="18"/>
          <w:szCs w:val="18"/>
          <w:lang w:val="hy-AM"/>
        </w:rPr>
        <w:t xml:space="preserve"> Եթե</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առկա</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է</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սույն</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կետով</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նախատեսված</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պայմանը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ապա</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 xml:space="preserve"> սույն ընթացակարգի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առնչությամբ</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շահերի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բախում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ունեցող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հանձնաժողովի</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անդամը</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կամ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քարտուղարը անհապաղ</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ինքնաբացարկ</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է</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հայտնում</w:t>
      </w:r>
      <w:r w:rsidR="00F40755" w:rsidRPr="00FA0948">
        <w:rPr>
          <w:rFonts w:ascii="GHEA Grapalat" w:hAnsi="GHEA Grapalat" w:cs="Sylfaen"/>
          <w:sz w:val="18"/>
          <w:szCs w:val="18"/>
        </w:rPr>
        <w:t xml:space="preserve"> </w:t>
      </w:r>
      <w:r w:rsidR="00F40755" w:rsidRPr="00FA0948">
        <w:rPr>
          <w:rFonts w:ascii="GHEA Grapalat" w:hAnsi="GHEA Grapalat" w:cs="Sylfaen"/>
          <w:sz w:val="18"/>
          <w:szCs w:val="18"/>
          <w:lang w:val="hy-AM"/>
        </w:rPr>
        <w:t>սույնընթացակարգից</w:t>
      </w:r>
      <w:r w:rsidR="00F40755" w:rsidRPr="00FA0948">
        <w:rPr>
          <w:rFonts w:ascii="GHEA Grapalat" w:hAnsi="GHEA Grapalat" w:cs="Sylfaen"/>
          <w:sz w:val="18"/>
          <w:szCs w:val="18"/>
        </w:rPr>
        <w:t xml:space="preserve">: </w:t>
      </w:r>
    </w:p>
    <w:p w14:paraId="2358F60E" w14:textId="77777777" w:rsidR="00FC4575" w:rsidRPr="00FA0948" w:rsidRDefault="00A150A9" w:rsidP="00D571F0">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8</w:t>
      </w:r>
      <w:r w:rsidR="005E0E50" w:rsidRPr="00FA0948">
        <w:rPr>
          <w:rFonts w:ascii="GHEA Grapalat" w:hAnsi="GHEA Grapalat" w:cs="Sylfaen"/>
          <w:sz w:val="18"/>
          <w:szCs w:val="18"/>
          <w:lang w:val="hy-AM"/>
        </w:rPr>
        <w:t>.1</w:t>
      </w:r>
      <w:r w:rsidR="004348F9" w:rsidRPr="00FA0948">
        <w:rPr>
          <w:rFonts w:ascii="GHEA Grapalat" w:hAnsi="GHEA Grapalat" w:cs="Sylfaen"/>
          <w:sz w:val="18"/>
          <w:szCs w:val="18"/>
          <w:lang w:val="hy-AM"/>
        </w:rPr>
        <w:t>1</w:t>
      </w:r>
      <w:r w:rsidR="005E0E50" w:rsidRPr="00FA0948">
        <w:rPr>
          <w:rFonts w:ascii="GHEA Grapalat" w:hAnsi="GHEA Grapalat" w:cs="Sylfaen"/>
          <w:sz w:val="18"/>
          <w:szCs w:val="18"/>
          <w:lang w:val="hy-AM"/>
        </w:rPr>
        <w:t xml:space="preserve"> </w:t>
      </w:r>
      <w:r w:rsidR="00EA58C8" w:rsidRPr="00FA0948">
        <w:rPr>
          <w:rFonts w:ascii="GHEA Grapalat" w:hAnsi="GHEA Grapalat" w:cs="Sylfaen"/>
          <w:sz w:val="18"/>
          <w:szCs w:val="18"/>
          <w:lang w:val="es-ES"/>
        </w:rPr>
        <w:t xml:space="preserve">Հայտերը բացվելուց </w:t>
      </w:r>
      <w:r w:rsidR="007A3F75" w:rsidRPr="00FA0948">
        <w:rPr>
          <w:rFonts w:ascii="GHEA Grapalat" w:hAnsi="GHEA Grapalat" w:cs="Sylfaen"/>
          <w:sz w:val="18"/>
          <w:szCs w:val="18"/>
          <w:lang w:val="es-ES"/>
        </w:rPr>
        <w:t xml:space="preserve">և գնահատվելուց  </w:t>
      </w:r>
      <w:r w:rsidR="00EA58C8" w:rsidRPr="00FA0948">
        <w:rPr>
          <w:rFonts w:ascii="GHEA Grapalat" w:hAnsi="GHEA Grapalat" w:cs="Sylfaen"/>
          <w:sz w:val="18"/>
          <w:szCs w:val="18"/>
          <w:lang w:val="es-ES"/>
        </w:rPr>
        <w:t>հետո կազմվում է արձանագրություն`</w:t>
      </w:r>
      <w:r w:rsidR="00EA58C8" w:rsidRPr="00FA0948">
        <w:rPr>
          <w:rFonts w:ascii="GHEA Grapalat" w:hAnsi="GHEA Grapalat" w:cs="Sylfaen"/>
          <w:sz w:val="18"/>
          <w:szCs w:val="18"/>
        </w:rPr>
        <w:t xml:space="preserve"> գնումների մասին ՀՀ օրենսդրությամբ սահմանված կարգով</w:t>
      </w:r>
      <w:r w:rsidR="00EA58C8" w:rsidRPr="00FA0948">
        <w:rPr>
          <w:rFonts w:ascii="GHEA Grapalat" w:hAnsi="GHEA Grapalat" w:cs="Sylfaen"/>
          <w:sz w:val="18"/>
          <w:szCs w:val="18"/>
          <w:lang w:val="hy-AM"/>
        </w:rPr>
        <w:t>:</w:t>
      </w:r>
      <w:r w:rsidR="00D571F0" w:rsidRPr="00FA0948">
        <w:rPr>
          <w:rFonts w:ascii="GHEA Grapalat" w:hAnsi="GHEA Grapalat" w:cs="Sylfaen"/>
          <w:sz w:val="18"/>
          <w:szCs w:val="18"/>
          <w:lang w:val="hy-AM"/>
        </w:rPr>
        <w:t xml:space="preserve"> </w:t>
      </w:r>
      <w:r w:rsidR="00F025FC" w:rsidRPr="00FA0948">
        <w:rPr>
          <w:rFonts w:ascii="GHEA Grapalat" w:hAnsi="GHEA Grapalat" w:cs="Sylfaen"/>
          <w:sz w:val="18"/>
          <w:szCs w:val="18"/>
          <w:lang w:val="hy-AM"/>
        </w:rPr>
        <w:t>Ընդ որում հանձնաժողովի նիստի արձանագր</w:t>
      </w:r>
      <w:r w:rsidR="007A3F75" w:rsidRPr="00FA0948">
        <w:rPr>
          <w:rFonts w:ascii="GHEA Grapalat" w:hAnsi="GHEA Grapalat" w:cs="Sylfaen"/>
          <w:sz w:val="18"/>
          <w:szCs w:val="18"/>
          <w:lang w:val="hy-AM"/>
        </w:rPr>
        <w:t>ու</w:t>
      </w:r>
      <w:r w:rsidR="00F025FC" w:rsidRPr="00FA0948">
        <w:rPr>
          <w:rFonts w:ascii="GHEA Grapalat" w:hAnsi="GHEA Grapalat" w:cs="Sylfaen"/>
          <w:sz w:val="18"/>
          <w:szCs w:val="18"/>
          <w:lang w:val="hy-AM"/>
        </w:rPr>
        <w:t>թյ</w:t>
      </w:r>
      <w:r w:rsidR="007A3F75" w:rsidRPr="00FA0948">
        <w:rPr>
          <w:rFonts w:ascii="GHEA Grapalat" w:hAnsi="GHEA Grapalat" w:cs="Sylfaen"/>
          <w:sz w:val="18"/>
          <w:szCs w:val="18"/>
          <w:lang w:val="hy-AM"/>
        </w:rPr>
        <w:t>ա</w:t>
      </w:r>
      <w:r w:rsidR="00F025FC" w:rsidRPr="00FA0948">
        <w:rPr>
          <w:rFonts w:ascii="GHEA Grapalat" w:hAnsi="GHEA Grapalat" w:cs="Sylfaen"/>
          <w:sz w:val="18"/>
          <w:szCs w:val="18"/>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FA0948">
        <w:rPr>
          <w:rFonts w:ascii="GHEA Grapalat" w:hAnsi="GHEA Grapalat" w:cs="Sylfaen"/>
          <w:sz w:val="18"/>
          <w:szCs w:val="18"/>
          <w:lang w:val="hy-AM"/>
        </w:rPr>
        <w:t xml:space="preserve"> Արձանագրությունն</w:t>
      </w:r>
      <w:r w:rsidR="007A3F75" w:rsidRPr="00FA0948">
        <w:rPr>
          <w:rFonts w:ascii="GHEA Grapalat" w:hAnsi="GHEA Grapalat" w:cs="Sylfaen"/>
          <w:sz w:val="18"/>
          <w:szCs w:val="18"/>
        </w:rPr>
        <w:t xml:space="preserve"> </w:t>
      </w:r>
      <w:r w:rsidR="007A3F75" w:rsidRPr="00FA0948">
        <w:rPr>
          <w:rFonts w:ascii="GHEA Grapalat" w:hAnsi="GHEA Grapalat" w:cs="Sylfaen"/>
          <w:sz w:val="18"/>
          <w:szCs w:val="18"/>
          <w:lang w:val="hy-AM"/>
        </w:rPr>
        <w:t>ստորագրում</w:t>
      </w:r>
      <w:r w:rsidR="007A3F75" w:rsidRPr="00FA0948">
        <w:rPr>
          <w:rFonts w:ascii="GHEA Grapalat" w:hAnsi="GHEA Grapalat" w:cs="Sylfaen"/>
          <w:sz w:val="18"/>
          <w:szCs w:val="18"/>
        </w:rPr>
        <w:t xml:space="preserve"> </w:t>
      </w:r>
      <w:r w:rsidR="007A3F75" w:rsidRPr="00FA0948">
        <w:rPr>
          <w:rFonts w:ascii="GHEA Grapalat" w:hAnsi="GHEA Grapalat" w:cs="Sylfaen"/>
          <w:sz w:val="18"/>
          <w:szCs w:val="18"/>
          <w:lang w:val="hy-AM"/>
        </w:rPr>
        <w:t>են</w:t>
      </w:r>
      <w:r w:rsidR="007A3F75" w:rsidRPr="00FA0948">
        <w:rPr>
          <w:rFonts w:ascii="GHEA Grapalat" w:hAnsi="GHEA Grapalat" w:cs="Sylfaen"/>
          <w:sz w:val="18"/>
          <w:szCs w:val="18"/>
        </w:rPr>
        <w:t xml:space="preserve"> </w:t>
      </w:r>
      <w:r w:rsidR="007A3F75" w:rsidRPr="00FA0948">
        <w:rPr>
          <w:rFonts w:ascii="GHEA Grapalat" w:hAnsi="GHEA Grapalat" w:cs="Sylfaen"/>
          <w:sz w:val="18"/>
          <w:szCs w:val="18"/>
          <w:lang w:val="hy-AM"/>
        </w:rPr>
        <w:t>հանձնաժողովի</w:t>
      </w:r>
      <w:r w:rsidR="007A3F75" w:rsidRPr="00FA0948">
        <w:rPr>
          <w:rFonts w:ascii="GHEA Grapalat" w:hAnsi="GHEA Grapalat" w:cs="Sylfaen"/>
          <w:sz w:val="18"/>
          <w:szCs w:val="18"/>
        </w:rPr>
        <w:t xml:space="preserve"> </w:t>
      </w:r>
      <w:r w:rsidR="007A3F75" w:rsidRPr="00FA0948">
        <w:rPr>
          <w:rFonts w:ascii="GHEA Grapalat" w:hAnsi="GHEA Grapalat" w:cs="Sylfaen"/>
          <w:sz w:val="18"/>
          <w:szCs w:val="18"/>
          <w:lang w:val="hy-AM"/>
        </w:rPr>
        <w:t>նիստին</w:t>
      </w:r>
      <w:r w:rsidR="007A3F75" w:rsidRPr="00FA0948">
        <w:rPr>
          <w:rFonts w:ascii="GHEA Grapalat" w:hAnsi="GHEA Grapalat" w:cs="Sylfaen"/>
          <w:sz w:val="18"/>
          <w:szCs w:val="18"/>
        </w:rPr>
        <w:t xml:space="preserve"> </w:t>
      </w:r>
      <w:r w:rsidR="007A3F75" w:rsidRPr="00FA0948">
        <w:rPr>
          <w:rFonts w:ascii="GHEA Grapalat" w:hAnsi="GHEA Grapalat" w:cs="Sylfaen"/>
          <w:sz w:val="18"/>
          <w:szCs w:val="18"/>
          <w:lang w:val="hy-AM"/>
        </w:rPr>
        <w:t>ներկա</w:t>
      </w:r>
      <w:r w:rsidR="007A3F75" w:rsidRPr="00FA0948">
        <w:rPr>
          <w:rFonts w:ascii="GHEA Grapalat" w:hAnsi="GHEA Grapalat" w:cs="Sylfaen"/>
          <w:sz w:val="18"/>
          <w:szCs w:val="18"/>
        </w:rPr>
        <w:t xml:space="preserve"> </w:t>
      </w:r>
      <w:r w:rsidR="007A3F75" w:rsidRPr="00FA0948">
        <w:rPr>
          <w:rFonts w:ascii="GHEA Grapalat" w:hAnsi="GHEA Grapalat" w:cs="Sylfaen"/>
          <w:sz w:val="18"/>
          <w:szCs w:val="18"/>
          <w:lang w:val="hy-AM"/>
        </w:rPr>
        <w:t>անդամները։</w:t>
      </w:r>
    </w:p>
    <w:p w14:paraId="26E434C1" w14:textId="77777777" w:rsidR="00E65F37" w:rsidRPr="00FA0948" w:rsidRDefault="00A150A9" w:rsidP="00D571F0">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8</w:t>
      </w:r>
      <w:r w:rsidR="005E2F4D" w:rsidRPr="00FA0948">
        <w:rPr>
          <w:rFonts w:ascii="GHEA Grapalat" w:hAnsi="GHEA Grapalat" w:cs="Sylfaen"/>
          <w:sz w:val="18"/>
          <w:szCs w:val="18"/>
          <w:lang w:val="hy-AM"/>
        </w:rPr>
        <w:t>.</w:t>
      </w:r>
      <w:r w:rsidR="00EA58C8" w:rsidRPr="00FA0948">
        <w:rPr>
          <w:rFonts w:ascii="GHEA Grapalat" w:hAnsi="GHEA Grapalat" w:cs="Sylfaen"/>
          <w:sz w:val="18"/>
          <w:szCs w:val="18"/>
          <w:lang w:val="hy-AM"/>
        </w:rPr>
        <w:t>1</w:t>
      </w:r>
      <w:r w:rsidR="004348F9" w:rsidRPr="00FA0948">
        <w:rPr>
          <w:rFonts w:ascii="GHEA Grapalat" w:hAnsi="GHEA Grapalat" w:cs="Sylfaen"/>
          <w:sz w:val="18"/>
          <w:szCs w:val="18"/>
          <w:lang w:val="hy-AM"/>
        </w:rPr>
        <w:t>2</w:t>
      </w:r>
      <w:r w:rsidR="00EA58C8" w:rsidRPr="00FA0948">
        <w:rPr>
          <w:rFonts w:ascii="GHEA Grapalat" w:hAnsi="GHEA Grapalat" w:cs="Sylfaen"/>
          <w:sz w:val="18"/>
          <w:szCs w:val="18"/>
          <w:lang w:val="hy-AM"/>
        </w:rPr>
        <w:t xml:space="preserve"> </w:t>
      </w:r>
      <w:r w:rsidR="005E3501" w:rsidRPr="00FA0948">
        <w:rPr>
          <w:rFonts w:ascii="GHEA Grapalat" w:hAnsi="GHEA Grapalat" w:cs="Sylfaen"/>
          <w:sz w:val="18"/>
          <w:szCs w:val="18"/>
        </w:rPr>
        <w:t xml:space="preserve"> </w:t>
      </w:r>
      <w:r w:rsidR="009A171D" w:rsidRPr="00FA0948">
        <w:rPr>
          <w:rFonts w:ascii="GHEA Grapalat" w:hAnsi="GHEA Grapalat" w:cs="Sylfaen"/>
          <w:sz w:val="18"/>
          <w:szCs w:val="18"/>
        </w:rPr>
        <w:t>Հ</w:t>
      </w:r>
      <w:r w:rsidR="005E3501" w:rsidRPr="00FA0948">
        <w:rPr>
          <w:rFonts w:ascii="GHEA Grapalat" w:hAnsi="GHEA Grapalat" w:cs="Sylfaen"/>
          <w:sz w:val="18"/>
          <w:szCs w:val="18"/>
        </w:rPr>
        <w:t xml:space="preserve">անձնաժողովի քարտուղարը </w:t>
      </w:r>
      <w:r w:rsidR="00E65F37" w:rsidRPr="00FA0948">
        <w:rPr>
          <w:rFonts w:ascii="GHEA Grapalat" w:hAnsi="GHEA Grapalat" w:cs="Sylfaen"/>
          <w:sz w:val="18"/>
          <w:szCs w:val="18"/>
        </w:rPr>
        <w:t xml:space="preserve">հայտերի </w:t>
      </w:r>
      <w:r w:rsidR="00D11611" w:rsidRPr="00FA0948">
        <w:rPr>
          <w:rFonts w:ascii="GHEA Grapalat" w:hAnsi="GHEA Grapalat" w:cs="Sylfaen"/>
          <w:sz w:val="18"/>
          <w:szCs w:val="18"/>
        </w:rPr>
        <w:t>բացման</w:t>
      </w:r>
      <w:r w:rsidR="006D5E0B" w:rsidRPr="00FA0948">
        <w:rPr>
          <w:rFonts w:ascii="GHEA Grapalat" w:hAnsi="GHEA Grapalat" w:cs="Sylfaen"/>
          <w:sz w:val="18"/>
          <w:szCs w:val="18"/>
          <w:lang w:val="hy-AM"/>
        </w:rPr>
        <w:t xml:space="preserve"> և գնահատման</w:t>
      </w:r>
      <w:r w:rsidR="00D11611" w:rsidRPr="00FA0948">
        <w:rPr>
          <w:rFonts w:ascii="GHEA Grapalat" w:hAnsi="GHEA Grapalat" w:cs="Sylfaen"/>
          <w:sz w:val="18"/>
          <w:szCs w:val="18"/>
        </w:rPr>
        <w:t xml:space="preserve"> նիստի ավարտից հետո ոչ ուշ քան</w:t>
      </w:r>
      <w:r w:rsidR="00D11611" w:rsidRPr="00FA0948">
        <w:rPr>
          <w:rFonts w:ascii="GHEA Grapalat" w:hAnsi="GHEA Grapalat" w:cs="Arial"/>
          <w:spacing w:val="-8"/>
          <w:sz w:val="18"/>
          <w:szCs w:val="18"/>
        </w:rPr>
        <w:t xml:space="preserve"> </w:t>
      </w:r>
      <w:r w:rsidR="00E65F37" w:rsidRPr="00FA0948">
        <w:rPr>
          <w:rFonts w:ascii="GHEA Grapalat" w:hAnsi="GHEA Grapalat" w:cs="Sylfaen"/>
          <w:sz w:val="18"/>
          <w:szCs w:val="18"/>
        </w:rPr>
        <w:t xml:space="preserve">հաջորդող աշխատանքային օրը` </w:t>
      </w:r>
    </w:p>
    <w:p w14:paraId="1BC89666" w14:textId="77777777" w:rsidR="00255D6A" w:rsidRPr="00FA0948" w:rsidRDefault="00A24827" w:rsidP="00EF3662">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 xml:space="preserve"> հայտերի բացման</w:t>
      </w:r>
      <w:r w:rsidR="00BE037D" w:rsidRPr="00FA0948">
        <w:rPr>
          <w:rFonts w:ascii="GHEA Grapalat" w:hAnsi="GHEA Grapalat" w:cs="Sylfaen"/>
          <w:sz w:val="18"/>
          <w:szCs w:val="18"/>
        </w:rPr>
        <w:t xml:space="preserve"> և գնահատման</w:t>
      </w:r>
      <w:r w:rsidRPr="00FA0948">
        <w:rPr>
          <w:rFonts w:ascii="GHEA Grapalat" w:hAnsi="GHEA Grapalat" w:cs="Sylfaen"/>
          <w:sz w:val="18"/>
          <w:szCs w:val="18"/>
          <w:lang w:val="hy-AM"/>
        </w:rPr>
        <w:t xml:space="preserve"> նիստի արձանագրության բնօրինակից արտատպված (սկանավորված) տարբերակը</w:t>
      </w:r>
      <w:r w:rsidR="009A30B4" w:rsidRPr="00FA0948">
        <w:rPr>
          <w:rFonts w:ascii="GHEA Grapalat" w:hAnsi="GHEA Grapalat" w:cs="Sylfaen"/>
          <w:sz w:val="18"/>
          <w:szCs w:val="18"/>
          <w:lang w:val="hy-AM"/>
        </w:rPr>
        <w:t xml:space="preserve"> և սույն </w:t>
      </w:r>
      <w:r w:rsidR="00E30D12" w:rsidRPr="00FA0948">
        <w:rPr>
          <w:rFonts w:ascii="GHEA Grapalat" w:hAnsi="GHEA Grapalat" w:cs="Sylfaen"/>
          <w:sz w:val="18"/>
          <w:szCs w:val="18"/>
          <w:lang w:val="hy-AM"/>
        </w:rPr>
        <w:t>հրավերի 1-ին մասի 3.5 կետում նշված</w:t>
      </w:r>
      <w:r w:rsidR="009A30B4" w:rsidRPr="00FA0948">
        <w:rPr>
          <w:rFonts w:ascii="GHEA Grapalat" w:hAnsi="GHEA Grapalat" w:cs="Sylfaen"/>
          <w:sz w:val="18"/>
          <w:szCs w:val="18"/>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FA0948">
        <w:rPr>
          <w:rFonts w:ascii="GHEA Grapalat" w:hAnsi="GHEA Grapalat" w:cs="Sylfaen"/>
          <w:sz w:val="18"/>
          <w:szCs w:val="18"/>
          <w:lang w:val="hy-AM"/>
        </w:rPr>
        <w:t xml:space="preserve"> հրապարակում է տեղեկագրում</w:t>
      </w:r>
      <w:r w:rsidR="00902BB9" w:rsidRPr="00FA0948">
        <w:rPr>
          <w:rFonts w:ascii="GHEA Grapalat" w:hAnsi="GHEA Grapalat" w:cs="Sylfaen"/>
          <w:sz w:val="18"/>
          <w:szCs w:val="18"/>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FA0948" w:rsidRDefault="008B73CD" w:rsidP="00EF3662">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rPr>
        <w:t>2) իր և գնահատող հանձնաժողովի` հայտերի բացման</w:t>
      </w:r>
      <w:r w:rsidR="00266B8B" w:rsidRPr="00FA0948">
        <w:rPr>
          <w:rFonts w:ascii="GHEA Grapalat" w:hAnsi="GHEA Grapalat" w:cs="Sylfaen"/>
          <w:sz w:val="18"/>
          <w:szCs w:val="18"/>
          <w:lang w:val="hy-AM"/>
        </w:rPr>
        <w:t xml:space="preserve"> և գնահատման</w:t>
      </w:r>
      <w:r w:rsidRPr="00FA0948">
        <w:rPr>
          <w:rFonts w:ascii="GHEA Grapalat" w:hAnsi="GHEA Grapalat" w:cs="Sylfaen"/>
          <w:sz w:val="18"/>
          <w:szCs w:val="18"/>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FA0948">
        <w:rPr>
          <w:rFonts w:ascii="GHEA Grapalat" w:hAnsi="GHEA Grapalat" w:cs="Sylfaen"/>
          <w:sz w:val="18"/>
          <w:szCs w:val="18"/>
        </w:rPr>
        <w:t>Հ</w:t>
      </w:r>
      <w:r w:rsidRPr="00FA0948">
        <w:rPr>
          <w:rFonts w:ascii="GHEA Grapalat" w:hAnsi="GHEA Grapalat" w:cs="Sylfaen"/>
          <w:sz w:val="18"/>
          <w:szCs w:val="18"/>
        </w:rPr>
        <w:t xml:space="preserve">անձնաժողովի այն անդամները, որոնք հանձնաժողովի աշխատանքների մասնակցում են հայտերի բացման </w:t>
      </w:r>
      <w:r w:rsidR="007A3F75" w:rsidRPr="00FA0948">
        <w:rPr>
          <w:rFonts w:ascii="GHEA Grapalat" w:hAnsi="GHEA Grapalat" w:cs="Sylfaen"/>
          <w:sz w:val="18"/>
          <w:szCs w:val="18"/>
        </w:rPr>
        <w:t xml:space="preserve">և գնահատման </w:t>
      </w:r>
      <w:r w:rsidRPr="00FA0948">
        <w:rPr>
          <w:rFonts w:ascii="GHEA Grapalat" w:hAnsi="GHEA Grapalat" w:cs="Sylfaen"/>
          <w:sz w:val="18"/>
          <w:szCs w:val="18"/>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F1D2BFC" w14:textId="77777777" w:rsidR="00DB4EFF" w:rsidRPr="00FA0948" w:rsidRDefault="008769B4" w:rsidP="00EF3662">
      <w:pPr>
        <w:ind w:firstLine="375"/>
        <w:jc w:val="both"/>
        <w:rPr>
          <w:rFonts w:ascii="GHEA Grapalat" w:hAnsi="GHEA Grapalat" w:cs="Sylfaen"/>
          <w:sz w:val="18"/>
          <w:szCs w:val="18"/>
          <w:lang w:val="hy-AM"/>
        </w:rPr>
      </w:pPr>
      <w:r w:rsidRPr="00FA0948">
        <w:rPr>
          <w:rFonts w:ascii="GHEA Grapalat" w:hAnsi="GHEA Grapalat"/>
          <w:sz w:val="18"/>
          <w:szCs w:val="18"/>
          <w:lang w:val="af-ZA"/>
        </w:rPr>
        <w:tab/>
      </w:r>
      <w:r w:rsidR="00A150A9" w:rsidRPr="00FA0948">
        <w:rPr>
          <w:rFonts w:ascii="GHEA Grapalat" w:hAnsi="GHEA Grapalat" w:cs="Sylfaen"/>
          <w:sz w:val="18"/>
          <w:szCs w:val="18"/>
          <w:lang w:val="af-ZA"/>
        </w:rPr>
        <w:t>8</w:t>
      </w:r>
      <w:r w:rsidR="0036230B" w:rsidRPr="00FA0948">
        <w:rPr>
          <w:rFonts w:ascii="GHEA Grapalat" w:hAnsi="GHEA Grapalat" w:cs="Sylfaen"/>
          <w:sz w:val="18"/>
          <w:szCs w:val="18"/>
          <w:lang w:val="af-ZA"/>
        </w:rPr>
        <w:t>.</w:t>
      </w:r>
      <w:r w:rsidR="00BE037D" w:rsidRPr="00FA0948">
        <w:rPr>
          <w:rFonts w:ascii="GHEA Grapalat" w:hAnsi="GHEA Grapalat" w:cs="Sylfaen"/>
          <w:sz w:val="18"/>
          <w:szCs w:val="18"/>
          <w:lang w:val="af-ZA"/>
        </w:rPr>
        <w:t>13</w:t>
      </w:r>
      <w:r w:rsidR="009D03A4"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Օրենքի</w:t>
      </w:r>
      <w:r w:rsidR="0036230B" w:rsidRPr="00FA0948">
        <w:rPr>
          <w:rFonts w:ascii="GHEA Grapalat" w:hAnsi="GHEA Grapalat" w:cs="Sylfaen"/>
          <w:sz w:val="18"/>
          <w:szCs w:val="18"/>
          <w:lang w:val="af-ZA"/>
        </w:rPr>
        <w:t xml:space="preserve"> 6-</w:t>
      </w:r>
      <w:r w:rsidR="0036230B" w:rsidRPr="00FA0948">
        <w:rPr>
          <w:rFonts w:ascii="GHEA Grapalat" w:hAnsi="GHEA Grapalat" w:cs="Sylfaen"/>
          <w:sz w:val="18"/>
          <w:szCs w:val="18"/>
        </w:rPr>
        <w:t>րդ</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հոդվածի</w:t>
      </w:r>
      <w:r w:rsidR="0036230B" w:rsidRPr="00FA0948">
        <w:rPr>
          <w:rFonts w:ascii="GHEA Grapalat" w:hAnsi="GHEA Grapalat" w:cs="Sylfaen"/>
          <w:sz w:val="18"/>
          <w:szCs w:val="18"/>
          <w:lang w:val="af-ZA"/>
        </w:rPr>
        <w:t xml:space="preserve"> 1-</w:t>
      </w:r>
      <w:r w:rsidR="0036230B" w:rsidRPr="00FA0948">
        <w:rPr>
          <w:rFonts w:ascii="GHEA Grapalat" w:hAnsi="GHEA Grapalat" w:cs="Sylfaen"/>
          <w:sz w:val="18"/>
          <w:szCs w:val="18"/>
        </w:rPr>
        <w:t>ին</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մասի</w:t>
      </w:r>
      <w:r w:rsidR="0036230B" w:rsidRPr="00FA0948">
        <w:rPr>
          <w:rFonts w:ascii="GHEA Grapalat" w:hAnsi="GHEA Grapalat" w:cs="Sylfaen"/>
          <w:sz w:val="18"/>
          <w:szCs w:val="18"/>
          <w:lang w:val="af-ZA"/>
        </w:rPr>
        <w:t xml:space="preserve"> 6-</w:t>
      </w:r>
      <w:r w:rsidR="0036230B" w:rsidRPr="00FA0948">
        <w:rPr>
          <w:rFonts w:ascii="GHEA Grapalat" w:hAnsi="GHEA Grapalat" w:cs="Sylfaen"/>
          <w:sz w:val="18"/>
          <w:szCs w:val="18"/>
        </w:rPr>
        <w:t>րդ</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կետով</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նախատեսված</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հիմքերն</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ի</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հայտ</w:t>
      </w:r>
      <w:r w:rsidR="0036230B" w:rsidRPr="00FA0948">
        <w:rPr>
          <w:rFonts w:ascii="GHEA Grapalat" w:hAnsi="GHEA Grapalat" w:cs="Sylfaen"/>
          <w:sz w:val="18"/>
          <w:szCs w:val="18"/>
          <w:lang w:val="af-ZA"/>
        </w:rPr>
        <w:t xml:space="preserve"> </w:t>
      </w:r>
      <w:r w:rsidR="0036230B" w:rsidRPr="00FA0948">
        <w:rPr>
          <w:rFonts w:ascii="GHEA Grapalat" w:hAnsi="GHEA Grapalat" w:cs="Sylfaen"/>
          <w:sz w:val="18"/>
          <w:szCs w:val="18"/>
        </w:rPr>
        <w:t>գալու</w:t>
      </w:r>
      <w:r w:rsidR="0036230B"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դեպքում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պատվիրատուի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ղեկավարի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պատճառաբանված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հիման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վրա</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լիազորված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մարմինը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մասնակցին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ներառում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է</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գնումների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գործընթացին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մասնակցելու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իրավունք</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չունեցող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մասնակիցների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ցուցակում։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Ընդ</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որում</w:t>
      </w:r>
      <w:r w:rsidR="00F40755" w:rsidRPr="00FA0948">
        <w:rPr>
          <w:rFonts w:ascii="GHEA Grapalat" w:hAnsi="GHEA Grapalat" w:cs="Sylfaen"/>
          <w:sz w:val="18"/>
          <w:szCs w:val="18"/>
          <w:lang w:val="af-ZA"/>
        </w:rPr>
        <w:t xml:space="preserve"> </w:t>
      </w:r>
      <w:r w:rsidR="00F40755" w:rsidRPr="00FA0948">
        <w:rPr>
          <w:rFonts w:ascii="Calibri" w:hAnsi="Calibri" w:cs="Calibri"/>
          <w:sz w:val="18"/>
          <w:szCs w:val="18"/>
          <w:lang w:val="af-ZA"/>
        </w:rPr>
        <w:t> </w:t>
      </w:r>
      <w:r w:rsidR="00F40755" w:rsidRPr="00FA0948">
        <w:rPr>
          <w:rFonts w:ascii="GHEA Grapalat" w:hAnsi="GHEA Grapalat" w:cs="Sylfaen"/>
          <w:sz w:val="18"/>
          <w:szCs w:val="18"/>
          <w:lang w:val="ru-RU"/>
        </w:rPr>
        <w:t>սույն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կետում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նշված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որոշումը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պատվիրատուի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ղեկավարը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կայացնում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է</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գնման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ընթացակարգը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չկայացած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հայտարարվելու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կամ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կնքված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պայմանագրի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վերաբերյալ</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հայտարարությունը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հրապարակելու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կամ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պայմանագիրը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միակողմանի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լուծելու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հայտարարությունը</w:t>
      </w:r>
      <w:r w:rsidR="00DB4EFF" w:rsidRPr="00FA0948">
        <w:rPr>
          <w:rFonts w:ascii="GHEA Grapalat" w:hAnsi="GHEA Grapalat" w:cs="Sylfaen"/>
          <w:sz w:val="18"/>
          <w:szCs w:val="18"/>
          <w:lang w:val="hy-AM"/>
        </w:rPr>
        <w:t xml:space="preserve"> </w:t>
      </w:r>
      <w:r w:rsidR="00DB4EFF" w:rsidRPr="00FA0948">
        <w:rPr>
          <w:rFonts w:ascii="GHEA Grapalat" w:hAnsi="GHEA Grapalat" w:cs="Sylfaen"/>
          <w:sz w:val="18"/>
          <w:szCs w:val="18"/>
          <w:lang w:val="af-ZA"/>
        </w:rPr>
        <w:t>(</w:t>
      </w:r>
      <w:r w:rsidR="00DB4EFF" w:rsidRPr="00FA0948">
        <w:rPr>
          <w:rFonts w:ascii="GHEA Grapalat" w:hAnsi="GHEA Grapalat" w:cs="Sylfaen"/>
          <w:sz w:val="18"/>
          <w:szCs w:val="18"/>
          <w:lang w:val="hy-AM"/>
        </w:rPr>
        <w:t>ծանուցումը</w:t>
      </w:r>
      <w:r w:rsidR="00DB4EFF"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հրապարակելու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օրվան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հաջորդող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տասն</w:t>
      </w:r>
      <w:r w:rsidR="00DB4EFF" w:rsidRPr="00FA0948">
        <w:rPr>
          <w:rFonts w:ascii="GHEA Grapalat" w:hAnsi="GHEA Grapalat" w:cs="Sylfaen"/>
          <w:sz w:val="18"/>
          <w:szCs w:val="18"/>
          <w:lang w:val="hy-AM"/>
        </w:rPr>
        <w:t>երորդ օրը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Որոշումը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կայացվելուն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հաջորդող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այն</w:t>
      </w:r>
      <w:r w:rsidR="00F40755" w:rsidRPr="00FA0948">
        <w:rPr>
          <w:rFonts w:ascii="GHEA Grapalat" w:hAnsi="GHEA Grapalat" w:cs="Sylfaen"/>
          <w:sz w:val="18"/>
          <w:szCs w:val="18"/>
          <w:lang w:val="af-ZA"/>
        </w:rPr>
        <w:t xml:space="preserve"> գրավոր </w:t>
      </w:r>
      <w:r w:rsidR="00F40755" w:rsidRPr="00FA0948">
        <w:rPr>
          <w:rFonts w:ascii="GHEA Grapalat" w:hAnsi="GHEA Grapalat" w:cs="Sylfaen"/>
          <w:sz w:val="18"/>
          <w:szCs w:val="18"/>
          <w:lang w:val="ru-RU"/>
        </w:rPr>
        <w:t>տրամադրվում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է</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լիազորված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մարմնին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և</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մասնակցին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Լիազորված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մարմինը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մասնակցին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ներառում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է</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գնումների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գործընթացին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մասնակցելու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իրավունք</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չունեցող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մասնակիցների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ցուցակում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որոշումն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ստանալուն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հաջորդող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քառասուներորդ</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օրվան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հաջորդող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հինգ</w:t>
      </w:r>
      <w:r w:rsidR="00F40755" w:rsidRPr="00FA0948">
        <w:rPr>
          <w:rFonts w:ascii="GHEA Grapalat" w:hAnsi="GHEA Grapalat" w:cs="Sylfaen"/>
          <w:sz w:val="18"/>
          <w:szCs w:val="18"/>
        </w:rPr>
        <w:t>երորդ</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w:t>
      </w:r>
      <w:r w:rsidR="00F40755" w:rsidRPr="00FA0948">
        <w:rPr>
          <w:rFonts w:ascii="GHEA Grapalat" w:hAnsi="GHEA Grapalat" w:cs="Sylfaen"/>
          <w:sz w:val="18"/>
          <w:szCs w:val="18"/>
        </w:rPr>
        <w:t>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իսկ</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որոշումն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ստանալուն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հաջորդող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քառասուներորդ</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օրվա</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դրությամբ</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մասնակցի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կողմից</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բողոքարկման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վերաբերյալ</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հարուցված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և</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չավարտված</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դատական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գործի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առկայության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դեպքում</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տվյալ</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դատական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գործով</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եզրափակիչ</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դատական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ակտն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ուժի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մեջ</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մտնելու</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օրվան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հաջորդող</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հինգ</w:t>
      </w:r>
      <w:r w:rsidR="00F40755" w:rsidRPr="00FA0948">
        <w:rPr>
          <w:rFonts w:ascii="GHEA Grapalat" w:hAnsi="GHEA Grapalat" w:cs="Sylfaen"/>
          <w:sz w:val="18"/>
          <w:szCs w:val="18"/>
        </w:rPr>
        <w:t>երորդ</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օր</w:t>
      </w:r>
      <w:r w:rsidR="00F40755" w:rsidRPr="00FA0948">
        <w:rPr>
          <w:rFonts w:ascii="GHEA Grapalat" w:hAnsi="GHEA Grapalat" w:cs="Sylfaen"/>
          <w:sz w:val="18"/>
          <w:szCs w:val="18"/>
        </w:rPr>
        <w:t>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եթե</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դատական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քննության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արդյունքով</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որոշման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կատարման</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հնարավորությունը</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չի</w:t>
      </w:r>
      <w:r w:rsidR="00F40755" w:rsidRPr="00FA0948">
        <w:rPr>
          <w:rFonts w:ascii="GHEA Grapalat" w:hAnsi="GHEA Grapalat" w:cs="Sylfaen"/>
          <w:sz w:val="18"/>
          <w:szCs w:val="18"/>
          <w:lang w:val="af-ZA"/>
        </w:rPr>
        <w:t xml:space="preserve"> </w:t>
      </w:r>
      <w:r w:rsidR="00F40755" w:rsidRPr="00FA0948">
        <w:rPr>
          <w:rFonts w:ascii="GHEA Grapalat" w:hAnsi="GHEA Grapalat" w:cs="Sylfaen"/>
          <w:sz w:val="18"/>
          <w:szCs w:val="18"/>
          <w:lang w:val="ru-RU"/>
        </w:rPr>
        <w:t>վերացել</w:t>
      </w:r>
      <w:r w:rsidR="00DB4EFF" w:rsidRPr="00FA0948">
        <w:rPr>
          <w:rFonts w:ascii="GHEA Grapalat" w:hAnsi="GHEA Grapalat" w:cs="Sylfaen"/>
          <w:sz w:val="18"/>
          <w:szCs w:val="18"/>
          <w:lang w:val="hy-AM"/>
        </w:rPr>
        <w:t>։</w:t>
      </w:r>
    </w:p>
    <w:p w14:paraId="4D2D6871" w14:textId="58E1A7C9" w:rsidR="00DB4EFF" w:rsidRPr="00FA0948" w:rsidRDefault="00CC049D" w:rsidP="00DB4EFF">
      <w:pPr>
        <w:shd w:val="clear" w:color="auto" w:fill="FFFFFF"/>
        <w:ind w:firstLine="375"/>
        <w:jc w:val="both"/>
        <w:rPr>
          <w:rFonts w:ascii="GHEA Grapalat" w:hAnsi="GHEA Grapalat" w:cs="Sylfaen"/>
          <w:sz w:val="18"/>
          <w:szCs w:val="18"/>
          <w:lang w:val="af-ZA"/>
        </w:rPr>
      </w:pPr>
      <w:r w:rsidRPr="00FA0948">
        <w:rPr>
          <w:rFonts w:ascii="GHEA Grapalat" w:hAnsi="GHEA Grapalat" w:cs="Sylfaen"/>
          <w:sz w:val="18"/>
          <w:szCs w:val="18"/>
          <w:lang w:val="hy-AM"/>
        </w:rPr>
        <w:t>Ե</w:t>
      </w:r>
      <w:r w:rsidR="00DB4EFF" w:rsidRPr="00FA0948">
        <w:rPr>
          <w:rFonts w:ascii="GHEA Grapalat" w:hAnsi="GHEA Grapalat" w:cs="Sylfaen"/>
          <w:sz w:val="18"/>
          <w:szCs w:val="18"/>
          <w:lang w:val="af-ZA"/>
        </w:rPr>
        <w:t>թե՝</w:t>
      </w:r>
    </w:p>
    <w:p w14:paraId="620CA7AB" w14:textId="77777777" w:rsidR="00DB4EFF" w:rsidRPr="00FA0948" w:rsidRDefault="00DB4EFF" w:rsidP="00154FCB">
      <w:pPr>
        <w:pStyle w:val="ListParagraph"/>
        <w:numPr>
          <w:ilvl w:val="0"/>
          <w:numId w:val="18"/>
        </w:numPr>
        <w:shd w:val="clear" w:color="auto" w:fill="FFFFFF"/>
        <w:ind w:left="0" w:firstLine="426"/>
        <w:jc w:val="both"/>
        <w:rPr>
          <w:rFonts w:ascii="GHEA Grapalat" w:hAnsi="GHEA Grapalat" w:cs="Sylfaen"/>
          <w:sz w:val="18"/>
          <w:szCs w:val="18"/>
          <w:lang w:val="af-ZA"/>
        </w:rPr>
      </w:pPr>
      <w:r w:rsidRPr="00FA0948">
        <w:rPr>
          <w:rFonts w:ascii="GHEA Grapalat" w:hAnsi="GHEA Grapalat" w:cs="Sylfaen"/>
          <w:sz w:val="18"/>
          <w:szCs w:val="18"/>
          <w:lang w:val="af-ZA"/>
        </w:rPr>
        <w:t xml:space="preserve">սույն կետով նախատեսված՝ </w:t>
      </w:r>
      <w:r w:rsidRPr="00FA0948">
        <w:rPr>
          <w:rFonts w:ascii="GHEA Grapalat" w:hAnsi="GHEA Grapalat" w:cs="Sylfaen"/>
          <w:sz w:val="18"/>
          <w:szCs w:val="18"/>
          <w:lang w:val="ru-RU"/>
        </w:rPr>
        <w:t>լիազորված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մարմ</w:t>
      </w:r>
      <w:r w:rsidRPr="00FA0948">
        <w:rPr>
          <w:rFonts w:ascii="GHEA Grapalat" w:hAnsi="GHEA Grapalat" w:cs="Sylfaen"/>
          <w:sz w:val="18"/>
          <w:szCs w:val="18"/>
        </w:rPr>
        <w:t xml:space="preserve">նին որոշումը ներկայացվելու վերջնաժամկետը լրանալու օրվա դրությամբ մասնակիցը կամ պայմանագիրը կնքած անձը վճարել է </w:t>
      </w:r>
      <w:r w:rsidRPr="00FA0948">
        <w:rPr>
          <w:rFonts w:ascii="GHEA Grapalat" w:hAnsi="GHEA Grapalat" w:cs="Sylfaen"/>
          <w:sz w:val="18"/>
          <w:szCs w:val="18"/>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Pr="00FA0948" w:rsidRDefault="00DB4EFF" w:rsidP="00AE74A0">
      <w:pPr>
        <w:pStyle w:val="ListParagraph"/>
        <w:numPr>
          <w:ilvl w:val="0"/>
          <w:numId w:val="18"/>
        </w:numPr>
        <w:shd w:val="clear" w:color="auto" w:fill="FFFFFF"/>
        <w:ind w:left="0" w:firstLine="375"/>
        <w:jc w:val="both"/>
        <w:rPr>
          <w:rFonts w:ascii="GHEA Grapalat" w:hAnsi="GHEA Grapalat" w:cs="Sylfaen"/>
          <w:sz w:val="18"/>
          <w:szCs w:val="18"/>
          <w:lang w:val="af-ZA"/>
        </w:rPr>
      </w:pPr>
      <w:r w:rsidRPr="00FA0948">
        <w:rPr>
          <w:rFonts w:ascii="GHEA Grapalat" w:hAnsi="GHEA Grapalat" w:cs="Sylfaen"/>
          <w:sz w:val="18"/>
          <w:szCs w:val="18"/>
          <w:lang w:val="af-ZA"/>
        </w:rPr>
        <w:t xml:space="preserve">մասնակցի կամ պայմանագիրը կնքած անձի կողմից հայտի, պայմանագրի և (կամ) որակավորան ապահովման գումարի վճարումն իրականացվել է </w:t>
      </w:r>
      <w:r w:rsidRPr="00FA0948">
        <w:rPr>
          <w:rFonts w:ascii="GHEA Grapalat" w:hAnsi="GHEA Grapalat" w:cs="Sylfaen"/>
          <w:sz w:val="18"/>
          <w:szCs w:val="18"/>
          <w:lang w:val="ru-RU"/>
        </w:rPr>
        <w:t>լիազորված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մարմ</w:t>
      </w:r>
      <w:r w:rsidRPr="00FA0948">
        <w:rPr>
          <w:rFonts w:ascii="GHEA Grapalat" w:hAnsi="GHEA Grapalat" w:cs="Sylfaen"/>
          <w:sz w:val="18"/>
          <w:szCs w:val="18"/>
        </w:rPr>
        <w:t>նին որոշումը ներկայացվելու վերջնաժամկետը լրանալու</w:t>
      </w:r>
      <w:r w:rsidRPr="00FA0948">
        <w:rPr>
          <w:rFonts w:ascii="GHEA Grapalat" w:hAnsi="GHEA Grapalat" w:cs="Sylfaen"/>
          <w:sz w:val="18"/>
          <w:szCs w:val="18"/>
          <w:lang w:val="en-US"/>
        </w:rPr>
        <w:t>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հետո</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բայց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ոչ</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ուշ</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քան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մասնակցին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կամ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պայմանագիր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կնքած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անձին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ցուցակում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ներառելու</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վերջնաժամկետը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լրանալու</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օրը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ապա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պատվիրատուն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դրա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մասին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գրավոր</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տեղեկացնում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լիազորված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մարմին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որի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հիման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վրա</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մասնակիցը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չի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ներառվում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en-US"/>
        </w:rPr>
        <w:t>ցուցակում</w:t>
      </w:r>
      <w:r w:rsidRPr="00FA0948">
        <w:rPr>
          <w:rFonts w:ascii="GHEA Grapalat" w:hAnsi="GHEA Grapalat" w:cs="Sylfaen"/>
          <w:sz w:val="18"/>
          <w:szCs w:val="18"/>
          <w:lang w:val="af-ZA"/>
        </w:rPr>
        <w:t>:</w:t>
      </w:r>
    </w:p>
    <w:p w14:paraId="7AF46A11" w14:textId="6B04EBED" w:rsidR="00266B8B" w:rsidRPr="00FA0948" w:rsidRDefault="00E56508" w:rsidP="00AE74A0">
      <w:pPr>
        <w:shd w:val="clear" w:color="auto" w:fill="FFFFFF"/>
        <w:ind w:firstLine="375"/>
        <w:jc w:val="both"/>
        <w:rPr>
          <w:rFonts w:ascii="GHEA Grapalat" w:hAnsi="GHEA Grapalat" w:cs="Sylfaen"/>
          <w:sz w:val="18"/>
          <w:szCs w:val="18"/>
          <w:lang w:val="af-ZA"/>
        </w:rPr>
      </w:pPr>
      <w:r w:rsidRPr="00FA0948">
        <w:rPr>
          <w:rFonts w:ascii="GHEA Grapalat" w:hAnsi="GHEA Grapalat" w:cs="Sylfaen"/>
          <w:sz w:val="18"/>
          <w:szCs w:val="18"/>
          <w:lang w:val="hy-AM"/>
        </w:rPr>
        <w:lastRenderedPageBreak/>
        <w:t>Ը</w:t>
      </w:r>
      <w:r w:rsidR="00266B8B" w:rsidRPr="00FA0948">
        <w:rPr>
          <w:rFonts w:ascii="GHEA Grapalat" w:hAnsi="GHEA Grapalat" w:cs="Sylfaen"/>
          <w:sz w:val="18"/>
          <w:szCs w:val="18"/>
          <w:lang w:val="hy-AM"/>
        </w:rPr>
        <w:t>նդ որում, եթե</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մասնակցի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գնումներին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մասնակցելու</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իրավունք</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ունենալու մասին դիմում-հայտարարությունը որակվում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է</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որպես</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իրականությանը</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չհամապատասխանող</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կամ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մասնակիցը</w:t>
      </w:r>
      <w:r w:rsidR="00266B8B" w:rsidRPr="00FA0948">
        <w:rPr>
          <w:rFonts w:ascii="GHEA Grapalat" w:hAnsi="GHEA Grapalat" w:cs="Sylfaen"/>
          <w:sz w:val="18"/>
          <w:szCs w:val="18"/>
          <w:lang w:val="af-ZA"/>
        </w:rPr>
        <w:t xml:space="preserve"> սույն </w:t>
      </w:r>
      <w:r w:rsidR="00266B8B" w:rsidRPr="00FA0948">
        <w:rPr>
          <w:rFonts w:ascii="GHEA Grapalat" w:hAnsi="GHEA Grapalat" w:cs="Sylfaen"/>
          <w:sz w:val="18"/>
          <w:szCs w:val="18"/>
          <w:lang w:val="hy-AM"/>
        </w:rPr>
        <w:t>հրավերով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սահմանված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կարգով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և</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ժամկետներում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չի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ներկայացնում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հրավերով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նախատեսված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փաստաթղթերը</w:t>
      </w:r>
      <w:r w:rsidR="00266B8B" w:rsidRPr="00FA0948">
        <w:rPr>
          <w:rFonts w:ascii="GHEA Grapalat" w:hAnsi="GHEA Grapalat" w:cs="Sylfaen"/>
          <w:sz w:val="18"/>
          <w:szCs w:val="18"/>
          <w:lang w:val="af-ZA"/>
        </w:rPr>
        <w:t xml:space="preserve"> (այդ թվում շտկման ենթակա) </w:t>
      </w:r>
      <w:r w:rsidR="00266B8B" w:rsidRPr="00FA0948">
        <w:rPr>
          <w:rFonts w:ascii="GHEA Grapalat" w:hAnsi="GHEA Grapalat" w:cs="Sylfaen"/>
          <w:sz w:val="18"/>
          <w:szCs w:val="18"/>
          <w:lang w:val="hy-AM"/>
        </w:rPr>
        <w:t>կամ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ընտրված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մասնակիցը</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չի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ներկայացնում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որակավորման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կամ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պայմանագրի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ապահովում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lang w:val="hy-AM"/>
        </w:rPr>
        <w:t>կամ</w:t>
      </w:r>
      <w:r w:rsidR="00266B8B" w:rsidRPr="00FA0948">
        <w:rPr>
          <w:rFonts w:ascii="GHEA Grapalat" w:hAnsi="GHEA Grapalat" w:cs="Sylfaen"/>
          <w:sz w:val="18"/>
          <w:szCs w:val="18"/>
          <w:lang w:val="af-ZA"/>
        </w:rPr>
        <w:t xml:space="preserve"> եթե ընթացակարգը կազմա</w:t>
      </w:r>
      <w:r w:rsidR="00154FCB" w:rsidRPr="00FA0948">
        <w:rPr>
          <w:rFonts w:ascii="GHEA Grapalat" w:hAnsi="GHEA Grapalat" w:cs="Sylfaen"/>
          <w:sz w:val="18"/>
          <w:szCs w:val="18"/>
          <w:lang w:val="af-ZA"/>
        </w:rPr>
        <w:t xml:space="preserve">կերպված է </w:t>
      </w:r>
      <w:r w:rsidR="00154FCB" w:rsidRPr="00FA0948">
        <w:rPr>
          <w:rFonts w:ascii="GHEA Grapalat" w:hAnsi="GHEA Grapalat" w:cs="Sylfaen"/>
          <w:sz w:val="18"/>
          <w:szCs w:val="18"/>
          <w:lang w:val="hy-AM"/>
        </w:rPr>
        <w:t>Օ</w:t>
      </w:r>
      <w:r w:rsidR="00266B8B" w:rsidRPr="00FA0948">
        <w:rPr>
          <w:rFonts w:ascii="GHEA Grapalat" w:hAnsi="GHEA Grapalat" w:cs="Sylfaen"/>
          <w:sz w:val="18"/>
          <w:szCs w:val="18"/>
          <w:lang w:val="af-ZA"/>
        </w:rPr>
        <w:t xml:space="preserve">րենքի 15-րդ հոդվածի 6-րդ մասով նախատեսված կարգավորմանը համապատասխան և դրա </w:t>
      </w:r>
      <w:r w:rsidR="00266B8B" w:rsidRPr="00FA0948">
        <w:rPr>
          <w:rFonts w:ascii="GHEA Grapalat" w:hAnsi="GHEA Grapalat" w:cs="Sylfaen"/>
          <w:sz w:val="18"/>
          <w:szCs w:val="18"/>
        </w:rPr>
        <w:t>արդյունքում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համաձայնագիր</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կնքելու</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նպատակով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պայմանագիրը</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կնքած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անձը</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սահմանված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ժամկետում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միակողմանի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հաստատված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հայտարարության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տուժանքի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այսուհետ</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նաև</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տուժանք</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ձևով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ներկայացված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պայմանագրի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և</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կամ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որակավորման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ապահովումը</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չի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փոխարինում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բանկային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երաշխիք</w:t>
      </w:r>
      <w:r w:rsidR="00266B8B" w:rsidRPr="00FA0948">
        <w:rPr>
          <w:rFonts w:ascii="GHEA Grapalat" w:hAnsi="GHEA Grapalat" w:cs="Sylfaen"/>
          <w:sz w:val="18"/>
          <w:szCs w:val="18"/>
          <w:lang w:val="hy-AM"/>
        </w:rPr>
        <w:t>ո</w:t>
      </w:r>
      <w:r w:rsidR="00266B8B" w:rsidRPr="00FA0948">
        <w:rPr>
          <w:rFonts w:ascii="GHEA Grapalat" w:hAnsi="GHEA Grapalat" w:cs="Sylfaen"/>
          <w:sz w:val="18"/>
          <w:szCs w:val="18"/>
        </w:rPr>
        <w:t>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կամ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կանխիկ</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փողով</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ապա</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այդ</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հանգամանքը</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համարվում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է</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որպես</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գնման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գործընթացի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շրջանակում</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մասնակցի</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ստանձնված</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պարտավորության</w:t>
      </w:r>
      <w:r w:rsidR="00266B8B" w:rsidRPr="00FA0948">
        <w:rPr>
          <w:rFonts w:ascii="GHEA Grapalat" w:hAnsi="GHEA Grapalat" w:cs="Sylfaen"/>
          <w:sz w:val="18"/>
          <w:szCs w:val="18"/>
          <w:lang w:val="af-ZA"/>
        </w:rPr>
        <w:t xml:space="preserve"> </w:t>
      </w:r>
      <w:r w:rsidR="00266B8B" w:rsidRPr="00FA0948">
        <w:rPr>
          <w:rFonts w:ascii="GHEA Grapalat" w:hAnsi="GHEA Grapalat" w:cs="Sylfaen"/>
          <w:sz w:val="18"/>
          <w:szCs w:val="18"/>
        </w:rPr>
        <w:t>խախտում</w:t>
      </w:r>
      <w:r w:rsidR="00266B8B" w:rsidRPr="00FA0948">
        <w:rPr>
          <w:rFonts w:ascii="GHEA Grapalat" w:hAnsi="GHEA Grapalat" w:cs="Sylfaen"/>
          <w:sz w:val="18"/>
          <w:szCs w:val="18"/>
          <w:lang w:val="af-ZA"/>
        </w:rPr>
        <w:t xml:space="preserve">: </w:t>
      </w:r>
    </w:p>
    <w:p w14:paraId="1A6462A7" w14:textId="77777777" w:rsidR="00B54F63" w:rsidRPr="00FA0948" w:rsidRDefault="00B97D91" w:rsidP="00EF3662">
      <w:pPr>
        <w:ind w:firstLine="375"/>
        <w:jc w:val="both"/>
        <w:rPr>
          <w:rFonts w:ascii="GHEA Grapalat" w:hAnsi="GHEA Grapalat"/>
          <w:sz w:val="18"/>
          <w:szCs w:val="18"/>
          <w:lang w:val="af-ZA"/>
        </w:rPr>
      </w:pPr>
      <w:r w:rsidRPr="00FA0948">
        <w:rPr>
          <w:rFonts w:ascii="GHEA Grapalat" w:hAnsi="GHEA Grapalat"/>
          <w:color w:val="000000"/>
          <w:sz w:val="18"/>
          <w:szCs w:val="18"/>
          <w:lang w:val="af-ZA"/>
        </w:rPr>
        <w:t xml:space="preserve">      </w:t>
      </w:r>
      <w:r w:rsidR="00E17B5D" w:rsidRPr="00FA0948">
        <w:rPr>
          <w:rFonts w:ascii="GHEA Grapalat" w:hAnsi="GHEA Grapalat"/>
          <w:color w:val="000000"/>
          <w:sz w:val="18"/>
          <w:szCs w:val="18"/>
          <w:lang w:val="af-ZA"/>
        </w:rPr>
        <w:t>8.1</w:t>
      </w:r>
      <w:r w:rsidR="00BE037D" w:rsidRPr="00FA0948">
        <w:rPr>
          <w:rFonts w:ascii="GHEA Grapalat" w:hAnsi="GHEA Grapalat"/>
          <w:color w:val="000000"/>
          <w:sz w:val="18"/>
          <w:szCs w:val="18"/>
          <w:lang w:val="af-ZA"/>
        </w:rPr>
        <w:t>4</w:t>
      </w:r>
      <w:r w:rsidR="00E17B5D" w:rsidRPr="00FA0948">
        <w:rPr>
          <w:rFonts w:ascii="GHEA Grapalat" w:hAnsi="GHEA Grapalat"/>
          <w:color w:val="000000"/>
          <w:sz w:val="18"/>
          <w:szCs w:val="18"/>
          <w:lang w:val="af-ZA"/>
        </w:rPr>
        <w:t xml:space="preserve"> </w:t>
      </w:r>
      <w:r w:rsidR="003A377C" w:rsidRPr="00FA0948">
        <w:rPr>
          <w:rFonts w:ascii="GHEA Grapalat" w:hAnsi="GHEA Grapalat"/>
          <w:color w:val="000000"/>
          <w:sz w:val="18"/>
          <w:szCs w:val="18"/>
        </w:rPr>
        <w:t>Ե</w:t>
      </w:r>
      <w:r w:rsidR="003D4374" w:rsidRPr="00FA0948">
        <w:rPr>
          <w:rFonts w:ascii="GHEA Grapalat" w:hAnsi="GHEA Grapalat"/>
          <w:color w:val="000000"/>
          <w:sz w:val="18"/>
          <w:szCs w:val="18"/>
          <w:lang w:val="hy-AM"/>
        </w:rPr>
        <w:t>թե մասնակից</w:t>
      </w:r>
      <w:r w:rsidR="00955CC1" w:rsidRPr="00FA0948">
        <w:rPr>
          <w:rFonts w:ascii="GHEA Grapalat" w:hAnsi="GHEA Grapalat"/>
          <w:color w:val="000000"/>
          <w:sz w:val="18"/>
          <w:szCs w:val="18"/>
        </w:rPr>
        <w:t>ն</w:t>
      </w:r>
      <w:r w:rsidR="003D4374" w:rsidRPr="00FA0948">
        <w:rPr>
          <w:rFonts w:ascii="GHEA Grapalat" w:hAnsi="GHEA Grapalat"/>
          <w:color w:val="000000"/>
          <w:sz w:val="18"/>
          <w:szCs w:val="18"/>
          <w:lang w:val="hy-AM"/>
        </w:rPr>
        <w:t xml:space="preserve"> </w:t>
      </w:r>
      <w:r w:rsidR="00955CC1" w:rsidRPr="00FA0948">
        <w:rPr>
          <w:rFonts w:ascii="GHEA Grapalat" w:hAnsi="GHEA Grapalat"/>
          <w:color w:val="000000"/>
          <w:sz w:val="18"/>
          <w:szCs w:val="18"/>
        </w:rPr>
        <w:t>Օ</w:t>
      </w:r>
      <w:r w:rsidR="003D4374" w:rsidRPr="00FA0948">
        <w:rPr>
          <w:rFonts w:ascii="GHEA Grapalat" w:hAnsi="GHEA Grapalat"/>
          <w:color w:val="000000"/>
          <w:sz w:val="18"/>
          <w:szCs w:val="18"/>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FA0948">
        <w:rPr>
          <w:rFonts w:ascii="GHEA Grapalat" w:hAnsi="GHEA Grapalat" w:cs="Sylfaen"/>
          <w:sz w:val="18"/>
          <w:szCs w:val="18"/>
          <w:lang w:val="af-ZA"/>
        </w:rPr>
        <w:t>:</w:t>
      </w:r>
    </w:p>
    <w:p w14:paraId="18296DB2" w14:textId="77777777" w:rsidR="007A5810" w:rsidRPr="00FA0948" w:rsidRDefault="004306D6" w:rsidP="00955CC1">
      <w:pPr>
        <w:pStyle w:val="norm"/>
        <w:spacing w:line="240" w:lineRule="auto"/>
        <w:ind w:firstLine="706"/>
        <w:rPr>
          <w:rFonts w:ascii="GHEA Grapalat" w:hAnsi="GHEA Grapalat" w:cs="Sylfaen"/>
          <w:sz w:val="18"/>
          <w:szCs w:val="18"/>
          <w:lang w:val="af-ZA" w:eastAsia="en-US"/>
        </w:rPr>
      </w:pPr>
      <w:r w:rsidRPr="00FA0948">
        <w:rPr>
          <w:rFonts w:ascii="GHEA Grapalat" w:hAnsi="GHEA Grapalat" w:cs="Sylfaen"/>
          <w:sz w:val="18"/>
          <w:szCs w:val="18"/>
          <w:lang w:val="af-ZA" w:eastAsia="en-US"/>
        </w:rPr>
        <w:t>8</w:t>
      </w:r>
      <w:r w:rsidR="00EF2159" w:rsidRPr="00FA0948">
        <w:rPr>
          <w:rFonts w:ascii="GHEA Grapalat" w:hAnsi="GHEA Grapalat" w:cs="Sylfaen"/>
          <w:sz w:val="18"/>
          <w:szCs w:val="18"/>
          <w:lang w:val="af-ZA" w:eastAsia="en-US"/>
        </w:rPr>
        <w:t>.</w:t>
      </w:r>
      <w:r w:rsidRPr="00FA0948">
        <w:rPr>
          <w:rFonts w:ascii="GHEA Grapalat" w:hAnsi="GHEA Grapalat" w:cs="Sylfaen"/>
          <w:sz w:val="18"/>
          <w:szCs w:val="18"/>
          <w:lang w:val="af-ZA" w:eastAsia="en-US"/>
        </w:rPr>
        <w:t>1</w:t>
      </w:r>
      <w:r w:rsidR="00BE037D" w:rsidRPr="00FA0948">
        <w:rPr>
          <w:rFonts w:ascii="GHEA Grapalat" w:hAnsi="GHEA Grapalat" w:cs="Sylfaen"/>
          <w:sz w:val="18"/>
          <w:szCs w:val="18"/>
          <w:lang w:val="af-ZA" w:eastAsia="en-US"/>
        </w:rPr>
        <w:t>5</w:t>
      </w:r>
      <w:r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Սույն</w:t>
      </w:r>
      <w:r w:rsidR="007A5810"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հրավերի</w:t>
      </w:r>
      <w:r w:rsidRPr="00FA0948">
        <w:rPr>
          <w:rFonts w:ascii="GHEA Grapalat" w:hAnsi="GHEA Grapalat" w:cs="Sylfaen"/>
          <w:sz w:val="18"/>
          <w:szCs w:val="18"/>
          <w:lang w:val="af-ZA" w:eastAsia="en-US"/>
        </w:rPr>
        <w:t xml:space="preserve"> 1-</w:t>
      </w:r>
      <w:r w:rsidRPr="00FA0948">
        <w:rPr>
          <w:rFonts w:ascii="GHEA Grapalat" w:hAnsi="GHEA Grapalat" w:cs="Sylfaen"/>
          <w:sz w:val="18"/>
          <w:szCs w:val="18"/>
          <w:lang w:val="ru-RU" w:eastAsia="en-US"/>
        </w:rPr>
        <w:t>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մասի</w:t>
      </w:r>
      <w:r w:rsidRPr="00FA0948">
        <w:rPr>
          <w:rFonts w:ascii="GHEA Grapalat" w:hAnsi="GHEA Grapalat" w:cs="Sylfaen"/>
          <w:sz w:val="18"/>
          <w:szCs w:val="18"/>
          <w:lang w:val="af-ZA" w:eastAsia="en-US"/>
        </w:rPr>
        <w:t xml:space="preserve"> </w:t>
      </w:r>
      <w:r w:rsidR="00441D04" w:rsidRPr="00FA0948">
        <w:rPr>
          <w:rFonts w:ascii="GHEA Grapalat" w:hAnsi="GHEA Grapalat" w:cs="Sylfaen"/>
          <w:sz w:val="18"/>
          <w:szCs w:val="18"/>
          <w:lang w:val="af-ZA" w:eastAsia="en-US"/>
        </w:rPr>
        <w:t>8.</w:t>
      </w:r>
      <w:r w:rsidR="00BE037D" w:rsidRPr="00FA0948">
        <w:rPr>
          <w:rFonts w:ascii="GHEA Grapalat" w:hAnsi="GHEA Grapalat" w:cs="Sylfaen"/>
          <w:sz w:val="18"/>
          <w:szCs w:val="18"/>
          <w:lang w:val="af-ZA" w:eastAsia="en-US"/>
        </w:rPr>
        <w:t>8</w:t>
      </w:r>
      <w:r w:rsidR="00441D04"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կետում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նշված</w:t>
      </w:r>
      <w:r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փաստաթղթերը</w:t>
      </w:r>
      <w:r w:rsidR="00D371A7" w:rsidRPr="00FA0948">
        <w:rPr>
          <w:rFonts w:ascii="GHEA Grapalat" w:hAnsi="GHEA Grapalat" w:cs="Sylfaen"/>
          <w:sz w:val="18"/>
          <w:szCs w:val="18"/>
          <w:lang w:val="af-ZA" w:eastAsia="en-US"/>
        </w:rPr>
        <w:t xml:space="preserve"> </w:t>
      </w:r>
      <w:r w:rsidR="00EF2159" w:rsidRPr="00FA0948">
        <w:rPr>
          <w:rFonts w:ascii="GHEA Grapalat" w:hAnsi="GHEA Grapalat" w:cs="Sylfaen"/>
          <w:sz w:val="18"/>
          <w:szCs w:val="18"/>
          <w:lang w:val="af-ZA" w:eastAsia="en-US"/>
        </w:rPr>
        <w:t xml:space="preserve">մասնակիցը </w:t>
      </w:r>
      <w:r w:rsidR="00D371A7" w:rsidRPr="00FA0948">
        <w:rPr>
          <w:rFonts w:ascii="GHEA Grapalat" w:hAnsi="GHEA Grapalat" w:cs="Sylfaen"/>
          <w:sz w:val="18"/>
          <w:szCs w:val="18"/>
          <w:lang w:eastAsia="en-US"/>
        </w:rPr>
        <w:t>սահմանված</w:t>
      </w:r>
      <w:r w:rsidR="00D371A7" w:rsidRPr="00FA0948">
        <w:rPr>
          <w:rFonts w:ascii="GHEA Grapalat" w:hAnsi="GHEA Grapalat" w:cs="Sylfaen"/>
          <w:sz w:val="18"/>
          <w:szCs w:val="18"/>
          <w:lang w:val="af-ZA" w:eastAsia="en-US"/>
        </w:rPr>
        <w:t xml:space="preserve"> </w:t>
      </w:r>
      <w:r w:rsidR="00D371A7" w:rsidRPr="00FA0948">
        <w:rPr>
          <w:rFonts w:ascii="GHEA Grapalat" w:hAnsi="GHEA Grapalat" w:cs="Sylfaen"/>
          <w:sz w:val="18"/>
          <w:szCs w:val="18"/>
          <w:lang w:eastAsia="en-US"/>
        </w:rPr>
        <w:t>ժամկետում</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հանձնա</w:t>
      </w:r>
      <w:r w:rsidR="007A5810" w:rsidRPr="00FA0948">
        <w:rPr>
          <w:rFonts w:ascii="GHEA Grapalat" w:hAnsi="GHEA Grapalat" w:cs="Sylfaen"/>
          <w:sz w:val="18"/>
          <w:szCs w:val="18"/>
          <w:lang w:val="af-ZA" w:eastAsia="en-US"/>
        </w:rPr>
        <w:softHyphen/>
      </w:r>
      <w:r w:rsidR="007A5810" w:rsidRPr="00FA0948">
        <w:rPr>
          <w:rFonts w:ascii="GHEA Grapalat" w:hAnsi="GHEA Grapalat" w:cs="Sylfaen"/>
          <w:sz w:val="18"/>
          <w:szCs w:val="18"/>
          <w:lang w:val="ru-RU" w:eastAsia="en-US"/>
        </w:rPr>
        <w:t>ժողովի</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քարտուղարին</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ներկայաց</w:t>
      </w:r>
      <w:r w:rsidR="00EF2159" w:rsidRPr="00FA0948">
        <w:rPr>
          <w:rFonts w:ascii="GHEA Grapalat" w:hAnsi="GHEA Grapalat" w:cs="Sylfaen"/>
          <w:sz w:val="18"/>
          <w:szCs w:val="18"/>
          <w:lang w:eastAsia="en-US"/>
        </w:rPr>
        <w:t>ն</w:t>
      </w:r>
      <w:r w:rsidR="007A5810" w:rsidRPr="00FA0948">
        <w:rPr>
          <w:rFonts w:ascii="GHEA Grapalat" w:hAnsi="GHEA Grapalat" w:cs="Sylfaen"/>
          <w:sz w:val="18"/>
          <w:szCs w:val="18"/>
          <w:lang w:val="ru-RU" w:eastAsia="en-US"/>
        </w:rPr>
        <w:t>ում</w:t>
      </w:r>
      <w:r w:rsidR="007A5810" w:rsidRPr="00FA0948">
        <w:rPr>
          <w:rFonts w:ascii="GHEA Grapalat" w:hAnsi="GHEA Grapalat" w:cs="Sylfaen"/>
          <w:sz w:val="18"/>
          <w:szCs w:val="18"/>
          <w:lang w:val="af-ZA" w:eastAsia="en-US"/>
        </w:rPr>
        <w:t xml:space="preserve"> </w:t>
      </w:r>
      <w:r w:rsidR="00EF2159" w:rsidRPr="00FA0948">
        <w:rPr>
          <w:rFonts w:ascii="GHEA Grapalat" w:hAnsi="GHEA Grapalat" w:cs="Sylfaen"/>
          <w:sz w:val="18"/>
          <w:szCs w:val="18"/>
          <w:lang w:eastAsia="en-US"/>
        </w:rPr>
        <w:t>է</w:t>
      </w:r>
      <w:r w:rsidR="007A5810" w:rsidRPr="00FA0948">
        <w:rPr>
          <w:rFonts w:ascii="GHEA Grapalat" w:hAnsi="GHEA Grapalat" w:cs="Sylfaen"/>
          <w:sz w:val="18"/>
          <w:szCs w:val="18"/>
          <w:lang w:val="af-ZA" w:eastAsia="en-US"/>
        </w:rPr>
        <w:t xml:space="preserve"> </w:t>
      </w:r>
      <w:r w:rsidR="00FE20B2" w:rsidRPr="00FA0948">
        <w:rPr>
          <w:rFonts w:ascii="GHEA Grapalat" w:hAnsi="GHEA Grapalat" w:cs="Sylfaen"/>
          <w:sz w:val="18"/>
          <w:szCs w:val="18"/>
          <w:lang w:val="af-ZA" w:eastAsia="en-US"/>
        </w:rPr>
        <w:t xml:space="preserve">վերջինիս՝ </w:t>
      </w:r>
      <w:r w:rsidRPr="00FA0948">
        <w:rPr>
          <w:rFonts w:ascii="GHEA Grapalat" w:hAnsi="GHEA Grapalat" w:cs="Sylfaen"/>
          <w:sz w:val="18"/>
          <w:szCs w:val="18"/>
          <w:lang w:val="ru-RU" w:eastAsia="en-US"/>
        </w:rPr>
        <w:t>սույն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հրավերով</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նախատեսված</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էլեկտրոնային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val="ru-RU" w:eastAsia="en-US"/>
        </w:rPr>
        <w:t>փոստին</w:t>
      </w:r>
      <w:r w:rsidR="00FE20B2" w:rsidRPr="00FA0948">
        <w:rPr>
          <w:rFonts w:ascii="GHEA Grapalat" w:hAnsi="GHEA Grapalat" w:cs="Sylfaen"/>
          <w:sz w:val="18"/>
          <w:szCs w:val="18"/>
          <w:lang w:val="af-ZA" w:eastAsia="en-US"/>
        </w:rPr>
        <w:t xml:space="preserve"> </w:t>
      </w:r>
      <w:r w:rsidR="00FE20B2" w:rsidRPr="00FA0948">
        <w:rPr>
          <w:rFonts w:ascii="GHEA Grapalat" w:hAnsi="GHEA Grapalat" w:cs="Sylfaen"/>
          <w:sz w:val="18"/>
          <w:szCs w:val="18"/>
          <w:lang w:eastAsia="en-US"/>
        </w:rPr>
        <w:t>ուղարկելու</w:t>
      </w:r>
      <w:r w:rsidR="00FE20B2" w:rsidRPr="00FA0948">
        <w:rPr>
          <w:rFonts w:ascii="GHEA Grapalat" w:hAnsi="GHEA Grapalat" w:cs="Sylfaen"/>
          <w:sz w:val="18"/>
          <w:szCs w:val="18"/>
          <w:lang w:val="af-ZA" w:eastAsia="en-US"/>
        </w:rPr>
        <w:t xml:space="preserve"> </w:t>
      </w:r>
      <w:r w:rsidR="00FE20B2" w:rsidRPr="00FA0948">
        <w:rPr>
          <w:rFonts w:ascii="GHEA Grapalat" w:hAnsi="GHEA Grapalat" w:cs="Sylfaen"/>
          <w:sz w:val="18"/>
          <w:szCs w:val="18"/>
          <w:lang w:eastAsia="en-US"/>
        </w:rPr>
        <w:t>միջոցով</w:t>
      </w:r>
      <w:r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Քարտուղարը</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պարտավոր</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է</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փաստաթղթերն</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ստանալու</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օրը</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հաստատել</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դրանց</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ստանալու</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հանգամանքը՝</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սույն</w:t>
      </w:r>
      <w:r w:rsidR="007A5810" w:rsidRPr="00FA0948">
        <w:rPr>
          <w:rFonts w:ascii="GHEA Grapalat" w:hAnsi="GHEA Grapalat" w:cs="Sylfaen"/>
          <w:sz w:val="18"/>
          <w:szCs w:val="18"/>
          <w:lang w:val="hy-AM" w:eastAsia="en-US"/>
        </w:rPr>
        <w:t xml:space="preserve"> </w:t>
      </w:r>
      <w:r w:rsidR="007A5810" w:rsidRPr="00FA0948">
        <w:rPr>
          <w:rFonts w:ascii="GHEA Grapalat" w:hAnsi="GHEA Grapalat" w:cs="Sylfaen"/>
          <w:sz w:val="18"/>
          <w:szCs w:val="18"/>
          <w:lang w:val="ru-RU" w:eastAsia="en-US"/>
        </w:rPr>
        <w:t>հրավերում</w:t>
      </w:r>
      <w:r w:rsidR="007A5810" w:rsidRPr="00FA0948">
        <w:rPr>
          <w:rFonts w:ascii="GHEA Grapalat" w:hAnsi="GHEA Grapalat" w:cs="Sylfaen"/>
          <w:sz w:val="18"/>
          <w:szCs w:val="18"/>
          <w:lang w:val="hy-AM" w:eastAsia="en-US"/>
        </w:rPr>
        <w:t xml:space="preserve"> </w:t>
      </w:r>
      <w:r w:rsidR="007A5810" w:rsidRPr="00FA0948">
        <w:rPr>
          <w:rFonts w:ascii="GHEA Grapalat" w:hAnsi="GHEA Grapalat" w:cs="Sylfaen"/>
          <w:sz w:val="18"/>
          <w:szCs w:val="18"/>
          <w:lang w:val="ru-RU" w:eastAsia="en-US"/>
        </w:rPr>
        <w:t>նշված</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իր</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էլեկտրոնային</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փոստից</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մասնակցի</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էլեկտրոնային</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փոստին</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հավաստում</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ուղարկելու</w:t>
      </w:r>
      <w:r w:rsidR="007A5810" w:rsidRPr="00FA0948">
        <w:rPr>
          <w:rFonts w:ascii="GHEA Grapalat" w:hAnsi="GHEA Grapalat" w:cs="Sylfaen"/>
          <w:sz w:val="18"/>
          <w:szCs w:val="18"/>
          <w:lang w:val="af-ZA" w:eastAsia="en-US"/>
        </w:rPr>
        <w:t xml:space="preserve"> </w:t>
      </w:r>
      <w:r w:rsidR="007A5810" w:rsidRPr="00FA0948">
        <w:rPr>
          <w:rFonts w:ascii="GHEA Grapalat" w:hAnsi="GHEA Grapalat" w:cs="Sylfaen"/>
          <w:sz w:val="18"/>
          <w:szCs w:val="18"/>
          <w:lang w:val="ru-RU" w:eastAsia="en-US"/>
        </w:rPr>
        <w:t>միջոցով</w:t>
      </w:r>
      <w:r w:rsidR="007A5810" w:rsidRPr="00FA0948">
        <w:rPr>
          <w:rFonts w:ascii="GHEA Grapalat" w:hAnsi="GHEA Grapalat" w:cs="Sylfaen"/>
          <w:sz w:val="18"/>
          <w:szCs w:val="18"/>
          <w:lang w:val="af-ZA" w:eastAsia="en-US"/>
        </w:rPr>
        <w:t>:</w:t>
      </w:r>
    </w:p>
    <w:p w14:paraId="08621504" w14:textId="77777777" w:rsidR="002B121D" w:rsidRPr="00FA0948" w:rsidRDefault="00A150A9" w:rsidP="00EF3662">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rPr>
        <w:t>8</w:t>
      </w:r>
      <w:r w:rsidR="002B121D" w:rsidRPr="00FA0948">
        <w:rPr>
          <w:rFonts w:ascii="GHEA Grapalat" w:hAnsi="GHEA Grapalat" w:cs="Sylfaen"/>
          <w:sz w:val="18"/>
          <w:szCs w:val="18"/>
        </w:rPr>
        <w:t>.</w:t>
      </w:r>
      <w:r w:rsidR="00CD1E70" w:rsidRPr="00FA0948">
        <w:rPr>
          <w:rFonts w:ascii="GHEA Grapalat" w:hAnsi="GHEA Grapalat" w:cs="Sylfaen"/>
          <w:sz w:val="18"/>
          <w:szCs w:val="18"/>
        </w:rPr>
        <w:t>16</w:t>
      </w:r>
      <w:r w:rsidR="003F288F"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Մասնակիցները</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և</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նրանց</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ներկայացուցիչները</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կարող</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են</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ներկա</w:t>
      </w:r>
      <w:r w:rsidR="002B121D" w:rsidRPr="00FA0948">
        <w:rPr>
          <w:rFonts w:ascii="GHEA Grapalat" w:hAnsi="GHEA Grapalat" w:cs="Sylfaen"/>
          <w:sz w:val="18"/>
          <w:szCs w:val="18"/>
        </w:rPr>
        <w:t xml:space="preserve"> </w:t>
      </w:r>
      <w:r w:rsidR="006D4E1D" w:rsidRPr="00FA0948">
        <w:rPr>
          <w:rFonts w:ascii="GHEA Grapalat" w:hAnsi="GHEA Grapalat" w:cs="Sylfaen"/>
          <w:sz w:val="18"/>
          <w:szCs w:val="18"/>
        </w:rPr>
        <w:t xml:space="preserve">լինել  </w:t>
      </w:r>
      <w:r w:rsidR="002B121D" w:rsidRPr="00FA0948">
        <w:rPr>
          <w:rFonts w:ascii="GHEA Grapalat" w:hAnsi="GHEA Grapalat" w:cs="Sylfaen"/>
          <w:sz w:val="18"/>
          <w:szCs w:val="18"/>
          <w:lang w:val="ru-RU"/>
        </w:rPr>
        <w:t>հանձնաժողովի</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նիստերին։</w:t>
      </w:r>
      <w:r w:rsidR="002B121D" w:rsidRPr="00FA0948">
        <w:rPr>
          <w:rFonts w:ascii="GHEA Grapalat" w:hAnsi="GHEA Grapalat" w:cs="Sylfaen"/>
          <w:sz w:val="18"/>
          <w:szCs w:val="18"/>
        </w:rPr>
        <w:t xml:space="preserve"> </w:t>
      </w:r>
      <w:r w:rsidR="006D4E1D" w:rsidRPr="00FA0948">
        <w:rPr>
          <w:rFonts w:ascii="GHEA Grapalat" w:hAnsi="GHEA Grapalat" w:cs="Sylfaen"/>
          <w:sz w:val="18"/>
          <w:szCs w:val="18"/>
          <w:lang w:val="ru-RU"/>
        </w:rPr>
        <w:t>Մասնակիցները</w:t>
      </w:r>
      <w:r w:rsidR="006D4E1D" w:rsidRPr="00FA0948">
        <w:rPr>
          <w:rFonts w:ascii="GHEA Grapalat" w:hAnsi="GHEA Grapalat" w:cs="Sylfaen"/>
          <w:sz w:val="18"/>
          <w:szCs w:val="18"/>
        </w:rPr>
        <w:t xml:space="preserve"> կամ </w:t>
      </w:r>
      <w:r w:rsidR="006D4E1D" w:rsidRPr="00FA0948">
        <w:rPr>
          <w:rFonts w:ascii="GHEA Grapalat" w:hAnsi="GHEA Grapalat" w:cs="Sylfaen"/>
          <w:sz w:val="18"/>
          <w:szCs w:val="18"/>
          <w:lang w:val="ru-RU"/>
        </w:rPr>
        <w:t>նրանց</w:t>
      </w:r>
      <w:r w:rsidR="006D4E1D" w:rsidRPr="00FA0948">
        <w:rPr>
          <w:rFonts w:ascii="GHEA Grapalat" w:hAnsi="GHEA Grapalat" w:cs="Sylfaen"/>
          <w:sz w:val="18"/>
          <w:szCs w:val="18"/>
        </w:rPr>
        <w:t xml:space="preserve"> </w:t>
      </w:r>
      <w:r w:rsidR="006D4E1D" w:rsidRPr="00FA0948">
        <w:rPr>
          <w:rFonts w:ascii="GHEA Grapalat" w:hAnsi="GHEA Grapalat" w:cs="Sylfaen"/>
          <w:sz w:val="18"/>
          <w:szCs w:val="18"/>
          <w:lang w:val="ru-RU"/>
        </w:rPr>
        <w:t>ներկայացուցիչները</w:t>
      </w:r>
      <w:r w:rsidR="006D4E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կարող</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են</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պահանջել</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հանձնաժողովի</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նիստերի</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արձանագրությունների</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պատճենները</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որոնք</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տրամադրվում</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են</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մեկ</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օրացուցային</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օրվա</w:t>
      </w:r>
      <w:r w:rsidR="002B121D" w:rsidRPr="00FA0948">
        <w:rPr>
          <w:rFonts w:ascii="GHEA Grapalat" w:hAnsi="GHEA Grapalat" w:cs="Sylfaen"/>
          <w:sz w:val="18"/>
          <w:szCs w:val="18"/>
        </w:rPr>
        <w:t xml:space="preserve"> </w:t>
      </w:r>
      <w:r w:rsidR="002B121D" w:rsidRPr="00FA0948">
        <w:rPr>
          <w:rFonts w:ascii="GHEA Grapalat" w:hAnsi="GHEA Grapalat" w:cs="Sylfaen"/>
          <w:sz w:val="18"/>
          <w:szCs w:val="18"/>
          <w:lang w:val="ru-RU"/>
        </w:rPr>
        <w:t>ընթացքում։</w:t>
      </w:r>
    </w:p>
    <w:p w14:paraId="35CCFBA4" w14:textId="77777777" w:rsidR="00CD1E70" w:rsidRPr="00FA0948" w:rsidRDefault="00A150A9" w:rsidP="00CD1E70">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8</w:t>
      </w:r>
      <w:r w:rsidR="009B0DA1" w:rsidRPr="00FA0948">
        <w:rPr>
          <w:rFonts w:ascii="GHEA Grapalat" w:hAnsi="GHEA Grapalat" w:cs="Sylfaen"/>
          <w:sz w:val="18"/>
          <w:szCs w:val="18"/>
          <w:lang w:val="af-ZA"/>
        </w:rPr>
        <w:t>.</w:t>
      </w:r>
      <w:r w:rsidR="00CD1E70" w:rsidRPr="00FA0948">
        <w:rPr>
          <w:rFonts w:ascii="GHEA Grapalat" w:hAnsi="GHEA Grapalat" w:cs="Sylfaen"/>
          <w:sz w:val="18"/>
          <w:szCs w:val="18"/>
          <w:lang w:val="af-ZA"/>
        </w:rPr>
        <w:t>17</w:t>
      </w:r>
      <w:r w:rsidR="003F288F"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Հանձնաժողովի</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և</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կամ</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պատվիրատուի</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կողմից</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էլեկտրոնային</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ծանուցումներն</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ուղարկվում</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են</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մասնակցի</w:t>
      </w:r>
      <w:r w:rsidR="00CD1E70" w:rsidRPr="00FA0948">
        <w:rPr>
          <w:rFonts w:ascii="GHEA Grapalat" w:hAnsi="GHEA Grapalat" w:cs="Sylfaen"/>
          <w:sz w:val="18"/>
          <w:szCs w:val="18"/>
          <w:lang w:val="af-ZA"/>
        </w:rPr>
        <w:t xml:space="preserve"> հայտում նշված էլեկտրոնային փոստին ուղարկելու միջոցով, </w:t>
      </w:r>
      <w:r w:rsidR="00CD1E70" w:rsidRPr="00FA0948">
        <w:rPr>
          <w:rFonts w:ascii="GHEA Grapalat" w:hAnsi="GHEA Grapalat" w:cs="Sylfaen"/>
          <w:sz w:val="18"/>
          <w:szCs w:val="18"/>
          <w:lang w:val="ru-RU"/>
        </w:rPr>
        <w:t>իսկ</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մասնակցի</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կողմից</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իր</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հայտում</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նշված</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էլեկտրոնային</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փոստից</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սույն</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հրավերում</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նշված</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հանձնաժողովի</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քարտուղարի</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էլեկտրոնային</w:t>
      </w:r>
      <w:r w:rsidR="00CD1E70" w:rsidRPr="00FA0948">
        <w:rPr>
          <w:rFonts w:ascii="GHEA Grapalat" w:hAnsi="GHEA Grapalat" w:cs="Sylfaen"/>
          <w:sz w:val="18"/>
          <w:szCs w:val="18"/>
          <w:lang w:val="af-ZA"/>
        </w:rPr>
        <w:t xml:space="preserve"> </w:t>
      </w:r>
      <w:r w:rsidR="00CD1E70" w:rsidRPr="00FA0948">
        <w:rPr>
          <w:rFonts w:ascii="GHEA Grapalat" w:hAnsi="GHEA Grapalat" w:cs="Sylfaen"/>
          <w:sz w:val="18"/>
          <w:szCs w:val="18"/>
          <w:lang w:val="ru-RU"/>
        </w:rPr>
        <w:t>փոստին</w:t>
      </w:r>
      <w:r w:rsidR="00CD1E70" w:rsidRPr="00FA0948">
        <w:rPr>
          <w:rFonts w:ascii="GHEA Grapalat" w:hAnsi="GHEA Grapalat" w:cs="Sylfaen"/>
          <w:sz w:val="18"/>
          <w:szCs w:val="18"/>
          <w:lang w:val="af-ZA"/>
        </w:rPr>
        <w:t xml:space="preserve"> </w:t>
      </w:r>
      <w:r w:rsidR="00CD1E70" w:rsidRPr="00FA0948">
        <w:rPr>
          <w:rFonts w:ascii="GHEA Grapalat" w:hAnsi="GHEA Grapalat"/>
          <w:sz w:val="18"/>
          <w:szCs w:val="18"/>
          <w:lang w:val="af-ZA" w:eastAsia="x-none"/>
        </w:rPr>
        <w:t>ուղարկվելու միջոցով:</w:t>
      </w:r>
    </w:p>
    <w:p w14:paraId="13DE9D78" w14:textId="77777777" w:rsidR="00CD1E70" w:rsidRPr="00FA0948" w:rsidRDefault="00CD1E70" w:rsidP="00CD1E70">
      <w:pPr>
        <w:ind w:firstLine="567"/>
        <w:jc w:val="both"/>
        <w:rPr>
          <w:rFonts w:ascii="GHEA Grapalat" w:hAnsi="GHEA Grapalat"/>
          <w:sz w:val="18"/>
          <w:szCs w:val="18"/>
          <w:lang w:val="af-ZA" w:eastAsia="x-none"/>
        </w:rPr>
      </w:pPr>
      <w:r w:rsidRPr="00FA0948">
        <w:rPr>
          <w:rFonts w:ascii="GHEA Grapalat" w:hAnsi="GHEA Grapalat"/>
          <w:sz w:val="18"/>
          <w:szCs w:val="18"/>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FA0948" w:rsidRDefault="00A150A9" w:rsidP="00EF3662">
      <w:pPr>
        <w:pStyle w:val="BodyTextIndent2"/>
        <w:spacing w:line="240" w:lineRule="auto"/>
        <w:ind w:firstLine="567"/>
        <w:rPr>
          <w:rFonts w:ascii="GHEA Grapalat" w:hAnsi="GHEA Grapalat"/>
          <w:sz w:val="18"/>
          <w:szCs w:val="18"/>
          <w:lang w:val="hy-AM"/>
        </w:rPr>
      </w:pPr>
      <w:r w:rsidRPr="00FA0948">
        <w:rPr>
          <w:rFonts w:ascii="GHEA Grapalat" w:hAnsi="GHEA Grapalat"/>
          <w:sz w:val="18"/>
          <w:szCs w:val="18"/>
        </w:rPr>
        <w:t>8</w:t>
      </w:r>
      <w:r w:rsidR="00947D03" w:rsidRPr="00FA0948">
        <w:rPr>
          <w:rFonts w:ascii="GHEA Grapalat" w:hAnsi="GHEA Grapalat"/>
          <w:sz w:val="18"/>
          <w:szCs w:val="18"/>
          <w:lang w:val="hy-AM"/>
        </w:rPr>
        <w:t>.</w:t>
      </w:r>
      <w:r w:rsidR="00436F47" w:rsidRPr="00FA0948">
        <w:rPr>
          <w:rFonts w:ascii="GHEA Grapalat" w:hAnsi="GHEA Grapalat"/>
          <w:sz w:val="18"/>
          <w:szCs w:val="18"/>
        </w:rPr>
        <w:t xml:space="preserve">18 </w:t>
      </w:r>
      <w:r w:rsidR="00571F29" w:rsidRPr="00FA0948">
        <w:rPr>
          <w:rFonts w:ascii="GHEA Grapalat" w:hAnsi="GHEA Grapalat" w:cs="Sylfaen"/>
          <w:sz w:val="18"/>
          <w:szCs w:val="18"/>
        </w:rPr>
        <w:t>Հայտերի</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գնահատումը</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և</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ընտրված մասնակցի որոշումն</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իրականացվում</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է</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ըստ</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առանձին</w:t>
      </w:r>
      <w:r w:rsidR="00571F29" w:rsidRPr="00FA0948">
        <w:rPr>
          <w:rFonts w:ascii="GHEA Grapalat" w:hAnsi="GHEA Grapalat" w:cs="Arial"/>
          <w:sz w:val="18"/>
          <w:szCs w:val="18"/>
        </w:rPr>
        <w:t xml:space="preserve"> </w:t>
      </w:r>
      <w:r w:rsidR="00571F29" w:rsidRPr="00FA0948">
        <w:rPr>
          <w:rFonts w:ascii="GHEA Grapalat" w:hAnsi="GHEA Grapalat" w:cs="Sylfaen"/>
          <w:sz w:val="18"/>
          <w:szCs w:val="18"/>
        </w:rPr>
        <w:t>չափաբաժինների</w:t>
      </w:r>
      <w:r w:rsidR="00571F29" w:rsidRPr="00FA0948">
        <w:rPr>
          <w:rStyle w:val="FootnoteReference"/>
          <w:rFonts w:ascii="GHEA Grapalat" w:hAnsi="GHEA Grapalat" w:cs="Sylfaen"/>
          <w:color w:val="FFFFFF"/>
          <w:sz w:val="18"/>
          <w:szCs w:val="18"/>
        </w:rPr>
        <w:footnoteReference w:id="1"/>
      </w:r>
      <w:r w:rsidR="00571F29" w:rsidRPr="00FA0948">
        <w:rPr>
          <w:rFonts w:ascii="GHEA Grapalat" w:hAnsi="GHEA Grapalat" w:cs="Tahoma"/>
          <w:sz w:val="18"/>
          <w:szCs w:val="18"/>
        </w:rPr>
        <w:t>։</w:t>
      </w:r>
      <w:r w:rsidR="00436F47" w:rsidRPr="00FA0948">
        <w:rPr>
          <w:rFonts w:ascii="GHEA Grapalat" w:hAnsi="GHEA Grapalat" w:cs="Tahoma"/>
          <w:sz w:val="18"/>
          <w:szCs w:val="18"/>
          <w:vertAlign w:val="superscript"/>
        </w:rPr>
        <w:t>11</w:t>
      </w:r>
      <w:r w:rsidR="002B103D" w:rsidRPr="00FA0948">
        <w:rPr>
          <w:rFonts w:ascii="GHEA Grapalat" w:hAnsi="GHEA Grapalat" w:cs="Tahoma"/>
          <w:sz w:val="18"/>
          <w:szCs w:val="18"/>
          <w:lang w:val="hy-AM"/>
        </w:rPr>
        <w:t xml:space="preserve"> </w:t>
      </w:r>
    </w:p>
    <w:p w14:paraId="1BC7265B" w14:textId="77777777" w:rsidR="00583092" w:rsidRPr="00FA0948" w:rsidRDefault="00A150A9" w:rsidP="00EF3662">
      <w:pPr>
        <w:ind w:firstLine="567"/>
        <w:jc w:val="both"/>
        <w:rPr>
          <w:rFonts w:ascii="GHEA Grapalat" w:hAnsi="GHEA Grapalat"/>
          <w:sz w:val="18"/>
          <w:szCs w:val="18"/>
          <w:lang w:val="af-ZA" w:eastAsia="x-none"/>
        </w:rPr>
      </w:pPr>
      <w:r w:rsidRPr="00FA0948">
        <w:rPr>
          <w:rFonts w:ascii="GHEA Grapalat" w:hAnsi="GHEA Grapalat"/>
          <w:sz w:val="18"/>
          <w:szCs w:val="18"/>
          <w:lang w:val="af-ZA" w:eastAsia="x-none"/>
        </w:rPr>
        <w:t>8</w:t>
      </w:r>
      <w:r w:rsidR="009E35C5" w:rsidRPr="00FA0948">
        <w:rPr>
          <w:rFonts w:ascii="GHEA Grapalat" w:hAnsi="GHEA Grapalat"/>
          <w:sz w:val="18"/>
          <w:szCs w:val="18"/>
          <w:lang w:val="af-ZA" w:eastAsia="x-none"/>
        </w:rPr>
        <w:t>.</w:t>
      </w:r>
      <w:r w:rsidR="00436F47" w:rsidRPr="00FA0948">
        <w:rPr>
          <w:rFonts w:ascii="GHEA Grapalat" w:hAnsi="GHEA Grapalat"/>
          <w:sz w:val="18"/>
          <w:szCs w:val="18"/>
          <w:lang w:val="af-ZA" w:eastAsia="x-none"/>
        </w:rPr>
        <w:t xml:space="preserve">19 </w:t>
      </w:r>
      <w:r w:rsidR="00583092" w:rsidRPr="00FA0948">
        <w:rPr>
          <w:rFonts w:ascii="GHEA Grapalat" w:hAnsi="GHEA Grapalat"/>
          <w:sz w:val="18"/>
          <w:szCs w:val="18"/>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FA0948">
        <w:rPr>
          <w:rFonts w:ascii="GHEA Grapalat" w:hAnsi="GHEA Grapalat"/>
          <w:sz w:val="18"/>
          <w:szCs w:val="18"/>
          <w:lang w:val="af-ZA" w:eastAsia="x-none"/>
        </w:rPr>
        <w:t xml:space="preserve">ի որոշմամբ </w:t>
      </w:r>
      <w:r w:rsidR="00583092" w:rsidRPr="00FA0948">
        <w:rPr>
          <w:rFonts w:ascii="GHEA Grapalat" w:hAnsi="GHEA Grapalat"/>
          <w:sz w:val="18"/>
          <w:szCs w:val="18"/>
          <w:lang w:val="af-ZA" w:eastAsia="x-none"/>
        </w:rPr>
        <w:t>ընտրված մասնակ</w:t>
      </w:r>
      <w:r w:rsidR="002E0966" w:rsidRPr="00FA0948">
        <w:rPr>
          <w:rFonts w:ascii="GHEA Grapalat" w:hAnsi="GHEA Grapalat"/>
          <w:sz w:val="18"/>
          <w:szCs w:val="18"/>
          <w:lang w:val="af-ZA" w:eastAsia="x-none"/>
        </w:rPr>
        <w:t xml:space="preserve">ից է ճանաչվում հաջորդող տեղ զբաղեցրած մասնակիցը՝ </w:t>
      </w:r>
      <w:r w:rsidR="00583092" w:rsidRPr="00FA0948">
        <w:rPr>
          <w:rFonts w:ascii="GHEA Grapalat" w:hAnsi="GHEA Grapalat"/>
          <w:sz w:val="18"/>
          <w:szCs w:val="18"/>
          <w:lang w:val="af-ZA" w:eastAsia="x-none"/>
        </w:rPr>
        <w:t xml:space="preserve">սույն </w:t>
      </w:r>
      <w:r w:rsidR="00583092" w:rsidRPr="00FA0948">
        <w:rPr>
          <w:rFonts w:ascii="GHEA Grapalat" w:hAnsi="GHEA Grapalat"/>
          <w:sz w:val="18"/>
          <w:szCs w:val="18"/>
          <w:lang w:val="hy-AM" w:eastAsia="x-none"/>
        </w:rPr>
        <w:t>հրավեր</w:t>
      </w:r>
      <w:r w:rsidR="00537173" w:rsidRPr="00FA0948">
        <w:rPr>
          <w:rFonts w:ascii="GHEA Grapalat" w:hAnsi="GHEA Grapalat"/>
          <w:sz w:val="18"/>
          <w:szCs w:val="18"/>
          <w:lang w:val="hy-AM" w:eastAsia="x-none"/>
        </w:rPr>
        <w:t>ի 1-ին մասի 8.1</w:t>
      </w:r>
      <w:r w:rsidR="00CD1E70" w:rsidRPr="00FA0948">
        <w:rPr>
          <w:rFonts w:ascii="GHEA Grapalat" w:hAnsi="GHEA Grapalat"/>
          <w:sz w:val="18"/>
          <w:szCs w:val="18"/>
          <w:lang w:val="hy-AM" w:eastAsia="x-none"/>
        </w:rPr>
        <w:t>2</w:t>
      </w:r>
      <w:r w:rsidR="00537173" w:rsidRPr="00FA0948">
        <w:rPr>
          <w:rFonts w:ascii="GHEA Grapalat" w:hAnsi="GHEA Grapalat"/>
          <w:sz w:val="18"/>
          <w:szCs w:val="18"/>
          <w:lang w:val="hy-AM" w:eastAsia="x-none"/>
        </w:rPr>
        <w:t>-ից 8.</w:t>
      </w:r>
      <w:r w:rsidR="00CD1E70" w:rsidRPr="00FA0948">
        <w:rPr>
          <w:rFonts w:ascii="GHEA Grapalat" w:hAnsi="GHEA Grapalat"/>
          <w:sz w:val="18"/>
          <w:szCs w:val="18"/>
          <w:lang w:val="hy-AM" w:eastAsia="x-none"/>
        </w:rPr>
        <w:t>1</w:t>
      </w:r>
      <w:r w:rsidR="00A5501E" w:rsidRPr="00FA0948">
        <w:rPr>
          <w:rFonts w:ascii="GHEA Grapalat" w:hAnsi="GHEA Grapalat"/>
          <w:sz w:val="18"/>
          <w:szCs w:val="18"/>
          <w:lang w:val="hy-AM" w:eastAsia="x-none"/>
        </w:rPr>
        <w:t>8</w:t>
      </w:r>
      <w:r w:rsidR="00537173" w:rsidRPr="00FA0948">
        <w:rPr>
          <w:rFonts w:ascii="GHEA Grapalat" w:hAnsi="GHEA Grapalat"/>
          <w:sz w:val="18"/>
          <w:szCs w:val="18"/>
          <w:lang w:val="hy-AM" w:eastAsia="x-none"/>
        </w:rPr>
        <w:t>-րդ կետերով սահմանված ընթացակարգ</w:t>
      </w:r>
      <w:r w:rsidR="002E0966" w:rsidRPr="00FA0948">
        <w:rPr>
          <w:rFonts w:ascii="GHEA Grapalat" w:hAnsi="GHEA Grapalat"/>
          <w:sz w:val="18"/>
          <w:szCs w:val="18"/>
          <w:lang w:val="hy-AM" w:eastAsia="x-none"/>
        </w:rPr>
        <w:t>ի կիրառմամբ</w:t>
      </w:r>
      <w:r w:rsidR="00583092" w:rsidRPr="00FA0948">
        <w:rPr>
          <w:rFonts w:ascii="GHEA Grapalat" w:hAnsi="GHEA Grapalat"/>
          <w:sz w:val="18"/>
          <w:szCs w:val="18"/>
          <w:lang w:val="af-ZA" w:eastAsia="x-none"/>
        </w:rPr>
        <w:t>:</w:t>
      </w:r>
    </w:p>
    <w:p w14:paraId="42174487" w14:textId="77777777" w:rsidR="00583092" w:rsidRPr="00FA0948" w:rsidRDefault="00A150A9" w:rsidP="00EF3662">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rPr>
        <w:t>8</w:t>
      </w:r>
      <w:r w:rsidR="00201DA0" w:rsidRPr="00FA0948">
        <w:rPr>
          <w:rFonts w:ascii="GHEA Grapalat" w:hAnsi="GHEA Grapalat" w:cs="Sylfaen"/>
          <w:sz w:val="18"/>
          <w:szCs w:val="18"/>
          <w:lang w:val="hy-AM"/>
        </w:rPr>
        <w:t>.</w:t>
      </w:r>
      <w:r w:rsidR="00A5501E" w:rsidRPr="00FA0948">
        <w:rPr>
          <w:rFonts w:ascii="GHEA Grapalat" w:hAnsi="GHEA Grapalat" w:cs="Sylfaen"/>
          <w:sz w:val="18"/>
          <w:szCs w:val="18"/>
        </w:rPr>
        <w:t xml:space="preserve">20 </w:t>
      </w:r>
      <w:r w:rsidR="00583092" w:rsidRPr="00FA0948">
        <w:rPr>
          <w:rFonts w:ascii="GHEA Grapalat" w:hAnsi="GHEA Grapalat" w:cs="Sylfaen"/>
          <w:sz w:val="18"/>
          <w:szCs w:val="18"/>
          <w:lang w:val="ru-RU"/>
        </w:rPr>
        <w:t>Մասնակից</w:t>
      </w:r>
      <w:r w:rsidR="00196487" w:rsidRPr="00FA0948">
        <w:rPr>
          <w:rFonts w:ascii="GHEA Grapalat" w:hAnsi="GHEA Grapalat" w:cs="Sylfaen"/>
          <w:sz w:val="18"/>
          <w:szCs w:val="18"/>
          <w:lang w:val="en-US"/>
        </w:rPr>
        <w:t>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իրեն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ներկայացված</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պահանջների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համապատասխանության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հիմնավորման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նպատակով</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կարող</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է</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ներկայացնել</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լրացուցիչ</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այլ</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փաստաթղթեր</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տեղեկություններ</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և</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նյութեր։</w:t>
      </w:r>
    </w:p>
    <w:p w14:paraId="11ACD639" w14:textId="77777777" w:rsidR="00583092" w:rsidRPr="00FA0948" w:rsidRDefault="00662165" w:rsidP="00EF3662">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lang w:val="en-US"/>
        </w:rPr>
        <w:t>Հ</w:t>
      </w:r>
      <w:r w:rsidR="00583092" w:rsidRPr="00FA0948">
        <w:rPr>
          <w:rFonts w:ascii="GHEA Grapalat" w:hAnsi="GHEA Grapalat" w:cs="Sylfaen"/>
          <w:sz w:val="18"/>
          <w:szCs w:val="18"/>
          <w:lang w:val="ru-RU"/>
        </w:rPr>
        <w:t>անձնաժողովը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կարող</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է</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ստուգել</w:t>
      </w:r>
      <w:r w:rsidR="00583092" w:rsidRPr="00FA0948">
        <w:rPr>
          <w:rFonts w:ascii="GHEA Grapalat" w:hAnsi="GHEA Grapalat" w:cs="Sylfaen"/>
          <w:sz w:val="18"/>
          <w:szCs w:val="18"/>
        </w:rPr>
        <w:t xml:space="preserve"> </w:t>
      </w:r>
      <w:r w:rsidR="004B383E" w:rsidRPr="00FA0948">
        <w:rPr>
          <w:rFonts w:ascii="GHEA Grapalat" w:hAnsi="GHEA Grapalat" w:cs="Sylfaen"/>
          <w:sz w:val="18"/>
          <w:szCs w:val="18"/>
          <w:lang w:val="en-US"/>
        </w:rPr>
        <w:t>մ</w:t>
      </w:r>
      <w:r w:rsidR="00583092" w:rsidRPr="00FA0948">
        <w:rPr>
          <w:rFonts w:ascii="GHEA Grapalat" w:hAnsi="GHEA Grapalat" w:cs="Sylfaen"/>
          <w:sz w:val="18"/>
          <w:szCs w:val="18"/>
          <w:lang w:val="ru-RU"/>
        </w:rPr>
        <w:t>ասնակցի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ներկայացրած</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տվյալների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իսկությունը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օգտագործելով</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պաշտոնական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աղբյուրներից</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ստացված</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տվյալներ</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կամ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դրա</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մասին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ստանալով</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իրավասու</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մարմինների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գրավոր</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եզրակացությունը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հարցում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ուղարկվելու</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դեպքում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համապատասխան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պետական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և</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տեղական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ինքնակառավարման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մարմինները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հարցումն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ստանալու</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օրվան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հաջորդող</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երկու</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աշխատանքային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օրվա</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ընթացքում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տրամադրում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են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գրավոր</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եզրակացություն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Եթե</w:t>
      </w:r>
      <w:r w:rsidR="00583092" w:rsidRPr="00FA0948">
        <w:rPr>
          <w:rFonts w:ascii="GHEA Grapalat" w:hAnsi="GHEA Grapalat" w:cs="Sylfaen"/>
          <w:sz w:val="18"/>
          <w:szCs w:val="18"/>
        </w:rPr>
        <w:t xml:space="preserve"> </w:t>
      </w:r>
      <w:r w:rsidR="004B383E" w:rsidRPr="00FA0948">
        <w:rPr>
          <w:rFonts w:ascii="GHEA Grapalat" w:hAnsi="GHEA Grapalat" w:cs="Sylfaen"/>
          <w:sz w:val="18"/>
          <w:szCs w:val="18"/>
          <w:lang w:val="en-US"/>
        </w:rPr>
        <w:t>մ</w:t>
      </w:r>
      <w:r w:rsidR="00583092" w:rsidRPr="00FA0948">
        <w:rPr>
          <w:rFonts w:ascii="GHEA Grapalat" w:hAnsi="GHEA Grapalat" w:cs="Sylfaen"/>
          <w:sz w:val="18"/>
          <w:szCs w:val="18"/>
          <w:lang w:val="ru-RU"/>
        </w:rPr>
        <w:t>ասնակցի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ներկայացրած</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տվյալների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իսկության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ստուգման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արդյունքում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տվյալները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որակվում</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են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իրականությանը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չհամապա</w:t>
      </w:r>
      <w:r w:rsidR="00583092" w:rsidRPr="00FA0948">
        <w:rPr>
          <w:rFonts w:ascii="GHEA Grapalat" w:hAnsi="GHEA Grapalat" w:cs="Sylfaen"/>
          <w:sz w:val="18"/>
          <w:szCs w:val="18"/>
        </w:rPr>
        <w:softHyphen/>
      </w:r>
      <w:r w:rsidR="00583092" w:rsidRPr="00FA0948">
        <w:rPr>
          <w:rFonts w:ascii="GHEA Grapalat" w:hAnsi="GHEA Grapalat" w:cs="Sylfaen"/>
          <w:sz w:val="18"/>
          <w:szCs w:val="18"/>
          <w:lang w:val="ru-RU"/>
        </w:rPr>
        <w:t>տասխանող</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ru-RU"/>
        </w:rPr>
        <w:t>ապա</w:t>
      </w:r>
      <w:r w:rsidR="00583092" w:rsidRPr="00FA0948">
        <w:rPr>
          <w:rFonts w:ascii="GHEA Grapalat" w:hAnsi="GHEA Grapalat" w:cs="Sylfaen"/>
          <w:sz w:val="18"/>
          <w:szCs w:val="18"/>
        </w:rPr>
        <w:t xml:space="preserve"> տվյալ </w:t>
      </w:r>
      <w:r w:rsidR="004B383E" w:rsidRPr="00FA0948">
        <w:rPr>
          <w:rFonts w:ascii="GHEA Grapalat" w:hAnsi="GHEA Grapalat" w:cs="Sylfaen"/>
          <w:sz w:val="18"/>
          <w:szCs w:val="18"/>
        </w:rPr>
        <w:t>մ</w:t>
      </w:r>
      <w:r w:rsidR="00583092" w:rsidRPr="00FA0948">
        <w:rPr>
          <w:rFonts w:ascii="GHEA Grapalat" w:hAnsi="GHEA Grapalat" w:cs="Sylfaen"/>
          <w:sz w:val="18"/>
          <w:szCs w:val="18"/>
        </w:rPr>
        <w:t>ասնակցի հայտը մերժվում է</w:t>
      </w:r>
      <w:r w:rsidR="00196487" w:rsidRPr="00FA0948">
        <w:rPr>
          <w:rFonts w:ascii="GHEA Grapalat" w:hAnsi="GHEA Grapalat" w:cs="Sylfaen"/>
          <w:sz w:val="18"/>
          <w:szCs w:val="18"/>
        </w:rPr>
        <w:t>:</w:t>
      </w:r>
    </w:p>
    <w:p w14:paraId="2EA300C1" w14:textId="77777777" w:rsidR="00583092" w:rsidRPr="00FA0948" w:rsidRDefault="00A150A9" w:rsidP="00EF3662">
      <w:pPr>
        <w:pStyle w:val="BodyTextIndent2"/>
        <w:spacing w:line="240" w:lineRule="auto"/>
        <w:ind w:firstLine="567"/>
        <w:rPr>
          <w:rFonts w:ascii="GHEA Grapalat" w:hAnsi="GHEA Grapalat" w:cs="Sylfaen"/>
          <w:sz w:val="18"/>
          <w:szCs w:val="18"/>
        </w:rPr>
      </w:pPr>
      <w:r w:rsidRPr="00FA0948">
        <w:rPr>
          <w:rFonts w:ascii="GHEA Grapalat" w:hAnsi="GHEA Grapalat" w:cs="Sylfaen"/>
          <w:sz w:val="18"/>
          <w:szCs w:val="18"/>
        </w:rPr>
        <w:t>8</w:t>
      </w:r>
      <w:r w:rsidR="00201DA0" w:rsidRPr="00FA0948">
        <w:rPr>
          <w:rFonts w:ascii="GHEA Grapalat" w:hAnsi="GHEA Grapalat" w:cs="Sylfaen"/>
          <w:sz w:val="18"/>
          <w:szCs w:val="18"/>
          <w:lang w:val="hy-AM"/>
        </w:rPr>
        <w:t>.</w:t>
      </w:r>
      <w:r w:rsidR="00A5501E" w:rsidRPr="00FA0948">
        <w:rPr>
          <w:rFonts w:ascii="GHEA Grapalat" w:hAnsi="GHEA Grapalat" w:cs="Sylfaen"/>
          <w:sz w:val="18"/>
          <w:szCs w:val="18"/>
        </w:rPr>
        <w:t xml:space="preserve">21 </w:t>
      </w:r>
      <w:r w:rsidR="00583092" w:rsidRPr="00FA0948">
        <w:rPr>
          <w:rFonts w:ascii="GHEA Grapalat" w:hAnsi="GHEA Grapalat" w:cs="Sylfaen"/>
          <w:sz w:val="18"/>
          <w:szCs w:val="18"/>
          <w:lang w:val="hy-AM"/>
        </w:rPr>
        <w:t>Սույն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հրավերի</w:t>
      </w:r>
      <w:r w:rsidR="005D3674" w:rsidRPr="00FA0948">
        <w:rPr>
          <w:rFonts w:ascii="GHEA Grapalat" w:hAnsi="GHEA Grapalat" w:cs="Sylfaen"/>
          <w:sz w:val="18"/>
          <w:szCs w:val="18"/>
        </w:rPr>
        <w:t xml:space="preserve"> 1-</w:t>
      </w:r>
      <w:r w:rsidR="005D3674" w:rsidRPr="00FA0948">
        <w:rPr>
          <w:rFonts w:ascii="GHEA Grapalat" w:hAnsi="GHEA Grapalat" w:cs="Sylfaen"/>
          <w:sz w:val="18"/>
          <w:szCs w:val="18"/>
          <w:lang w:val="hy-AM"/>
        </w:rPr>
        <w:t>ին</w:t>
      </w:r>
      <w:r w:rsidR="005D3674" w:rsidRPr="00FA0948">
        <w:rPr>
          <w:rFonts w:ascii="GHEA Grapalat" w:hAnsi="GHEA Grapalat" w:cs="Sylfaen"/>
          <w:sz w:val="18"/>
          <w:szCs w:val="18"/>
        </w:rPr>
        <w:t xml:space="preserve"> </w:t>
      </w:r>
      <w:r w:rsidR="005D3674" w:rsidRPr="00FA0948">
        <w:rPr>
          <w:rFonts w:ascii="GHEA Grapalat" w:hAnsi="GHEA Grapalat" w:cs="Sylfaen"/>
          <w:sz w:val="18"/>
          <w:szCs w:val="18"/>
          <w:lang w:val="hy-AM"/>
        </w:rPr>
        <w:t>մասի</w:t>
      </w:r>
      <w:r w:rsidR="00583092" w:rsidRPr="00FA0948">
        <w:rPr>
          <w:rFonts w:ascii="GHEA Grapalat" w:hAnsi="GHEA Grapalat" w:cs="Sylfaen"/>
          <w:sz w:val="18"/>
          <w:szCs w:val="18"/>
        </w:rPr>
        <w:t xml:space="preserve"> </w:t>
      </w:r>
      <w:r w:rsidR="004B383E" w:rsidRPr="00FA0948">
        <w:rPr>
          <w:rFonts w:ascii="GHEA Grapalat" w:hAnsi="GHEA Grapalat" w:cs="Sylfaen"/>
          <w:sz w:val="18"/>
          <w:szCs w:val="18"/>
        </w:rPr>
        <w:t>8</w:t>
      </w:r>
      <w:r w:rsidR="009C3B73" w:rsidRPr="00FA0948">
        <w:rPr>
          <w:rFonts w:ascii="GHEA Grapalat" w:hAnsi="GHEA Grapalat" w:cs="Sylfaen"/>
          <w:sz w:val="18"/>
          <w:szCs w:val="18"/>
        </w:rPr>
        <w:t>.</w:t>
      </w:r>
      <w:r w:rsidR="00325647" w:rsidRPr="00FA0948">
        <w:rPr>
          <w:rFonts w:ascii="GHEA Grapalat" w:hAnsi="GHEA Grapalat" w:cs="Sylfaen"/>
          <w:sz w:val="18"/>
          <w:szCs w:val="18"/>
        </w:rPr>
        <w:t>20</w:t>
      </w:r>
      <w:r w:rsidR="00A5501E"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կետի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կիրառման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նպատակով</w:t>
      </w:r>
      <w:r w:rsidR="00583092" w:rsidRPr="00FA0948">
        <w:rPr>
          <w:rFonts w:ascii="GHEA Grapalat" w:hAnsi="GHEA Grapalat" w:cs="Sylfaen"/>
          <w:sz w:val="18"/>
          <w:szCs w:val="18"/>
        </w:rPr>
        <w:t xml:space="preserve"> </w:t>
      </w:r>
      <w:r w:rsidR="00F96621" w:rsidRPr="00FA0948">
        <w:rPr>
          <w:rFonts w:ascii="GHEA Grapalat" w:hAnsi="GHEA Grapalat" w:cs="Sylfaen"/>
          <w:sz w:val="18"/>
          <w:szCs w:val="18"/>
        </w:rPr>
        <w:t xml:space="preserve">կարող է </w:t>
      </w:r>
      <w:r w:rsidR="00583092" w:rsidRPr="00FA0948">
        <w:rPr>
          <w:rFonts w:ascii="GHEA Grapalat" w:hAnsi="GHEA Grapalat" w:cs="Sylfaen"/>
          <w:sz w:val="18"/>
          <w:szCs w:val="18"/>
          <w:lang w:val="hy-AM"/>
        </w:rPr>
        <w:t>հրավիրվ</w:t>
      </w:r>
      <w:r w:rsidR="00F96621" w:rsidRPr="00FA0948">
        <w:rPr>
          <w:rFonts w:ascii="GHEA Grapalat" w:hAnsi="GHEA Grapalat" w:cs="Sylfaen"/>
          <w:sz w:val="18"/>
          <w:szCs w:val="18"/>
          <w:lang w:val="hy-AM"/>
        </w:rPr>
        <w:t xml:space="preserve">ել </w:t>
      </w:r>
      <w:r w:rsidR="00583092" w:rsidRPr="00FA0948">
        <w:rPr>
          <w:rFonts w:ascii="GHEA Grapalat" w:hAnsi="GHEA Grapalat" w:cs="Sylfaen"/>
          <w:sz w:val="18"/>
          <w:szCs w:val="18"/>
          <w:lang w:val="hy-AM"/>
        </w:rPr>
        <w:t>հանձնաժողովի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արտահերթ</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նիստ։</w:t>
      </w:r>
    </w:p>
    <w:p w14:paraId="3E60C0DC" w14:textId="77777777" w:rsidR="00E45ACA" w:rsidRPr="00FA0948" w:rsidRDefault="00A150A9" w:rsidP="00EF3662">
      <w:pPr>
        <w:pStyle w:val="norm"/>
        <w:spacing w:line="240" w:lineRule="auto"/>
        <w:ind w:firstLine="567"/>
        <w:rPr>
          <w:rFonts w:ascii="GHEA Grapalat" w:hAnsi="GHEA Grapalat" w:cs="Tahoma"/>
          <w:sz w:val="18"/>
          <w:szCs w:val="18"/>
          <w:lang w:val="hy-AM"/>
        </w:rPr>
      </w:pPr>
      <w:r w:rsidRPr="00FA0948">
        <w:rPr>
          <w:rFonts w:ascii="GHEA Grapalat" w:hAnsi="GHEA Grapalat"/>
          <w:spacing w:val="-6"/>
          <w:sz w:val="18"/>
          <w:szCs w:val="18"/>
          <w:lang w:val="hy-AM"/>
        </w:rPr>
        <w:t>8</w:t>
      </w:r>
      <w:r w:rsidR="00201DA0" w:rsidRPr="00FA0948">
        <w:rPr>
          <w:rFonts w:ascii="GHEA Grapalat" w:hAnsi="GHEA Grapalat"/>
          <w:spacing w:val="-6"/>
          <w:sz w:val="18"/>
          <w:szCs w:val="18"/>
          <w:lang w:val="hy-AM"/>
        </w:rPr>
        <w:t>.</w:t>
      </w:r>
      <w:r w:rsidR="00A5501E" w:rsidRPr="00FA0948">
        <w:rPr>
          <w:rFonts w:ascii="GHEA Grapalat" w:hAnsi="GHEA Grapalat"/>
          <w:spacing w:val="-6"/>
          <w:sz w:val="18"/>
          <w:szCs w:val="18"/>
          <w:lang w:val="af-ZA"/>
        </w:rPr>
        <w:t xml:space="preserve">22 </w:t>
      </w:r>
      <w:r w:rsidR="00E45ACA" w:rsidRPr="00FA0948">
        <w:rPr>
          <w:rFonts w:ascii="GHEA Grapalat" w:hAnsi="GHEA Grapalat" w:cs="Tahoma"/>
          <w:sz w:val="18"/>
          <w:szCs w:val="18"/>
          <w:lang w:val="hy-AM"/>
        </w:rPr>
        <w:t xml:space="preserve">Մինչև պայմանագիր կնքելը </w:t>
      </w:r>
      <w:r w:rsidR="004B383E" w:rsidRPr="00FA0948">
        <w:rPr>
          <w:rFonts w:ascii="GHEA Grapalat" w:hAnsi="GHEA Grapalat" w:cs="Tahoma"/>
          <w:sz w:val="18"/>
          <w:szCs w:val="18"/>
          <w:lang w:val="hy-AM"/>
        </w:rPr>
        <w:t>պ</w:t>
      </w:r>
      <w:r w:rsidR="00E45ACA" w:rsidRPr="00FA0948">
        <w:rPr>
          <w:rFonts w:ascii="GHEA Grapalat" w:hAnsi="GHEA Grapalat" w:cs="Tahoma"/>
          <w:sz w:val="18"/>
          <w:szCs w:val="18"/>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FA0948">
        <w:rPr>
          <w:rFonts w:ascii="GHEA Grapalat" w:hAnsi="GHEA Grapalat" w:cs="Sylfaen"/>
          <w:sz w:val="18"/>
          <w:szCs w:val="18"/>
          <w:lang w:val="hy-AM"/>
        </w:rPr>
        <w:t xml:space="preserve"> </w:t>
      </w:r>
      <w:r w:rsidR="00E45ACA" w:rsidRPr="00FA0948">
        <w:rPr>
          <w:rFonts w:ascii="GHEA Grapalat" w:hAnsi="GHEA Grapalat" w:cs="Tahoma"/>
          <w:sz w:val="18"/>
          <w:szCs w:val="18"/>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FA0948" w:rsidRDefault="00A150A9" w:rsidP="00F40755">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hy-AM"/>
        </w:rPr>
        <w:t>8</w:t>
      </w:r>
      <w:r w:rsidR="00201DA0" w:rsidRPr="00FA0948">
        <w:rPr>
          <w:rFonts w:ascii="GHEA Grapalat" w:hAnsi="GHEA Grapalat" w:cs="Sylfaen"/>
          <w:sz w:val="18"/>
          <w:szCs w:val="18"/>
          <w:lang w:val="hy-AM"/>
        </w:rPr>
        <w:t>.</w:t>
      </w:r>
      <w:r w:rsidR="00A5501E" w:rsidRPr="00FA0948">
        <w:rPr>
          <w:rFonts w:ascii="GHEA Grapalat" w:hAnsi="GHEA Grapalat" w:cs="Sylfaen"/>
          <w:sz w:val="18"/>
          <w:szCs w:val="18"/>
          <w:lang w:val="hy-AM"/>
        </w:rPr>
        <w:t xml:space="preserve">23 </w:t>
      </w:r>
      <w:r w:rsidR="00583092" w:rsidRPr="00FA0948">
        <w:rPr>
          <w:rFonts w:ascii="GHEA Grapalat" w:hAnsi="GHEA Grapalat" w:cs="Sylfaen"/>
          <w:sz w:val="18"/>
          <w:szCs w:val="18"/>
          <w:lang w:val="hy-AM"/>
        </w:rPr>
        <w:t>Անգործության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ժամկետը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պայմանագիր</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կնքելու</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մասին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որոշման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հայտարարության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հրապարակման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օրվան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հաջորդող</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օրվա</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և</w:t>
      </w:r>
      <w:r w:rsidR="00583092" w:rsidRPr="00FA0948">
        <w:rPr>
          <w:rFonts w:ascii="GHEA Grapalat" w:hAnsi="GHEA Grapalat" w:cs="Sylfaen"/>
          <w:sz w:val="18"/>
          <w:szCs w:val="18"/>
        </w:rPr>
        <w:t xml:space="preserve"> </w:t>
      </w:r>
      <w:r w:rsidR="004B383E" w:rsidRPr="00FA0948">
        <w:rPr>
          <w:rFonts w:ascii="GHEA Grapalat" w:hAnsi="GHEA Grapalat" w:cs="Sylfaen"/>
          <w:sz w:val="18"/>
          <w:szCs w:val="18"/>
        </w:rPr>
        <w:t>պ</w:t>
      </w:r>
      <w:r w:rsidR="00583092" w:rsidRPr="00FA0948">
        <w:rPr>
          <w:rFonts w:ascii="GHEA Grapalat" w:hAnsi="GHEA Grapalat" w:cs="Sylfaen"/>
          <w:sz w:val="18"/>
          <w:szCs w:val="18"/>
          <w:lang w:val="hy-AM"/>
        </w:rPr>
        <w:t>ատվիրատուի</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կողմից</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պայմանագիրը</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կնքելու</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իրավասության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առաջացման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օրվա</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միջև</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ընկած</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ժամանակահատվածն</w:t>
      </w:r>
      <w:r w:rsidR="00583092" w:rsidRPr="00FA0948">
        <w:rPr>
          <w:rFonts w:ascii="GHEA Grapalat" w:hAnsi="GHEA Grapalat" w:cs="Sylfaen"/>
          <w:sz w:val="18"/>
          <w:szCs w:val="18"/>
        </w:rPr>
        <w:t xml:space="preserve"> </w:t>
      </w:r>
      <w:r w:rsidR="00583092" w:rsidRPr="00FA0948">
        <w:rPr>
          <w:rFonts w:ascii="GHEA Grapalat" w:hAnsi="GHEA Grapalat" w:cs="Sylfaen"/>
          <w:sz w:val="18"/>
          <w:szCs w:val="18"/>
          <w:lang w:val="hy-AM"/>
        </w:rPr>
        <w:t>է։</w:t>
      </w:r>
      <w:r w:rsidR="00F40755" w:rsidRPr="00FA0948">
        <w:rPr>
          <w:rFonts w:ascii="GHEA Grapalat" w:hAnsi="GHEA Grapalat" w:cs="Sylfaen"/>
          <w:sz w:val="18"/>
          <w:szCs w:val="18"/>
          <w:lang w:val="es-ES"/>
        </w:rPr>
        <w:t xml:space="preserve"> </w:t>
      </w:r>
    </w:p>
    <w:p w14:paraId="6C4CFCE2" w14:textId="38AC2323" w:rsidR="00F40755" w:rsidRPr="00FA0948" w:rsidRDefault="00F40755" w:rsidP="00F40755">
      <w:pPr>
        <w:pStyle w:val="BodyTextIndent2"/>
        <w:spacing w:line="240" w:lineRule="auto"/>
        <w:ind w:firstLine="567"/>
        <w:rPr>
          <w:rFonts w:ascii="GHEA Grapalat" w:hAnsi="GHEA Grapalat" w:cs="Sylfaen"/>
          <w:sz w:val="18"/>
          <w:szCs w:val="18"/>
          <w:lang w:val="hy-AM"/>
        </w:rPr>
      </w:pPr>
      <w:r w:rsidRPr="00FA0948">
        <w:rPr>
          <w:rFonts w:ascii="GHEA Grapalat" w:hAnsi="GHEA Grapalat" w:cs="Sylfaen"/>
          <w:sz w:val="18"/>
          <w:szCs w:val="18"/>
          <w:lang w:val="es-ES"/>
        </w:rPr>
        <w:t>Անգործության</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ժամկետը</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սույն</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ընթացակարգի</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դեպքում «</w:t>
      </w:r>
      <w:r w:rsidR="00DE2573" w:rsidRPr="00FA0948">
        <w:rPr>
          <w:rFonts w:ascii="GHEA Grapalat" w:hAnsi="GHEA Grapalat" w:cs="Sylfaen"/>
          <w:sz w:val="18"/>
          <w:szCs w:val="18"/>
          <w:lang w:val="es-ES"/>
        </w:rPr>
        <w:t>10</w:t>
      </w:r>
      <w:r w:rsidRPr="00FA0948">
        <w:rPr>
          <w:rFonts w:ascii="GHEA Grapalat" w:hAnsi="GHEA Grapalat" w:cs="Sylfaen"/>
          <w:sz w:val="18"/>
          <w:szCs w:val="18"/>
          <w:lang w:val="es-ES"/>
        </w:rPr>
        <w:t>» օրացուցային</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օր</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է</w:t>
      </w:r>
      <w:r w:rsidRPr="00FA0948">
        <w:rPr>
          <w:rFonts w:ascii="GHEA Grapalat" w:hAnsi="GHEA Grapalat" w:cs="Tahoma"/>
          <w:sz w:val="18"/>
          <w:szCs w:val="18"/>
          <w:lang w:val="es-ES"/>
        </w:rPr>
        <w:t>։</w:t>
      </w:r>
      <w:r w:rsidRPr="00FA0948">
        <w:rPr>
          <w:rFonts w:ascii="GHEA Grapalat" w:hAnsi="GHEA Grapalat"/>
          <w:sz w:val="18"/>
          <w:szCs w:val="18"/>
          <w:lang w:val="es-ES"/>
        </w:rPr>
        <w:t xml:space="preserve"> </w:t>
      </w:r>
      <w:r w:rsidRPr="00FA0948">
        <w:rPr>
          <w:rFonts w:ascii="GHEA Grapalat" w:hAnsi="GHEA Grapalat" w:cs="Sylfaen"/>
          <w:sz w:val="18"/>
          <w:szCs w:val="18"/>
          <w:lang w:val="es-ES"/>
        </w:rPr>
        <w:t>Անգործության</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ժամկետը</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կիրառելի</w:t>
      </w:r>
      <w:r w:rsidRPr="00FA0948">
        <w:rPr>
          <w:rFonts w:ascii="GHEA Grapalat" w:hAnsi="GHEA Grapalat" w:cs="Sylfaen"/>
          <w:sz w:val="18"/>
          <w:szCs w:val="18"/>
          <w:lang w:val="hy-AM"/>
        </w:rPr>
        <w:t>.</w:t>
      </w:r>
    </w:p>
    <w:p w14:paraId="608E6B93" w14:textId="77777777" w:rsidR="00F40755" w:rsidRPr="00FA0948" w:rsidRDefault="00F40755" w:rsidP="00F40755">
      <w:pPr>
        <w:ind w:firstLine="567"/>
        <w:jc w:val="both"/>
        <w:rPr>
          <w:rFonts w:ascii="GHEA Grapalat" w:hAnsi="GHEA Grapalat" w:cs="Arial"/>
          <w:sz w:val="18"/>
          <w:szCs w:val="18"/>
          <w:lang w:val="hy-AM"/>
        </w:rPr>
      </w:pPr>
      <w:r w:rsidRPr="00FA0948">
        <w:rPr>
          <w:rFonts w:ascii="GHEA Grapalat" w:hAnsi="GHEA Grapalat" w:cs="Sylfaen"/>
          <w:sz w:val="18"/>
          <w:szCs w:val="18"/>
          <w:lang w:val="hy-AM"/>
        </w:rPr>
        <w:t>-</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չէ</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եթե</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միայն</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մեկ</w:t>
      </w:r>
      <w:r w:rsidRPr="00FA0948">
        <w:rPr>
          <w:rFonts w:ascii="GHEA Grapalat" w:hAnsi="GHEA Grapalat" w:cs="Arial"/>
          <w:sz w:val="18"/>
          <w:szCs w:val="18"/>
          <w:lang w:val="es-ES"/>
        </w:rPr>
        <w:t xml:space="preserve"> մ</w:t>
      </w:r>
      <w:r w:rsidRPr="00FA0948">
        <w:rPr>
          <w:rFonts w:ascii="GHEA Grapalat" w:hAnsi="GHEA Grapalat" w:cs="Sylfaen"/>
          <w:sz w:val="18"/>
          <w:szCs w:val="18"/>
          <w:lang w:val="es-ES"/>
        </w:rPr>
        <w:t>ասնակից է հայտ ներկայացրել</w:t>
      </w:r>
      <w:r w:rsidRPr="00FA0948">
        <w:rPr>
          <w:rFonts w:ascii="GHEA Grapalat" w:hAnsi="GHEA Grapalat"/>
          <w:i/>
          <w:sz w:val="18"/>
          <w:szCs w:val="18"/>
          <w:lang w:val="es-ES"/>
        </w:rPr>
        <w:t>,</w:t>
      </w:r>
      <w:r w:rsidRPr="00FA0948">
        <w:rPr>
          <w:rFonts w:ascii="GHEA Grapalat" w:hAnsi="GHEA Grapalat"/>
          <w:sz w:val="18"/>
          <w:szCs w:val="18"/>
          <w:lang w:val="es-ES"/>
        </w:rPr>
        <w:t xml:space="preserve"> </w:t>
      </w:r>
      <w:r w:rsidRPr="00FA0948">
        <w:rPr>
          <w:rFonts w:ascii="GHEA Grapalat" w:hAnsi="GHEA Grapalat" w:cs="Sylfaen"/>
          <w:sz w:val="18"/>
          <w:szCs w:val="18"/>
          <w:lang w:val="es-ES"/>
        </w:rPr>
        <w:t>որի</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հետ</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կնքվում</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է</w:t>
      </w:r>
      <w:r w:rsidRPr="00FA0948">
        <w:rPr>
          <w:rFonts w:ascii="GHEA Grapalat" w:hAnsi="GHEA Grapalat" w:cs="Arial"/>
          <w:sz w:val="18"/>
          <w:szCs w:val="18"/>
          <w:lang w:val="es-ES"/>
        </w:rPr>
        <w:t xml:space="preserve"> </w:t>
      </w:r>
      <w:r w:rsidRPr="00FA0948">
        <w:rPr>
          <w:rFonts w:ascii="GHEA Grapalat" w:hAnsi="GHEA Grapalat" w:cs="Sylfaen"/>
          <w:sz w:val="18"/>
          <w:szCs w:val="18"/>
          <w:lang w:val="es-ES"/>
        </w:rPr>
        <w:t>պայմանագիր</w:t>
      </w:r>
      <w:r w:rsidRPr="00FA0948">
        <w:rPr>
          <w:rFonts w:ascii="GHEA Grapalat" w:hAnsi="GHEA Grapalat" w:cs="Arial"/>
          <w:sz w:val="18"/>
          <w:szCs w:val="18"/>
          <w:lang w:val="hy-AM"/>
        </w:rPr>
        <w:t>,</w:t>
      </w:r>
    </w:p>
    <w:p w14:paraId="52C1E1CF" w14:textId="77777777" w:rsidR="00F40755" w:rsidRPr="00FA0948" w:rsidRDefault="00F40755" w:rsidP="00F40755">
      <w:pPr>
        <w:ind w:firstLine="567"/>
        <w:jc w:val="both"/>
        <w:rPr>
          <w:rFonts w:ascii="GHEA Grapalat" w:hAnsi="GHEA Grapalat" w:cs="Sylfaen"/>
          <w:sz w:val="18"/>
          <w:szCs w:val="18"/>
          <w:lang w:val="es-ES"/>
        </w:rPr>
      </w:pPr>
      <w:r w:rsidRPr="00FA0948">
        <w:rPr>
          <w:rFonts w:ascii="GHEA Grapalat" w:hAnsi="GHEA Grapalat" w:cs="Sylfaen"/>
          <w:sz w:val="18"/>
          <w:szCs w:val="18"/>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A0948" w:rsidRDefault="00F40755" w:rsidP="00F40755">
      <w:pPr>
        <w:ind w:firstLine="567"/>
        <w:jc w:val="both"/>
        <w:rPr>
          <w:rFonts w:ascii="GHEA Grapalat" w:hAnsi="GHEA Grapalat" w:cs="Sylfaen"/>
          <w:sz w:val="18"/>
          <w:szCs w:val="18"/>
          <w:lang w:val="es-ES"/>
        </w:rPr>
      </w:pPr>
      <w:r w:rsidRPr="00FA0948">
        <w:rPr>
          <w:rFonts w:ascii="GHEA Grapalat" w:hAnsi="GHEA Grapalat" w:cs="Sylfaen"/>
          <w:sz w:val="18"/>
          <w:szCs w:val="18"/>
          <w:lang w:val="hy-AM"/>
        </w:rPr>
        <w:t>Պատվիրատուն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պայմանագիրը</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կնքում</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է</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եթե</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սույն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կետով</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նախատեսված</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անգործության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ժամկետում</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որևէ</w:t>
      </w:r>
      <w:r w:rsidRPr="00FA0948">
        <w:rPr>
          <w:rFonts w:ascii="GHEA Grapalat" w:hAnsi="GHEA Grapalat" w:cs="Sylfaen"/>
          <w:sz w:val="18"/>
          <w:szCs w:val="18"/>
          <w:lang w:val="es-ES"/>
        </w:rPr>
        <w:t xml:space="preserve"> մ</w:t>
      </w:r>
      <w:r w:rsidRPr="00FA0948">
        <w:rPr>
          <w:rFonts w:ascii="GHEA Grapalat" w:hAnsi="GHEA Grapalat" w:cs="Sylfaen"/>
          <w:sz w:val="18"/>
          <w:szCs w:val="18"/>
          <w:lang w:val="hy-AM"/>
        </w:rPr>
        <w:t>ասնակից</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չի</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բողոքարկում</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պայմանագիր</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կնքելու</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մասին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որոշումը։</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Մինչև</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անգործության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ժամկետը</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լրանալը</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կամ</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առանց</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պայմանագիր</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կնքելու</w:t>
      </w:r>
      <w:r w:rsidRPr="00FA0948">
        <w:rPr>
          <w:rFonts w:ascii="GHEA Grapalat" w:hAnsi="GHEA Grapalat" w:cs="Sylfaen"/>
          <w:sz w:val="18"/>
          <w:szCs w:val="18"/>
          <w:lang w:val="es-ES"/>
        </w:rPr>
        <w:t xml:space="preserve"> </w:t>
      </w:r>
      <w:r w:rsidRPr="00FA0948">
        <w:rPr>
          <w:rFonts w:ascii="GHEA Grapalat" w:hAnsi="GHEA Grapalat" w:cs="Sylfaen"/>
          <w:sz w:val="18"/>
          <w:szCs w:val="18"/>
          <w:lang w:val="hy-AM"/>
        </w:rPr>
        <w:t xml:space="preserve"> կամ գնման ընթացակարգը չկայացած հայտարարելու </w:t>
      </w:r>
      <w:r w:rsidRPr="00FA0948">
        <w:rPr>
          <w:rFonts w:ascii="GHEA Grapalat" w:hAnsi="GHEA Grapalat" w:cs="Sylfaen"/>
          <w:sz w:val="18"/>
          <w:szCs w:val="18"/>
          <w:lang w:val="ru-RU"/>
        </w:rPr>
        <w:t>մասին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հայտարարության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հրապարակման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կնք</w:t>
      </w:r>
      <w:r w:rsidRPr="00FA0948">
        <w:rPr>
          <w:rFonts w:ascii="GHEA Grapalat" w:hAnsi="GHEA Grapalat" w:cs="Sylfaen"/>
          <w:sz w:val="18"/>
          <w:szCs w:val="18"/>
        </w:rPr>
        <w:t>վ</w:t>
      </w:r>
      <w:r w:rsidRPr="00FA0948">
        <w:rPr>
          <w:rFonts w:ascii="GHEA Grapalat" w:hAnsi="GHEA Grapalat" w:cs="Sylfaen"/>
          <w:sz w:val="18"/>
          <w:szCs w:val="18"/>
          <w:lang w:val="ru-RU"/>
        </w:rPr>
        <w:t>ած</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պայմանագիրն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առ</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ոչինչ</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է։</w:t>
      </w:r>
    </w:p>
    <w:p w14:paraId="7A5D9291" w14:textId="77777777" w:rsidR="00583092" w:rsidRPr="00FA0948" w:rsidRDefault="00583092" w:rsidP="00EF3662">
      <w:pPr>
        <w:pStyle w:val="BodyTextIndent2"/>
        <w:spacing w:line="240" w:lineRule="auto"/>
        <w:ind w:firstLine="567"/>
        <w:rPr>
          <w:rFonts w:ascii="GHEA Grapalat" w:hAnsi="GHEA Grapalat" w:cs="Sylfaen"/>
          <w:sz w:val="18"/>
          <w:szCs w:val="18"/>
          <w:lang w:val="es-ES"/>
        </w:rPr>
      </w:pPr>
    </w:p>
    <w:p w14:paraId="72CCC7B9" w14:textId="77777777" w:rsidR="00583092" w:rsidRPr="00FA0948" w:rsidRDefault="00583092" w:rsidP="00EF3662">
      <w:pPr>
        <w:ind w:firstLine="567"/>
        <w:jc w:val="center"/>
        <w:rPr>
          <w:rFonts w:ascii="GHEA Grapalat" w:hAnsi="GHEA Grapalat"/>
          <w:b/>
          <w:sz w:val="18"/>
          <w:szCs w:val="18"/>
          <w:lang w:val="es-ES"/>
        </w:rPr>
      </w:pPr>
    </w:p>
    <w:p w14:paraId="3516F892" w14:textId="77777777" w:rsidR="000313A6" w:rsidRPr="00FA0948" w:rsidRDefault="00AA0AD8" w:rsidP="00EF3662">
      <w:pPr>
        <w:jc w:val="center"/>
        <w:rPr>
          <w:rFonts w:ascii="GHEA Grapalat" w:hAnsi="GHEA Grapalat" w:cs="Arial"/>
          <w:b/>
          <w:iCs/>
          <w:sz w:val="18"/>
          <w:szCs w:val="18"/>
          <w:lang w:val="af-ZA"/>
        </w:rPr>
      </w:pPr>
      <w:r w:rsidRPr="00FA0948">
        <w:rPr>
          <w:rFonts w:ascii="GHEA Grapalat" w:hAnsi="GHEA Grapalat"/>
          <w:b/>
          <w:iCs/>
          <w:sz w:val="18"/>
          <w:szCs w:val="18"/>
          <w:lang w:val="es-ES"/>
        </w:rPr>
        <w:t>9</w:t>
      </w:r>
      <w:r w:rsidR="008D5016" w:rsidRPr="00FA0948">
        <w:rPr>
          <w:rFonts w:ascii="GHEA Grapalat" w:hAnsi="GHEA Grapalat"/>
          <w:b/>
          <w:iCs/>
          <w:sz w:val="18"/>
          <w:szCs w:val="18"/>
          <w:lang w:val="af-ZA"/>
        </w:rPr>
        <w:t xml:space="preserve">. </w:t>
      </w:r>
      <w:r w:rsidR="008D5016" w:rsidRPr="00FA0948">
        <w:rPr>
          <w:rFonts w:ascii="GHEA Grapalat" w:hAnsi="GHEA Grapalat" w:cs="Sylfaen"/>
          <w:b/>
          <w:iCs/>
          <w:sz w:val="18"/>
          <w:szCs w:val="18"/>
          <w:lang w:val="af-ZA"/>
        </w:rPr>
        <w:t>ՊԱՅՄԱՆԱԳՐԻ</w:t>
      </w:r>
      <w:r w:rsidR="008D5016" w:rsidRPr="00FA0948">
        <w:rPr>
          <w:rFonts w:ascii="GHEA Grapalat" w:hAnsi="GHEA Grapalat" w:cs="Arial"/>
          <w:b/>
          <w:iCs/>
          <w:sz w:val="18"/>
          <w:szCs w:val="18"/>
          <w:lang w:val="af-ZA"/>
        </w:rPr>
        <w:t xml:space="preserve"> </w:t>
      </w:r>
      <w:r w:rsidR="008D5016" w:rsidRPr="00FA0948">
        <w:rPr>
          <w:rFonts w:ascii="GHEA Grapalat" w:hAnsi="GHEA Grapalat" w:cs="Sylfaen"/>
          <w:b/>
          <w:iCs/>
          <w:sz w:val="18"/>
          <w:szCs w:val="18"/>
          <w:lang w:val="af-ZA"/>
        </w:rPr>
        <w:t>ԿՆՔՈՒՄԸ</w:t>
      </w:r>
      <w:r w:rsidR="008D5016" w:rsidRPr="00FA0948">
        <w:rPr>
          <w:rFonts w:ascii="GHEA Grapalat" w:hAnsi="GHEA Grapalat" w:cs="Arial"/>
          <w:b/>
          <w:iCs/>
          <w:sz w:val="18"/>
          <w:szCs w:val="18"/>
          <w:lang w:val="af-ZA"/>
        </w:rPr>
        <w:t xml:space="preserve"> </w:t>
      </w:r>
    </w:p>
    <w:p w14:paraId="4D4AD653" w14:textId="77777777" w:rsidR="00096865" w:rsidRPr="00FA0948" w:rsidRDefault="00096865" w:rsidP="00EF3662">
      <w:pPr>
        <w:jc w:val="center"/>
        <w:rPr>
          <w:rFonts w:ascii="GHEA Grapalat" w:hAnsi="GHEA Grapalat"/>
          <w:b/>
          <w:iCs/>
          <w:sz w:val="18"/>
          <w:szCs w:val="18"/>
          <w:lang w:val="af-ZA"/>
        </w:rPr>
      </w:pPr>
    </w:p>
    <w:p w14:paraId="4B0D0D76" w14:textId="77777777" w:rsidR="00096865" w:rsidRPr="00FA0948" w:rsidRDefault="00AA0AD8" w:rsidP="00EF3662">
      <w:pPr>
        <w:ind w:firstLine="567"/>
        <w:jc w:val="both"/>
        <w:rPr>
          <w:rFonts w:ascii="GHEA Grapalat" w:hAnsi="GHEA Grapalat" w:cs="Sylfaen"/>
          <w:sz w:val="18"/>
          <w:szCs w:val="18"/>
          <w:lang w:val="af-ZA"/>
        </w:rPr>
      </w:pPr>
      <w:r w:rsidRPr="00FA0948">
        <w:rPr>
          <w:rFonts w:ascii="GHEA Grapalat" w:hAnsi="GHEA Grapalat"/>
          <w:iCs/>
          <w:sz w:val="18"/>
          <w:szCs w:val="18"/>
          <w:lang w:val="es-ES"/>
        </w:rPr>
        <w:t>9</w:t>
      </w:r>
      <w:r w:rsidR="00096865" w:rsidRPr="00FA0948">
        <w:rPr>
          <w:rFonts w:ascii="GHEA Grapalat" w:hAnsi="GHEA Grapalat"/>
          <w:iCs/>
          <w:sz w:val="18"/>
          <w:szCs w:val="18"/>
          <w:lang w:val="af-ZA"/>
        </w:rPr>
        <w:t xml:space="preserve">.1 </w:t>
      </w:r>
      <w:r w:rsidR="00096865" w:rsidRPr="00FA0948">
        <w:rPr>
          <w:rFonts w:ascii="GHEA Grapalat" w:hAnsi="GHEA Grapalat" w:cs="Sylfaen"/>
          <w:sz w:val="18"/>
          <w:szCs w:val="18"/>
          <w:lang w:val="ru-RU"/>
        </w:rPr>
        <w:t>Պայմանագիր</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կնքվում</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է</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հանձնաժողովի</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որոշման</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հիման</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վրա</w:t>
      </w:r>
      <w:r w:rsidR="00096865" w:rsidRPr="00FA0948">
        <w:rPr>
          <w:rFonts w:ascii="GHEA Grapalat" w:hAnsi="GHEA Grapalat" w:cs="Sylfaen"/>
          <w:sz w:val="18"/>
          <w:szCs w:val="18"/>
          <w:lang w:val="af-ZA"/>
        </w:rPr>
        <w:t xml:space="preserve">` </w:t>
      </w:r>
      <w:r w:rsidRPr="00FA0948">
        <w:rPr>
          <w:rFonts w:ascii="GHEA Grapalat" w:hAnsi="GHEA Grapalat" w:cs="Sylfaen"/>
          <w:sz w:val="18"/>
          <w:szCs w:val="18"/>
        </w:rPr>
        <w:t>պ</w:t>
      </w:r>
      <w:r w:rsidR="00096865" w:rsidRPr="00FA0948">
        <w:rPr>
          <w:rFonts w:ascii="GHEA Grapalat" w:hAnsi="GHEA Grapalat" w:cs="Sylfaen"/>
          <w:sz w:val="18"/>
          <w:szCs w:val="18"/>
          <w:lang w:val="ru-RU"/>
        </w:rPr>
        <w:t>ատվիրատուի</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կողմից</w:t>
      </w:r>
      <w:r w:rsidR="004D5671" w:rsidRPr="00FA0948">
        <w:rPr>
          <w:rFonts w:ascii="GHEA Grapalat" w:hAnsi="GHEA Grapalat" w:cs="Sylfaen"/>
          <w:sz w:val="18"/>
          <w:szCs w:val="18"/>
          <w:lang w:val="ru-RU"/>
        </w:rPr>
        <w:t>։</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Պայմանագիրը</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կնքվում</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է</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գրավոր</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մեկ</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փաստաթուղթ</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կազմելու</w:t>
      </w:r>
      <w:r w:rsidR="00096865" w:rsidRPr="00FA0948">
        <w:rPr>
          <w:rFonts w:ascii="GHEA Grapalat" w:hAnsi="GHEA Grapalat" w:cs="Sylfaen"/>
          <w:sz w:val="18"/>
          <w:szCs w:val="18"/>
          <w:lang w:val="af-ZA"/>
        </w:rPr>
        <w:t xml:space="preserve"> </w:t>
      </w:r>
      <w:r w:rsidR="00096865" w:rsidRPr="00FA0948">
        <w:rPr>
          <w:rFonts w:ascii="GHEA Grapalat" w:hAnsi="GHEA Grapalat" w:cs="Sylfaen"/>
          <w:sz w:val="18"/>
          <w:szCs w:val="18"/>
          <w:lang w:val="ru-RU"/>
        </w:rPr>
        <w:t>միջոցով</w:t>
      </w:r>
      <w:r w:rsidR="004D5671" w:rsidRPr="00FA0948">
        <w:rPr>
          <w:rFonts w:ascii="GHEA Grapalat" w:hAnsi="GHEA Grapalat" w:cs="Sylfaen"/>
          <w:sz w:val="18"/>
          <w:szCs w:val="18"/>
          <w:lang w:val="ru-RU"/>
        </w:rPr>
        <w:t>։</w:t>
      </w:r>
    </w:p>
    <w:p w14:paraId="4ECA4381" w14:textId="77777777" w:rsidR="00EB6E54" w:rsidRPr="00FA0948" w:rsidRDefault="00AA0AD8"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9</w:t>
      </w:r>
      <w:r w:rsidR="00096865" w:rsidRPr="00FA0948">
        <w:rPr>
          <w:rFonts w:ascii="GHEA Grapalat" w:hAnsi="GHEA Grapalat" w:cs="Sylfaen"/>
          <w:sz w:val="18"/>
          <w:szCs w:val="18"/>
          <w:lang w:val="af-ZA"/>
        </w:rPr>
        <w:t xml:space="preserve">.2 </w:t>
      </w:r>
      <w:r w:rsidR="00EB6E54" w:rsidRPr="00FA0948">
        <w:rPr>
          <w:rFonts w:ascii="GHEA Grapalat" w:hAnsi="GHEA Grapalat" w:cs="Sylfaen"/>
          <w:sz w:val="18"/>
          <w:szCs w:val="18"/>
          <w:lang w:val="ru-RU"/>
        </w:rPr>
        <w:t>Սույն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հրավերի</w:t>
      </w:r>
      <w:r w:rsidR="00EB6E5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af-ZA"/>
        </w:rPr>
        <w:t>1-</w:t>
      </w:r>
      <w:r w:rsidR="005D3674" w:rsidRPr="00FA0948">
        <w:rPr>
          <w:rFonts w:ascii="GHEA Grapalat" w:hAnsi="GHEA Grapalat" w:cs="Sylfaen"/>
          <w:sz w:val="18"/>
          <w:szCs w:val="18"/>
        </w:rPr>
        <w:t>ին</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rPr>
        <w:t>մասի</w:t>
      </w:r>
      <w:r w:rsidR="005D3674" w:rsidRPr="00FA0948">
        <w:rPr>
          <w:rFonts w:ascii="GHEA Grapalat" w:hAnsi="GHEA Grapalat" w:cs="Sylfaen"/>
          <w:sz w:val="18"/>
          <w:szCs w:val="18"/>
          <w:lang w:val="af-ZA"/>
        </w:rPr>
        <w:t xml:space="preserve"> </w:t>
      </w:r>
      <w:r w:rsidRPr="00FA0948">
        <w:rPr>
          <w:rFonts w:ascii="GHEA Grapalat" w:hAnsi="GHEA Grapalat" w:cs="Sylfaen"/>
          <w:sz w:val="18"/>
          <w:szCs w:val="18"/>
          <w:lang w:val="af-ZA"/>
        </w:rPr>
        <w:t>8</w:t>
      </w:r>
      <w:r w:rsidR="003717D2" w:rsidRPr="00FA0948">
        <w:rPr>
          <w:rFonts w:ascii="GHEA Grapalat" w:hAnsi="GHEA Grapalat" w:cs="Sylfaen"/>
          <w:sz w:val="18"/>
          <w:szCs w:val="18"/>
          <w:lang w:val="hy-AM"/>
        </w:rPr>
        <w:t>.</w:t>
      </w:r>
      <w:r w:rsidR="00F96621" w:rsidRPr="00FA0948">
        <w:rPr>
          <w:rFonts w:ascii="GHEA Grapalat" w:hAnsi="GHEA Grapalat" w:cs="Sylfaen"/>
          <w:sz w:val="18"/>
          <w:szCs w:val="18"/>
          <w:lang w:val="af-ZA"/>
        </w:rPr>
        <w:t>2</w:t>
      </w:r>
      <w:r w:rsidR="00325647" w:rsidRPr="00FA0948">
        <w:rPr>
          <w:rFonts w:ascii="GHEA Grapalat" w:hAnsi="GHEA Grapalat" w:cs="Sylfaen"/>
          <w:sz w:val="18"/>
          <w:szCs w:val="18"/>
          <w:lang w:val="af-ZA"/>
        </w:rPr>
        <w:t>3</w:t>
      </w:r>
      <w:r w:rsidR="00D61B60"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կետով</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սահմանված</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անգործության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ժամկետը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լրանալուն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հաջորդող</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չոր</w:t>
      </w:r>
      <w:r w:rsidR="00D42D0A" w:rsidRPr="00FA0948">
        <w:rPr>
          <w:rFonts w:ascii="GHEA Grapalat" w:hAnsi="GHEA Grapalat" w:cs="Sylfaen"/>
          <w:sz w:val="18"/>
          <w:szCs w:val="18"/>
          <w:lang w:val="hy-AM"/>
        </w:rPr>
        <w:t>րորդ</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աշխատանքային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օր</w:t>
      </w:r>
      <w:r w:rsidR="00D42D0A" w:rsidRPr="00FA0948">
        <w:rPr>
          <w:rFonts w:ascii="GHEA Grapalat" w:hAnsi="GHEA Grapalat" w:cs="Sylfaen"/>
          <w:sz w:val="18"/>
          <w:szCs w:val="18"/>
          <w:lang w:val="hy-AM"/>
        </w:rPr>
        <w:t>ը</w:t>
      </w:r>
      <w:r w:rsidR="00EB6E54" w:rsidRPr="00FA0948">
        <w:rPr>
          <w:rFonts w:ascii="GHEA Grapalat" w:hAnsi="GHEA Grapalat" w:cs="Sylfaen"/>
          <w:sz w:val="18"/>
          <w:szCs w:val="18"/>
          <w:lang w:val="af-ZA"/>
        </w:rPr>
        <w:t xml:space="preserve"> </w:t>
      </w:r>
      <w:r w:rsidRPr="00FA0948">
        <w:rPr>
          <w:rFonts w:ascii="GHEA Grapalat" w:hAnsi="GHEA Grapalat" w:cs="Sylfaen"/>
          <w:sz w:val="18"/>
          <w:szCs w:val="18"/>
        </w:rPr>
        <w:t>պ</w:t>
      </w:r>
      <w:r w:rsidR="00EB6E54" w:rsidRPr="00FA0948">
        <w:rPr>
          <w:rFonts w:ascii="GHEA Grapalat" w:hAnsi="GHEA Grapalat" w:cs="Sylfaen"/>
          <w:sz w:val="18"/>
          <w:szCs w:val="18"/>
          <w:lang w:val="ru-RU"/>
        </w:rPr>
        <w:t>ատվիրատուն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ծանուցում</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է</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ընտրված</w:t>
      </w:r>
      <w:r w:rsidR="00EB6E54" w:rsidRPr="00FA0948">
        <w:rPr>
          <w:rFonts w:ascii="GHEA Grapalat" w:hAnsi="GHEA Grapalat" w:cs="Sylfaen"/>
          <w:sz w:val="18"/>
          <w:szCs w:val="18"/>
          <w:lang w:val="af-ZA"/>
        </w:rPr>
        <w:t xml:space="preserve"> </w:t>
      </w:r>
      <w:r w:rsidR="005457B4" w:rsidRPr="00FA0948">
        <w:rPr>
          <w:rFonts w:ascii="GHEA Grapalat" w:hAnsi="GHEA Grapalat" w:cs="Sylfaen"/>
          <w:sz w:val="18"/>
          <w:szCs w:val="18"/>
        </w:rPr>
        <w:t>մ</w:t>
      </w:r>
      <w:r w:rsidR="00EB6E54" w:rsidRPr="00FA0948">
        <w:rPr>
          <w:rFonts w:ascii="GHEA Grapalat" w:hAnsi="GHEA Grapalat" w:cs="Sylfaen"/>
          <w:sz w:val="18"/>
          <w:szCs w:val="18"/>
          <w:lang w:val="ru-RU"/>
        </w:rPr>
        <w:t>ասնակցին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ներկայացնելով</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պայմանագիր</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կնքելու</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lastRenderedPageBreak/>
        <w:t>առաջարկը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և</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պայմանագրի</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նախագիծը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Ընդ</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որում</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պայմանագիրը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կարող</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է</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կնքվել</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ոչ</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շուտ</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քան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սույն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հրավերի</w:t>
      </w:r>
      <w:r w:rsidR="00EB6E5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af-ZA"/>
        </w:rPr>
        <w:t>1-</w:t>
      </w:r>
      <w:r w:rsidR="005D3674" w:rsidRPr="00FA0948">
        <w:rPr>
          <w:rFonts w:ascii="GHEA Grapalat" w:hAnsi="GHEA Grapalat" w:cs="Sylfaen"/>
          <w:sz w:val="18"/>
          <w:szCs w:val="18"/>
        </w:rPr>
        <w:t>ին</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rPr>
        <w:t>մասի</w:t>
      </w:r>
      <w:r w:rsidR="005D3674" w:rsidRPr="00FA0948">
        <w:rPr>
          <w:rFonts w:ascii="GHEA Grapalat" w:hAnsi="GHEA Grapalat" w:cs="Sylfaen"/>
          <w:sz w:val="18"/>
          <w:szCs w:val="18"/>
          <w:lang w:val="af-ZA"/>
        </w:rPr>
        <w:t xml:space="preserve"> </w:t>
      </w:r>
      <w:r w:rsidRPr="00FA0948">
        <w:rPr>
          <w:rFonts w:ascii="GHEA Grapalat" w:hAnsi="GHEA Grapalat" w:cs="Sylfaen"/>
          <w:sz w:val="18"/>
          <w:szCs w:val="18"/>
          <w:lang w:val="af-ZA"/>
        </w:rPr>
        <w:t>8</w:t>
      </w:r>
      <w:r w:rsidR="003717D2" w:rsidRPr="00FA0948">
        <w:rPr>
          <w:rFonts w:ascii="GHEA Grapalat" w:hAnsi="GHEA Grapalat" w:cs="Sylfaen"/>
          <w:sz w:val="18"/>
          <w:szCs w:val="18"/>
          <w:lang w:val="hy-AM"/>
        </w:rPr>
        <w:t>.</w:t>
      </w:r>
      <w:r w:rsidR="00F96621" w:rsidRPr="00FA0948">
        <w:rPr>
          <w:rFonts w:ascii="GHEA Grapalat" w:hAnsi="GHEA Grapalat" w:cs="Sylfaen"/>
          <w:sz w:val="18"/>
          <w:szCs w:val="18"/>
          <w:lang w:val="af-ZA"/>
        </w:rPr>
        <w:t>2</w:t>
      </w:r>
      <w:r w:rsidR="00325647" w:rsidRPr="00FA0948">
        <w:rPr>
          <w:rFonts w:ascii="GHEA Grapalat" w:hAnsi="GHEA Grapalat" w:cs="Sylfaen"/>
          <w:sz w:val="18"/>
          <w:szCs w:val="18"/>
          <w:lang w:val="af-ZA"/>
        </w:rPr>
        <w:t>3</w:t>
      </w:r>
      <w:r w:rsidR="00A5501E"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կետով</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սահմանված</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անգործության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ժամկետը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լրանալու</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օրվան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հաջորդող</w:t>
      </w:r>
      <w:r w:rsidR="00EB6E54"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չորրորդ</w:t>
      </w:r>
      <w:r w:rsidR="00D42D0A"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աշխատանքային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օրը</w:t>
      </w:r>
      <w:r w:rsidR="00EB6E54" w:rsidRPr="00FA0948">
        <w:rPr>
          <w:rFonts w:ascii="GHEA Grapalat" w:hAnsi="GHEA Grapalat" w:cs="Sylfaen"/>
          <w:sz w:val="18"/>
          <w:szCs w:val="18"/>
          <w:lang w:val="af-ZA"/>
        </w:rPr>
        <w:t>:</w:t>
      </w:r>
    </w:p>
    <w:p w14:paraId="408C8B52" w14:textId="77777777" w:rsidR="00F23A51" w:rsidRPr="00FA0948" w:rsidRDefault="00AA0AD8"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9</w:t>
      </w:r>
      <w:r w:rsidR="003717D2" w:rsidRPr="00FA0948">
        <w:rPr>
          <w:rFonts w:ascii="GHEA Grapalat" w:hAnsi="GHEA Grapalat" w:cs="Sylfaen"/>
          <w:sz w:val="18"/>
          <w:szCs w:val="18"/>
          <w:lang w:val="hy-AM"/>
        </w:rPr>
        <w:t>.3</w:t>
      </w:r>
      <w:r w:rsidR="00F23A51"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Ընտրված</w:t>
      </w:r>
      <w:r w:rsidR="00EB6E54" w:rsidRPr="00FA0948">
        <w:rPr>
          <w:rFonts w:ascii="GHEA Grapalat" w:hAnsi="GHEA Grapalat" w:cs="Sylfaen"/>
          <w:sz w:val="18"/>
          <w:szCs w:val="18"/>
          <w:lang w:val="af-ZA"/>
        </w:rPr>
        <w:t xml:space="preserve"> </w:t>
      </w:r>
      <w:r w:rsidRPr="00FA0948">
        <w:rPr>
          <w:rFonts w:ascii="GHEA Grapalat" w:hAnsi="GHEA Grapalat" w:cs="Sylfaen"/>
          <w:sz w:val="18"/>
          <w:szCs w:val="18"/>
        </w:rPr>
        <w:t>մ</w:t>
      </w:r>
      <w:r w:rsidR="00EB6E54" w:rsidRPr="00FA0948">
        <w:rPr>
          <w:rFonts w:ascii="GHEA Grapalat" w:hAnsi="GHEA Grapalat" w:cs="Sylfaen"/>
          <w:sz w:val="18"/>
          <w:szCs w:val="18"/>
          <w:lang w:val="ru-RU"/>
        </w:rPr>
        <w:t>ասնակցին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պայմանագիր</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կնքելու</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առաջարկը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և</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կնքվելիք</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պայմանագրի</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նախագիծը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հանձնաժողովի</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քարտուղարը</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տրամադրում</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է</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էլեկտրոնային</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եղանակով</w:t>
      </w:r>
      <w:r w:rsidR="00EB6E54" w:rsidRPr="00FA0948">
        <w:rPr>
          <w:rFonts w:ascii="GHEA Grapalat" w:hAnsi="GHEA Grapalat" w:cs="Sylfaen"/>
          <w:sz w:val="18"/>
          <w:szCs w:val="18"/>
          <w:lang w:val="af-ZA"/>
        </w:rPr>
        <w:t xml:space="preserve">: </w:t>
      </w:r>
      <w:r w:rsidR="00443B7A" w:rsidRPr="00FA0948">
        <w:rPr>
          <w:rFonts w:ascii="GHEA Grapalat" w:hAnsi="GHEA Grapalat" w:cs="Sylfaen"/>
          <w:sz w:val="18"/>
          <w:szCs w:val="18"/>
          <w:lang w:val="ru-RU"/>
        </w:rPr>
        <w:t>Ընդ</w:t>
      </w:r>
      <w:r w:rsidR="00443B7A" w:rsidRPr="00FA0948">
        <w:rPr>
          <w:rFonts w:ascii="GHEA Grapalat" w:hAnsi="GHEA Grapalat" w:cs="Sylfaen"/>
          <w:sz w:val="18"/>
          <w:szCs w:val="18"/>
          <w:lang w:val="af-ZA"/>
        </w:rPr>
        <w:t xml:space="preserve"> </w:t>
      </w:r>
      <w:r w:rsidR="00443B7A" w:rsidRPr="00FA0948">
        <w:rPr>
          <w:rFonts w:ascii="GHEA Grapalat" w:hAnsi="GHEA Grapalat" w:cs="Sylfaen"/>
          <w:sz w:val="18"/>
          <w:szCs w:val="18"/>
          <w:lang w:val="ru-RU"/>
        </w:rPr>
        <w:t>որում</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պայմանագրում</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ներառվում</w:t>
      </w:r>
      <w:r w:rsidR="00EB6E54" w:rsidRPr="00FA0948">
        <w:rPr>
          <w:rFonts w:ascii="GHEA Grapalat" w:hAnsi="GHEA Grapalat" w:cs="Sylfaen"/>
          <w:sz w:val="18"/>
          <w:szCs w:val="18"/>
          <w:lang w:val="af-ZA"/>
        </w:rPr>
        <w:t xml:space="preserve"> </w:t>
      </w:r>
      <w:r w:rsidR="003B585C" w:rsidRPr="00FA0948">
        <w:rPr>
          <w:rFonts w:ascii="GHEA Grapalat" w:hAnsi="GHEA Grapalat" w:cs="Sylfaen"/>
          <w:sz w:val="18"/>
          <w:szCs w:val="18"/>
        </w:rPr>
        <w:t>է</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ընտրված</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մասնակցի</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կողմից</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հայտով</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ներկայացված</w:t>
      </w:r>
      <w:r w:rsidR="00EB6E54" w:rsidRPr="00FA0948">
        <w:rPr>
          <w:rFonts w:ascii="GHEA Grapalat" w:hAnsi="GHEA Grapalat" w:cs="Sylfaen"/>
          <w:sz w:val="18"/>
          <w:szCs w:val="18"/>
          <w:lang w:val="af-ZA"/>
        </w:rPr>
        <w:t xml:space="preserve"> </w:t>
      </w:r>
      <w:r w:rsidR="00EB6E54" w:rsidRPr="00FA0948">
        <w:rPr>
          <w:rFonts w:ascii="GHEA Grapalat" w:hAnsi="GHEA Grapalat" w:cs="Sylfaen"/>
          <w:sz w:val="18"/>
          <w:szCs w:val="18"/>
          <w:lang w:val="ru-RU"/>
        </w:rPr>
        <w:t>ապրանքի</w:t>
      </w:r>
      <w:r w:rsidR="00EB6E54" w:rsidRPr="00FA0948">
        <w:rPr>
          <w:rFonts w:ascii="GHEA Grapalat" w:hAnsi="GHEA Grapalat" w:cs="Sylfaen"/>
          <w:sz w:val="18"/>
          <w:szCs w:val="18"/>
          <w:lang w:val="af-ZA"/>
        </w:rPr>
        <w:t xml:space="preserve"> </w:t>
      </w:r>
      <w:r w:rsidR="00137A5C" w:rsidRPr="00FA0948">
        <w:rPr>
          <w:rFonts w:ascii="GHEA Grapalat" w:hAnsi="GHEA Grapalat"/>
          <w:sz w:val="18"/>
          <w:szCs w:val="18"/>
          <w:lang w:val="hy-AM" w:eastAsia="x-none"/>
        </w:rPr>
        <w:t>ամբողջական նկարագիրը</w:t>
      </w:r>
      <w:r w:rsidR="00443B7A" w:rsidRPr="00FA0948">
        <w:rPr>
          <w:rFonts w:ascii="GHEA Grapalat" w:hAnsi="GHEA Grapalat" w:cs="Sylfaen"/>
          <w:sz w:val="18"/>
          <w:szCs w:val="18"/>
          <w:lang w:val="af-ZA"/>
        </w:rPr>
        <w:t xml:space="preserve">: </w:t>
      </w:r>
    </w:p>
    <w:p w14:paraId="6AC9B25C" w14:textId="77777777" w:rsidR="00D42D0A" w:rsidRPr="00FA0948" w:rsidRDefault="00AA0AD8" w:rsidP="00D42D0A">
      <w:pPr>
        <w:ind w:firstLine="567"/>
        <w:jc w:val="both"/>
        <w:rPr>
          <w:rFonts w:ascii="GHEA Grapalat" w:hAnsi="GHEA Grapalat" w:cs="Sylfaen"/>
          <w:sz w:val="18"/>
          <w:szCs w:val="18"/>
          <w:lang w:val="hy-AM"/>
        </w:rPr>
      </w:pPr>
      <w:r w:rsidRPr="00FA0948">
        <w:rPr>
          <w:rFonts w:ascii="GHEA Grapalat" w:hAnsi="GHEA Grapalat" w:cs="Sylfaen"/>
          <w:sz w:val="18"/>
          <w:szCs w:val="18"/>
          <w:lang w:val="af-ZA"/>
        </w:rPr>
        <w:t>9</w:t>
      </w:r>
      <w:r w:rsidR="003717D2" w:rsidRPr="00FA0948">
        <w:rPr>
          <w:rFonts w:ascii="GHEA Grapalat" w:hAnsi="GHEA Grapalat" w:cs="Sylfaen"/>
          <w:sz w:val="18"/>
          <w:szCs w:val="18"/>
          <w:lang w:val="hy-AM"/>
        </w:rPr>
        <w:t>.</w:t>
      </w:r>
      <w:r w:rsidR="00325647" w:rsidRPr="00FA0948">
        <w:rPr>
          <w:rFonts w:ascii="GHEA Grapalat" w:hAnsi="GHEA Grapalat" w:cs="Sylfaen"/>
          <w:sz w:val="18"/>
          <w:szCs w:val="18"/>
          <w:lang w:val="af-ZA"/>
        </w:rPr>
        <w:t>4</w:t>
      </w:r>
      <w:r w:rsidR="00096865"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Եթե</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ընտրված</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մասնակիցը</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պայմանագիր</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կնքելու</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մասին</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ծանուցումը</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և</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պայմանագրի</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նախագիծն</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ստանալուց</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 xml:space="preserve">հետո </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սույն հրավերի 10</w:t>
      </w:r>
      <w:r w:rsidR="00D42D0A" w:rsidRPr="00FA0948">
        <w:rPr>
          <w:rFonts w:ascii="Cambria Math" w:hAnsi="Cambria Math" w:cs="Cambria Math"/>
          <w:sz w:val="18"/>
          <w:szCs w:val="18"/>
          <w:lang w:val="hy-AM"/>
        </w:rPr>
        <w:t>․</w:t>
      </w:r>
      <w:r w:rsidR="00D42D0A" w:rsidRPr="00FA0948">
        <w:rPr>
          <w:rFonts w:ascii="GHEA Grapalat" w:hAnsi="GHEA Grapalat" w:cs="Sylfaen"/>
          <w:sz w:val="18"/>
          <w:szCs w:val="18"/>
          <w:lang w:val="hy-AM"/>
        </w:rPr>
        <w:t xml:space="preserve">1 </w:t>
      </w:r>
      <w:r w:rsidR="00D42D0A" w:rsidRPr="00FA0948">
        <w:rPr>
          <w:rFonts w:ascii="GHEA Grapalat" w:hAnsi="GHEA Grapalat" w:cs="GHEA Grapalat"/>
          <w:sz w:val="18"/>
          <w:szCs w:val="18"/>
          <w:lang w:val="hy-AM"/>
        </w:rPr>
        <w:t>կետով</w:t>
      </w:r>
      <w:r w:rsidR="00D42D0A" w:rsidRPr="00FA0948">
        <w:rPr>
          <w:rFonts w:ascii="GHEA Grapalat" w:hAnsi="GHEA Grapalat" w:cs="Sylfaen"/>
          <w:sz w:val="18"/>
          <w:szCs w:val="18"/>
          <w:lang w:val="hy-AM"/>
        </w:rPr>
        <w:t xml:space="preserve"> նախատեսված ժամկետում, իսկ կնքվելիք պայմանագրի նախագծով</w:t>
      </w:r>
      <w:r w:rsidR="00D42D0A" w:rsidRPr="00FA0948">
        <w:rPr>
          <w:rFonts w:ascii="Courier New" w:hAnsi="Courier New" w:cs="Courier New"/>
          <w:sz w:val="18"/>
          <w:szCs w:val="18"/>
          <w:lang w:val="hy-AM"/>
        </w:rPr>
        <w:t> </w:t>
      </w:r>
      <w:r w:rsidR="00D42D0A" w:rsidRPr="00FA0948">
        <w:rPr>
          <w:rFonts w:ascii="GHEA Grapalat" w:hAnsi="GHEA Grapalat" w:cs="Sylfaen"/>
          <w:sz w:val="18"/>
          <w:szCs w:val="18"/>
          <w:lang w:val="hy-AM"/>
        </w:rPr>
        <w:t>կանխավճար նախատեսված լինելու դեպքում՝ 10 աշխատանքային օրվա ընթացքում չի</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ստորագրում</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պայմանագիրը</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և</w:t>
      </w:r>
      <w:r w:rsidR="00D42D0A" w:rsidRPr="00FA0948">
        <w:rPr>
          <w:rFonts w:ascii="GHEA Grapalat" w:hAnsi="GHEA Grapalat" w:cs="Sylfaen"/>
          <w:sz w:val="18"/>
          <w:szCs w:val="18"/>
          <w:lang w:val="af-ZA"/>
        </w:rPr>
        <w:t xml:space="preserve"> պ</w:t>
      </w:r>
      <w:r w:rsidR="00D42D0A" w:rsidRPr="00FA0948">
        <w:rPr>
          <w:rFonts w:ascii="GHEA Grapalat" w:hAnsi="GHEA Grapalat" w:cs="Sylfaen"/>
          <w:sz w:val="18"/>
          <w:szCs w:val="18"/>
          <w:lang w:val="hy-AM"/>
        </w:rPr>
        <w:t>ատվիրատուին</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ներկայացնում</w:t>
      </w:r>
      <w:r w:rsidR="00D42D0A" w:rsidRPr="00FA0948">
        <w:rPr>
          <w:rFonts w:ascii="GHEA Grapalat" w:hAnsi="GHEA Grapalat" w:cs="Sylfaen"/>
          <w:sz w:val="18"/>
          <w:szCs w:val="18"/>
          <w:lang w:val="af-ZA"/>
        </w:rPr>
        <w:t xml:space="preserve"> որակավորման և </w:t>
      </w:r>
      <w:r w:rsidR="00D42D0A" w:rsidRPr="00FA0948">
        <w:rPr>
          <w:rFonts w:ascii="GHEA Grapalat" w:hAnsi="GHEA Grapalat" w:cs="Sylfaen"/>
          <w:sz w:val="18"/>
          <w:szCs w:val="18"/>
          <w:lang w:val="hy-AM"/>
        </w:rPr>
        <w:t>պայմանագրի</w:t>
      </w:r>
      <w:r w:rsidR="00D42D0A" w:rsidRPr="00FA0948">
        <w:rPr>
          <w:rFonts w:ascii="GHEA Grapalat" w:hAnsi="GHEA Grapalat" w:cs="Sylfaen"/>
          <w:sz w:val="18"/>
          <w:szCs w:val="18"/>
          <w:lang w:val="af-ZA"/>
        </w:rPr>
        <w:t xml:space="preserve"> </w:t>
      </w:r>
      <w:r w:rsidR="00D42D0A" w:rsidRPr="00FA0948">
        <w:rPr>
          <w:rFonts w:ascii="GHEA Grapalat" w:hAnsi="GHEA Grapalat" w:cs="Sylfaen"/>
          <w:sz w:val="18"/>
          <w:szCs w:val="18"/>
          <w:lang w:val="hy-AM"/>
        </w:rPr>
        <w:t>ապահովումները</w:t>
      </w:r>
      <w:r w:rsidR="00D42D0A" w:rsidRPr="00FA0948">
        <w:rPr>
          <w:rFonts w:ascii="GHEA Grapalat" w:hAnsi="GHEA Grapalat" w:cs="Sylfaen"/>
          <w:sz w:val="18"/>
          <w:szCs w:val="18"/>
          <w:lang w:val="af-ZA"/>
        </w:rPr>
        <w:t>,</w:t>
      </w:r>
      <w:r w:rsidR="00D42D0A" w:rsidRPr="00FA0948">
        <w:rPr>
          <w:rFonts w:ascii="GHEA Grapalat" w:hAnsi="GHEA Grapalat" w:cs="Sylfaen"/>
          <w:sz w:val="18"/>
          <w:szCs w:val="18"/>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FA0948">
        <w:rPr>
          <w:rFonts w:ascii="GHEA Grapalat" w:hAnsi="GHEA Grapalat" w:cs="Sylfaen"/>
          <w:i/>
          <w:sz w:val="18"/>
          <w:szCs w:val="18"/>
          <w:lang w:val="af-ZA"/>
        </w:rPr>
        <w:t xml:space="preserve"> </w:t>
      </w:r>
      <w:r w:rsidR="00D42D0A" w:rsidRPr="00FA0948">
        <w:rPr>
          <w:rFonts w:ascii="GHEA Grapalat" w:hAnsi="GHEA Grapalat" w:cs="Sylfaen"/>
          <w:sz w:val="18"/>
          <w:szCs w:val="18"/>
          <w:lang w:val="hy-AM"/>
        </w:rPr>
        <w:t>ապա նա զրկվում է պայմանագիրը ստորագրելու իրավունքից։</w:t>
      </w:r>
      <w:r w:rsidR="00D42D0A" w:rsidRPr="00FA0948">
        <w:rPr>
          <w:rFonts w:ascii="GHEA Grapalat" w:hAnsi="GHEA Grapalat" w:cs="Sylfaen"/>
          <w:sz w:val="18"/>
          <w:szCs w:val="18"/>
          <w:lang w:val="af-ZA"/>
        </w:rPr>
        <w:t xml:space="preserve"> </w:t>
      </w:r>
    </w:p>
    <w:p w14:paraId="56CC7100" w14:textId="77777777" w:rsidR="000313A6" w:rsidRPr="00FA0948" w:rsidRDefault="000313A6"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hy-AM"/>
        </w:rPr>
        <w:t>Ընդ</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որում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 xml:space="preserve">ընտրված մասնակցի կողմից հաստատված պայմանագրի նախագիծը </w:t>
      </w:r>
      <w:r w:rsidR="00A6756D"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ատվիրատուին ներկայացվում է գրավոր և դրա ներկայացման գրությունը հաշվառվում է </w:t>
      </w:r>
      <w:r w:rsidR="00A6756D" w:rsidRPr="00FA0948">
        <w:rPr>
          <w:rFonts w:ascii="GHEA Grapalat" w:hAnsi="GHEA Grapalat" w:cs="Sylfaen"/>
          <w:sz w:val="18"/>
          <w:szCs w:val="18"/>
          <w:lang w:val="hy-AM"/>
        </w:rPr>
        <w:t>պ</w:t>
      </w:r>
      <w:r w:rsidRPr="00FA0948">
        <w:rPr>
          <w:rFonts w:ascii="GHEA Grapalat" w:hAnsi="GHEA Grapalat" w:cs="Sylfaen"/>
          <w:sz w:val="18"/>
          <w:szCs w:val="18"/>
          <w:lang w:val="hy-AM"/>
        </w:rPr>
        <w:t>ատվիրատուի փաստաթղթաշրջանառ</w:t>
      </w:r>
      <w:r w:rsidR="005F7C1D" w:rsidRPr="00FA0948">
        <w:rPr>
          <w:rFonts w:ascii="GHEA Grapalat" w:hAnsi="GHEA Grapalat" w:cs="Sylfaen"/>
          <w:sz w:val="18"/>
          <w:szCs w:val="18"/>
          <w:lang w:val="hy-AM"/>
        </w:rPr>
        <w:t>ության համակարգում:  Պա</w:t>
      </w:r>
      <w:r w:rsidRPr="00FA0948">
        <w:rPr>
          <w:rFonts w:ascii="GHEA Grapalat" w:hAnsi="GHEA Grapalat" w:cs="Sylfaen"/>
          <w:sz w:val="18"/>
          <w:szCs w:val="18"/>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և</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հաստատմանը</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հաջորդող</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աշխատանքային</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օրը</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ուղեկցող</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գրությամբ</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տրամադրվում</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է</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ընտրված</w:t>
      </w:r>
      <w:r w:rsidR="005D3674" w:rsidRPr="00FA0948">
        <w:rPr>
          <w:rFonts w:ascii="GHEA Grapalat" w:hAnsi="GHEA Grapalat" w:cs="Sylfaen"/>
          <w:sz w:val="18"/>
          <w:szCs w:val="18"/>
          <w:lang w:val="af-ZA"/>
        </w:rPr>
        <w:t xml:space="preserve"> </w:t>
      </w:r>
      <w:r w:rsidR="005D3674" w:rsidRPr="00FA0948">
        <w:rPr>
          <w:rFonts w:ascii="GHEA Grapalat" w:hAnsi="GHEA Grapalat" w:cs="Sylfaen"/>
          <w:sz w:val="18"/>
          <w:szCs w:val="18"/>
          <w:lang w:val="hy-AM"/>
        </w:rPr>
        <w:t>մասնակցին</w:t>
      </w:r>
      <w:r w:rsidRPr="00FA0948">
        <w:rPr>
          <w:rFonts w:ascii="GHEA Grapalat" w:hAnsi="GHEA Grapalat" w:cs="Sylfaen"/>
          <w:sz w:val="18"/>
          <w:szCs w:val="18"/>
          <w:lang w:val="hy-AM"/>
        </w:rPr>
        <w:t>:</w:t>
      </w:r>
    </w:p>
    <w:p w14:paraId="7C17F752" w14:textId="77777777" w:rsidR="00D612BC" w:rsidRPr="00FA0948" w:rsidRDefault="00AA0AD8" w:rsidP="00EF3662">
      <w:pPr>
        <w:pStyle w:val="BodyTextIndent"/>
        <w:spacing w:line="240" w:lineRule="auto"/>
        <w:ind w:firstLine="567"/>
        <w:rPr>
          <w:rFonts w:ascii="GHEA Grapalat" w:hAnsi="GHEA Grapalat" w:cs="Sylfaen"/>
          <w:i w:val="0"/>
          <w:sz w:val="18"/>
          <w:szCs w:val="18"/>
          <w:lang w:val="af-ZA"/>
        </w:rPr>
      </w:pPr>
      <w:r w:rsidRPr="00FA0948">
        <w:rPr>
          <w:rFonts w:ascii="GHEA Grapalat" w:hAnsi="GHEA Grapalat" w:cs="Sylfaen"/>
          <w:i w:val="0"/>
          <w:sz w:val="18"/>
          <w:szCs w:val="18"/>
          <w:lang w:val="af-ZA"/>
        </w:rPr>
        <w:t>9</w:t>
      </w:r>
      <w:r w:rsidR="00D17258" w:rsidRPr="00FA0948">
        <w:rPr>
          <w:rFonts w:ascii="GHEA Grapalat" w:hAnsi="GHEA Grapalat" w:cs="Sylfaen"/>
          <w:i w:val="0"/>
          <w:sz w:val="18"/>
          <w:szCs w:val="18"/>
          <w:lang w:val="af-ZA"/>
        </w:rPr>
        <w:t>.</w:t>
      </w:r>
      <w:r w:rsidR="00AE2768" w:rsidRPr="00FA0948">
        <w:rPr>
          <w:rFonts w:ascii="GHEA Grapalat" w:hAnsi="GHEA Grapalat" w:cs="Sylfaen"/>
          <w:i w:val="0"/>
          <w:sz w:val="18"/>
          <w:szCs w:val="18"/>
          <w:lang w:val="af-ZA"/>
        </w:rPr>
        <w:t xml:space="preserve">5 </w:t>
      </w:r>
      <w:r w:rsidR="00096865" w:rsidRPr="00FA0948">
        <w:rPr>
          <w:rFonts w:ascii="GHEA Grapalat" w:hAnsi="GHEA Grapalat" w:cs="Sylfaen"/>
          <w:i w:val="0"/>
          <w:sz w:val="18"/>
          <w:szCs w:val="18"/>
          <w:lang w:val="ru-RU"/>
        </w:rPr>
        <w:t>Մինչև</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սույն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հրավերի</w:t>
      </w:r>
      <w:r w:rsidR="00096865" w:rsidRPr="00FA0948">
        <w:rPr>
          <w:rFonts w:ascii="GHEA Grapalat" w:hAnsi="GHEA Grapalat" w:cs="Sylfaen"/>
          <w:i w:val="0"/>
          <w:sz w:val="18"/>
          <w:szCs w:val="18"/>
          <w:lang w:val="af-ZA"/>
        </w:rPr>
        <w:t xml:space="preserve"> </w:t>
      </w:r>
      <w:r w:rsidR="00447FFD" w:rsidRPr="00FA0948">
        <w:rPr>
          <w:rFonts w:ascii="GHEA Grapalat" w:hAnsi="GHEA Grapalat" w:cs="Sylfaen"/>
          <w:i w:val="0"/>
          <w:sz w:val="18"/>
          <w:szCs w:val="18"/>
          <w:lang w:val="af-ZA"/>
        </w:rPr>
        <w:t xml:space="preserve">1-ին մասի </w:t>
      </w:r>
      <w:r w:rsidR="00A6756D" w:rsidRPr="00FA0948">
        <w:rPr>
          <w:rFonts w:ascii="GHEA Grapalat" w:hAnsi="GHEA Grapalat" w:cs="Sylfaen"/>
          <w:i w:val="0"/>
          <w:sz w:val="18"/>
          <w:szCs w:val="18"/>
          <w:lang w:val="af-ZA"/>
        </w:rPr>
        <w:t>9</w:t>
      </w:r>
      <w:r w:rsidR="005B1DD6" w:rsidRPr="00FA0948">
        <w:rPr>
          <w:rFonts w:ascii="GHEA Grapalat" w:hAnsi="GHEA Grapalat" w:cs="Sylfaen"/>
          <w:i w:val="0"/>
          <w:sz w:val="18"/>
          <w:szCs w:val="18"/>
          <w:lang w:val="hy-AM"/>
        </w:rPr>
        <w:t>.</w:t>
      </w:r>
      <w:r w:rsidR="00325647" w:rsidRPr="00FA0948">
        <w:rPr>
          <w:rFonts w:ascii="GHEA Grapalat" w:hAnsi="GHEA Grapalat" w:cs="Sylfaen"/>
          <w:i w:val="0"/>
          <w:sz w:val="18"/>
          <w:szCs w:val="18"/>
          <w:lang w:val="af-ZA"/>
        </w:rPr>
        <w:t>4</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կետով</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նախատեսված</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ժամկետի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ավարտը</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կողմերի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համաձայնությամբ</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կարող</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են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պայմանագրի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նախագծում</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կատարվել</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փոփոխություններ</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սակայն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դրանք</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չեն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կարող</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հանգեցնել</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գնման</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առարկայի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բնութագրերի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փոփոխմանը</w:t>
      </w:r>
      <w:r w:rsidR="00096865" w:rsidRPr="00FA0948">
        <w:rPr>
          <w:rFonts w:ascii="GHEA Grapalat" w:hAnsi="GHEA Grapalat" w:cs="Sylfaen"/>
          <w:i w:val="0"/>
          <w:sz w:val="18"/>
          <w:szCs w:val="18"/>
          <w:lang w:val="af-ZA"/>
        </w:rPr>
        <w:t xml:space="preserve">, </w:t>
      </w:r>
      <w:r w:rsidR="00D42D0A" w:rsidRPr="00FA0948">
        <w:rPr>
          <w:rFonts w:ascii="GHEA Grapalat" w:hAnsi="GHEA Grapalat" w:cs="Sylfaen"/>
          <w:i w:val="0"/>
          <w:sz w:val="18"/>
          <w:szCs w:val="18"/>
          <w:lang w:val="hy-AM"/>
        </w:rPr>
        <w:t>կանխավճարի չափի կամ</w:t>
      </w:r>
      <w:r w:rsidR="00D42D0A" w:rsidRPr="00FA0948" w:rsidDel="00D42D0A">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ընտրված</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մասնակցի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առաջարկած</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գնի</w:t>
      </w:r>
      <w:r w:rsidR="00096865" w:rsidRPr="00FA0948">
        <w:rPr>
          <w:rFonts w:ascii="GHEA Grapalat" w:hAnsi="GHEA Grapalat" w:cs="Sylfaen"/>
          <w:i w:val="0"/>
          <w:sz w:val="18"/>
          <w:szCs w:val="18"/>
          <w:lang w:val="af-ZA"/>
        </w:rPr>
        <w:t xml:space="preserve"> </w:t>
      </w:r>
      <w:r w:rsidR="00096865" w:rsidRPr="00FA0948">
        <w:rPr>
          <w:rFonts w:ascii="GHEA Grapalat" w:hAnsi="GHEA Grapalat" w:cs="Sylfaen"/>
          <w:i w:val="0"/>
          <w:sz w:val="18"/>
          <w:szCs w:val="18"/>
          <w:lang w:val="ru-RU"/>
        </w:rPr>
        <w:t>ավելացմանը</w:t>
      </w:r>
      <w:r w:rsidR="004D5671" w:rsidRPr="00FA0948">
        <w:rPr>
          <w:rFonts w:ascii="GHEA Grapalat" w:hAnsi="GHEA Grapalat" w:cs="Sylfaen"/>
          <w:i w:val="0"/>
          <w:sz w:val="18"/>
          <w:szCs w:val="18"/>
          <w:lang w:val="ru-RU"/>
        </w:rPr>
        <w:t>։</w:t>
      </w:r>
      <w:r w:rsidR="00D612BC" w:rsidRPr="00FA0948">
        <w:rPr>
          <w:rFonts w:ascii="GHEA Mariam" w:hAnsi="GHEA Mariam"/>
          <w:spacing w:val="-8"/>
          <w:sz w:val="18"/>
          <w:szCs w:val="18"/>
          <w:lang w:val="af-ZA"/>
        </w:rPr>
        <w:t xml:space="preserve"> </w:t>
      </w:r>
    </w:p>
    <w:p w14:paraId="3E77FB53" w14:textId="77777777" w:rsidR="00096865" w:rsidRPr="00FA0948" w:rsidRDefault="00096865" w:rsidP="00EF3662">
      <w:pPr>
        <w:jc w:val="center"/>
        <w:rPr>
          <w:rFonts w:ascii="GHEA Grapalat" w:hAnsi="GHEA Grapalat"/>
          <w:b/>
          <w:iCs/>
          <w:sz w:val="18"/>
          <w:szCs w:val="18"/>
          <w:lang w:val="af-ZA"/>
        </w:rPr>
      </w:pPr>
    </w:p>
    <w:p w14:paraId="1BF186C8" w14:textId="77777777" w:rsidR="00096865" w:rsidRPr="00FA0948" w:rsidRDefault="00030D40" w:rsidP="00EF3662">
      <w:pPr>
        <w:jc w:val="center"/>
        <w:rPr>
          <w:rFonts w:ascii="GHEA Grapalat" w:hAnsi="GHEA Grapalat" w:cs="Arial"/>
          <w:b/>
          <w:iCs/>
          <w:sz w:val="18"/>
          <w:szCs w:val="18"/>
          <w:lang w:val="af-ZA"/>
        </w:rPr>
      </w:pPr>
      <w:r w:rsidRPr="00FA0948">
        <w:rPr>
          <w:rFonts w:ascii="GHEA Grapalat" w:hAnsi="GHEA Grapalat"/>
          <w:b/>
          <w:iCs/>
          <w:sz w:val="18"/>
          <w:szCs w:val="18"/>
          <w:lang w:val="af-ZA"/>
        </w:rPr>
        <w:t>10</w:t>
      </w:r>
      <w:r w:rsidR="008D5016" w:rsidRPr="00FA0948">
        <w:rPr>
          <w:rFonts w:ascii="GHEA Grapalat" w:hAnsi="GHEA Grapalat"/>
          <w:b/>
          <w:iCs/>
          <w:sz w:val="18"/>
          <w:szCs w:val="18"/>
          <w:lang w:val="af-ZA"/>
        </w:rPr>
        <w:t xml:space="preserve">. </w:t>
      </w:r>
      <w:r w:rsidR="00E2245F" w:rsidRPr="00FA0948">
        <w:rPr>
          <w:rFonts w:ascii="GHEA Grapalat" w:hAnsi="GHEA Grapalat" w:cs="Sylfaen"/>
          <w:b/>
          <w:iCs/>
          <w:sz w:val="18"/>
          <w:szCs w:val="18"/>
          <w:lang w:val="hy-AM"/>
        </w:rPr>
        <w:t>ՈՐԱԿԱՎՈՐՄԱՆ</w:t>
      </w:r>
      <w:r w:rsidR="00E2245F" w:rsidRPr="00FA0948">
        <w:rPr>
          <w:rFonts w:ascii="GHEA Grapalat" w:hAnsi="GHEA Grapalat" w:cs="Arial"/>
          <w:b/>
          <w:iCs/>
          <w:sz w:val="18"/>
          <w:szCs w:val="18"/>
          <w:lang w:val="af-ZA"/>
        </w:rPr>
        <w:t xml:space="preserve"> </w:t>
      </w:r>
      <w:r w:rsidR="00E2245F" w:rsidRPr="00FA0948">
        <w:rPr>
          <w:rFonts w:ascii="GHEA Grapalat" w:hAnsi="GHEA Grapalat" w:cs="Sylfaen"/>
          <w:b/>
          <w:iCs/>
          <w:sz w:val="18"/>
          <w:szCs w:val="18"/>
          <w:lang w:val="hy-AM"/>
        </w:rPr>
        <w:t>ԵՎ</w:t>
      </w:r>
      <w:r w:rsidR="00E2245F" w:rsidRPr="00FA0948">
        <w:rPr>
          <w:rFonts w:ascii="GHEA Grapalat" w:hAnsi="GHEA Grapalat" w:cs="Sylfaen"/>
          <w:b/>
          <w:iCs/>
          <w:sz w:val="18"/>
          <w:szCs w:val="18"/>
          <w:lang w:val="af-ZA"/>
        </w:rPr>
        <w:t xml:space="preserve"> </w:t>
      </w:r>
      <w:r w:rsidR="008D5016" w:rsidRPr="00FA0948">
        <w:rPr>
          <w:rFonts w:ascii="GHEA Grapalat" w:hAnsi="GHEA Grapalat" w:cs="Sylfaen"/>
          <w:b/>
          <w:iCs/>
          <w:sz w:val="18"/>
          <w:szCs w:val="18"/>
          <w:lang w:val="af-ZA"/>
        </w:rPr>
        <w:t>ՊԱՅՄԱՆԱԳՐԻ</w:t>
      </w:r>
      <w:r w:rsidR="00EE0172" w:rsidRPr="00FA0948">
        <w:rPr>
          <w:rFonts w:ascii="GHEA Grapalat" w:hAnsi="GHEA Grapalat" w:cs="Sylfaen"/>
          <w:b/>
          <w:iCs/>
          <w:sz w:val="18"/>
          <w:szCs w:val="18"/>
          <w:lang w:val="hy-AM"/>
        </w:rPr>
        <w:t xml:space="preserve"> </w:t>
      </w:r>
      <w:r w:rsidR="008D5016" w:rsidRPr="00FA0948">
        <w:rPr>
          <w:rFonts w:ascii="GHEA Grapalat" w:hAnsi="GHEA Grapalat" w:cs="Sylfaen"/>
          <w:b/>
          <w:iCs/>
          <w:sz w:val="18"/>
          <w:szCs w:val="18"/>
          <w:lang w:val="af-ZA"/>
        </w:rPr>
        <w:t>ԱՊԱՀՈՎՈՒՄ</w:t>
      </w:r>
      <w:r w:rsidR="00E2245F" w:rsidRPr="00FA0948">
        <w:rPr>
          <w:rFonts w:ascii="GHEA Grapalat" w:hAnsi="GHEA Grapalat" w:cs="Sylfaen"/>
          <w:b/>
          <w:iCs/>
          <w:sz w:val="18"/>
          <w:szCs w:val="18"/>
          <w:lang w:val="hy-AM"/>
        </w:rPr>
        <w:t>ՆԵՐ</w:t>
      </w:r>
      <w:r w:rsidR="008D5016" w:rsidRPr="00FA0948">
        <w:rPr>
          <w:rFonts w:ascii="GHEA Grapalat" w:hAnsi="GHEA Grapalat" w:cs="Sylfaen"/>
          <w:b/>
          <w:iCs/>
          <w:sz w:val="18"/>
          <w:szCs w:val="18"/>
          <w:lang w:val="af-ZA"/>
        </w:rPr>
        <w:t>Ը</w:t>
      </w:r>
      <w:r w:rsidR="008D5016" w:rsidRPr="00FA0948">
        <w:rPr>
          <w:rFonts w:ascii="GHEA Grapalat" w:hAnsi="GHEA Grapalat" w:cs="Arial"/>
          <w:b/>
          <w:iCs/>
          <w:sz w:val="18"/>
          <w:szCs w:val="18"/>
          <w:lang w:val="af-ZA"/>
        </w:rPr>
        <w:t xml:space="preserve"> </w:t>
      </w:r>
    </w:p>
    <w:p w14:paraId="1BCC6227" w14:textId="77777777" w:rsidR="00096865" w:rsidRPr="00FA0948" w:rsidRDefault="00096865" w:rsidP="00EF3662">
      <w:pPr>
        <w:jc w:val="center"/>
        <w:rPr>
          <w:rFonts w:ascii="GHEA Grapalat" w:hAnsi="GHEA Grapalat"/>
          <w:b/>
          <w:iCs/>
          <w:sz w:val="18"/>
          <w:szCs w:val="18"/>
          <w:lang w:val="af-ZA"/>
        </w:rPr>
      </w:pPr>
    </w:p>
    <w:p w14:paraId="0ADE2E30" w14:textId="0A5A6333" w:rsidR="00096865" w:rsidRPr="00FA0948" w:rsidRDefault="00030D40" w:rsidP="00EF3662">
      <w:pPr>
        <w:ind w:firstLine="567"/>
        <w:jc w:val="both"/>
        <w:rPr>
          <w:rFonts w:ascii="GHEA Grapalat" w:hAnsi="GHEA Grapalat" w:cs="Sylfaen"/>
          <w:b/>
          <w:sz w:val="18"/>
          <w:szCs w:val="18"/>
          <w:lang w:val="af-ZA"/>
        </w:rPr>
      </w:pPr>
      <w:r w:rsidRPr="00FA0948">
        <w:rPr>
          <w:rFonts w:ascii="GHEA Grapalat" w:hAnsi="GHEA Grapalat"/>
          <w:iCs/>
          <w:sz w:val="18"/>
          <w:szCs w:val="18"/>
          <w:lang w:val="af-ZA"/>
        </w:rPr>
        <w:t>10</w:t>
      </w:r>
      <w:r w:rsidR="00096865" w:rsidRPr="00FA0948">
        <w:rPr>
          <w:rFonts w:ascii="GHEA Grapalat" w:hAnsi="GHEA Grapalat"/>
          <w:iCs/>
          <w:sz w:val="18"/>
          <w:szCs w:val="18"/>
          <w:lang w:val="af-ZA"/>
        </w:rPr>
        <w:t>.</w:t>
      </w:r>
      <w:r w:rsidR="00096865" w:rsidRPr="00FA0948">
        <w:rPr>
          <w:rFonts w:ascii="GHEA Grapalat" w:hAnsi="GHEA Grapalat" w:cs="Sylfaen"/>
          <w:sz w:val="18"/>
          <w:szCs w:val="18"/>
          <w:lang w:val="af-ZA"/>
        </w:rPr>
        <w:t xml:space="preserve">1 </w:t>
      </w:r>
      <w:r w:rsidR="00A161E3" w:rsidRPr="00FA0948">
        <w:rPr>
          <w:rFonts w:ascii="GHEA Grapalat" w:hAnsi="GHEA Grapalat" w:cs="Sylfaen"/>
          <w:b/>
          <w:sz w:val="18"/>
          <w:szCs w:val="18"/>
          <w:lang w:val="hy-AM"/>
        </w:rPr>
        <w:t>Որակավորման</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hy-AM"/>
        </w:rPr>
        <w:t>և</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hy-AM"/>
        </w:rPr>
        <w:t>պ</w:t>
      </w:r>
      <w:r w:rsidR="00A161E3" w:rsidRPr="00FA0948">
        <w:rPr>
          <w:rFonts w:ascii="GHEA Grapalat" w:hAnsi="GHEA Grapalat" w:cs="Sylfaen"/>
          <w:b/>
          <w:sz w:val="18"/>
          <w:szCs w:val="18"/>
          <w:lang w:val="ru-RU"/>
        </w:rPr>
        <w:t>այմանագրի</w:t>
      </w:r>
      <w:r w:rsidR="00A161E3" w:rsidRPr="00FA0948">
        <w:rPr>
          <w:rFonts w:ascii="GHEA Grapalat" w:hAnsi="GHEA Grapalat" w:cs="Sylfaen"/>
          <w:b/>
          <w:sz w:val="18"/>
          <w:szCs w:val="18"/>
          <w:lang w:val="hy-AM"/>
        </w:rPr>
        <w:t xml:space="preserve"> </w:t>
      </w:r>
      <w:r w:rsidR="00A161E3" w:rsidRPr="00FA0948">
        <w:rPr>
          <w:rFonts w:ascii="GHEA Grapalat" w:hAnsi="GHEA Grapalat" w:cs="Sylfaen"/>
          <w:b/>
          <w:sz w:val="18"/>
          <w:szCs w:val="18"/>
          <w:lang w:val="ru-RU"/>
        </w:rPr>
        <w:t>ապահովում</w:t>
      </w:r>
      <w:r w:rsidR="00A161E3" w:rsidRPr="00FA0948">
        <w:rPr>
          <w:rFonts w:ascii="GHEA Grapalat" w:hAnsi="GHEA Grapalat" w:cs="Sylfaen"/>
          <w:b/>
          <w:sz w:val="18"/>
          <w:szCs w:val="18"/>
          <w:lang w:val="hy-AM"/>
        </w:rPr>
        <w:t>ները</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ներկայացնելու</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պահանջի</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հիման</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վրա</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այն</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ստանալու</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օրվանից</w:t>
      </w:r>
      <w:r w:rsidR="00A161E3" w:rsidRPr="00FA0948">
        <w:rPr>
          <w:rFonts w:ascii="GHEA Grapalat" w:hAnsi="GHEA Grapalat" w:cs="Sylfaen"/>
          <w:b/>
          <w:sz w:val="18"/>
          <w:szCs w:val="18"/>
          <w:lang w:val="af-ZA"/>
        </w:rPr>
        <w:t xml:space="preserve"> </w:t>
      </w:r>
      <w:r w:rsidR="009D62B8" w:rsidRPr="00FA0948">
        <w:rPr>
          <w:rFonts w:ascii="GHEA Grapalat" w:hAnsi="GHEA Grapalat" w:cs="Sylfaen"/>
          <w:b/>
          <w:sz w:val="18"/>
          <w:szCs w:val="18"/>
          <w:lang w:val="hy-AM"/>
        </w:rPr>
        <w:t xml:space="preserve">հետո </w:t>
      </w:r>
      <w:r w:rsidR="00A161E3" w:rsidRPr="00FA0948">
        <w:rPr>
          <w:rFonts w:ascii="GHEA Grapalat" w:hAnsi="GHEA Grapalat" w:cs="Sylfaen"/>
          <w:b/>
          <w:sz w:val="18"/>
          <w:szCs w:val="18"/>
          <w:lang w:val="hy-AM"/>
        </w:rPr>
        <w:t xml:space="preserve">5 </w:t>
      </w:r>
      <w:r w:rsidR="00A161E3" w:rsidRPr="00FA0948">
        <w:rPr>
          <w:rFonts w:ascii="GHEA Grapalat" w:hAnsi="GHEA Grapalat" w:cs="Sylfaen"/>
          <w:b/>
          <w:sz w:val="18"/>
          <w:szCs w:val="18"/>
          <w:lang w:val="af-ZA"/>
        </w:rPr>
        <w:t xml:space="preserve">աշխատանքային </w:t>
      </w:r>
      <w:r w:rsidR="00A161E3" w:rsidRPr="00FA0948">
        <w:rPr>
          <w:rFonts w:ascii="GHEA Grapalat" w:hAnsi="GHEA Grapalat" w:cs="Sylfaen"/>
          <w:b/>
          <w:sz w:val="18"/>
          <w:szCs w:val="18"/>
          <w:lang w:val="ru-RU"/>
        </w:rPr>
        <w:t>օրվա</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ընթացքում</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ընտրված</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մասնակիցը</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պարտավոր</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է</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ներկայացնել</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hy-AM"/>
        </w:rPr>
        <w:t>որակավորման</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hy-AM"/>
        </w:rPr>
        <w:t>և</w:t>
      </w:r>
      <w:r w:rsidR="00A161E3" w:rsidRPr="00FA0948">
        <w:rPr>
          <w:rFonts w:ascii="GHEA Grapalat" w:hAnsi="GHEA Grapalat" w:cs="Sylfaen"/>
          <w:b/>
          <w:sz w:val="18"/>
          <w:szCs w:val="18"/>
          <w:lang w:val="af-ZA"/>
        </w:rPr>
        <w:t xml:space="preserve"> </w:t>
      </w:r>
      <w:r w:rsidR="00A161E3" w:rsidRPr="00FA0948">
        <w:rPr>
          <w:rFonts w:ascii="GHEA Grapalat" w:hAnsi="GHEA Grapalat" w:cs="Sylfaen"/>
          <w:b/>
          <w:sz w:val="18"/>
          <w:szCs w:val="18"/>
          <w:lang w:val="ru-RU"/>
        </w:rPr>
        <w:t>պայմանագրի</w:t>
      </w:r>
      <w:r w:rsidR="00A161E3" w:rsidRPr="00FA0948">
        <w:rPr>
          <w:rFonts w:ascii="GHEA Grapalat" w:hAnsi="GHEA Grapalat" w:cs="Sylfaen"/>
          <w:b/>
          <w:sz w:val="18"/>
          <w:szCs w:val="18"/>
          <w:lang w:val="hy-AM"/>
        </w:rPr>
        <w:t xml:space="preserve"> </w:t>
      </w:r>
      <w:r w:rsidR="00A161E3" w:rsidRPr="00FA0948">
        <w:rPr>
          <w:rFonts w:ascii="GHEA Grapalat" w:hAnsi="GHEA Grapalat" w:cs="Sylfaen"/>
          <w:b/>
          <w:sz w:val="18"/>
          <w:szCs w:val="18"/>
          <w:lang w:val="ru-RU"/>
        </w:rPr>
        <w:t>ապահովում</w:t>
      </w:r>
      <w:r w:rsidR="00A161E3" w:rsidRPr="00FA0948">
        <w:rPr>
          <w:rFonts w:ascii="GHEA Grapalat" w:hAnsi="GHEA Grapalat" w:cs="Sylfaen"/>
          <w:b/>
          <w:sz w:val="18"/>
          <w:szCs w:val="18"/>
          <w:lang w:val="hy-AM"/>
        </w:rPr>
        <w:t>ներ</w:t>
      </w:r>
      <w:r w:rsidR="00A161E3" w:rsidRPr="00FA0948">
        <w:rPr>
          <w:rFonts w:ascii="GHEA Grapalat" w:hAnsi="GHEA Grapalat" w:cs="Sylfaen"/>
          <w:b/>
          <w:sz w:val="18"/>
          <w:szCs w:val="18"/>
          <w:lang w:val="ru-RU"/>
        </w:rPr>
        <w:t>։</w:t>
      </w:r>
      <w:r w:rsidR="00A161E3" w:rsidRPr="00FA0948">
        <w:rPr>
          <w:rFonts w:ascii="GHEA Grapalat" w:hAnsi="GHEA Grapalat" w:cs="Sylfaen"/>
          <w:b/>
          <w:sz w:val="18"/>
          <w:szCs w:val="18"/>
          <w:lang w:val="af-ZA"/>
        </w:rPr>
        <w:t xml:space="preserve"> </w:t>
      </w:r>
    </w:p>
    <w:p w14:paraId="089EADE0" w14:textId="116E113F" w:rsidR="00BA7FAD" w:rsidRPr="00FA0948" w:rsidRDefault="00AD6D6A" w:rsidP="00CF12EE">
      <w:pPr>
        <w:ind w:firstLine="567"/>
        <w:jc w:val="both"/>
        <w:rPr>
          <w:rFonts w:ascii="GHEA Grapalat" w:hAnsi="GHEA Grapalat" w:cs="Sylfaen"/>
          <w:sz w:val="18"/>
          <w:szCs w:val="18"/>
          <w:lang w:val="af-ZA"/>
        </w:rPr>
      </w:pPr>
      <w:r w:rsidRPr="00FA0948">
        <w:rPr>
          <w:rFonts w:ascii="GHEA Grapalat" w:hAnsi="GHEA Grapalat" w:cs="Sylfaen"/>
          <w:sz w:val="18"/>
          <w:szCs w:val="18"/>
          <w:lang w:val="hy-AM"/>
        </w:rPr>
        <w:t>10.2</w:t>
      </w:r>
      <w:r w:rsidR="00F96621" w:rsidRPr="00FA0948">
        <w:rPr>
          <w:rFonts w:ascii="GHEA Grapalat" w:hAnsi="GHEA Grapalat" w:cs="Sylfaen"/>
          <w:sz w:val="18"/>
          <w:szCs w:val="18"/>
          <w:lang w:val="af-ZA"/>
        </w:rPr>
        <w:t xml:space="preserve"> </w:t>
      </w:r>
      <w:r w:rsidR="0074145B" w:rsidRPr="00FA0948">
        <w:rPr>
          <w:rFonts w:ascii="GHEA Grapalat" w:hAnsi="GHEA Grapalat" w:cs="Sylfaen"/>
          <w:b/>
          <w:bCs/>
          <w:sz w:val="18"/>
          <w:szCs w:val="18"/>
        </w:rPr>
        <w:t>Որակավորման</w:t>
      </w:r>
      <w:r w:rsidR="0074145B" w:rsidRPr="00FA0948">
        <w:rPr>
          <w:rFonts w:ascii="GHEA Grapalat" w:hAnsi="GHEA Grapalat" w:cs="Sylfaen"/>
          <w:b/>
          <w:bCs/>
          <w:sz w:val="18"/>
          <w:szCs w:val="18"/>
          <w:lang w:val="af-ZA"/>
        </w:rPr>
        <w:t xml:space="preserve"> </w:t>
      </w:r>
      <w:r w:rsidR="0074145B" w:rsidRPr="00FA0948">
        <w:rPr>
          <w:rFonts w:ascii="GHEA Grapalat" w:hAnsi="GHEA Grapalat" w:cs="Sylfaen"/>
          <w:b/>
          <w:bCs/>
          <w:sz w:val="18"/>
          <w:szCs w:val="18"/>
        </w:rPr>
        <w:t>ապահովման</w:t>
      </w:r>
      <w:r w:rsidR="0074145B" w:rsidRPr="00FA0948">
        <w:rPr>
          <w:rFonts w:ascii="GHEA Grapalat" w:hAnsi="GHEA Grapalat" w:cs="Sylfaen"/>
          <w:b/>
          <w:bCs/>
          <w:sz w:val="18"/>
          <w:szCs w:val="18"/>
          <w:lang w:val="af-ZA"/>
        </w:rPr>
        <w:t xml:space="preserve"> </w:t>
      </w:r>
      <w:r w:rsidR="0074145B" w:rsidRPr="00FA0948">
        <w:rPr>
          <w:rFonts w:ascii="GHEA Grapalat" w:hAnsi="GHEA Grapalat" w:cs="Sylfaen"/>
          <w:b/>
          <w:bCs/>
          <w:sz w:val="18"/>
          <w:szCs w:val="18"/>
        </w:rPr>
        <w:t>չափը</w:t>
      </w:r>
      <w:r w:rsidR="0074145B" w:rsidRPr="00FA0948">
        <w:rPr>
          <w:rFonts w:ascii="GHEA Grapalat" w:hAnsi="GHEA Grapalat" w:cs="Sylfaen"/>
          <w:b/>
          <w:bCs/>
          <w:sz w:val="18"/>
          <w:szCs w:val="18"/>
          <w:lang w:val="af-ZA"/>
        </w:rPr>
        <w:t xml:space="preserve"> </w:t>
      </w:r>
      <w:r w:rsidR="0074145B" w:rsidRPr="00FA0948">
        <w:rPr>
          <w:rFonts w:ascii="GHEA Grapalat" w:hAnsi="GHEA Grapalat" w:cs="Sylfaen"/>
          <w:b/>
          <w:bCs/>
          <w:sz w:val="18"/>
          <w:szCs w:val="18"/>
        </w:rPr>
        <w:t>հավասար</w:t>
      </w:r>
      <w:r w:rsidR="0074145B" w:rsidRPr="00FA0948">
        <w:rPr>
          <w:rFonts w:ascii="GHEA Grapalat" w:hAnsi="GHEA Grapalat" w:cs="Sylfaen"/>
          <w:b/>
          <w:bCs/>
          <w:sz w:val="18"/>
          <w:szCs w:val="18"/>
          <w:lang w:val="af-ZA"/>
        </w:rPr>
        <w:t xml:space="preserve"> </w:t>
      </w:r>
      <w:r w:rsidR="0074145B" w:rsidRPr="00FA0948">
        <w:rPr>
          <w:rFonts w:ascii="GHEA Grapalat" w:hAnsi="GHEA Grapalat" w:cs="Sylfaen"/>
          <w:b/>
          <w:bCs/>
          <w:sz w:val="18"/>
          <w:szCs w:val="18"/>
        </w:rPr>
        <w:t>է</w:t>
      </w:r>
      <w:r w:rsidR="0074145B" w:rsidRPr="00FA0948">
        <w:rPr>
          <w:rFonts w:ascii="GHEA Grapalat" w:hAnsi="GHEA Grapalat" w:cs="Sylfaen"/>
          <w:b/>
          <w:bCs/>
          <w:sz w:val="18"/>
          <w:szCs w:val="18"/>
          <w:lang w:val="af-ZA"/>
        </w:rPr>
        <w:t xml:space="preserve"> </w:t>
      </w:r>
      <w:r w:rsidR="00A161E3" w:rsidRPr="00FA0948">
        <w:rPr>
          <w:rFonts w:ascii="GHEA Grapalat" w:hAnsi="GHEA Grapalat" w:cs="Sylfaen"/>
          <w:b/>
          <w:bCs/>
          <w:sz w:val="18"/>
          <w:szCs w:val="18"/>
          <w:lang w:val="hy-AM"/>
        </w:rPr>
        <w:t xml:space="preserve"> սույն ընթացակարգի շրջանակում գնվելիք ապրանքի գնման գնի </w:t>
      </w:r>
      <w:r w:rsidR="005A72DB" w:rsidRPr="00FA0948">
        <w:rPr>
          <w:rFonts w:ascii="GHEA Grapalat" w:hAnsi="GHEA Grapalat" w:cs="Sylfaen"/>
          <w:b/>
          <w:bCs/>
          <w:sz w:val="18"/>
          <w:szCs w:val="18"/>
          <w:lang w:val="hy-AM"/>
        </w:rPr>
        <w:t>15 տոկոսին</w:t>
      </w:r>
      <w:r w:rsidR="0074145B" w:rsidRPr="00FA0948">
        <w:rPr>
          <w:rFonts w:ascii="GHEA Grapalat" w:hAnsi="GHEA Grapalat" w:cs="Sylfaen"/>
          <w:sz w:val="18"/>
          <w:szCs w:val="18"/>
          <w:lang w:val="af-ZA"/>
        </w:rPr>
        <w:t>:</w:t>
      </w:r>
      <w:r w:rsidR="00A161E3" w:rsidRPr="00FA0948">
        <w:rPr>
          <w:rFonts w:ascii="GHEA Grapalat" w:hAnsi="GHEA Grapalat" w:cs="Sylfaen"/>
          <w:sz w:val="18"/>
          <w:szCs w:val="18"/>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FA0948">
        <w:rPr>
          <w:rFonts w:ascii="GHEA Grapalat" w:hAnsi="GHEA Grapalat" w:cs="Sylfaen"/>
          <w:sz w:val="18"/>
          <w:szCs w:val="18"/>
          <w:lang w:val="hy-AM"/>
        </w:rPr>
        <w:t>Որակավորման</w:t>
      </w:r>
      <w:r w:rsidR="00F96621" w:rsidRPr="00FA0948">
        <w:rPr>
          <w:rFonts w:ascii="GHEA Grapalat" w:hAnsi="GHEA Grapalat" w:cs="Sylfaen"/>
          <w:sz w:val="18"/>
          <w:szCs w:val="18"/>
          <w:lang w:val="af-ZA"/>
        </w:rPr>
        <w:t xml:space="preserve"> </w:t>
      </w:r>
      <w:r w:rsidR="00F96621" w:rsidRPr="00FA0948">
        <w:rPr>
          <w:rFonts w:ascii="GHEA Grapalat" w:hAnsi="GHEA Grapalat" w:cs="Sylfaen"/>
          <w:sz w:val="18"/>
          <w:szCs w:val="18"/>
          <w:lang w:val="hy-AM"/>
        </w:rPr>
        <w:t>ապահովումը</w:t>
      </w:r>
      <w:r w:rsidR="00F96621" w:rsidRPr="00FA0948">
        <w:rPr>
          <w:rFonts w:ascii="GHEA Grapalat" w:hAnsi="GHEA Grapalat" w:cs="Sylfaen"/>
          <w:sz w:val="18"/>
          <w:szCs w:val="18"/>
          <w:lang w:val="af-ZA"/>
        </w:rPr>
        <w:t xml:space="preserve"> </w:t>
      </w:r>
      <w:r w:rsidR="00F96621" w:rsidRPr="00FA0948">
        <w:rPr>
          <w:rFonts w:ascii="GHEA Grapalat" w:hAnsi="GHEA Grapalat" w:cs="Sylfaen"/>
          <w:sz w:val="18"/>
          <w:szCs w:val="18"/>
          <w:lang w:val="hy-AM"/>
        </w:rPr>
        <w:t>ներկայացվում</w:t>
      </w:r>
      <w:r w:rsidR="00F96621" w:rsidRPr="00FA0948">
        <w:rPr>
          <w:rFonts w:ascii="GHEA Grapalat" w:hAnsi="GHEA Grapalat" w:cs="Sylfaen"/>
          <w:sz w:val="18"/>
          <w:szCs w:val="18"/>
          <w:lang w:val="af-ZA"/>
        </w:rPr>
        <w:t xml:space="preserve"> </w:t>
      </w:r>
      <w:r w:rsidR="00F96621" w:rsidRPr="00FA0948">
        <w:rPr>
          <w:rFonts w:ascii="GHEA Grapalat" w:hAnsi="GHEA Grapalat" w:cs="Sylfaen"/>
          <w:sz w:val="18"/>
          <w:szCs w:val="18"/>
          <w:lang w:val="hy-AM"/>
        </w:rPr>
        <w:t>է</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 xml:space="preserve">տուժանքի </w:t>
      </w:r>
      <w:r w:rsidR="005A72DB" w:rsidRPr="00FA0948">
        <w:rPr>
          <w:rFonts w:ascii="GHEA Grapalat" w:hAnsi="GHEA Grapalat" w:cs="Sylfaen"/>
          <w:sz w:val="18"/>
          <w:szCs w:val="18"/>
          <w:lang w:val="af-ZA"/>
        </w:rPr>
        <w:t>(</w:t>
      </w:r>
      <w:r w:rsidR="005A72DB" w:rsidRPr="00FA0948">
        <w:rPr>
          <w:rFonts w:ascii="GHEA Grapalat" w:hAnsi="GHEA Grapalat" w:cs="Sylfaen"/>
          <w:sz w:val="18"/>
          <w:szCs w:val="18"/>
          <w:lang w:val="hy-AM"/>
        </w:rPr>
        <w:t>հավելված 4․2</w:t>
      </w:r>
      <w:r w:rsidR="005A72DB" w:rsidRPr="00FA0948">
        <w:rPr>
          <w:rFonts w:ascii="GHEA Grapalat" w:hAnsi="GHEA Grapalat" w:cs="Sylfaen"/>
          <w:sz w:val="18"/>
          <w:szCs w:val="18"/>
          <w:lang w:val="af-ZA"/>
        </w:rPr>
        <w:t>)</w:t>
      </w:r>
      <w:r w:rsidR="005A72DB" w:rsidRPr="00FA0948">
        <w:rPr>
          <w:rFonts w:ascii="GHEA Grapalat" w:hAnsi="GHEA Grapalat" w:cs="Sylfaen"/>
          <w:sz w:val="18"/>
          <w:szCs w:val="18"/>
          <w:lang w:val="hy-AM"/>
        </w:rPr>
        <w:t xml:space="preserve"> </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կամ</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կանխիկ</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փողի</w:t>
      </w:r>
      <w:r w:rsidR="00D91074"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ձևով:</w:t>
      </w:r>
      <w:r w:rsidR="005A72DB" w:rsidRPr="00FA0948">
        <w:rPr>
          <w:rFonts w:ascii="GHEA Grapalat" w:hAnsi="GHEA Grapalat" w:cs="Sylfaen"/>
          <w:sz w:val="18"/>
          <w:szCs w:val="18"/>
          <w:lang w:val="af-ZA"/>
        </w:rPr>
        <w:t xml:space="preserve"> Ընդ որում ապահովումը</w:t>
      </w:r>
      <w:r w:rsidR="005A72DB" w:rsidRPr="00FA0948">
        <w:rPr>
          <w:rFonts w:ascii="GHEA Grapalat" w:hAnsi="GHEA Grapalat"/>
          <w:color w:val="000000"/>
          <w:sz w:val="18"/>
          <w:szCs w:val="18"/>
          <w:shd w:val="clear" w:color="auto" w:fill="FFFFFF"/>
          <w:lang w:val="af-ZA"/>
        </w:rPr>
        <w:t xml:space="preserve"> </w:t>
      </w:r>
      <w:r w:rsidR="005A72DB" w:rsidRPr="00FA0948">
        <w:rPr>
          <w:rFonts w:ascii="GHEA Grapalat" w:hAnsi="GHEA Grapalat" w:cs="Sylfaen"/>
          <w:sz w:val="18"/>
          <w:szCs w:val="18"/>
          <w:lang w:val="hy-AM"/>
        </w:rPr>
        <w:t>պետք</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է</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վավեր</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լինի</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առնվազն</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մինչև</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պայմանագրի</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կատարման</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արդյունքը</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պատվիրատուի</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կողմից</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ամբողջական</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ընդունվելու</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օրվան</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հաջորդող</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2</w:t>
      </w:r>
      <w:r w:rsidR="005A72DB" w:rsidRPr="00FA0948">
        <w:rPr>
          <w:rFonts w:ascii="GHEA Grapalat" w:hAnsi="GHEA Grapalat" w:cs="Sylfaen"/>
          <w:sz w:val="18"/>
          <w:szCs w:val="18"/>
          <w:lang w:val="af-ZA"/>
        </w:rPr>
        <w:t>0-</w:t>
      </w:r>
      <w:r w:rsidR="005A72DB" w:rsidRPr="00FA0948">
        <w:rPr>
          <w:rFonts w:ascii="GHEA Grapalat" w:hAnsi="GHEA Grapalat" w:cs="Sylfaen"/>
          <w:sz w:val="18"/>
          <w:szCs w:val="18"/>
          <w:lang w:val="hy-AM"/>
        </w:rPr>
        <w:t>րդ</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աշխատանքային</w:t>
      </w:r>
      <w:r w:rsidR="005A72DB" w:rsidRPr="00FA0948">
        <w:rPr>
          <w:rFonts w:ascii="GHEA Grapalat" w:hAnsi="GHEA Grapalat" w:cs="Sylfaen"/>
          <w:sz w:val="18"/>
          <w:szCs w:val="18"/>
          <w:lang w:val="af-ZA"/>
        </w:rPr>
        <w:t xml:space="preserve"> </w:t>
      </w:r>
      <w:r w:rsidR="005A72DB" w:rsidRPr="00FA0948">
        <w:rPr>
          <w:rFonts w:ascii="GHEA Grapalat" w:hAnsi="GHEA Grapalat" w:cs="Sylfaen"/>
          <w:sz w:val="18"/>
          <w:szCs w:val="18"/>
          <w:lang w:val="hy-AM"/>
        </w:rPr>
        <w:t>օրը</w:t>
      </w:r>
      <w:r w:rsidR="005A72DB" w:rsidRPr="00FA0948">
        <w:rPr>
          <w:rFonts w:ascii="GHEA Grapalat" w:hAnsi="GHEA Grapalat" w:cs="Sylfaen"/>
          <w:sz w:val="18"/>
          <w:szCs w:val="18"/>
          <w:lang w:val="af-ZA"/>
        </w:rPr>
        <w:t xml:space="preserve"> </w:t>
      </w:r>
      <w:r w:rsidR="005A72DB" w:rsidRPr="00FA0948">
        <w:rPr>
          <w:rFonts w:ascii="GHEA Grapalat" w:hAnsi="GHEA Grapalat" w:cs="Arial"/>
          <w:sz w:val="18"/>
          <w:szCs w:val="18"/>
          <w:lang w:val="hy-AM"/>
        </w:rPr>
        <w:t>ներառյալ</w:t>
      </w:r>
      <w:r w:rsidR="00F96621" w:rsidRPr="00FA0948">
        <w:rPr>
          <w:rFonts w:ascii="GHEA Grapalat" w:hAnsi="GHEA Grapalat" w:cs="Sylfaen"/>
          <w:sz w:val="18"/>
          <w:szCs w:val="18"/>
          <w:lang w:val="af-ZA"/>
        </w:rPr>
        <w:t xml:space="preserve"> </w:t>
      </w:r>
    </w:p>
    <w:p w14:paraId="4A8113F6" w14:textId="355C0213" w:rsidR="00BA7FAD" w:rsidRPr="00FA0948" w:rsidRDefault="00BA7FAD" w:rsidP="00BA7FAD">
      <w:pPr>
        <w:ind w:firstLine="567"/>
        <w:jc w:val="both"/>
        <w:rPr>
          <w:rFonts w:ascii="GHEA Grapalat" w:hAnsi="GHEA Grapalat" w:cs="Arial"/>
          <w:sz w:val="18"/>
          <w:szCs w:val="18"/>
          <w:lang w:val="hy-AM"/>
        </w:rPr>
      </w:pPr>
      <w:r w:rsidRPr="00FA0948">
        <w:rPr>
          <w:rFonts w:ascii="GHEA Grapalat" w:hAnsi="GHEA Grapalat" w:cs="Arial"/>
          <w:sz w:val="18"/>
          <w:szCs w:val="18"/>
          <w:lang w:val="hy-AM"/>
        </w:rPr>
        <w:t>Եթե</w:t>
      </w:r>
      <w:r w:rsidRPr="00FA0948">
        <w:rPr>
          <w:rFonts w:ascii="GHEA Grapalat" w:hAnsi="GHEA Grapalat" w:cs="Arial"/>
          <w:sz w:val="18"/>
          <w:szCs w:val="18"/>
          <w:lang w:val="af-ZA"/>
        </w:rPr>
        <w:t xml:space="preserve"> </w:t>
      </w:r>
      <w:r w:rsidRPr="00FA0948">
        <w:rPr>
          <w:rFonts w:ascii="GHEA Grapalat" w:hAnsi="GHEA Grapalat" w:cs="Arial"/>
          <w:sz w:val="18"/>
          <w:szCs w:val="18"/>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FA0948">
        <w:rPr>
          <w:rFonts w:ascii="GHEA Grapalat" w:hAnsi="GHEA Grapalat" w:cs="Arial"/>
          <w:sz w:val="18"/>
          <w:szCs w:val="18"/>
          <w:lang w:val="hy-AM"/>
        </w:rPr>
        <w:t xml:space="preserve">, </w:t>
      </w:r>
      <w:r w:rsidR="005A72DB" w:rsidRPr="00FA0948">
        <w:rPr>
          <w:rFonts w:ascii="GHEA Grapalat" w:hAnsi="GHEA Grapalat" w:cs="Sylfaen"/>
          <w:sz w:val="18"/>
          <w:szCs w:val="18"/>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FA0948">
        <w:rPr>
          <w:rFonts w:ascii="GHEA Grapalat" w:hAnsi="GHEA Grapalat" w:cs="Sylfaen"/>
          <w:sz w:val="18"/>
          <w:szCs w:val="18"/>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00A161E3" w:rsidRPr="00FA0948">
        <w:rPr>
          <w:rFonts w:ascii="GHEA Grapalat" w:hAnsi="GHEA Grapalat" w:cs="Arial"/>
          <w:sz w:val="18"/>
          <w:szCs w:val="18"/>
          <w:lang w:val="hy-AM"/>
        </w:rPr>
        <w:t xml:space="preserve"> </w:t>
      </w:r>
      <w:r w:rsidRPr="00FA0948">
        <w:rPr>
          <w:rFonts w:ascii="GHEA Grapalat" w:hAnsi="GHEA Grapalat"/>
          <w:sz w:val="18"/>
          <w:szCs w:val="18"/>
          <w:lang w:val="hy-AM"/>
        </w:rPr>
        <w:t>Կանխիկ</w:t>
      </w:r>
      <w:r w:rsidRPr="00FA0948">
        <w:rPr>
          <w:rFonts w:ascii="GHEA Grapalat" w:hAnsi="GHEA Grapalat"/>
          <w:sz w:val="18"/>
          <w:szCs w:val="18"/>
          <w:lang w:val="af-ZA"/>
        </w:rPr>
        <w:t xml:space="preserve"> </w:t>
      </w:r>
      <w:r w:rsidRPr="00FA0948">
        <w:rPr>
          <w:rFonts w:ascii="GHEA Grapalat" w:hAnsi="GHEA Grapalat"/>
          <w:sz w:val="18"/>
          <w:szCs w:val="18"/>
          <w:lang w:val="hy-AM"/>
        </w:rPr>
        <w:t>փողի</w:t>
      </w:r>
      <w:r w:rsidRPr="00FA0948">
        <w:rPr>
          <w:rFonts w:ascii="GHEA Grapalat" w:hAnsi="GHEA Grapalat"/>
          <w:sz w:val="18"/>
          <w:szCs w:val="18"/>
          <w:lang w:val="af-ZA"/>
        </w:rPr>
        <w:t xml:space="preserve"> </w:t>
      </w:r>
      <w:r w:rsidRPr="00FA0948">
        <w:rPr>
          <w:rFonts w:ascii="GHEA Grapalat" w:hAnsi="GHEA Grapalat"/>
          <w:sz w:val="18"/>
          <w:szCs w:val="18"/>
          <w:lang w:val="hy-AM"/>
        </w:rPr>
        <w:t>ձևով</w:t>
      </w:r>
      <w:r w:rsidRPr="00FA0948">
        <w:rPr>
          <w:rFonts w:ascii="GHEA Grapalat" w:hAnsi="GHEA Grapalat"/>
          <w:sz w:val="18"/>
          <w:szCs w:val="18"/>
          <w:lang w:val="af-ZA"/>
        </w:rPr>
        <w:t xml:space="preserve"> </w:t>
      </w:r>
      <w:r w:rsidRPr="00FA0948">
        <w:rPr>
          <w:rFonts w:ascii="GHEA Grapalat" w:hAnsi="GHEA Grapalat"/>
          <w:sz w:val="18"/>
          <w:szCs w:val="18"/>
          <w:lang w:val="hy-AM"/>
        </w:rPr>
        <w:t>ներկայացված</w:t>
      </w:r>
      <w:r w:rsidRPr="00FA0948">
        <w:rPr>
          <w:rFonts w:ascii="GHEA Grapalat" w:hAnsi="GHEA Grapalat"/>
          <w:sz w:val="18"/>
          <w:szCs w:val="18"/>
          <w:lang w:val="af-ZA"/>
        </w:rPr>
        <w:t xml:space="preserve"> </w:t>
      </w:r>
      <w:r w:rsidRPr="00FA0948">
        <w:rPr>
          <w:rFonts w:ascii="GHEA Grapalat" w:hAnsi="GHEA Grapalat" w:cs="Arial"/>
          <w:sz w:val="18"/>
          <w:szCs w:val="18"/>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FA0948">
        <w:rPr>
          <w:rFonts w:ascii="GHEA Grapalat" w:hAnsi="GHEA Grapalat" w:cs="Arial"/>
          <w:sz w:val="18"/>
          <w:szCs w:val="18"/>
          <w:lang w:val="hy-AM"/>
        </w:rPr>
        <w:t>:</w:t>
      </w:r>
      <w:r w:rsidRPr="00FA0948">
        <w:rPr>
          <w:rFonts w:ascii="GHEA Grapalat" w:hAnsi="GHEA Grapalat" w:cs="Arial"/>
          <w:sz w:val="18"/>
          <w:szCs w:val="18"/>
          <w:lang w:val="hy-AM"/>
        </w:rPr>
        <w:t xml:space="preserve">  </w:t>
      </w:r>
    </w:p>
    <w:p w14:paraId="54E796F0" w14:textId="77777777" w:rsidR="00BA7FAD" w:rsidRPr="00FA0948" w:rsidRDefault="00BA7FAD" w:rsidP="00BA7FAD">
      <w:pPr>
        <w:pStyle w:val="NormalWeb"/>
        <w:shd w:val="clear" w:color="auto" w:fill="FFFFFF"/>
        <w:spacing w:before="0" w:beforeAutospacing="0" w:after="0" w:afterAutospacing="0"/>
        <w:ind w:firstLine="375"/>
        <w:jc w:val="both"/>
        <w:rPr>
          <w:rFonts w:ascii="GHEA Grapalat" w:hAnsi="GHEA Grapalat" w:cs="Arial"/>
          <w:sz w:val="18"/>
          <w:szCs w:val="18"/>
          <w:lang w:val="hy-AM"/>
        </w:rPr>
      </w:pPr>
      <w:r w:rsidRPr="00FA0948">
        <w:rPr>
          <w:rFonts w:ascii="GHEA Grapalat" w:hAnsi="GHEA Grapalat" w:cs="Arial"/>
          <w:sz w:val="18"/>
          <w:szCs w:val="18"/>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Pr="00FA0948" w:rsidRDefault="00BA7FAD" w:rsidP="00BA7FAD">
      <w:pPr>
        <w:pStyle w:val="NormalWeb"/>
        <w:shd w:val="clear" w:color="auto" w:fill="FFFFFF"/>
        <w:spacing w:before="0" w:beforeAutospacing="0" w:after="0" w:afterAutospacing="0"/>
        <w:ind w:firstLine="375"/>
        <w:jc w:val="both"/>
        <w:rPr>
          <w:rFonts w:ascii="GHEA Grapalat" w:hAnsi="GHEA Grapalat" w:cs="Arial"/>
          <w:sz w:val="18"/>
          <w:szCs w:val="18"/>
          <w:lang w:val="hy-AM"/>
        </w:rPr>
      </w:pPr>
      <w:r w:rsidRPr="00FA0948">
        <w:rPr>
          <w:rFonts w:ascii="GHEA Grapalat" w:hAnsi="GHEA Grapalat" w:cs="Arial"/>
          <w:sz w:val="18"/>
          <w:szCs w:val="18"/>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FA0948">
        <w:rPr>
          <w:rFonts w:ascii="GHEA Grapalat" w:hAnsi="GHEA Grapalat" w:cs="Arial"/>
          <w:sz w:val="18"/>
          <w:szCs w:val="18"/>
          <w:lang w:val="hy-AM"/>
        </w:rPr>
        <w:t xml:space="preserve"> փուլի գումարի նկատմամբ հաշվարկված համամասնությամբ</w:t>
      </w:r>
      <w:r w:rsidRPr="00FA0948">
        <w:rPr>
          <w:rFonts w:ascii="GHEA Grapalat" w:hAnsi="GHEA Grapalat" w:cs="Arial"/>
          <w:sz w:val="18"/>
          <w:szCs w:val="18"/>
          <w:lang w:val="hy-AM"/>
        </w:rPr>
        <w:t xml:space="preserve">: </w:t>
      </w:r>
    </w:p>
    <w:p w14:paraId="4C6CB52D" w14:textId="77777777" w:rsidR="00E56508" w:rsidRPr="00FA0948" w:rsidRDefault="00E56508" w:rsidP="00E56508">
      <w:pPr>
        <w:pStyle w:val="NormalWeb"/>
        <w:shd w:val="clear" w:color="auto" w:fill="FFFFFF"/>
        <w:spacing w:before="0" w:beforeAutospacing="0" w:after="0" w:afterAutospacing="0"/>
        <w:ind w:firstLine="375"/>
        <w:jc w:val="both"/>
        <w:rPr>
          <w:rFonts w:ascii="GHEA Grapalat" w:hAnsi="GHEA Grapalat" w:cs="Arial"/>
          <w:sz w:val="18"/>
          <w:szCs w:val="18"/>
          <w:lang w:val="hy-AM"/>
        </w:rPr>
      </w:pPr>
      <w:r w:rsidRPr="00FA0948">
        <w:rPr>
          <w:rFonts w:ascii="GHEA Grapalat" w:hAnsi="GHEA Grapalat" w:cs="Arial"/>
          <w:sz w:val="18"/>
          <w:szCs w:val="18"/>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FA0948" w:rsidRDefault="00501A05" w:rsidP="00501A05">
      <w:pPr>
        <w:ind w:firstLine="567"/>
        <w:jc w:val="both"/>
        <w:rPr>
          <w:rFonts w:ascii="GHEA Grapalat" w:hAnsi="GHEA Grapalat" w:cs="Arial"/>
          <w:sz w:val="18"/>
          <w:szCs w:val="18"/>
          <w:lang w:val="hy-AM"/>
        </w:rPr>
      </w:pPr>
      <w:r w:rsidRPr="00FA0948">
        <w:rPr>
          <w:rFonts w:ascii="GHEA Grapalat" w:hAnsi="GHEA Grapalat" w:cs="Arial"/>
          <w:sz w:val="18"/>
          <w:szCs w:val="18"/>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1C6ED29C" w14:textId="7A542D4A" w:rsidR="005237E3" w:rsidRPr="00FA0948" w:rsidRDefault="00281740" w:rsidP="005237E3">
      <w:pPr>
        <w:ind w:firstLine="567"/>
        <w:jc w:val="both"/>
        <w:rPr>
          <w:rFonts w:ascii="GHEA Grapalat" w:hAnsi="GHEA Grapalat" w:cs="Sylfaen"/>
          <w:b/>
          <w:bCs/>
          <w:sz w:val="18"/>
          <w:szCs w:val="18"/>
          <w:vertAlign w:val="superscript"/>
          <w:lang w:val="hy-AM"/>
        </w:rPr>
      </w:pPr>
      <w:r w:rsidRPr="00FA0948">
        <w:rPr>
          <w:rFonts w:ascii="GHEA Grapalat" w:hAnsi="GHEA Grapalat" w:cs="Sylfaen"/>
          <w:sz w:val="18"/>
          <w:szCs w:val="18"/>
          <w:lang w:val="hy-AM"/>
        </w:rPr>
        <w:t>10.3. Պայմանագրի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ապահովման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չափը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կազմում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hy-AM"/>
        </w:rPr>
        <w:t>է</w:t>
      </w:r>
      <w:r w:rsidRPr="00FA0948">
        <w:rPr>
          <w:rFonts w:ascii="GHEA Grapalat" w:hAnsi="GHEA Grapalat" w:cs="Sylfaen"/>
          <w:sz w:val="18"/>
          <w:szCs w:val="18"/>
          <w:lang w:val="af-ZA"/>
        </w:rPr>
        <w:t xml:space="preserve"> </w:t>
      </w:r>
      <w:r w:rsidR="003B269F" w:rsidRPr="00FA0948">
        <w:rPr>
          <w:rFonts w:ascii="GHEA Grapalat" w:hAnsi="GHEA Grapalat" w:cs="Sylfaen"/>
          <w:sz w:val="18"/>
          <w:szCs w:val="18"/>
          <w:lang w:val="hy-AM"/>
        </w:rPr>
        <w:t xml:space="preserve">գնման </w:t>
      </w:r>
      <w:r w:rsidRPr="00FA0948">
        <w:rPr>
          <w:rFonts w:ascii="GHEA Grapalat" w:hAnsi="GHEA Grapalat" w:cs="Sylfaen"/>
          <w:sz w:val="18"/>
          <w:szCs w:val="18"/>
          <w:lang w:val="hy-AM"/>
        </w:rPr>
        <w:t>գնի</w:t>
      </w:r>
      <w:r w:rsidRPr="00FA0948">
        <w:rPr>
          <w:rFonts w:ascii="GHEA Grapalat" w:hAnsi="GHEA Grapalat" w:cs="Sylfaen"/>
          <w:sz w:val="18"/>
          <w:szCs w:val="18"/>
          <w:lang w:val="af-ZA"/>
        </w:rPr>
        <w:t xml:space="preserve"> 10 </w:t>
      </w:r>
      <w:r w:rsidRPr="00FA0948">
        <w:rPr>
          <w:rFonts w:ascii="GHEA Grapalat" w:hAnsi="GHEA Grapalat" w:cs="Sylfaen"/>
          <w:sz w:val="18"/>
          <w:szCs w:val="18"/>
          <w:lang w:val="hy-AM"/>
        </w:rPr>
        <w:t>տոկոսը:</w:t>
      </w:r>
      <w:r w:rsidR="003B269F" w:rsidRPr="00FA0948">
        <w:rPr>
          <w:rFonts w:ascii="GHEA Grapalat" w:hAnsi="GHEA Grapalat" w:cs="Sylfaen"/>
          <w:sz w:val="18"/>
          <w:szCs w:val="18"/>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F675B6" w:rsidRPr="00FA0948">
        <w:rPr>
          <w:rFonts w:ascii="GHEA Grapalat" w:hAnsi="GHEA Grapalat" w:cs="Sylfaen"/>
          <w:b/>
          <w:bCs/>
          <w:sz w:val="18"/>
          <w:szCs w:val="18"/>
          <w:lang w:val="hy-AM"/>
        </w:rPr>
        <w:t xml:space="preserve"> պ</w:t>
      </w:r>
      <w:r w:rsidR="005237E3" w:rsidRPr="00FA0948">
        <w:rPr>
          <w:rFonts w:ascii="GHEA Grapalat" w:hAnsi="GHEA Grapalat" w:cs="Sylfaen"/>
          <w:b/>
          <w:bCs/>
          <w:sz w:val="18"/>
          <w:szCs w:val="18"/>
          <w:lang w:val="hy-AM"/>
        </w:rPr>
        <w:t>այմանագրի ապահովումը ներկայացվում է</w:t>
      </w:r>
      <w:r w:rsidR="005237E3" w:rsidRPr="00FA0948">
        <w:rPr>
          <w:rFonts w:ascii="GHEA Grapalat" w:hAnsi="GHEA Grapalat" w:cs="Arial"/>
          <w:b/>
          <w:bCs/>
          <w:sz w:val="18"/>
          <w:szCs w:val="18"/>
          <w:lang w:val="hy-AM"/>
        </w:rPr>
        <w:t xml:space="preserve"> միակողմանի հաստատված հայտարարության՝ տուժանքի (հավելված 5.1) ձևով:</w:t>
      </w:r>
    </w:p>
    <w:p w14:paraId="2CC41DE3" w14:textId="77777777" w:rsidR="005237E3" w:rsidRPr="00FA0948" w:rsidRDefault="005237E3" w:rsidP="00281740">
      <w:pPr>
        <w:ind w:firstLine="567"/>
        <w:jc w:val="both"/>
        <w:rPr>
          <w:rFonts w:ascii="GHEA Grapalat" w:hAnsi="GHEA Grapalat" w:cs="Sylfaen"/>
          <w:sz w:val="18"/>
          <w:szCs w:val="18"/>
          <w:vertAlign w:val="superscript"/>
          <w:lang w:val="hy-AM"/>
        </w:rPr>
      </w:pPr>
    </w:p>
    <w:p w14:paraId="7154DD15" w14:textId="77777777" w:rsidR="00F562EA" w:rsidRPr="00FA0948" w:rsidRDefault="00F562EA" w:rsidP="006D2E03">
      <w:pPr>
        <w:shd w:val="clear" w:color="auto" w:fill="FFFFFF"/>
        <w:spacing w:line="360" w:lineRule="auto"/>
        <w:ind w:firstLine="375"/>
        <w:jc w:val="both"/>
        <w:rPr>
          <w:rFonts w:ascii="GHEA Grapalat" w:hAnsi="GHEA Grapalat" w:cs="Sylfaen"/>
          <w:sz w:val="18"/>
          <w:szCs w:val="18"/>
          <w:lang w:val="hy-AM"/>
        </w:rPr>
      </w:pPr>
      <w:r w:rsidRPr="00FA0948">
        <w:rPr>
          <w:rFonts w:ascii="GHEA Grapalat" w:hAnsi="GHEA Grapalat" w:cs="Arial"/>
          <w:sz w:val="18"/>
          <w:szCs w:val="18"/>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FA0948">
        <w:rPr>
          <w:rFonts w:ascii="GHEA Grapalat" w:hAnsi="GHEA Grapalat" w:cs="Arial"/>
          <w:sz w:val="18"/>
          <w:szCs w:val="18"/>
          <w:lang w:val="hy-AM"/>
        </w:rPr>
        <w:t xml:space="preserve"> </w:t>
      </w:r>
      <w:r w:rsidR="00076C2C" w:rsidRPr="00FA0948">
        <w:rPr>
          <w:rFonts w:ascii="GHEA Grapalat" w:hAnsi="GHEA Grapalat" w:cs="Sylfaen"/>
          <w:sz w:val="18"/>
          <w:szCs w:val="18"/>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FA0948">
        <w:rPr>
          <w:rFonts w:ascii="GHEA Grapalat" w:hAnsi="GHEA Grapalat" w:cs="Sylfaen"/>
          <w:sz w:val="18"/>
          <w:szCs w:val="18"/>
          <w:lang w:val="hy-AM"/>
        </w:rPr>
        <w:t>ներկայացված չափաբաժինների գնման գների հանրագումարի նկատմամբ՝ հաշվի առնելով Կարգի 32-րդ կետի 9-րդ ենթակետի պահանջները:</w:t>
      </w:r>
      <w:r w:rsidR="003B269F" w:rsidRPr="00FA0948">
        <w:rPr>
          <w:rFonts w:ascii="GHEA Grapalat" w:hAnsi="GHEA Grapalat"/>
          <w:color w:val="000000"/>
          <w:sz w:val="18"/>
          <w:szCs w:val="18"/>
          <w:lang w:val="hy-AM"/>
        </w:rPr>
        <w:t xml:space="preserve"> </w:t>
      </w:r>
    </w:p>
    <w:p w14:paraId="5FB25342" w14:textId="77777777" w:rsidR="00281740" w:rsidRPr="00FA0948" w:rsidRDefault="00281740" w:rsidP="00281740">
      <w:pPr>
        <w:ind w:firstLine="567"/>
        <w:jc w:val="both"/>
        <w:rPr>
          <w:rFonts w:ascii="GHEA Grapalat" w:hAnsi="GHEA Grapalat"/>
          <w:sz w:val="18"/>
          <w:szCs w:val="18"/>
          <w:lang w:val="hy-AM"/>
        </w:rPr>
      </w:pPr>
      <w:r w:rsidRPr="00FA0948">
        <w:rPr>
          <w:rFonts w:ascii="GHEA Grapalat" w:hAnsi="GHEA Grapalat" w:cs="Sylfaen"/>
          <w:sz w:val="18"/>
          <w:szCs w:val="18"/>
          <w:lang w:val="hy-AM"/>
        </w:rPr>
        <w:t xml:space="preserve">Պայմանագրի ապահովումը պետք է վավեր լինի առնվազն մինչև կնքվելիք պայմանագրով սահմանվող պարտավորությունների </w:t>
      </w:r>
      <w:r w:rsidR="00410FAF" w:rsidRPr="00FA0948">
        <w:rPr>
          <w:rFonts w:ascii="GHEA Grapalat" w:hAnsi="GHEA Grapalat" w:cs="Sylfaen"/>
          <w:sz w:val="18"/>
          <w:szCs w:val="18"/>
          <w:lang w:val="hy-AM"/>
        </w:rPr>
        <w:t xml:space="preserve">ամբողջական կատարման վերջին օրվան հաջորդող </w:t>
      </w:r>
      <w:r w:rsidR="00937F5E" w:rsidRPr="00FA0948">
        <w:rPr>
          <w:rFonts w:ascii="GHEA Grapalat" w:hAnsi="GHEA Grapalat" w:cs="Sylfaen"/>
          <w:sz w:val="18"/>
          <w:szCs w:val="18"/>
          <w:lang w:val="hy-AM"/>
        </w:rPr>
        <w:t>9</w:t>
      </w:r>
      <w:r w:rsidRPr="00FA0948">
        <w:rPr>
          <w:rFonts w:ascii="GHEA Grapalat" w:hAnsi="GHEA Grapalat" w:cs="Sylfaen"/>
          <w:sz w:val="18"/>
          <w:szCs w:val="18"/>
          <w:lang w:val="hy-AM"/>
        </w:rPr>
        <w:t xml:space="preserve">0-րդ </w:t>
      </w:r>
      <w:r w:rsidR="00A558B9" w:rsidRPr="00FA0948">
        <w:rPr>
          <w:rFonts w:ascii="GHEA Grapalat" w:hAnsi="GHEA Grapalat" w:cs="Sylfaen"/>
          <w:sz w:val="18"/>
          <w:szCs w:val="18"/>
          <w:lang w:val="hy-AM"/>
        </w:rPr>
        <w:t>աշխատանքային</w:t>
      </w:r>
      <w:r w:rsidRPr="00FA0948">
        <w:rPr>
          <w:rFonts w:ascii="GHEA Grapalat" w:hAnsi="GHEA Grapalat" w:cs="Sylfaen"/>
          <w:sz w:val="18"/>
          <w:szCs w:val="18"/>
          <w:lang w:val="hy-AM"/>
        </w:rPr>
        <w:t xml:space="preserve"> օրը ներառյալ:</w:t>
      </w:r>
      <w:r w:rsidRPr="00FA0948">
        <w:rPr>
          <w:rFonts w:ascii="GHEA Grapalat" w:hAnsi="GHEA Grapalat"/>
          <w:sz w:val="18"/>
          <w:szCs w:val="18"/>
          <w:lang w:val="hy-AM"/>
        </w:rPr>
        <w:t xml:space="preserve"> Պայմանագրի ապահովումը այն ներկայացրած անձին վերադարձվում է կնքված պայմանագրով ստանձնված </w:t>
      </w:r>
      <w:r w:rsidRPr="00FA0948">
        <w:rPr>
          <w:rFonts w:ascii="GHEA Grapalat" w:hAnsi="GHEA Grapalat"/>
          <w:sz w:val="18"/>
          <w:szCs w:val="18"/>
          <w:lang w:val="hy-AM"/>
        </w:rPr>
        <w:lastRenderedPageBreak/>
        <w:t>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FA0948" w:rsidRDefault="00281740" w:rsidP="00281740">
      <w:pPr>
        <w:ind w:firstLine="567"/>
        <w:jc w:val="both"/>
        <w:rPr>
          <w:rFonts w:ascii="GHEA Grapalat" w:hAnsi="GHEA Grapalat" w:cs="Arial"/>
          <w:sz w:val="18"/>
          <w:szCs w:val="18"/>
          <w:lang w:val="hy-AM"/>
        </w:rPr>
      </w:pPr>
      <w:r w:rsidRPr="00FA0948">
        <w:rPr>
          <w:rFonts w:ascii="GHEA Grapalat" w:hAnsi="GHEA Grapalat"/>
          <w:sz w:val="18"/>
          <w:szCs w:val="18"/>
          <w:lang w:val="hy-AM"/>
        </w:rPr>
        <w:t>Կանխիկ</w:t>
      </w:r>
      <w:r w:rsidRPr="00FA0948">
        <w:rPr>
          <w:rFonts w:ascii="GHEA Grapalat" w:hAnsi="GHEA Grapalat"/>
          <w:sz w:val="18"/>
          <w:szCs w:val="18"/>
          <w:lang w:val="af-ZA"/>
        </w:rPr>
        <w:t xml:space="preserve"> </w:t>
      </w:r>
      <w:r w:rsidRPr="00FA0948">
        <w:rPr>
          <w:rFonts w:ascii="GHEA Grapalat" w:hAnsi="GHEA Grapalat"/>
          <w:sz w:val="18"/>
          <w:szCs w:val="18"/>
          <w:lang w:val="hy-AM"/>
        </w:rPr>
        <w:t>փողի</w:t>
      </w:r>
      <w:r w:rsidRPr="00FA0948">
        <w:rPr>
          <w:rFonts w:ascii="GHEA Grapalat" w:hAnsi="GHEA Grapalat"/>
          <w:sz w:val="18"/>
          <w:szCs w:val="18"/>
          <w:lang w:val="af-ZA"/>
        </w:rPr>
        <w:t xml:space="preserve"> </w:t>
      </w:r>
      <w:r w:rsidRPr="00FA0948">
        <w:rPr>
          <w:rFonts w:ascii="GHEA Grapalat" w:hAnsi="GHEA Grapalat"/>
          <w:sz w:val="18"/>
          <w:szCs w:val="18"/>
          <w:lang w:val="hy-AM"/>
        </w:rPr>
        <w:t>ձևով</w:t>
      </w:r>
      <w:r w:rsidRPr="00FA0948">
        <w:rPr>
          <w:rFonts w:ascii="GHEA Grapalat" w:hAnsi="GHEA Grapalat"/>
          <w:sz w:val="18"/>
          <w:szCs w:val="18"/>
          <w:lang w:val="af-ZA"/>
        </w:rPr>
        <w:t xml:space="preserve"> </w:t>
      </w:r>
      <w:r w:rsidRPr="00FA0948">
        <w:rPr>
          <w:rFonts w:ascii="GHEA Grapalat" w:hAnsi="GHEA Grapalat"/>
          <w:sz w:val="18"/>
          <w:szCs w:val="18"/>
          <w:lang w:val="hy-AM"/>
        </w:rPr>
        <w:t>ներկայացված</w:t>
      </w:r>
      <w:r w:rsidRPr="00FA0948">
        <w:rPr>
          <w:rFonts w:ascii="GHEA Grapalat" w:hAnsi="GHEA Grapalat"/>
          <w:sz w:val="18"/>
          <w:szCs w:val="18"/>
          <w:lang w:val="af-ZA"/>
        </w:rPr>
        <w:t xml:space="preserve"> </w:t>
      </w:r>
      <w:r w:rsidRPr="00FA0948">
        <w:rPr>
          <w:rFonts w:ascii="GHEA Grapalat" w:hAnsi="GHEA Grapalat" w:cs="Arial"/>
          <w:sz w:val="18"/>
          <w:szCs w:val="18"/>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52B430A8" w:rsidR="00774D8A" w:rsidRPr="00FA0948" w:rsidRDefault="00281740" w:rsidP="000B7538">
      <w:pPr>
        <w:ind w:firstLine="567"/>
        <w:jc w:val="both"/>
        <w:rPr>
          <w:rFonts w:ascii="GHEA Grapalat" w:hAnsi="GHEA Grapalat" w:cs="Arial"/>
          <w:sz w:val="18"/>
          <w:szCs w:val="18"/>
          <w:lang w:val="hy-AM"/>
        </w:rPr>
      </w:pPr>
      <w:r w:rsidRPr="00FA0948">
        <w:rPr>
          <w:rFonts w:ascii="GHEA Grapalat" w:hAnsi="GHEA Grapalat" w:cs="Sylfaen"/>
          <w:sz w:val="18"/>
          <w:szCs w:val="18"/>
          <w:lang w:val="hy-AM"/>
        </w:rPr>
        <w:t>10.4</w:t>
      </w:r>
      <w:r w:rsidR="005237E3" w:rsidRPr="00FA0948">
        <w:rPr>
          <w:rFonts w:ascii="GHEA Grapalat" w:hAnsi="GHEA Grapalat" w:cs="Arial"/>
          <w:sz w:val="18"/>
          <w:szCs w:val="18"/>
          <w:lang w:val="hy-AM"/>
        </w:rPr>
        <w:t>-</w:t>
      </w:r>
    </w:p>
    <w:p w14:paraId="2161ED09" w14:textId="72E92CE3" w:rsidR="00505AD4" w:rsidRPr="00FA0948" w:rsidRDefault="00030D40" w:rsidP="00EF3662">
      <w:pPr>
        <w:ind w:firstLine="567"/>
        <w:jc w:val="both"/>
        <w:rPr>
          <w:rFonts w:ascii="GHEA Grapalat" w:hAnsi="GHEA Grapalat" w:cs="Sylfaen"/>
          <w:i/>
          <w:sz w:val="18"/>
          <w:szCs w:val="18"/>
          <w:lang w:val="af-ZA"/>
        </w:rPr>
      </w:pPr>
      <w:r w:rsidRPr="00FA0948">
        <w:rPr>
          <w:rFonts w:ascii="GHEA Grapalat" w:hAnsi="GHEA Grapalat" w:cs="Sylfaen"/>
          <w:sz w:val="18"/>
          <w:szCs w:val="18"/>
          <w:lang w:val="hy-AM"/>
        </w:rPr>
        <w:t>10</w:t>
      </w:r>
      <w:r w:rsidR="00CA1C11" w:rsidRPr="00FA0948">
        <w:rPr>
          <w:rFonts w:ascii="GHEA Grapalat" w:hAnsi="GHEA Grapalat" w:cs="Sylfaen"/>
          <w:sz w:val="18"/>
          <w:szCs w:val="18"/>
          <w:lang w:val="af-ZA"/>
        </w:rPr>
        <w:t>.</w:t>
      </w:r>
      <w:r w:rsidR="00F562EA" w:rsidRPr="00FA0948">
        <w:rPr>
          <w:rFonts w:ascii="GHEA Grapalat" w:hAnsi="GHEA Grapalat" w:cs="Sylfaen"/>
          <w:sz w:val="18"/>
          <w:szCs w:val="18"/>
          <w:lang w:val="af-ZA"/>
        </w:rPr>
        <w:t>5</w:t>
      </w:r>
      <w:r w:rsidR="00D93027" w:rsidRPr="00FA0948">
        <w:rPr>
          <w:rFonts w:ascii="GHEA Grapalat" w:hAnsi="GHEA Grapalat" w:cs="Sylfaen"/>
          <w:sz w:val="18"/>
          <w:szCs w:val="18"/>
          <w:lang w:val="af-ZA"/>
        </w:rPr>
        <w:t xml:space="preserve"> </w:t>
      </w:r>
      <w:r w:rsidR="005237E3" w:rsidRPr="00FA0948">
        <w:rPr>
          <w:rFonts w:ascii="GHEA Grapalat" w:hAnsi="GHEA Grapalat" w:cs="Sylfaen"/>
          <w:sz w:val="18"/>
          <w:szCs w:val="18"/>
          <w:lang w:val="hy-AM"/>
        </w:rPr>
        <w:t>-</w:t>
      </w:r>
    </w:p>
    <w:p w14:paraId="44CF3601" w14:textId="77777777" w:rsidR="00096865" w:rsidRPr="00FA0948" w:rsidRDefault="00030D40" w:rsidP="006D2E03">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10</w:t>
      </w:r>
      <w:r w:rsidR="005162B1" w:rsidRPr="00FA0948">
        <w:rPr>
          <w:rFonts w:ascii="GHEA Grapalat" w:hAnsi="GHEA Grapalat" w:cs="Sylfaen"/>
          <w:sz w:val="18"/>
          <w:szCs w:val="18"/>
          <w:lang w:val="af-ZA"/>
        </w:rPr>
        <w:t>.</w:t>
      </w:r>
      <w:r w:rsidR="00F02DBC" w:rsidRPr="00FA0948">
        <w:rPr>
          <w:rFonts w:ascii="GHEA Grapalat" w:hAnsi="GHEA Grapalat" w:cs="Sylfaen"/>
          <w:sz w:val="18"/>
          <w:szCs w:val="18"/>
          <w:lang w:val="af-ZA"/>
        </w:rPr>
        <w:t>6</w:t>
      </w:r>
      <w:r w:rsidR="00D93027" w:rsidRPr="00FA0948">
        <w:rPr>
          <w:rFonts w:ascii="GHEA Grapalat" w:hAnsi="GHEA Grapalat" w:cs="Sylfaen"/>
          <w:sz w:val="18"/>
          <w:szCs w:val="18"/>
          <w:lang w:val="af-ZA"/>
        </w:rPr>
        <w:t xml:space="preserve"> </w:t>
      </w:r>
      <w:r w:rsidR="00F02DBC" w:rsidRPr="00FA0948">
        <w:rPr>
          <w:rFonts w:ascii="GHEA Grapalat" w:hAnsi="GHEA Grapalat" w:cs="Sylfaen"/>
          <w:sz w:val="18"/>
          <w:szCs w:val="18"/>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Pr="00FA0948" w:rsidRDefault="00DB4EFF" w:rsidP="00DB4EFF">
      <w:pPr>
        <w:pStyle w:val="NormalWeb"/>
        <w:shd w:val="clear" w:color="auto" w:fill="FFFFFF"/>
        <w:spacing w:before="0" w:beforeAutospacing="0" w:after="0" w:afterAutospacing="0"/>
        <w:ind w:firstLine="375"/>
        <w:jc w:val="both"/>
        <w:rPr>
          <w:rFonts w:ascii="GHEA Grapalat" w:hAnsi="GHEA Grapalat" w:cs="Sylfaen"/>
          <w:sz w:val="18"/>
          <w:szCs w:val="18"/>
          <w:lang w:val="af-ZA"/>
        </w:rPr>
      </w:pPr>
      <w:r w:rsidRPr="00FA0948">
        <w:rPr>
          <w:rFonts w:ascii="GHEA Grapalat" w:hAnsi="GHEA Grapalat" w:cs="Sylfaen"/>
          <w:sz w:val="18"/>
          <w:szCs w:val="18"/>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2987F51D" w14:textId="77777777" w:rsidR="00DB4EFF" w:rsidRPr="00FA0948" w:rsidRDefault="00DB4EFF" w:rsidP="00DB4EFF">
      <w:pPr>
        <w:ind w:firstLine="567"/>
        <w:jc w:val="both"/>
        <w:rPr>
          <w:rFonts w:ascii="GHEA Grapalat" w:hAnsi="GHEA Grapalat" w:cs="Sylfaen"/>
          <w:sz w:val="18"/>
          <w:szCs w:val="18"/>
          <w:lang w:val="af-ZA"/>
        </w:rPr>
      </w:pPr>
    </w:p>
    <w:p w14:paraId="5FD32C54" w14:textId="77777777" w:rsidR="00DB4EFF" w:rsidRPr="00FA0948" w:rsidRDefault="00DB4EFF" w:rsidP="006D2E03">
      <w:pPr>
        <w:ind w:firstLine="567"/>
        <w:jc w:val="both"/>
        <w:rPr>
          <w:rFonts w:ascii="GHEA Grapalat" w:hAnsi="GHEA Grapalat"/>
          <w:b/>
          <w:sz w:val="18"/>
          <w:szCs w:val="18"/>
          <w:lang w:val="af-ZA"/>
        </w:rPr>
      </w:pPr>
    </w:p>
    <w:p w14:paraId="435887B4" w14:textId="77777777" w:rsidR="00096865" w:rsidRPr="00FA0948" w:rsidRDefault="008D5016" w:rsidP="00EF3662">
      <w:pPr>
        <w:jc w:val="center"/>
        <w:rPr>
          <w:rFonts w:ascii="GHEA Grapalat" w:hAnsi="GHEA Grapalat" w:cs="Arial"/>
          <w:b/>
          <w:sz w:val="18"/>
          <w:szCs w:val="18"/>
          <w:lang w:val="af-ZA"/>
        </w:rPr>
      </w:pPr>
      <w:r w:rsidRPr="00FA0948">
        <w:rPr>
          <w:rFonts w:ascii="GHEA Grapalat" w:hAnsi="GHEA Grapalat"/>
          <w:b/>
          <w:sz w:val="18"/>
          <w:szCs w:val="18"/>
          <w:lang w:val="af-ZA"/>
        </w:rPr>
        <w:t>1</w:t>
      </w:r>
      <w:r w:rsidR="00030D40" w:rsidRPr="00FA0948">
        <w:rPr>
          <w:rFonts w:ascii="GHEA Grapalat" w:hAnsi="GHEA Grapalat"/>
          <w:b/>
          <w:sz w:val="18"/>
          <w:szCs w:val="18"/>
          <w:lang w:val="af-ZA"/>
        </w:rPr>
        <w:t>1</w:t>
      </w:r>
      <w:r w:rsidRPr="00FA0948">
        <w:rPr>
          <w:rFonts w:ascii="GHEA Grapalat" w:hAnsi="GHEA Grapalat"/>
          <w:b/>
          <w:sz w:val="18"/>
          <w:szCs w:val="18"/>
          <w:lang w:val="af-ZA"/>
        </w:rPr>
        <w:t xml:space="preserve">. </w:t>
      </w:r>
      <w:r w:rsidRPr="00FA0948">
        <w:rPr>
          <w:rFonts w:ascii="GHEA Grapalat" w:hAnsi="GHEA Grapalat" w:cs="Sylfaen"/>
          <w:b/>
          <w:sz w:val="18"/>
          <w:szCs w:val="18"/>
          <w:lang w:val="af-ZA"/>
        </w:rPr>
        <w:t>ԸՆԹԱՑԱԿԱՐԳԸ</w:t>
      </w:r>
      <w:r w:rsidRPr="00FA0948">
        <w:rPr>
          <w:rFonts w:ascii="GHEA Grapalat" w:hAnsi="GHEA Grapalat" w:cs="Arial"/>
          <w:b/>
          <w:sz w:val="18"/>
          <w:szCs w:val="18"/>
          <w:lang w:val="af-ZA"/>
        </w:rPr>
        <w:t xml:space="preserve"> </w:t>
      </w:r>
      <w:r w:rsidRPr="00FA0948">
        <w:rPr>
          <w:rFonts w:ascii="GHEA Grapalat" w:hAnsi="GHEA Grapalat" w:cs="Sylfaen"/>
          <w:b/>
          <w:sz w:val="18"/>
          <w:szCs w:val="18"/>
          <w:lang w:val="af-ZA"/>
        </w:rPr>
        <w:t>ՉԿԱՅԱՑԱԾ</w:t>
      </w:r>
      <w:r w:rsidRPr="00FA0948">
        <w:rPr>
          <w:rFonts w:ascii="GHEA Grapalat" w:hAnsi="GHEA Grapalat" w:cs="Arial"/>
          <w:b/>
          <w:sz w:val="18"/>
          <w:szCs w:val="18"/>
          <w:lang w:val="af-ZA"/>
        </w:rPr>
        <w:t xml:space="preserve"> </w:t>
      </w:r>
      <w:r w:rsidRPr="00FA0948">
        <w:rPr>
          <w:rFonts w:ascii="GHEA Grapalat" w:hAnsi="GHEA Grapalat" w:cs="Sylfaen"/>
          <w:b/>
          <w:sz w:val="18"/>
          <w:szCs w:val="18"/>
          <w:lang w:val="af-ZA"/>
        </w:rPr>
        <w:t>ՀԱՅՏԱՐԱՐԵԼԸ</w:t>
      </w:r>
    </w:p>
    <w:p w14:paraId="0246C3C6"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lang w:val="af-ZA"/>
        </w:rPr>
        <w:t xml:space="preserve">11.1 </w:t>
      </w:r>
      <w:r w:rsidRPr="00FA0948">
        <w:rPr>
          <w:rFonts w:ascii="GHEA Grapalat" w:hAnsi="GHEA Grapalat"/>
          <w:sz w:val="18"/>
          <w:szCs w:val="18"/>
          <w:lang w:val="ru-RU"/>
        </w:rPr>
        <w:t>Օրենքի</w:t>
      </w:r>
      <w:r w:rsidRPr="00FA0948">
        <w:rPr>
          <w:rFonts w:ascii="GHEA Grapalat" w:hAnsi="GHEA Grapalat"/>
          <w:sz w:val="18"/>
          <w:szCs w:val="18"/>
          <w:lang w:val="af-ZA"/>
        </w:rPr>
        <w:t xml:space="preserve"> 37-</w:t>
      </w:r>
      <w:r w:rsidRPr="00FA0948">
        <w:rPr>
          <w:rFonts w:ascii="GHEA Grapalat" w:hAnsi="GHEA Grapalat"/>
          <w:sz w:val="18"/>
          <w:szCs w:val="18"/>
          <w:lang w:val="ru-RU"/>
        </w:rPr>
        <w:t>րդ</w:t>
      </w:r>
      <w:r w:rsidRPr="00FA0948">
        <w:rPr>
          <w:rFonts w:ascii="GHEA Grapalat" w:hAnsi="GHEA Grapalat"/>
          <w:sz w:val="18"/>
          <w:szCs w:val="18"/>
          <w:lang w:val="af-ZA"/>
        </w:rPr>
        <w:t xml:space="preserve"> </w:t>
      </w:r>
      <w:r w:rsidRPr="00FA0948">
        <w:rPr>
          <w:rFonts w:ascii="GHEA Grapalat" w:hAnsi="GHEA Grapalat"/>
          <w:sz w:val="18"/>
          <w:szCs w:val="18"/>
          <w:lang w:val="ru-RU"/>
        </w:rPr>
        <w:t>հոդվածի</w:t>
      </w:r>
      <w:r w:rsidRPr="00FA0948">
        <w:rPr>
          <w:rFonts w:ascii="GHEA Grapalat" w:hAnsi="GHEA Grapalat"/>
          <w:sz w:val="18"/>
          <w:szCs w:val="18"/>
          <w:lang w:val="af-ZA"/>
        </w:rPr>
        <w:t xml:space="preserve"> </w:t>
      </w:r>
      <w:r w:rsidRPr="00FA0948">
        <w:rPr>
          <w:rFonts w:ascii="GHEA Grapalat" w:hAnsi="GHEA Grapalat"/>
          <w:sz w:val="18"/>
          <w:szCs w:val="18"/>
          <w:lang w:val="ru-RU"/>
        </w:rPr>
        <w:t>համաձայն</w:t>
      </w:r>
      <w:r w:rsidRPr="00FA0948">
        <w:rPr>
          <w:rFonts w:ascii="GHEA Grapalat" w:hAnsi="GHEA Grapalat"/>
          <w:sz w:val="18"/>
          <w:szCs w:val="18"/>
          <w:lang w:val="af-ZA"/>
        </w:rPr>
        <w:t xml:space="preserve">` </w:t>
      </w:r>
      <w:r w:rsidRPr="00FA0948">
        <w:rPr>
          <w:rFonts w:ascii="GHEA Grapalat" w:hAnsi="GHEA Grapalat"/>
          <w:sz w:val="18"/>
          <w:szCs w:val="18"/>
          <w:lang w:val="ru-RU"/>
        </w:rPr>
        <w:t>հանձնաժողովը</w:t>
      </w:r>
      <w:r w:rsidRPr="00FA0948">
        <w:rPr>
          <w:rFonts w:ascii="GHEA Grapalat" w:hAnsi="GHEA Grapalat"/>
          <w:sz w:val="18"/>
          <w:szCs w:val="18"/>
          <w:lang w:val="af-ZA"/>
        </w:rPr>
        <w:t xml:space="preserve"> </w:t>
      </w:r>
      <w:r w:rsidRPr="00FA0948">
        <w:rPr>
          <w:rFonts w:ascii="GHEA Grapalat" w:hAnsi="GHEA Grapalat"/>
          <w:sz w:val="18"/>
          <w:szCs w:val="18"/>
          <w:lang w:val="ru-RU"/>
        </w:rPr>
        <w:t>սույն</w:t>
      </w:r>
      <w:r w:rsidRPr="00FA0948">
        <w:rPr>
          <w:rFonts w:ascii="GHEA Grapalat" w:hAnsi="GHEA Grapalat"/>
          <w:sz w:val="18"/>
          <w:szCs w:val="18"/>
          <w:lang w:val="af-ZA"/>
        </w:rPr>
        <w:t xml:space="preserve"> </w:t>
      </w:r>
      <w:r w:rsidRPr="00FA0948">
        <w:rPr>
          <w:rFonts w:ascii="GHEA Grapalat" w:hAnsi="GHEA Grapalat"/>
          <w:sz w:val="18"/>
          <w:szCs w:val="18"/>
          <w:lang w:val="ru-RU"/>
        </w:rPr>
        <w:t>ընթացակարգը</w:t>
      </w:r>
      <w:r w:rsidRPr="00FA0948">
        <w:rPr>
          <w:rFonts w:ascii="GHEA Grapalat" w:hAnsi="GHEA Grapalat"/>
          <w:sz w:val="18"/>
          <w:szCs w:val="18"/>
          <w:lang w:val="af-ZA"/>
        </w:rPr>
        <w:t xml:space="preserve"> </w:t>
      </w:r>
      <w:r w:rsidRPr="00FA0948">
        <w:rPr>
          <w:rFonts w:ascii="GHEA Grapalat" w:hAnsi="GHEA Grapalat"/>
          <w:sz w:val="18"/>
          <w:szCs w:val="18"/>
          <w:lang w:val="ru-RU"/>
        </w:rPr>
        <w:t>չկայացած</w:t>
      </w:r>
      <w:r w:rsidRPr="00FA0948">
        <w:rPr>
          <w:rFonts w:ascii="GHEA Grapalat" w:hAnsi="GHEA Grapalat"/>
          <w:sz w:val="18"/>
          <w:szCs w:val="18"/>
          <w:lang w:val="af-ZA"/>
        </w:rPr>
        <w:t xml:space="preserve"> </w:t>
      </w:r>
      <w:r w:rsidRPr="00FA0948">
        <w:rPr>
          <w:rFonts w:ascii="GHEA Grapalat" w:hAnsi="GHEA Grapalat"/>
          <w:sz w:val="18"/>
          <w:szCs w:val="18"/>
          <w:lang w:val="ru-RU"/>
        </w:rPr>
        <w:t>է</w:t>
      </w:r>
      <w:r w:rsidRPr="00FA0948">
        <w:rPr>
          <w:rFonts w:ascii="GHEA Grapalat" w:hAnsi="GHEA Grapalat"/>
          <w:sz w:val="18"/>
          <w:szCs w:val="18"/>
          <w:lang w:val="af-ZA"/>
        </w:rPr>
        <w:t xml:space="preserve"> </w:t>
      </w:r>
      <w:r w:rsidRPr="00FA0948">
        <w:rPr>
          <w:rFonts w:ascii="GHEA Grapalat" w:hAnsi="GHEA Grapalat"/>
          <w:sz w:val="18"/>
          <w:szCs w:val="18"/>
          <w:lang w:val="ru-RU"/>
        </w:rPr>
        <w:t>հայտարարում</w:t>
      </w:r>
      <w:r w:rsidRPr="00FA0948">
        <w:rPr>
          <w:rFonts w:ascii="GHEA Grapalat" w:hAnsi="GHEA Grapalat"/>
          <w:sz w:val="18"/>
          <w:szCs w:val="18"/>
          <w:lang w:val="af-ZA"/>
        </w:rPr>
        <w:t xml:space="preserve">, </w:t>
      </w:r>
      <w:r w:rsidRPr="00FA0948">
        <w:rPr>
          <w:rFonts w:ascii="GHEA Grapalat" w:hAnsi="GHEA Grapalat"/>
          <w:sz w:val="18"/>
          <w:szCs w:val="18"/>
          <w:lang w:val="ru-RU"/>
        </w:rPr>
        <w:t>եթե</w:t>
      </w:r>
      <w:r w:rsidRPr="00FA0948">
        <w:rPr>
          <w:rFonts w:ascii="GHEA Grapalat" w:hAnsi="GHEA Grapalat"/>
          <w:sz w:val="18"/>
          <w:szCs w:val="18"/>
          <w:lang w:val="af-ZA"/>
        </w:rPr>
        <w:t>`</w:t>
      </w:r>
    </w:p>
    <w:p w14:paraId="6FD142FE"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lang w:val="af-ZA"/>
        </w:rPr>
        <w:t xml:space="preserve">1) </w:t>
      </w:r>
      <w:r w:rsidRPr="00FA0948">
        <w:rPr>
          <w:rFonts w:ascii="GHEA Grapalat" w:hAnsi="GHEA Grapalat"/>
          <w:sz w:val="18"/>
          <w:szCs w:val="18"/>
          <w:lang w:val="ru-RU"/>
        </w:rPr>
        <w:t>հայտերից</w:t>
      </w:r>
      <w:r w:rsidRPr="00FA0948">
        <w:rPr>
          <w:rFonts w:ascii="GHEA Grapalat" w:hAnsi="GHEA Grapalat"/>
          <w:sz w:val="18"/>
          <w:szCs w:val="18"/>
          <w:lang w:val="af-ZA"/>
        </w:rPr>
        <w:t xml:space="preserve"> </w:t>
      </w:r>
      <w:r w:rsidRPr="00FA0948">
        <w:rPr>
          <w:rFonts w:ascii="GHEA Grapalat" w:hAnsi="GHEA Grapalat"/>
          <w:sz w:val="18"/>
          <w:szCs w:val="18"/>
          <w:lang w:val="ru-RU"/>
        </w:rPr>
        <w:t>ոչ</w:t>
      </w:r>
      <w:r w:rsidRPr="00FA0948">
        <w:rPr>
          <w:rFonts w:ascii="GHEA Grapalat" w:hAnsi="GHEA Grapalat"/>
          <w:sz w:val="18"/>
          <w:szCs w:val="18"/>
          <w:lang w:val="af-ZA"/>
        </w:rPr>
        <w:t xml:space="preserve"> </w:t>
      </w:r>
      <w:r w:rsidRPr="00FA0948">
        <w:rPr>
          <w:rFonts w:ascii="GHEA Grapalat" w:hAnsi="GHEA Grapalat"/>
          <w:sz w:val="18"/>
          <w:szCs w:val="18"/>
          <w:lang w:val="ru-RU"/>
        </w:rPr>
        <w:t>մեկը</w:t>
      </w:r>
      <w:r w:rsidRPr="00FA0948">
        <w:rPr>
          <w:rFonts w:ascii="GHEA Grapalat" w:hAnsi="GHEA Grapalat"/>
          <w:sz w:val="18"/>
          <w:szCs w:val="18"/>
          <w:lang w:val="af-ZA"/>
        </w:rPr>
        <w:t xml:space="preserve"> </w:t>
      </w:r>
      <w:r w:rsidRPr="00FA0948">
        <w:rPr>
          <w:rFonts w:ascii="GHEA Grapalat" w:hAnsi="GHEA Grapalat"/>
          <w:sz w:val="18"/>
          <w:szCs w:val="18"/>
          <w:lang w:val="ru-RU"/>
        </w:rPr>
        <w:t>չի</w:t>
      </w:r>
      <w:r w:rsidRPr="00FA0948">
        <w:rPr>
          <w:rFonts w:ascii="GHEA Grapalat" w:hAnsi="GHEA Grapalat"/>
          <w:sz w:val="18"/>
          <w:szCs w:val="18"/>
          <w:lang w:val="af-ZA"/>
        </w:rPr>
        <w:t xml:space="preserve"> </w:t>
      </w:r>
      <w:r w:rsidRPr="00FA0948">
        <w:rPr>
          <w:rFonts w:ascii="GHEA Grapalat" w:hAnsi="GHEA Grapalat"/>
          <w:sz w:val="18"/>
          <w:szCs w:val="18"/>
          <w:lang w:val="ru-RU"/>
        </w:rPr>
        <w:t>համապատասխանում</w:t>
      </w:r>
      <w:r w:rsidRPr="00FA0948">
        <w:rPr>
          <w:rFonts w:ascii="GHEA Grapalat" w:hAnsi="GHEA Grapalat"/>
          <w:sz w:val="18"/>
          <w:szCs w:val="18"/>
          <w:lang w:val="af-ZA"/>
        </w:rPr>
        <w:t xml:space="preserve"> </w:t>
      </w:r>
      <w:r w:rsidRPr="00FA0948">
        <w:rPr>
          <w:rFonts w:ascii="GHEA Grapalat" w:hAnsi="GHEA Grapalat"/>
          <w:sz w:val="18"/>
          <w:szCs w:val="18"/>
          <w:lang w:val="ru-RU"/>
        </w:rPr>
        <w:t>հրավերի</w:t>
      </w:r>
      <w:r w:rsidRPr="00FA0948">
        <w:rPr>
          <w:rFonts w:ascii="GHEA Grapalat" w:hAnsi="GHEA Grapalat"/>
          <w:sz w:val="18"/>
          <w:szCs w:val="18"/>
          <w:lang w:val="af-ZA"/>
        </w:rPr>
        <w:t xml:space="preserve"> </w:t>
      </w:r>
      <w:r w:rsidRPr="00FA0948">
        <w:rPr>
          <w:rFonts w:ascii="GHEA Grapalat" w:hAnsi="GHEA Grapalat"/>
          <w:sz w:val="18"/>
          <w:szCs w:val="18"/>
          <w:lang w:val="ru-RU"/>
        </w:rPr>
        <w:t>պայմաններին</w:t>
      </w:r>
      <w:r w:rsidRPr="00FA0948">
        <w:rPr>
          <w:rFonts w:ascii="GHEA Grapalat" w:hAnsi="GHEA Grapalat"/>
          <w:sz w:val="18"/>
          <w:szCs w:val="18"/>
          <w:lang w:val="af-ZA"/>
        </w:rPr>
        <w:t>.</w:t>
      </w:r>
    </w:p>
    <w:p w14:paraId="4A03EFBA"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lang w:val="af-ZA"/>
        </w:rPr>
        <w:t xml:space="preserve">2) 2) </w:t>
      </w:r>
      <w:r w:rsidRPr="00FA0948">
        <w:rPr>
          <w:rFonts w:ascii="GHEA Grapalat" w:hAnsi="GHEA Grapalat"/>
          <w:sz w:val="18"/>
          <w:szCs w:val="18"/>
        </w:rPr>
        <w:t>դադարում</w:t>
      </w:r>
      <w:r w:rsidRPr="00FA0948">
        <w:rPr>
          <w:rFonts w:ascii="GHEA Grapalat" w:hAnsi="GHEA Grapalat"/>
          <w:sz w:val="18"/>
          <w:szCs w:val="18"/>
          <w:lang w:val="af-ZA"/>
        </w:rPr>
        <w:t xml:space="preserve"> </w:t>
      </w:r>
      <w:r w:rsidRPr="00FA0948">
        <w:rPr>
          <w:rFonts w:ascii="GHEA Grapalat" w:hAnsi="GHEA Grapalat"/>
          <w:sz w:val="18"/>
          <w:szCs w:val="18"/>
        </w:rPr>
        <w:t>է</w:t>
      </w:r>
      <w:r w:rsidRPr="00FA0948">
        <w:rPr>
          <w:rFonts w:ascii="GHEA Grapalat" w:hAnsi="GHEA Grapalat"/>
          <w:sz w:val="18"/>
          <w:szCs w:val="18"/>
          <w:lang w:val="af-ZA"/>
        </w:rPr>
        <w:t xml:space="preserve"> </w:t>
      </w:r>
      <w:r w:rsidRPr="00FA0948">
        <w:rPr>
          <w:rFonts w:ascii="GHEA Grapalat" w:hAnsi="GHEA Grapalat"/>
          <w:sz w:val="18"/>
          <w:szCs w:val="18"/>
        </w:rPr>
        <w:t>գոյություն</w:t>
      </w:r>
      <w:r w:rsidRPr="00FA0948">
        <w:rPr>
          <w:rFonts w:ascii="GHEA Grapalat" w:hAnsi="GHEA Grapalat"/>
          <w:sz w:val="18"/>
          <w:szCs w:val="18"/>
          <w:lang w:val="af-ZA"/>
        </w:rPr>
        <w:t xml:space="preserve"> </w:t>
      </w:r>
      <w:r w:rsidRPr="00FA0948">
        <w:rPr>
          <w:rFonts w:ascii="GHEA Grapalat" w:hAnsi="GHEA Grapalat"/>
          <w:sz w:val="18"/>
          <w:szCs w:val="18"/>
        </w:rPr>
        <w:t>ունենալ</w:t>
      </w:r>
      <w:r w:rsidRPr="00FA0948">
        <w:rPr>
          <w:rFonts w:ascii="GHEA Grapalat" w:hAnsi="GHEA Grapalat"/>
          <w:sz w:val="18"/>
          <w:szCs w:val="18"/>
          <w:lang w:val="af-ZA"/>
        </w:rPr>
        <w:t xml:space="preserve"> </w:t>
      </w:r>
      <w:r w:rsidRPr="00FA0948">
        <w:rPr>
          <w:rFonts w:ascii="GHEA Grapalat" w:hAnsi="GHEA Grapalat"/>
          <w:sz w:val="18"/>
          <w:szCs w:val="18"/>
        </w:rPr>
        <w:t>գնման</w:t>
      </w:r>
      <w:r w:rsidRPr="00FA0948">
        <w:rPr>
          <w:rFonts w:ascii="GHEA Grapalat" w:hAnsi="GHEA Grapalat"/>
          <w:sz w:val="18"/>
          <w:szCs w:val="18"/>
          <w:lang w:val="af-ZA"/>
        </w:rPr>
        <w:t xml:space="preserve"> </w:t>
      </w:r>
      <w:r w:rsidRPr="00FA0948">
        <w:rPr>
          <w:rFonts w:ascii="GHEA Grapalat" w:hAnsi="GHEA Grapalat"/>
          <w:sz w:val="18"/>
          <w:szCs w:val="18"/>
        </w:rPr>
        <w:t>պահանջը</w:t>
      </w:r>
      <w:r w:rsidRPr="00FA0948">
        <w:rPr>
          <w:rFonts w:ascii="GHEA Grapalat" w:hAnsi="GHEA Grapalat"/>
          <w:sz w:val="18"/>
          <w:szCs w:val="18"/>
          <w:lang w:val="hy-AM"/>
        </w:rPr>
        <w:t xml:space="preserve">: Ընդ որում </w:t>
      </w:r>
      <w:r w:rsidRPr="00FA0948">
        <w:rPr>
          <w:rFonts w:ascii="GHEA Grapalat" w:hAnsi="GHEA Grapalat"/>
          <w:sz w:val="18"/>
          <w:szCs w:val="18"/>
        </w:rPr>
        <w:t>համայնքների</w:t>
      </w:r>
      <w:r w:rsidRPr="00FA0948">
        <w:rPr>
          <w:rFonts w:ascii="GHEA Grapalat" w:hAnsi="GHEA Grapalat"/>
          <w:sz w:val="18"/>
          <w:szCs w:val="18"/>
          <w:lang w:val="af-ZA"/>
        </w:rPr>
        <w:t xml:space="preserve"> </w:t>
      </w:r>
      <w:r w:rsidRPr="00FA0948">
        <w:rPr>
          <w:rFonts w:ascii="GHEA Grapalat" w:hAnsi="GHEA Grapalat"/>
          <w:sz w:val="18"/>
          <w:szCs w:val="18"/>
        </w:rPr>
        <w:t>կարիքների</w:t>
      </w:r>
      <w:r w:rsidRPr="00FA0948">
        <w:rPr>
          <w:rFonts w:ascii="GHEA Grapalat" w:hAnsi="GHEA Grapalat"/>
          <w:sz w:val="18"/>
          <w:szCs w:val="18"/>
          <w:lang w:val="af-ZA"/>
        </w:rPr>
        <w:t xml:space="preserve"> </w:t>
      </w:r>
      <w:r w:rsidRPr="00FA0948">
        <w:rPr>
          <w:rFonts w:ascii="GHEA Grapalat" w:hAnsi="GHEA Grapalat"/>
          <w:sz w:val="18"/>
          <w:szCs w:val="18"/>
        </w:rPr>
        <w:t>համար</w:t>
      </w:r>
      <w:r w:rsidRPr="00FA0948">
        <w:rPr>
          <w:rFonts w:ascii="GHEA Grapalat" w:hAnsi="GHEA Grapalat"/>
          <w:sz w:val="18"/>
          <w:szCs w:val="18"/>
          <w:lang w:val="af-ZA"/>
        </w:rPr>
        <w:t xml:space="preserve"> </w:t>
      </w:r>
      <w:r w:rsidRPr="00FA0948">
        <w:rPr>
          <w:rFonts w:ascii="GHEA Grapalat" w:hAnsi="GHEA Grapalat"/>
          <w:sz w:val="18"/>
          <w:szCs w:val="18"/>
        </w:rPr>
        <w:t>կազմակերպված</w:t>
      </w:r>
      <w:r w:rsidRPr="00FA0948">
        <w:rPr>
          <w:rFonts w:ascii="GHEA Grapalat" w:hAnsi="GHEA Grapalat"/>
          <w:sz w:val="18"/>
          <w:szCs w:val="18"/>
          <w:lang w:val="af-ZA"/>
        </w:rPr>
        <w:t xml:space="preserve"> </w:t>
      </w:r>
      <w:r w:rsidRPr="00FA0948">
        <w:rPr>
          <w:rFonts w:ascii="GHEA Grapalat" w:hAnsi="GHEA Grapalat"/>
          <w:sz w:val="18"/>
          <w:szCs w:val="18"/>
        </w:rPr>
        <w:t>գնման</w:t>
      </w:r>
      <w:r w:rsidRPr="00FA0948">
        <w:rPr>
          <w:rFonts w:ascii="GHEA Grapalat" w:hAnsi="GHEA Grapalat"/>
          <w:sz w:val="18"/>
          <w:szCs w:val="18"/>
          <w:lang w:val="af-ZA"/>
        </w:rPr>
        <w:t xml:space="preserve"> </w:t>
      </w:r>
      <w:r w:rsidRPr="00FA0948">
        <w:rPr>
          <w:rFonts w:ascii="GHEA Grapalat" w:hAnsi="GHEA Grapalat"/>
          <w:sz w:val="18"/>
          <w:szCs w:val="18"/>
        </w:rPr>
        <w:t>ընթացակարգը</w:t>
      </w:r>
      <w:r w:rsidRPr="00FA0948">
        <w:rPr>
          <w:rFonts w:ascii="GHEA Grapalat" w:hAnsi="GHEA Grapalat"/>
          <w:sz w:val="18"/>
          <w:szCs w:val="18"/>
          <w:lang w:val="af-ZA"/>
        </w:rPr>
        <w:t xml:space="preserve"> </w:t>
      </w:r>
      <w:r w:rsidRPr="00FA0948">
        <w:rPr>
          <w:rFonts w:ascii="GHEA Grapalat" w:hAnsi="GHEA Grapalat"/>
          <w:sz w:val="18"/>
          <w:szCs w:val="18"/>
        </w:rPr>
        <w:t>կարող</w:t>
      </w:r>
      <w:r w:rsidRPr="00FA0948">
        <w:rPr>
          <w:rFonts w:ascii="GHEA Grapalat" w:hAnsi="GHEA Grapalat"/>
          <w:sz w:val="18"/>
          <w:szCs w:val="18"/>
          <w:lang w:val="af-ZA"/>
        </w:rPr>
        <w:t xml:space="preserve"> </w:t>
      </w:r>
      <w:r w:rsidRPr="00FA0948">
        <w:rPr>
          <w:rFonts w:ascii="GHEA Grapalat" w:hAnsi="GHEA Grapalat"/>
          <w:sz w:val="18"/>
          <w:szCs w:val="18"/>
        </w:rPr>
        <w:t>է</w:t>
      </w:r>
      <w:r w:rsidRPr="00FA0948">
        <w:rPr>
          <w:rFonts w:ascii="GHEA Grapalat" w:hAnsi="GHEA Grapalat"/>
          <w:sz w:val="18"/>
          <w:szCs w:val="18"/>
          <w:lang w:val="af-ZA"/>
        </w:rPr>
        <w:t xml:space="preserve"> </w:t>
      </w:r>
      <w:r w:rsidRPr="00FA0948">
        <w:rPr>
          <w:rFonts w:ascii="GHEA Grapalat" w:hAnsi="GHEA Grapalat"/>
          <w:sz w:val="18"/>
          <w:szCs w:val="18"/>
        </w:rPr>
        <w:t>ամբողջությամբ</w:t>
      </w:r>
      <w:r w:rsidRPr="00FA0948">
        <w:rPr>
          <w:rFonts w:ascii="GHEA Grapalat" w:hAnsi="GHEA Grapalat"/>
          <w:sz w:val="18"/>
          <w:szCs w:val="18"/>
          <w:lang w:val="af-ZA"/>
        </w:rPr>
        <w:t xml:space="preserve"> </w:t>
      </w:r>
      <w:r w:rsidRPr="00FA0948">
        <w:rPr>
          <w:rFonts w:ascii="GHEA Grapalat" w:hAnsi="GHEA Grapalat"/>
          <w:sz w:val="18"/>
          <w:szCs w:val="18"/>
        </w:rPr>
        <w:t>կամ</w:t>
      </w:r>
      <w:r w:rsidRPr="00FA0948">
        <w:rPr>
          <w:rFonts w:ascii="GHEA Grapalat" w:hAnsi="GHEA Grapalat"/>
          <w:sz w:val="18"/>
          <w:szCs w:val="18"/>
          <w:lang w:val="af-ZA"/>
        </w:rPr>
        <w:t xml:space="preserve"> </w:t>
      </w:r>
      <w:r w:rsidRPr="00FA0948">
        <w:rPr>
          <w:rFonts w:ascii="GHEA Grapalat" w:hAnsi="GHEA Grapalat"/>
          <w:sz w:val="18"/>
          <w:szCs w:val="18"/>
        </w:rPr>
        <w:t>մասնակի</w:t>
      </w:r>
      <w:r w:rsidRPr="00FA0948">
        <w:rPr>
          <w:rFonts w:ascii="GHEA Grapalat" w:hAnsi="GHEA Grapalat"/>
          <w:sz w:val="18"/>
          <w:szCs w:val="18"/>
          <w:lang w:val="af-ZA"/>
        </w:rPr>
        <w:t xml:space="preserve"> </w:t>
      </w:r>
      <w:r w:rsidRPr="00FA0948">
        <w:rPr>
          <w:rFonts w:ascii="GHEA Grapalat" w:hAnsi="GHEA Grapalat"/>
          <w:sz w:val="18"/>
          <w:szCs w:val="18"/>
        </w:rPr>
        <w:t>չկայացած</w:t>
      </w:r>
      <w:r w:rsidRPr="00FA0948">
        <w:rPr>
          <w:rFonts w:ascii="GHEA Grapalat" w:hAnsi="GHEA Grapalat"/>
          <w:sz w:val="18"/>
          <w:szCs w:val="18"/>
          <w:lang w:val="af-ZA"/>
        </w:rPr>
        <w:t xml:space="preserve"> </w:t>
      </w:r>
      <w:r w:rsidRPr="00FA0948">
        <w:rPr>
          <w:rFonts w:ascii="GHEA Grapalat" w:hAnsi="GHEA Grapalat"/>
          <w:sz w:val="18"/>
          <w:szCs w:val="18"/>
        </w:rPr>
        <w:t>հայտարարվել</w:t>
      </w:r>
      <w:r w:rsidRPr="00FA0948">
        <w:rPr>
          <w:rFonts w:ascii="GHEA Grapalat" w:hAnsi="GHEA Grapalat"/>
          <w:sz w:val="18"/>
          <w:szCs w:val="18"/>
          <w:lang w:val="af-ZA"/>
        </w:rPr>
        <w:t xml:space="preserve"> </w:t>
      </w:r>
      <w:r w:rsidRPr="00FA0948">
        <w:rPr>
          <w:rFonts w:ascii="GHEA Grapalat" w:hAnsi="GHEA Grapalat"/>
          <w:sz w:val="18"/>
          <w:szCs w:val="18"/>
        </w:rPr>
        <w:t>համապատասխանաբար</w:t>
      </w:r>
      <w:r w:rsidRPr="00FA0948">
        <w:rPr>
          <w:rFonts w:ascii="GHEA Grapalat" w:hAnsi="GHEA Grapalat"/>
          <w:sz w:val="18"/>
          <w:szCs w:val="18"/>
          <w:lang w:val="af-ZA"/>
        </w:rPr>
        <w:t xml:space="preserve"> </w:t>
      </w:r>
      <w:r w:rsidRPr="00FA0948">
        <w:rPr>
          <w:rFonts w:ascii="GHEA Grapalat" w:hAnsi="GHEA Grapalat"/>
          <w:sz w:val="18"/>
          <w:szCs w:val="18"/>
        </w:rPr>
        <w:t>համայնքի</w:t>
      </w:r>
      <w:r w:rsidRPr="00FA0948">
        <w:rPr>
          <w:rFonts w:ascii="GHEA Grapalat" w:hAnsi="GHEA Grapalat"/>
          <w:sz w:val="18"/>
          <w:szCs w:val="18"/>
          <w:lang w:val="af-ZA"/>
        </w:rPr>
        <w:t xml:space="preserve"> </w:t>
      </w:r>
      <w:r w:rsidRPr="00FA0948">
        <w:rPr>
          <w:rFonts w:ascii="GHEA Grapalat" w:hAnsi="GHEA Grapalat"/>
          <w:b/>
          <w:sz w:val="18"/>
          <w:szCs w:val="18"/>
        </w:rPr>
        <w:t>ավագանու</w:t>
      </w:r>
      <w:r w:rsidRPr="00FA0948">
        <w:rPr>
          <w:rFonts w:ascii="GHEA Grapalat" w:hAnsi="GHEA Grapalat"/>
          <w:sz w:val="18"/>
          <w:szCs w:val="18"/>
          <w:lang w:val="af-ZA"/>
        </w:rPr>
        <w:t xml:space="preserve"> </w:t>
      </w:r>
      <w:r w:rsidRPr="00FA0948">
        <w:rPr>
          <w:rFonts w:ascii="GHEA Grapalat" w:hAnsi="GHEA Grapalat"/>
          <w:sz w:val="18"/>
          <w:szCs w:val="18"/>
        </w:rPr>
        <w:t>որոշման</w:t>
      </w:r>
      <w:r w:rsidRPr="00FA0948">
        <w:rPr>
          <w:rFonts w:ascii="GHEA Grapalat" w:hAnsi="GHEA Grapalat"/>
          <w:sz w:val="18"/>
          <w:szCs w:val="18"/>
          <w:lang w:val="af-ZA"/>
        </w:rPr>
        <w:t xml:space="preserve"> </w:t>
      </w:r>
      <w:r w:rsidRPr="00FA0948">
        <w:rPr>
          <w:rFonts w:ascii="GHEA Grapalat" w:hAnsi="GHEA Grapalat"/>
          <w:sz w:val="18"/>
          <w:szCs w:val="18"/>
        </w:rPr>
        <w:t>հիման</w:t>
      </w:r>
      <w:r w:rsidRPr="00FA0948">
        <w:rPr>
          <w:rFonts w:ascii="GHEA Grapalat" w:hAnsi="GHEA Grapalat"/>
          <w:sz w:val="18"/>
          <w:szCs w:val="18"/>
          <w:lang w:val="af-ZA"/>
        </w:rPr>
        <w:t xml:space="preserve"> </w:t>
      </w:r>
      <w:r w:rsidRPr="00FA0948">
        <w:rPr>
          <w:rFonts w:ascii="GHEA Grapalat" w:hAnsi="GHEA Grapalat"/>
          <w:sz w:val="18"/>
          <w:szCs w:val="18"/>
        </w:rPr>
        <w:t>վրա</w:t>
      </w:r>
      <w:r w:rsidRPr="00FA0948">
        <w:rPr>
          <w:rFonts w:ascii="GHEA Grapalat" w:hAnsi="GHEA Grapalat"/>
          <w:sz w:val="18"/>
          <w:szCs w:val="18"/>
          <w:lang w:val="af-ZA"/>
        </w:rPr>
        <w:t>:</w:t>
      </w:r>
    </w:p>
    <w:p w14:paraId="1410A13E"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lang w:val="af-ZA"/>
        </w:rPr>
        <w:t xml:space="preserve">3) </w:t>
      </w:r>
      <w:r w:rsidRPr="00FA0948">
        <w:rPr>
          <w:rFonts w:ascii="GHEA Grapalat" w:hAnsi="GHEA Grapalat"/>
          <w:sz w:val="18"/>
          <w:szCs w:val="18"/>
          <w:lang w:val="hy-AM"/>
        </w:rPr>
        <w:t>ոչ</w:t>
      </w:r>
      <w:r w:rsidRPr="00FA0948">
        <w:rPr>
          <w:rFonts w:ascii="GHEA Grapalat" w:hAnsi="GHEA Grapalat"/>
          <w:sz w:val="18"/>
          <w:szCs w:val="18"/>
          <w:lang w:val="af-ZA"/>
        </w:rPr>
        <w:t xml:space="preserve"> </w:t>
      </w:r>
      <w:r w:rsidRPr="00FA0948">
        <w:rPr>
          <w:rFonts w:ascii="GHEA Grapalat" w:hAnsi="GHEA Grapalat"/>
          <w:sz w:val="18"/>
          <w:szCs w:val="18"/>
          <w:lang w:val="hy-AM"/>
        </w:rPr>
        <w:t>մի</w:t>
      </w:r>
      <w:r w:rsidRPr="00FA0948">
        <w:rPr>
          <w:rFonts w:ascii="GHEA Grapalat" w:hAnsi="GHEA Grapalat"/>
          <w:sz w:val="18"/>
          <w:szCs w:val="18"/>
          <w:lang w:val="af-ZA"/>
        </w:rPr>
        <w:t xml:space="preserve"> </w:t>
      </w:r>
      <w:r w:rsidRPr="00FA0948">
        <w:rPr>
          <w:rFonts w:ascii="GHEA Grapalat" w:hAnsi="GHEA Grapalat"/>
          <w:sz w:val="18"/>
          <w:szCs w:val="18"/>
          <w:lang w:val="hy-AM"/>
        </w:rPr>
        <w:t>հայտ</w:t>
      </w:r>
      <w:r w:rsidRPr="00FA0948">
        <w:rPr>
          <w:rFonts w:ascii="GHEA Grapalat" w:hAnsi="GHEA Grapalat"/>
          <w:sz w:val="18"/>
          <w:szCs w:val="18"/>
          <w:lang w:val="af-ZA"/>
        </w:rPr>
        <w:t xml:space="preserve"> </w:t>
      </w:r>
      <w:r w:rsidRPr="00FA0948">
        <w:rPr>
          <w:rFonts w:ascii="GHEA Grapalat" w:hAnsi="GHEA Grapalat"/>
          <w:sz w:val="18"/>
          <w:szCs w:val="18"/>
          <w:lang w:val="hy-AM"/>
        </w:rPr>
        <w:t>չի</w:t>
      </w:r>
      <w:r w:rsidRPr="00FA0948">
        <w:rPr>
          <w:rFonts w:ascii="GHEA Grapalat" w:hAnsi="GHEA Grapalat"/>
          <w:sz w:val="18"/>
          <w:szCs w:val="18"/>
          <w:lang w:val="af-ZA"/>
        </w:rPr>
        <w:t xml:space="preserve"> </w:t>
      </w:r>
      <w:r w:rsidRPr="00FA0948">
        <w:rPr>
          <w:rFonts w:ascii="GHEA Grapalat" w:hAnsi="GHEA Grapalat"/>
          <w:sz w:val="18"/>
          <w:szCs w:val="18"/>
          <w:lang w:val="hy-AM"/>
        </w:rPr>
        <w:t>ներկայացվել</w:t>
      </w:r>
      <w:r w:rsidRPr="00FA0948">
        <w:rPr>
          <w:rFonts w:ascii="GHEA Grapalat" w:hAnsi="GHEA Grapalat"/>
          <w:sz w:val="18"/>
          <w:szCs w:val="18"/>
          <w:lang w:val="af-ZA"/>
        </w:rPr>
        <w:t>.</w:t>
      </w:r>
    </w:p>
    <w:p w14:paraId="5D0685DD"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lang w:val="af-ZA"/>
        </w:rPr>
        <w:t xml:space="preserve">4) </w:t>
      </w:r>
      <w:r w:rsidRPr="00FA0948">
        <w:rPr>
          <w:rFonts w:ascii="GHEA Grapalat" w:hAnsi="GHEA Grapalat"/>
          <w:sz w:val="18"/>
          <w:szCs w:val="18"/>
          <w:lang w:val="ru-RU"/>
        </w:rPr>
        <w:t>պայմանագիր</w:t>
      </w:r>
      <w:r w:rsidRPr="00FA0948">
        <w:rPr>
          <w:rFonts w:ascii="GHEA Grapalat" w:hAnsi="GHEA Grapalat"/>
          <w:sz w:val="18"/>
          <w:szCs w:val="18"/>
          <w:lang w:val="af-ZA"/>
        </w:rPr>
        <w:t xml:space="preserve"> </w:t>
      </w:r>
      <w:r w:rsidRPr="00FA0948">
        <w:rPr>
          <w:rFonts w:ascii="GHEA Grapalat" w:hAnsi="GHEA Grapalat"/>
          <w:sz w:val="18"/>
          <w:szCs w:val="18"/>
          <w:lang w:val="ru-RU"/>
        </w:rPr>
        <w:t>չի</w:t>
      </w:r>
      <w:r w:rsidRPr="00FA0948">
        <w:rPr>
          <w:rFonts w:ascii="GHEA Grapalat" w:hAnsi="GHEA Grapalat"/>
          <w:sz w:val="18"/>
          <w:szCs w:val="18"/>
          <w:lang w:val="af-ZA"/>
        </w:rPr>
        <w:t xml:space="preserve"> </w:t>
      </w:r>
      <w:r w:rsidRPr="00FA0948">
        <w:rPr>
          <w:rFonts w:ascii="GHEA Grapalat" w:hAnsi="GHEA Grapalat"/>
          <w:sz w:val="18"/>
          <w:szCs w:val="18"/>
          <w:lang w:val="ru-RU"/>
        </w:rPr>
        <w:t>կնքվում։</w:t>
      </w:r>
    </w:p>
    <w:p w14:paraId="5E4A4DEB"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rPr>
        <w:t>Սույն</w:t>
      </w:r>
      <w:r w:rsidRPr="00FA0948">
        <w:rPr>
          <w:rFonts w:ascii="GHEA Grapalat" w:hAnsi="GHEA Grapalat"/>
          <w:sz w:val="18"/>
          <w:szCs w:val="18"/>
          <w:lang w:val="af-ZA"/>
        </w:rPr>
        <w:t xml:space="preserve"> </w:t>
      </w:r>
      <w:r w:rsidRPr="00FA0948">
        <w:rPr>
          <w:rFonts w:ascii="GHEA Grapalat" w:hAnsi="GHEA Grapalat"/>
          <w:sz w:val="18"/>
          <w:szCs w:val="18"/>
        </w:rPr>
        <w:t>ընթացակարգը</w:t>
      </w:r>
      <w:r w:rsidRPr="00FA0948">
        <w:rPr>
          <w:rFonts w:ascii="GHEA Grapalat" w:hAnsi="GHEA Grapalat"/>
          <w:sz w:val="18"/>
          <w:szCs w:val="18"/>
          <w:lang w:val="af-ZA"/>
        </w:rPr>
        <w:t xml:space="preserve"> </w:t>
      </w:r>
      <w:r w:rsidRPr="00FA0948">
        <w:rPr>
          <w:rFonts w:ascii="GHEA Grapalat" w:hAnsi="GHEA Grapalat"/>
          <w:sz w:val="18"/>
          <w:szCs w:val="18"/>
        </w:rPr>
        <w:t>Օրենքի</w:t>
      </w:r>
      <w:r w:rsidRPr="00FA0948">
        <w:rPr>
          <w:rFonts w:ascii="GHEA Grapalat" w:hAnsi="GHEA Grapalat"/>
          <w:sz w:val="18"/>
          <w:szCs w:val="18"/>
          <w:lang w:val="af-ZA"/>
        </w:rPr>
        <w:t xml:space="preserve"> 3</w:t>
      </w:r>
      <w:r w:rsidRPr="00FA0948">
        <w:rPr>
          <w:rFonts w:ascii="GHEA Grapalat" w:hAnsi="GHEA Grapalat"/>
          <w:sz w:val="18"/>
          <w:szCs w:val="18"/>
          <w:lang w:val="hy-AM"/>
        </w:rPr>
        <w:t>7</w:t>
      </w:r>
      <w:r w:rsidRPr="00FA0948">
        <w:rPr>
          <w:rFonts w:ascii="GHEA Grapalat" w:hAnsi="GHEA Grapalat"/>
          <w:sz w:val="18"/>
          <w:szCs w:val="18"/>
          <w:lang w:val="af-ZA"/>
        </w:rPr>
        <w:t>-</w:t>
      </w:r>
      <w:r w:rsidRPr="00FA0948">
        <w:rPr>
          <w:rFonts w:ascii="GHEA Grapalat" w:hAnsi="GHEA Grapalat"/>
          <w:sz w:val="18"/>
          <w:szCs w:val="18"/>
        </w:rPr>
        <w:t>րդ</w:t>
      </w:r>
      <w:r w:rsidRPr="00FA0948">
        <w:rPr>
          <w:rFonts w:ascii="GHEA Grapalat" w:hAnsi="GHEA Grapalat"/>
          <w:sz w:val="18"/>
          <w:szCs w:val="18"/>
          <w:lang w:val="af-ZA"/>
        </w:rPr>
        <w:t xml:space="preserve"> </w:t>
      </w:r>
      <w:r w:rsidRPr="00FA0948">
        <w:rPr>
          <w:rFonts w:ascii="GHEA Grapalat" w:hAnsi="GHEA Grapalat"/>
          <w:sz w:val="18"/>
          <w:szCs w:val="18"/>
        </w:rPr>
        <w:t>հոդվածի</w:t>
      </w:r>
      <w:r w:rsidRPr="00FA0948">
        <w:rPr>
          <w:rFonts w:ascii="GHEA Grapalat" w:hAnsi="GHEA Grapalat"/>
          <w:sz w:val="18"/>
          <w:szCs w:val="18"/>
          <w:lang w:val="af-ZA"/>
        </w:rPr>
        <w:t xml:space="preserve"> 1-</w:t>
      </w:r>
      <w:r w:rsidRPr="00FA0948">
        <w:rPr>
          <w:rFonts w:ascii="GHEA Grapalat" w:hAnsi="GHEA Grapalat"/>
          <w:sz w:val="18"/>
          <w:szCs w:val="18"/>
        </w:rPr>
        <w:t>ին</w:t>
      </w:r>
      <w:r w:rsidRPr="00FA0948">
        <w:rPr>
          <w:rFonts w:ascii="GHEA Grapalat" w:hAnsi="GHEA Grapalat"/>
          <w:sz w:val="18"/>
          <w:szCs w:val="18"/>
          <w:lang w:val="af-ZA"/>
        </w:rPr>
        <w:t xml:space="preserve"> </w:t>
      </w:r>
      <w:r w:rsidRPr="00FA0948">
        <w:rPr>
          <w:rFonts w:ascii="GHEA Grapalat" w:hAnsi="GHEA Grapalat"/>
          <w:sz w:val="18"/>
          <w:szCs w:val="18"/>
        </w:rPr>
        <w:t>մասի</w:t>
      </w:r>
      <w:r w:rsidRPr="00FA0948">
        <w:rPr>
          <w:rFonts w:ascii="GHEA Grapalat" w:hAnsi="GHEA Grapalat"/>
          <w:sz w:val="18"/>
          <w:szCs w:val="18"/>
          <w:lang w:val="af-ZA"/>
        </w:rPr>
        <w:t xml:space="preserve"> 4-</w:t>
      </w:r>
      <w:r w:rsidRPr="00FA0948">
        <w:rPr>
          <w:rFonts w:ascii="GHEA Grapalat" w:hAnsi="GHEA Grapalat"/>
          <w:sz w:val="18"/>
          <w:szCs w:val="18"/>
        </w:rPr>
        <w:t>րդ</w:t>
      </w:r>
      <w:r w:rsidRPr="00FA0948">
        <w:rPr>
          <w:rFonts w:ascii="GHEA Grapalat" w:hAnsi="GHEA Grapalat"/>
          <w:sz w:val="18"/>
          <w:szCs w:val="18"/>
          <w:lang w:val="af-ZA"/>
        </w:rPr>
        <w:t xml:space="preserve"> </w:t>
      </w:r>
      <w:r w:rsidRPr="00FA0948">
        <w:rPr>
          <w:rFonts w:ascii="GHEA Grapalat" w:hAnsi="GHEA Grapalat"/>
          <w:sz w:val="18"/>
          <w:szCs w:val="18"/>
        </w:rPr>
        <w:t>կետի</w:t>
      </w:r>
      <w:r w:rsidRPr="00FA0948">
        <w:rPr>
          <w:rFonts w:ascii="GHEA Grapalat" w:hAnsi="GHEA Grapalat"/>
          <w:sz w:val="18"/>
          <w:szCs w:val="18"/>
          <w:lang w:val="af-ZA"/>
        </w:rPr>
        <w:t xml:space="preserve"> </w:t>
      </w:r>
      <w:r w:rsidRPr="00FA0948">
        <w:rPr>
          <w:rFonts w:ascii="GHEA Grapalat" w:hAnsi="GHEA Grapalat"/>
          <w:sz w:val="18"/>
          <w:szCs w:val="18"/>
        </w:rPr>
        <w:t>հիման</w:t>
      </w:r>
      <w:r w:rsidRPr="00FA0948">
        <w:rPr>
          <w:rFonts w:ascii="GHEA Grapalat" w:hAnsi="GHEA Grapalat"/>
          <w:sz w:val="18"/>
          <w:szCs w:val="18"/>
          <w:lang w:val="af-ZA"/>
        </w:rPr>
        <w:t xml:space="preserve"> </w:t>
      </w:r>
      <w:r w:rsidRPr="00FA0948">
        <w:rPr>
          <w:rFonts w:ascii="GHEA Grapalat" w:hAnsi="GHEA Grapalat"/>
          <w:sz w:val="18"/>
          <w:szCs w:val="18"/>
        </w:rPr>
        <w:t>վրա</w:t>
      </w:r>
      <w:r w:rsidRPr="00FA0948">
        <w:rPr>
          <w:rFonts w:ascii="GHEA Grapalat" w:hAnsi="GHEA Grapalat"/>
          <w:sz w:val="18"/>
          <w:szCs w:val="18"/>
          <w:lang w:val="af-ZA"/>
        </w:rPr>
        <w:t xml:space="preserve"> </w:t>
      </w:r>
      <w:r w:rsidRPr="00FA0948">
        <w:rPr>
          <w:rFonts w:ascii="GHEA Grapalat" w:hAnsi="GHEA Grapalat"/>
          <w:sz w:val="18"/>
          <w:szCs w:val="18"/>
        </w:rPr>
        <w:t>հայտարարվում</w:t>
      </w:r>
      <w:r w:rsidRPr="00FA0948">
        <w:rPr>
          <w:rFonts w:ascii="GHEA Grapalat" w:hAnsi="GHEA Grapalat"/>
          <w:sz w:val="18"/>
          <w:szCs w:val="18"/>
          <w:lang w:val="af-ZA"/>
        </w:rPr>
        <w:t xml:space="preserve"> </w:t>
      </w:r>
      <w:r w:rsidRPr="00FA0948">
        <w:rPr>
          <w:rFonts w:ascii="GHEA Grapalat" w:hAnsi="GHEA Grapalat"/>
          <w:sz w:val="18"/>
          <w:szCs w:val="18"/>
        </w:rPr>
        <w:t>է</w:t>
      </w:r>
      <w:r w:rsidRPr="00FA0948">
        <w:rPr>
          <w:rFonts w:ascii="GHEA Grapalat" w:hAnsi="GHEA Grapalat"/>
          <w:sz w:val="18"/>
          <w:szCs w:val="18"/>
          <w:lang w:val="af-ZA"/>
        </w:rPr>
        <w:t xml:space="preserve"> </w:t>
      </w:r>
      <w:r w:rsidRPr="00FA0948">
        <w:rPr>
          <w:rFonts w:ascii="GHEA Grapalat" w:hAnsi="GHEA Grapalat"/>
          <w:sz w:val="18"/>
          <w:szCs w:val="18"/>
        </w:rPr>
        <w:t>չկայացած</w:t>
      </w:r>
      <w:r w:rsidRPr="00FA0948">
        <w:rPr>
          <w:rFonts w:ascii="GHEA Grapalat" w:hAnsi="GHEA Grapalat"/>
          <w:sz w:val="18"/>
          <w:szCs w:val="18"/>
          <w:lang w:val="af-ZA"/>
        </w:rPr>
        <w:t xml:space="preserve">, </w:t>
      </w:r>
      <w:r w:rsidRPr="00FA0948">
        <w:rPr>
          <w:rFonts w:ascii="GHEA Grapalat" w:hAnsi="GHEA Grapalat"/>
          <w:sz w:val="18"/>
          <w:szCs w:val="18"/>
        </w:rPr>
        <w:t>եթե</w:t>
      </w:r>
      <w:r w:rsidRPr="00FA0948">
        <w:rPr>
          <w:rFonts w:ascii="GHEA Grapalat" w:hAnsi="GHEA Grapalat"/>
          <w:sz w:val="18"/>
          <w:szCs w:val="18"/>
          <w:lang w:val="af-ZA"/>
        </w:rPr>
        <w:t xml:space="preserve"> </w:t>
      </w:r>
      <w:r w:rsidRPr="00FA0948">
        <w:rPr>
          <w:rFonts w:ascii="GHEA Grapalat" w:hAnsi="GHEA Grapalat"/>
          <w:sz w:val="18"/>
          <w:szCs w:val="18"/>
        </w:rPr>
        <w:t>սույն</w:t>
      </w:r>
      <w:r w:rsidRPr="00FA0948">
        <w:rPr>
          <w:rFonts w:ascii="GHEA Grapalat" w:hAnsi="GHEA Grapalat"/>
          <w:sz w:val="18"/>
          <w:szCs w:val="18"/>
          <w:lang w:val="af-ZA"/>
        </w:rPr>
        <w:t xml:space="preserve"> </w:t>
      </w:r>
      <w:r w:rsidRPr="00FA0948">
        <w:rPr>
          <w:rFonts w:ascii="GHEA Grapalat" w:hAnsi="GHEA Grapalat"/>
          <w:sz w:val="18"/>
          <w:szCs w:val="18"/>
        </w:rPr>
        <w:t>ընթացակարգի</w:t>
      </w:r>
      <w:r w:rsidRPr="00FA0948">
        <w:rPr>
          <w:rFonts w:ascii="GHEA Grapalat" w:hAnsi="GHEA Grapalat"/>
          <w:sz w:val="18"/>
          <w:szCs w:val="18"/>
          <w:lang w:val="af-ZA"/>
        </w:rPr>
        <w:t xml:space="preserve"> </w:t>
      </w:r>
      <w:r w:rsidRPr="00FA0948">
        <w:rPr>
          <w:rFonts w:ascii="GHEA Grapalat" w:hAnsi="GHEA Grapalat"/>
          <w:sz w:val="18"/>
          <w:szCs w:val="18"/>
        </w:rPr>
        <w:t>շրջանակում</w:t>
      </w:r>
      <w:r w:rsidRPr="00FA0948">
        <w:rPr>
          <w:rFonts w:ascii="GHEA Grapalat" w:hAnsi="GHEA Grapalat"/>
          <w:sz w:val="18"/>
          <w:szCs w:val="18"/>
          <w:lang w:val="af-ZA"/>
        </w:rPr>
        <w:t xml:space="preserve"> </w:t>
      </w:r>
      <w:r w:rsidRPr="00FA0948">
        <w:rPr>
          <w:rFonts w:ascii="GHEA Grapalat" w:hAnsi="GHEA Grapalat"/>
          <w:sz w:val="18"/>
          <w:szCs w:val="18"/>
        </w:rPr>
        <w:t>սահմանված</w:t>
      </w:r>
      <w:r w:rsidRPr="00FA0948">
        <w:rPr>
          <w:rFonts w:ascii="GHEA Grapalat" w:hAnsi="GHEA Grapalat"/>
          <w:sz w:val="18"/>
          <w:szCs w:val="18"/>
          <w:lang w:val="af-ZA"/>
        </w:rPr>
        <w:t xml:space="preserve"> </w:t>
      </w:r>
      <w:r w:rsidRPr="00FA0948">
        <w:rPr>
          <w:rFonts w:ascii="GHEA Grapalat" w:hAnsi="GHEA Grapalat"/>
          <w:sz w:val="18"/>
          <w:szCs w:val="18"/>
        </w:rPr>
        <w:t>հայտերի</w:t>
      </w:r>
      <w:r w:rsidRPr="00FA0948">
        <w:rPr>
          <w:rFonts w:ascii="GHEA Grapalat" w:hAnsi="GHEA Grapalat"/>
          <w:sz w:val="18"/>
          <w:szCs w:val="18"/>
          <w:lang w:val="af-ZA"/>
        </w:rPr>
        <w:t xml:space="preserve"> </w:t>
      </w:r>
      <w:r w:rsidRPr="00FA0948">
        <w:rPr>
          <w:rFonts w:ascii="GHEA Grapalat" w:hAnsi="GHEA Grapalat"/>
          <w:sz w:val="18"/>
          <w:szCs w:val="18"/>
        </w:rPr>
        <w:t>ներկայացման</w:t>
      </w:r>
      <w:r w:rsidRPr="00FA0948">
        <w:rPr>
          <w:rFonts w:ascii="GHEA Grapalat" w:hAnsi="GHEA Grapalat"/>
          <w:sz w:val="18"/>
          <w:szCs w:val="18"/>
          <w:lang w:val="af-ZA"/>
        </w:rPr>
        <w:t xml:space="preserve"> </w:t>
      </w:r>
      <w:r w:rsidRPr="00FA0948">
        <w:rPr>
          <w:rFonts w:ascii="GHEA Grapalat" w:hAnsi="GHEA Grapalat"/>
          <w:sz w:val="18"/>
          <w:szCs w:val="18"/>
        </w:rPr>
        <w:t>վերջնաժամկետը</w:t>
      </w:r>
      <w:r w:rsidRPr="00FA0948">
        <w:rPr>
          <w:rFonts w:ascii="GHEA Grapalat" w:hAnsi="GHEA Grapalat"/>
          <w:sz w:val="18"/>
          <w:szCs w:val="18"/>
          <w:lang w:val="af-ZA"/>
        </w:rPr>
        <w:t xml:space="preserve"> </w:t>
      </w:r>
      <w:r w:rsidRPr="00FA0948">
        <w:rPr>
          <w:rFonts w:ascii="GHEA Grapalat" w:hAnsi="GHEA Grapalat"/>
          <w:sz w:val="18"/>
          <w:szCs w:val="18"/>
        </w:rPr>
        <w:t>լրանալու</w:t>
      </w:r>
      <w:r w:rsidRPr="00FA0948">
        <w:rPr>
          <w:rFonts w:ascii="GHEA Grapalat" w:hAnsi="GHEA Grapalat"/>
          <w:sz w:val="18"/>
          <w:szCs w:val="18"/>
          <w:lang w:val="af-ZA"/>
        </w:rPr>
        <w:t xml:space="preserve"> </w:t>
      </w:r>
      <w:r w:rsidRPr="00FA0948">
        <w:rPr>
          <w:rFonts w:ascii="GHEA Grapalat" w:hAnsi="GHEA Grapalat"/>
          <w:sz w:val="18"/>
          <w:szCs w:val="18"/>
        </w:rPr>
        <w:t>պահի</w:t>
      </w:r>
      <w:r w:rsidRPr="00FA0948">
        <w:rPr>
          <w:rFonts w:ascii="GHEA Grapalat" w:hAnsi="GHEA Grapalat"/>
          <w:sz w:val="18"/>
          <w:szCs w:val="18"/>
          <w:lang w:val="af-ZA"/>
        </w:rPr>
        <w:t xml:space="preserve"> </w:t>
      </w:r>
      <w:r w:rsidRPr="00FA0948">
        <w:rPr>
          <w:rFonts w:ascii="GHEA Grapalat" w:hAnsi="GHEA Grapalat"/>
          <w:sz w:val="18"/>
          <w:szCs w:val="18"/>
        </w:rPr>
        <w:t>դրությամբ</w:t>
      </w:r>
      <w:r w:rsidRPr="00FA0948">
        <w:rPr>
          <w:rFonts w:ascii="GHEA Grapalat" w:hAnsi="GHEA Grapalat"/>
          <w:sz w:val="18"/>
          <w:szCs w:val="18"/>
          <w:lang w:val="af-ZA"/>
        </w:rPr>
        <w:t xml:space="preserve"> </w:t>
      </w:r>
      <w:r w:rsidRPr="00FA0948">
        <w:rPr>
          <w:rFonts w:ascii="GHEA Grapalat" w:hAnsi="GHEA Grapalat"/>
          <w:sz w:val="18"/>
          <w:szCs w:val="18"/>
        </w:rPr>
        <w:t>էլեկտրոնային</w:t>
      </w:r>
      <w:r w:rsidRPr="00FA0948">
        <w:rPr>
          <w:rFonts w:ascii="GHEA Grapalat" w:hAnsi="GHEA Grapalat"/>
          <w:sz w:val="18"/>
          <w:szCs w:val="18"/>
          <w:lang w:val="af-ZA"/>
        </w:rPr>
        <w:t xml:space="preserve"> </w:t>
      </w:r>
      <w:r w:rsidRPr="00FA0948">
        <w:rPr>
          <w:rFonts w:ascii="GHEA Grapalat" w:hAnsi="GHEA Grapalat"/>
          <w:sz w:val="18"/>
          <w:szCs w:val="18"/>
        </w:rPr>
        <w:t>գնումների</w:t>
      </w:r>
      <w:r w:rsidRPr="00FA0948">
        <w:rPr>
          <w:rFonts w:ascii="GHEA Grapalat" w:hAnsi="GHEA Grapalat"/>
          <w:sz w:val="18"/>
          <w:szCs w:val="18"/>
          <w:lang w:val="af-ZA"/>
        </w:rPr>
        <w:t xml:space="preserve"> </w:t>
      </w:r>
      <w:r w:rsidRPr="00FA0948">
        <w:rPr>
          <w:rFonts w:ascii="GHEA Grapalat" w:hAnsi="GHEA Grapalat"/>
          <w:sz w:val="18"/>
          <w:szCs w:val="18"/>
        </w:rPr>
        <w:t>համակարգը</w:t>
      </w:r>
      <w:r w:rsidRPr="00FA0948">
        <w:rPr>
          <w:rFonts w:ascii="GHEA Grapalat" w:hAnsi="GHEA Grapalat"/>
          <w:sz w:val="18"/>
          <w:szCs w:val="18"/>
          <w:lang w:val="af-ZA"/>
        </w:rPr>
        <w:t xml:space="preserve"> </w:t>
      </w:r>
      <w:r w:rsidRPr="00FA0948">
        <w:rPr>
          <w:rFonts w:ascii="GHEA Grapalat" w:hAnsi="GHEA Grapalat"/>
          <w:sz w:val="18"/>
          <w:szCs w:val="18"/>
        </w:rPr>
        <w:t>խափանված</w:t>
      </w:r>
      <w:r w:rsidRPr="00FA0948">
        <w:rPr>
          <w:rFonts w:ascii="GHEA Grapalat" w:hAnsi="GHEA Grapalat"/>
          <w:sz w:val="18"/>
          <w:szCs w:val="18"/>
          <w:lang w:val="af-ZA"/>
        </w:rPr>
        <w:t xml:space="preserve"> </w:t>
      </w:r>
      <w:r w:rsidRPr="00FA0948">
        <w:rPr>
          <w:rFonts w:ascii="GHEA Grapalat" w:hAnsi="GHEA Grapalat"/>
          <w:sz w:val="18"/>
          <w:szCs w:val="18"/>
        </w:rPr>
        <w:t>է</w:t>
      </w:r>
      <w:r w:rsidRPr="00FA0948">
        <w:rPr>
          <w:rFonts w:ascii="GHEA Grapalat" w:hAnsi="GHEA Grapalat"/>
          <w:sz w:val="18"/>
          <w:szCs w:val="18"/>
          <w:lang w:val="af-ZA"/>
        </w:rPr>
        <w:t xml:space="preserve">:  </w:t>
      </w:r>
    </w:p>
    <w:p w14:paraId="639C1A05" w14:textId="77777777" w:rsidR="00F675B6" w:rsidRPr="00FA0948" w:rsidRDefault="00F675B6" w:rsidP="00F675B6">
      <w:pPr>
        <w:ind w:firstLine="567"/>
        <w:jc w:val="both"/>
        <w:rPr>
          <w:rFonts w:ascii="GHEA Grapalat" w:hAnsi="GHEA Grapalat"/>
          <w:sz w:val="18"/>
          <w:szCs w:val="18"/>
          <w:lang w:val="af-ZA"/>
        </w:rPr>
      </w:pPr>
      <w:r w:rsidRPr="00FA0948">
        <w:rPr>
          <w:rFonts w:ascii="GHEA Grapalat" w:hAnsi="GHEA Grapalat"/>
          <w:sz w:val="18"/>
          <w:szCs w:val="18"/>
          <w:lang w:val="af-ZA"/>
        </w:rPr>
        <w:t>11.2 Գ</w:t>
      </w:r>
      <w:r w:rsidRPr="00FA0948">
        <w:rPr>
          <w:rFonts w:ascii="GHEA Grapalat" w:hAnsi="GHEA Grapalat"/>
          <w:sz w:val="18"/>
          <w:szCs w:val="18"/>
          <w:lang w:val="ru-RU"/>
        </w:rPr>
        <w:t>նման</w:t>
      </w:r>
      <w:r w:rsidRPr="00FA0948">
        <w:rPr>
          <w:rFonts w:ascii="GHEA Grapalat" w:hAnsi="GHEA Grapalat"/>
          <w:sz w:val="18"/>
          <w:szCs w:val="18"/>
          <w:lang w:val="af-ZA"/>
        </w:rPr>
        <w:t xml:space="preserve"> </w:t>
      </w:r>
      <w:r w:rsidRPr="00FA0948">
        <w:rPr>
          <w:rFonts w:ascii="GHEA Grapalat" w:hAnsi="GHEA Grapalat"/>
          <w:sz w:val="18"/>
          <w:szCs w:val="18"/>
          <w:lang w:val="ru-RU"/>
        </w:rPr>
        <w:t>ընթացակարգը</w:t>
      </w:r>
      <w:r w:rsidRPr="00FA0948">
        <w:rPr>
          <w:rFonts w:ascii="GHEA Grapalat" w:hAnsi="GHEA Grapalat"/>
          <w:sz w:val="18"/>
          <w:szCs w:val="18"/>
          <w:lang w:val="af-ZA"/>
        </w:rPr>
        <w:t xml:space="preserve"> </w:t>
      </w:r>
      <w:r w:rsidRPr="00FA0948">
        <w:rPr>
          <w:rFonts w:ascii="GHEA Grapalat" w:hAnsi="GHEA Grapalat"/>
          <w:sz w:val="18"/>
          <w:szCs w:val="18"/>
          <w:lang w:val="ru-RU"/>
        </w:rPr>
        <w:t>չկայացած</w:t>
      </w:r>
      <w:r w:rsidRPr="00FA0948">
        <w:rPr>
          <w:rFonts w:ascii="GHEA Grapalat" w:hAnsi="GHEA Grapalat"/>
          <w:sz w:val="18"/>
          <w:szCs w:val="18"/>
          <w:lang w:val="af-ZA"/>
        </w:rPr>
        <w:t xml:space="preserve"> </w:t>
      </w:r>
      <w:r w:rsidRPr="00FA0948">
        <w:rPr>
          <w:rFonts w:ascii="GHEA Grapalat" w:hAnsi="GHEA Grapalat"/>
          <w:sz w:val="18"/>
          <w:szCs w:val="18"/>
          <w:lang w:val="ru-RU"/>
        </w:rPr>
        <w:t>հայտարարվելու</w:t>
      </w:r>
      <w:r w:rsidRPr="00FA0948">
        <w:rPr>
          <w:rFonts w:ascii="GHEA Grapalat" w:hAnsi="GHEA Grapalat"/>
          <w:sz w:val="18"/>
          <w:szCs w:val="18"/>
        </w:rPr>
        <w:t>ն</w:t>
      </w:r>
      <w:r w:rsidRPr="00FA0948">
        <w:rPr>
          <w:rFonts w:ascii="GHEA Grapalat" w:hAnsi="GHEA Grapalat"/>
          <w:sz w:val="18"/>
          <w:szCs w:val="18"/>
          <w:lang w:val="af-ZA"/>
        </w:rPr>
        <w:t xml:space="preserve"> </w:t>
      </w:r>
      <w:r w:rsidRPr="00FA0948">
        <w:rPr>
          <w:rFonts w:ascii="GHEA Grapalat" w:hAnsi="GHEA Grapalat"/>
          <w:sz w:val="18"/>
          <w:szCs w:val="18"/>
        </w:rPr>
        <w:t>հաջորդող</w:t>
      </w:r>
      <w:r w:rsidRPr="00FA0948">
        <w:rPr>
          <w:rFonts w:ascii="GHEA Grapalat" w:hAnsi="GHEA Grapalat"/>
          <w:sz w:val="18"/>
          <w:szCs w:val="18"/>
          <w:lang w:val="af-ZA"/>
        </w:rPr>
        <w:t xml:space="preserve"> </w:t>
      </w:r>
      <w:r w:rsidRPr="00FA0948">
        <w:rPr>
          <w:rFonts w:ascii="GHEA Grapalat" w:hAnsi="GHEA Grapalat"/>
          <w:sz w:val="18"/>
          <w:szCs w:val="18"/>
        </w:rPr>
        <w:t>աշխատանքային</w:t>
      </w:r>
      <w:r w:rsidRPr="00FA0948">
        <w:rPr>
          <w:rFonts w:ascii="GHEA Grapalat" w:hAnsi="GHEA Grapalat"/>
          <w:sz w:val="18"/>
          <w:szCs w:val="18"/>
          <w:lang w:val="af-ZA"/>
        </w:rPr>
        <w:t xml:space="preserve"> </w:t>
      </w:r>
      <w:r w:rsidRPr="00FA0948">
        <w:rPr>
          <w:rFonts w:ascii="GHEA Grapalat" w:hAnsi="GHEA Grapalat"/>
          <w:sz w:val="18"/>
          <w:szCs w:val="18"/>
          <w:lang w:val="ru-RU"/>
        </w:rPr>
        <w:t>օրվա</w:t>
      </w:r>
      <w:r w:rsidRPr="00FA0948">
        <w:rPr>
          <w:rFonts w:ascii="GHEA Grapalat" w:hAnsi="GHEA Grapalat"/>
          <w:sz w:val="18"/>
          <w:szCs w:val="18"/>
          <w:lang w:val="af-ZA"/>
        </w:rPr>
        <w:t xml:space="preserve"> </w:t>
      </w:r>
      <w:r w:rsidRPr="00FA0948">
        <w:rPr>
          <w:rFonts w:ascii="GHEA Grapalat" w:hAnsi="GHEA Grapalat"/>
          <w:sz w:val="18"/>
          <w:szCs w:val="18"/>
          <w:lang w:val="ru-RU"/>
        </w:rPr>
        <w:t>ընթացքում</w:t>
      </w:r>
      <w:r w:rsidRPr="00FA0948">
        <w:rPr>
          <w:rFonts w:ascii="GHEA Grapalat" w:hAnsi="GHEA Grapalat"/>
          <w:sz w:val="18"/>
          <w:szCs w:val="18"/>
          <w:lang w:val="af-ZA"/>
        </w:rPr>
        <w:t>, պ</w:t>
      </w:r>
      <w:r w:rsidRPr="00FA0948">
        <w:rPr>
          <w:rFonts w:ascii="GHEA Grapalat" w:hAnsi="GHEA Grapalat"/>
          <w:sz w:val="18"/>
          <w:szCs w:val="18"/>
          <w:lang w:val="ru-RU"/>
        </w:rPr>
        <w:t>ատվիրատուն</w:t>
      </w:r>
      <w:r w:rsidRPr="00FA0948">
        <w:rPr>
          <w:rFonts w:ascii="GHEA Grapalat" w:hAnsi="GHEA Grapalat"/>
          <w:sz w:val="18"/>
          <w:szCs w:val="18"/>
          <w:lang w:val="af-ZA"/>
        </w:rPr>
        <w:t xml:space="preserve"> տեղեկագրում հրապարակում է </w:t>
      </w:r>
      <w:r w:rsidRPr="00FA0948">
        <w:rPr>
          <w:rFonts w:ascii="GHEA Grapalat" w:hAnsi="GHEA Grapalat"/>
          <w:sz w:val="18"/>
          <w:szCs w:val="18"/>
          <w:lang w:val="ru-RU"/>
        </w:rPr>
        <w:t>հայտարարություն</w:t>
      </w:r>
      <w:r w:rsidRPr="00FA0948">
        <w:rPr>
          <w:rFonts w:ascii="GHEA Grapalat" w:hAnsi="GHEA Grapalat"/>
          <w:sz w:val="18"/>
          <w:szCs w:val="18"/>
          <w:lang w:val="af-ZA"/>
        </w:rPr>
        <w:t xml:space="preserve">, </w:t>
      </w:r>
      <w:r w:rsidRPr="00FA0948">
        <w:rPr>
          <w:rFonts w:ascii="GHEA Grapalat" w:hAnsi="GHEA Grapalat"/>
          <w:sz w:val="18"/>
          <w:szCs w:val="18"/>
          <w:lang w:val="ru-RU"/>
        </w:rPr>
        <w:t>որում</w:t>
      </w:r>
      <w:r w:rsidRPr="00FA0948">
        <w:rPr>
          <w:rFonts w:ascii="GHEA Grapalat" w:hAnsi="GHEA Grapalat"/>
          <w:sz w:val="18"/>
          <w:szCs w:val="18"/>
          <w:lang w:val="af-ZA"/>
        </w:rPr>
        <w:t xml:space="preserve"> </w:t>
      </w:r>
      <w:r w:rsidRPr="00FA0948">
        <w:rPr>
          <w:rFonts w:ascii="GHEA Grapalat" w:hAnsi="GHEA Grapalat"/>
          <w:sz w:val="18"/>
          <w:szCs w:val="18"/>
          <w:lang w:val="ru-RU"/>
        </w:rPr>
        <w:t>նշվում</w:t>
      </w:r>
      <w:r w:rsidRPr="00FA0948">
        <w:rPr>
          <w:rFonts w:ascii="GHEA Grapalat" w:hAnsi="GHEA Grapalat"/>
          <w:sz w:val="18"/>
          <w:szCs w:val="18"/>
          <w:lang w:val="af-ZA"/>
        </w:rPr>
        <w:t xml:space="preserve"> </w:t>
      </w:r>
      <w:r w:rsidRPr="00FA0948">
        <w:rPr>
          <w:rFonts w:ascii="GHEA Grapalat" w:hAnsi="GHEA Grapalat"/>
          <w:sz w:val="18"/>
          <w:szCs w:val="18"/>
          <w:lang w:val="ru-RU"/>
        </w:rPr>
        <w:t>է</w:t>
      </w:r>
      <w:r w:rsidRPr="00FA0948">
        <w:rPr>
          <w:rFonts w:ascii="GHEA Grapalat" w:hAnsi="GHEA Grapalat"/>
          <w:sz w:val="18"/>
          <w:szCs w:val="18"/>
          <w:lang w:val="af-ZA"/>
        </w:rPr>
        <w:t xml:space="preserve"> </w:t>
      </w:r>
      <w:r w:rsidRPr="00FA0948">
        <w:rPr>
          <w:rFonts w:ascii="GHEA Grapalat" w:hAnsi="GHEA Grapalat"/>
          <w:sz w:val="18"/>
          <w:szCs w:val="18"/>
          <w:lang w:val="ru-RU"/>
        </w:rPr>
        <w:t>գնման</w:t>
      </w:r>
      <w:r w:rsidRPr="00FA0948">
        <w:rPr>
          <w:rFonts w:ascii="GHEA Grapalat" w:hAnsi="GHEA Grapalat"/>
          <w:sz w:val="18"/>
          <w:szCs w:val="18"/>
          <w:lang w:val="af-ZA"/>
        </w:rPr>
        <w:t xml:space="preserve"> </w:t>
      </w:r>
      <w:r w:rsidRPr="00FA0948">
        <w:rPr>
          <w:rFonts w:ascii="GHEA Grapalat" w:hAnsi="GHEA Grapalat"/>
          <w:sz w:val="18"/>
          <w:szCs w:val="18"/>
          <w:lang w:val="ru-RU"/>
        </w:rPr>
        <w:t>ընթացակարգը</w:t>
      </w:r>
      <w:r w:rsidRPr="00FA0948">
        <w:rPr>
          <w:rFonts w:ascii="GHEA Grapalat" w:hAnsi="GHEA Grapalat"/>
          <w:sz w:val="18"/>
          <w:szCs w:val="18"/>
          <w:lang w:val="af-ZA"/>
        </w:rPr>
        <w:t xml:space="preserve"> </w:t>
      </w:r>
      <w:r w:rsidRPr="00FA0948">
        <w:rPr>
          <w:rFonts w:ascii="GHEA Grapalat" w:hAnsi="GHEA Grapalat"/>
          <w:sz w:val="18"/>
          <w:szCs w:val="18"/>
          <w:lang w:val="ru-RU"/>
        </w:rPr>
        <w:t>չկայացած</w:t>
      </w:r>
      <w:r w:rsidRPr="00FA0948">
        <w:rPr>
          <w:rFonts w:ascii="GHEA Grapalat" w:hAnsi="GHEA Grapalat"/>
          <w:sz w:val="18"/>
          <w:szCs w:val="18"/>
          <w:lang w:val="af-ZA"/>
        </w:rPr>
        <w:t xml:space="preserve"> </w:t>
      </w:r>
      <w:r w:rsidRPr="00FA0948">
        <w:rPr>
          <w:rFonts w:ascii="GHEA Grapalat" w:hAnsi="GHEA Grapalat"/>
          <w:sz w:val="18"/>
          <w:szCs w:val="18"/>
          <w:lang w:val="ru-RU"/>
        </w:rPr>
        <w:t>հայտարարվելու</w:t>
      </w:r>
      <w:r w:rsidRPr="00FA0948">
        <w:rPr>
          <w:rFonts w:ascii="GHEA Grapalat" w:hAnsi="GHEA Grapalat"/>
          <w:sz w:val="18"/>
          <w:szCs w:val="18"/>
          <w:lang w:val="af-ZA"/>
        </w:rPr>
        <w:t xml:space="preserve"> </w:t>
      </w:r>
      <w:r w:rsidRPr="00FA0948">
        <w:rPr>
          <w:rFonts w:ascii="GHEA Grapalat" w:hAnsi="GHEA Grapalat"/>
          <w:sz w:val="18"/>
          <w:szCs w:val="18"/>
          <w:lang w:val="ru-RU"/>
        </w:rPr>
        <w:t>հիմնավորումը։</w:t>
      </w:r>
      <w:r w:rsidRPr="00FA0948">
        <w:rPr>
          <w:rFonts w:ascii="GHEA Grapalat" w:hAnsi="GHEA Grapalat"/>
          <w:sz w:val="18"/>
          <w:szCs w:val="18"/>
          <w:lang w:val="af-ZA"/>
        </w:rPr>
        <w:t xml:space="preserve"> </w:t>
      </w:r>
    </w:p>
    <w:p w14:paraId="0F9B524D" w14:textId="77777777" w:rsidR="00CA1C11" w:rsidRPr="00FA0948" w:rsidRDefault="00CA1C11" w:rsidP="00EF3662">
      <w:pPr>
        <w:ind w:firstLine="567"/>
        <w:jc w:val="both"/>
        <w:rPr>
          <w:rFonts w:ascii="GHEA Grapalat" w:hAnsi="GHEA Grapalat" w:cs="Sylfaen"/>
          <w:sz w:val="18"/>
          <w:szCs w:val="18"/>
          <w:lang w:val="af-ZA"/>
        </w:rPr>
      </w:pPr>
    </w:p>
    <w:p w14:paraId="54B0FCF5" w14:textId="77777777" w:rsidR="00096865" w:rsidRPr="00FA0948"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FA0948" w:rsidRDefault="008D5016" w:rsidP="00EF3662">
      <w:pPr>
        <w:jc w:val="center"/>
        <w:rPr>
          <w:rFonts w:ascii="GHEA Grapalat" w:hAnsi="GHEA Grapalat"/>
          <w:b/>
          <w:sz w:val="18"/>
          <w:szCs w:val="18"/>
          <w:lang w:val="af-ZA"/>
        </w:rPr>
      </w:pPr>
      <w:r w:rsidRPr="00FA0948">
        <w:rPr>
          <w:rFonts w:ascii="GHEA Grapalat" w:hAnsi="GHEA Grapalat"/>
          <w:b/>
          <w:sz w:val="18"/>
          <w:szCs w:val="18"/>
          <w:lang w:val="af-ZA"/>
        </w:rPr>
        <w:t>1</w:t>
      </w:r>
      <w:r w:rsidR="00375FD2" w:rsidRPr="00FA0948">
        <w:rPr>
          <w:rFonts w:ascii="GHEA Grapalat" w:hAnsi="GHEA Grapalat"/>
          <w:b/>
          <w:sz w:val="18"/>
          <w:szCs w:val="18"/>
          <w:lang w:val="af-ZA"/>
        </w:rPr>
        <w:t>2</w:t>
      </w:r>
      <w:r w:rsidRPr="00FA0948">
        <w:rPr>
          <w:rFonts w:ascii="GHEA Grapalat" w:hAnsi="GHEA Grapalat"/>
          <w:b/>
          <w:sz w:val="18"/>
          <w:szCs w:val="18"/>
          <w:lang w:val="af-ZA"/>
        </w:rPr>
        <w:t xml:space="preserve">. ԳՆՄԱՆ ԳՈՐԾԸՆԹԱՑԻ ՀԵՏ ԿԱՊՎԱԾ ԳՈՐԾՈՂՈՒԹՅՈՒՆՆԵՐԸ ԵՎ (ԿԱՄ) </w:t>
      </w:r>
    </w:p>
    <w:p w14:paraId="069E647A" w14:textId="77777777" w:rsidR="008D5016" w:rsidRPr="00FA0948" w:rsidRDefault="008D5016" w:rsidP="00EF3662">
      <w:pPr>
        <w:jc w:val="center"/>
        <w:rPr>
          <w:rFonts w:ascii="GHEA Grapalat" w:hAnsi="GHEA Grapalat"/>
          <w:b/>
          <w:sz w:val="18"/>
          <w:szCs w:val="18"/>
          <w:lang w:val="af-ZA"/>
        </w:rPr>
      </w:pPr>
      <w:r w:rsidRPr="00FA0948">
        <w:rPr>
          <w:rFonts w:ascii="GHEA Grapalat" w:hAnsi="GHEA Grapalat"/>
          <w:b/>
          <w:sz w:val="18"/>
          <w:szCs w:val="18"/>
          <w:lang w:val="af-ZA"/>
        </w:rPr>
        <w:t xml:space="preserve">ԸՆԴՈՒՆՎԱԾ ՈՐՈՇՈՒՄՆԵՐԸ ԲՈՂՈՔԱՐԿԵԼՈՒ ՄԱՍՆԱԿՑԻ </w:t>
      </w:r>
    </w:p>
    <w:p w14:paraId="05815C76" w14:textId="77777777" w:rsidR="00096865" w:rsidRPr="00FA0948" w:rsidRDefault="008D5016" w:rsidP="00EF3662">
      <w:pPr>
        <w:jc w:val="center"/>
        <w:rPr>
          <w:rFonts w:ascii="GHEA Grapalat" w:hAnsi="GHEA Grapalat"/>
          <w:b/>
          <w:sz w:val="18"/>
          <w:szCs w:val="18"/>
          <w:lang w:val="af-ZA"/>
        </w:rPr>
      </w:pPr>
      <w:r w:rsidRPr="00FA0948">
        <w:rPr>
          <w:rFonts w:ascii="GHEA Grapalat" w:hAnsi="GHEA Grapalat"/>
          <w:b/>
          <w:sz w:val="18"/>
          <w:szCs w:val="18"/>
          <w:lang w:val="af-ZA"/>
        </w:rPr>
        <w:t>ԻՐԱՎՈՒՆՔԸ ԵՎ ԿԱՐԳԸ</w:t>
      </w:r>
    </w:p>
    <w:p w14:paraId="4EC4E0ED" w14:textId="77777777" w:rsidR="00996C19" w:rsidRPr="00FA0948" w:rsidRDefault="00996C19" w:rsidP="00EF3662">
      <w:pPr>
        <w:jc w:val="center"/>
        <w:rPr>
          <w:rFonts w:ascii="GHEA Grapalat" w:hAnsi="GHEA Grapalat"/>
          <w:b/>
          <w:sz w:val="18"/>
          <w:szCs w:val="18"/>
          <w:lang w:val="af-ZA"/>
        </w:rPr>
      </w:pPr>
    </w:p>
    <w:p w14:paraId="71F5B791" w14:textId="77777777" w:rsidR="003B269F" w:rsidRPr="00FA0948" w:rsidRDefault="003B269F" w:rsidP="003B269F">
      <w:pPr>
        <w:pStyle w:val="NormalWeb"/>
        <w:shd w:val="clear" w:color="auto" w:fill="FFFFFF"/>
        <w:spacing w:before="0" w:beforeAutospacing="0" w:after="0" w:afterAutospacing="0"/>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 </w:t>
      </w:r>
      <w:r w:rsidRPr="00FA0948">
        <w:rPr>
          <w:rFonts w:ascii="GHEA Grapalat" w:hAnsi="GHEA Grapalat"/>
          <w:sz w:val="18"/>
          <w:szCs w:val="18"/>
        </w:rPr>
        <w:t>Յուրաքանչյուր</w:t>
      </w:r>
      <w:r w:rsidRPr="00FA0948">
        <w:rPr>
          <w:rFonts w:ascii="GHEA Grapalat" w:hAnsi="GHEA Grapalat"/>
          <w:sz w:val="18"/>
          <w:szCs w:val="18"/>
          <w:lang w:val="es-ES"/>
        </w:rPr>
        <w:t xml:space="preserve"> </w:t>
      </w:r>
      <w:r w:rsidRPr="00FA0948">
        <w:rPr>
          <w:rFonts w:ascii="GHEA Grapalat" w:hAnsi="GHEA Grapalat"/>
          <w:sz w:val="18"/>
          <w:szCs w:val="18"/>
        </w:rPr>
        <w:t>շահագրգիռ</w:t>
      </w:r>
      <w:r w:rsidRPr="00FA0948">
        <w:rPr>
          <w:rFonts w:ascii="GHEA Grapalat" w:hAnsi="GHEA Grapalat"/>
          <w:sz w:val="18"/>
          <w:szCs w:val="18"/>
          <w:lang w:val="es-ES"/>
        </w:rPr>
        <w:t xml:space="preserve"> </w:t>
      </w:r>
      <w:r w:rsidRPr="00FA0948">
        <w:rPr>
          <w:rFonts w:ascii="GHEA Grapalat" w:hAnsi="GHEA Grapalat"/>
          <w:sz w:val="18"/>
          <w:szCs w:val="18"/>
        </w:rPr>
        <w:t>անձ</w:t>
      </w:r>
      <w:r w:rsidRPr="00FA0948">
        <w:rPr>
          <w:rFonts w:ascii="GHEA Grapalat" w:hAnsi="GHEA Grapalat"/>
          <w:sz w:val="18"/>
          <w:szCs w:val="18"/>
          <w:lang w:val="es-ES"/>
        </w:rPr>
        <w:t xml:space="preserve"> </w:t>
      </w:r>
      <w:r w:rsidRPr="00FA0948">
        <w:rPr>
          <w:rFonts w:ascii="GHEA Grapalat" w:hAnsi="GHEA Grapalat"/>
          <w:sz w:val="18"/>
          <w:szCs w:val="18"/>
        </w:rPr>
        <w:t>իրավունք</w:t>
      </w:r>
      <w:r w:rsidRPr="00FA0948">
        <w:rPr>
          <w:rFonts w:ascii="GHEA Grapalat" w:hAnsi="GHEA Grapalat"/>
          <w:sz w:val="18"/>
          <w:szCs w:val="18"/>
          <w:lang w:val="es-ES"/>
        </w:rPr>
        <w:t xml:space="preserve"> </w:t>
      </w:r>
      <w:r w:rsidRPr="00FA0948">
        <w:rPr>
          <w:rFonts w:ascii="GHEA Grapalat" w:hAnsi="GHEA Grapalat"/>
          <w:sz w:val="18"/>
          <w:szCs w:val="18"/>
        </w:rPr>
        <w:t>ունի</w:t>
      </w:r>
      <w:r w:rsidRPr="00FA0948">
        <w:rPr>
          <w:rFonts w:ascii="GHEA Grapalat" w:hAnsi="GHEA Grapalat"/>
          <w:sz w:val="18"/>
          <w:szCs w:val="18"/>
          <w:lang w:val="es-ES"/>
        </w:rPr>
        <w:t xml:space="preserve"> </w:t>
      </w:r>
      <w:r w:rsidRPr="00FA0948">
        <w:rPr>
          <w:rFonts w:ascii="GHEA Grapalat" w:hAnsi="GHEA Grapalat"/>
          <w:sz w:val="18"/>
          <w:szCs w:val="18"/>
        </w:rPr>
        <w:t>բողոքարկելու</w:t>
      </w:r>
      <w:r w:rsidRPr="00FA0948">
        <w:rPr>
          <w:rFonts w:ascii="GHEA Grapalat" w:hAnsi="GHEA Grapalat"/>
          <w:sz w:val="18"/>
          <w:szCs w:val="18"/>
          <w:lang w:val="es-ES"/>
        </w:rPr>
        <w:t xml:space="preserve"> </w:t>
      </w:r>
      <w:r w:rsidRPr="00FA0948">
        <w:rPr>
          <w:rFonts w:ascii="GHEA Grapalat" w:hAnsi="GHEA Grapalat"/>
          <w:sz w:val="18"/>
          <w:szCs w:val="18"/>
        </w:rPr>
        <w:t>պատվիրատուի</w:t>
      </w:r>
      <w:r w:rsidRPr="00FA0948">
        <w:rPr>
          <w:rFonts w:ascii="GHEA Grapalat" w:hAnsi="GHEA Grapalat"/>
          <w:sz w:val="18"/>
          <w:szCs w:val="18"/>
          <w:lang w:val="es-ES"/>
        </w:rPr>
        <w:t xml:space="preserve">, </w:t>
      </w:r>
      <w:r w:rsidRPr="00FA0948">
        <w:rPr>
          <w:rFonts w:ascii="GHEA Grapalat" w:hAnsi="GHEA Grapalat"/>
          <w:sz w:val="18"/>
          <w:szCs w:val="18"/>
        </w:rPr>
        <w:t>գնահատող</w:t>
      </w:r>
      <w:r w:rsidRPr="00FA0948">
        <w:rPr>
          <w:rFonts w:ascii="GHEA Grapalat" w:hAnsi="GHEA Grapalat"/>
          <w:sz w:val="18"/>
          <w:szCs w:val="18"/>
          <w:lang w:val="es-ES"/>
        </w:rPr>
        <w:t xml:space="preserve"> </w:t>
      </w:r>
      <w:r w:rsidRPr="00FA0948">
        <w:rPr>
          <w:rFonts w:ascii="GHEA Grapalat" w:hAnsi="GHEA Grapalat"/>
          <w:sz w:val="18"/>
          <w:szCs w:val="18"/>
        </w:rPr>
        <w:t>հանձնաժողովի</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գործողությունները</w:t>
      </w:r>
      <w:r w:rsidRPr="00FA0948">
        <w:rPr>
          <w:rFonts w:ascii="GHEA Grapalat" w:hAnsi="GHEA Grapalat"/>
          <w:sz w:val="18"/>
          <w:szCs w:val="18"/>
          <w:lang w:val="es-ES"/>
        </w:rPr>
        <w:t xml:space="preserve"> (</w:t>
      </w:r>
      <w:r w:rsidRPr="00FA0948">
        <w:rPr>
          <w:rFonts w:ascii="GHEA Grapalat" w:hAnsi="GHEA Grapalat"/>
          <w:sz w:val="18"/>
          <w:szCs w:val="18"/>
        </w:rPr>
        <w:t>անգործությունը</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որոշումները</w:t>
      </w:r>
      <w:r w:rsidRPr="00FA0948">
        <w:rPr>
          <w:rFonts w:ascii="GHEA Grapalat" w:hAnsi="GHEA Grapalat"/>
          <w:sz w:val="18"/>
          <w:szCs w:val="18"/>
          <w:lang w:val="es-ES"/>
        </w:rPr>
        <w:t xml:space="preserve"> </w:t>
      </w:r>
      <w:r w:rsidRPr="00FA0948">
        <w:rPr>
          <w:rFonts w:ascii="GHEA Grapalat" w:hAnsi="GHEA Grapalat"/>
          <w:sz w:val="18"/>
          <w:szCs w:val="18"/>
        </w:rPr>
        <w:t>Հայաստանի</w:t>
      </w:r>
      <w:r w:rsidRPr="00FA0948">
        <w:rPr>
          <w:rFonts w:ascii="GHEA Grapalat" w:hAnsi="GHEA Grapalat"/>
          <w:sz w:val="18"/>
          <w:szCs w:val="18"/>
          <w:lang w:val="es-ES"/>
        </w:rPr>
        <w:t xml:space="preserve"> </w:t>
      </w:r>
      <w:r w:rsidRPr="00FA0948">
        <w:rPr>
          <w:rFonts w:ascii="GHEA Grapalat" w:hAnsi="GHEA Grapalat"/>
          <w:sz w:val="18"/>
          <w:szCs w:val="18"/>
        </w:rPr>
        <w:t>Հանրապետության</w:t>
      </w:r>
      <w:r w:rsidRPr="00FA0948">
        <w:rPr>
          <w:rFonts w:ascii="GHEA Grapalat" w:hAnsi="GHEA Grapalat"/>
          <w:sz w:val="18"/>
          <w:szCs w:val="18"/>
          <w:lang w:val="es-ES"/>
        </w:rPr>
        <w:t xml:space="preserve"> </w:t>
      </w:r>
      <w:r w:rsidRPr="00FA0948">
        <w:rPr>
          <w:rFonts w:ascii="GHEA Grapalat" w:hAnsi="GHEA Grapalat"/>
          <w:sz w:val="18"/>
          <w:szCs w:val="18"/>
        </w:rPr>
        <w:t>քաղաքացիական</w:t>
      </w:r>
      <w:r w:rsidRPr="00FA0948">
        <w:rPr>
          <w:rFonts w:ascii="GHEA Grapalat" w:hAnsi="GHEA Grapalat"/>
          <w:sz w:val="18"/>
          <w:szCs w:val="18"/>
          <w:lang w:val="es-ES"/>
        </w:rPr>
        <w:t xml:space="preserve"> </w:t>
      </w:r>
      <w:r w:rsidRPr="00FA0948">
        <w:rPr>
          <w:rFonts w:ascii="GHEA Grapalat" w:hAnsi="GHEA Grapalat"/>
          <w:sz w:val="18"/>
          <w:szCs w:val="18"/>
        </w:rPr>
        <w:t>դատավարության</w:t>
      </w:r>
      <w:r w:rsidRPr="00FA0948">
        <w:rPr>
          <w:rFonts w:ascii="GHEA Grapalat" w:hAnsi="GHEA Grapalat"/>
          <w:sz w:val="18"/>
          <w:szCs w:val="18"/>
          <w:lang w:val="es-ES"/>
        </w:rPr>
        <w:t xml:space="preserve"> </w:t>
      </w:r>
      <w:r w:rsidRPr="00FA0948">
        <w:rPr>
          <w:rFonts w:ascii="GHEA Grapalat" w:hAnsi="GHEA Grapalat"/>
          <w:sz w:val="18"/>
          <w:szCs w:val="18"/>
        </w:rPr>
        <w:t>օրենսգրքով</w:t>
      </w:r>
      <w:r w:rsidRPr="00FA0948">
        <w:rPr>
          <w:rFonts w:ascii="GHEA Grapalat" w:hAnsi="GHEA Grapalat"/>
          <w:sz w:val="18"/>
          <w:szCs w:val="18"/>
          <w:lang w:val="es-ES"/>
        </w:rPr>
        <w:t xml:space="preserve"> (</w:t>
      </w:r>
      <w:r w:rsidRPr="00FA0948">
        <w:rPr>
          <w:rFonts w:ascii="GHEA Grapalat" w:hAnsi="GHEA Grapalat"/>
          <w:sz w:val="18"/>
          <w:szCs w:val="18"/>
        </w:rPr>
        <w:t>այսուհետ՝</w:t>
      </w:r>
      <w:r w:rsidRPr="00FA0948">
        <w:rPr>
          <w:rFonts w:ascii="GHEA Grapalat" w:hAnsi="GHEA Grapalat"/>
          <w:sz w:val="18"/>
          <w:szCs w:val="18"/>
          <w:lang w:val="es-ES"/>
        </w:rPr>
        <w:t xml:space="preserve"> </w:t>
      </w:r>
      <w:r w:rsidRPr="00FA0948">
        <w:rPr>
          <w:rFonts w:ascii="GHEA Grapalat" w:hAnsi="GHEA Grapalat"/>
          <w:sz w:val="18"/>
          <w:szCs w:val="18"/>
        </w:rPr>
        <w:t>Օրենսգիրք</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կարգով</w:t>
      </w:r>
      <w:r w:rsidRPr="00FA0948">
        <w:rPr>
          <w:rFonts w:ascii="GHEA Grapalat" w:hAnsi="GHEA Grapalat"/>
          <w:sz w:val="18"/>
          <w:szCs w:val="18"/>
          <w:lang w:val="es-ES"/>
        </w:rPr>
        <w:t>:</w:t>
      </w:r>
    </w:p>
    <w:p w14:paraId="7A901CD9" w14:textId="77777777" w:rsidR="003B269F" w:rsidRPr="00FA0948" w:rsidRDefault="003B269F" w:rsidP="003B269F">
      <w:pPr>
        <w:pStyle w:val="NormalWeb"/>
        <w:shd w:val="clear" w:color="auto" w:fill="FFFFFF"/>
        <w:spacing w:before="0" w:beforeAutospacing="0" w:after="0" w:afterAutospacing="0"/>
        <w:ind w:firstLine="375"/>
        <w:jc w:val="both"/>
        <w:rPr>
          <w:rFonts w:ascii="GHEA Grapalat" w:hAnsi="GHEA Grapalat"/>
          <w:sz w:val="18"/>
          <w:szCs w:val="18"/>
          <w:lang w:val="es-ES"/>
        </w:rPr>
      </w:pPr>
      <w:r w:rsidRPr="00FA0948">
        <w:rPr>
          <w:rFonts w:ascii="GHEA Grapalat" w:hAnsi="GHEA Grapalat"/>
          <w:sz w:val="18"/>
          <w:szCs w:val="18"/>
        </w:rPr>
        <w:t>Յուրաքանչյուր</w:t>
      </w:r>
      <w:r w:rsidRPr="00FA0948">
        <w:rPr>
          <w:rFonts w:ascii="GHEA Grapalat" w:hAnsi="GHEA Grapalat"/>
          <w:sz w:val="18"/>
          <w:szCs w:val="18"/>
          <w:lang w:val="es-ES"/>
        </w:rPr>
        <w:t xml:space="preserve"> </w:t>
      </w:r>
      <w:r w:rsidRPr="00FA0948">
        <w:rPr>
          <w:rFonts w:ascii="GHEA Grapalat" w:hAnsi="GHEA Grapalat"/>
          <w:sz w:val="18"/>
          <w:szCs w:val="18"/>
        </w:rPr>
        <w:t>ոք</w:t>
      </w:r>
      <w:r w:rsidRPr="00FA0948">
        <w:rPr>
          <w:rFonts w:ascii="GHEA Grapalat" w:hAnsi="GHEA Grapalat"/>
          <w:sz w:val="18"/>
          <w:szCs w:val="18"/>
          <w:lang w:val="es-ES"/>
        </w:rPr>
        <w:t xml:space="preserve"> </w:t>
      </w:r>
      <w:r w:rsidRPr="00FA0948">
        <w:rPr>
          <w:rFonts w:ascii="GHEA Grapalat" w:hAnsi="GHEA Grapalat"/>
          <w:sz w:val="18"/>
          <w:szCs w:val="18"/>
        </w:rPr>
        <w:t>իրավունք</w:t>
      </w:r>
      <w:r w:rsidRPr="00FA0948">
        <w:rPr>
          <w:rFonts w:ascii="GHEA Grapalat" w:hAnsi="GHEA Grapalat"/>
          <w:sz w:val="18"/>
          <w:szCs w:val="18"/>
          <w:lang w:val="es-ES"/>
        </w:rPr>
        <w:t xml:space="preserve"> </w:t>
      </w:r>
      <w:r w:rsidRPr="00FA0948">
        <w:rPr>
          <w:rFonts w:ascii="GHEA Grapalat" w:hAnsi="GHEA Grapalat"/>
          <w:sz w:val="18"/>
          <w:szCs w:val="18"/>
        </w:rPr>
        <w:t>ունի</w:t>
      </w:r>
      <w:r w:rsidRPr="00FA0948">
        <w:rPr>
          <w:rFonts w:ascii="GHEA Grapalat" w:hAnsi="GHEA Grapalat"/>
          <w:sz w:val="18"/>
          <w:szCs w:val="18"/>
          <w:lang w:val="es-ES"/>
        </w:rPr>
        <w:t xml:space="preserve"> </w:t>
      </w:r>
      <w:r w:rsidRPr="00FA0948">
        <w:rPr>
          <w:rFonts w:ascii="GHEA Grapalat" w:hAnsi="GHEA Grapalat"/>
          <w:sz w:val="18"/>
          <w:szCs w:val="18"/>
        </w:rPr>
        <w:t>Օրենսգրքով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կարգով</w:t>
      </w:r>
      <w:r w:rsidRPr="00FA0948">
        <w:rPr>
          <w:rFonts w:ascii="GHEA Grapalat" w:hAnsi="GHEA Grapalat"/>
          <w:sz w:val="18"/>
          <w:szCs w:val="18"/>
          <w:lang w:val="es-ES"/>
        </w:rPr>
        <w:t xml:space="preserve"> </w:t>
      </w:r>
      <w:r w:rsidRPr="00FA0948">
        <w:rPr>
          <w:rFonts w:ascii="GHEA Grapalat" w:hAnsi="GHEA Grapalat"/>
          <w:sz w:val="18"/>
          <w:szCs w:val="18"/>
        </w:rPr>
        <w:t>մինչև</w:t>
      </w:r>
      <w:r w:rsidRPr="00FA0948">
        <w:rPr>
          <w:rFonts w:ascii="GHEA Grapalat" w:hAnsi="GHEA Grapalat"/>
          <w:sz w:val="18"/>
          <w:szCs w:val="18"/>
          <w:lang w:val="es-ES"/>
        </w:rPr>
        <w:t xml:space="preserve"> </w:t>
      </w:r>
      <w:r w:rsidRPr="00FA0948">
        <w:rPr>
          <w:rFonts w:ascii="GHEA Grapalat" w:hAnsi="GHEA Grapalat"/>
          <w:sz w:val="18"/>
          <w:szCs w:val="18"/>
        </w:rPr>
        <w:t>հայտերի</w:t>
      </w:r>
      <w:r w:rsidRPr="00FA0948">
        <w:rPr>
          <w:rFonts w:ascii="GHEA Grapalat" w:hAnsi="GHEA Grapalat"/>
          <w:sz w:val="18"/>
          <w:szCs w:val="18"/>
          <w:lang w:val="es-ES"/>
        </w:rPr>
        <w:t xml:space="preserve"> </w:t>
      </w:r>
      <w:r w:rsidRPr="00FA0948">
        <w:rPr>
          <w:rFonts w:ascii="GHEA Grapalat" w:hAnsi="GHEA Grapalat"/>
          <w:sz w:val="18"/>
          <w:szCs w:val="18"/>
        </w:rPr>
        <w:t>ներկայացման</w:t>
      </w:r>
      <w:r w:rsidRPr="00FA0948">
        <w:rPr>
          <w:rFonts w:ascii="GHEA Grapalat" w:hAnsi="GHEA Grapalat"/>
          <w:sz w:val="18"/>
          <w:szCs w:val="18"/>
          <w:lang w:val="es-ES"/>
        </w:rPr>
        <w:t xml:space="preserve"> </w:t>
      </w:r>
      <w:r w:rsidRPr="00FA0948">
        <w:rPr>
          <w:rFonts w:ascii="GHEA Grapalat" w:hAnsi="GHEA Grapalat"/>
          <w:sz w:val="18"/>
          <w:szCs w:val="18"/>
        </w:rPr>
        <w:t>վերջնաժամկետը</w:t>
      </w:r>
      <w:r w:rsidRPr="00FA0948">
        <w:rPr>
          <w:rFonts w:ascii="GHEA Grapalat" w:hAnsi="GHEA Grapalat"/>
          <w:sz w:val="18"/>
          <w:szCs w:val="18"/>
          <w:lang w:val="es-ES"/>
        </w:rPr>
        <w:t xml:space="preserve"> </w:t>
      </w:r>
      <w:r w:rsidRPr="00FA0948">
        <w:rPr>
          <w:rFonts w:ascii="GHEA Grapalat" w:hAnsi="GHEA Grapalat"/>
          <w:sz w:val="18"/>
          <w:szCs w:val="18"/>
        </w:rPr>
        <w:t>բողոքարկելու</w:t>
      </w:r>
      <w:r w:rsidRPr="00FA0948">
        <w:rPr>
          <w:rFonts w:ascii="GHEA Grapalat" w:hAnsi="GHEA Grapalat"/>
          <w:sz w:val="18"/>
          <w:szCs w:val="18"/>
          <w:lang w:val="es-ES"/>
        </w:rPr>
        <w:t xml:space="preserve"> </w:t>
      </w:r>
      <w:r w:rsidRPr="00FA0948">
        <w:rPr>
          <w:rFonts w:ascii="GHEA Grapalat" w:hAnsi="GHEA Grapalat"/>
          <w:sz w:val="18"/>
          <w:szCs w:val="18"/>
        </w:rPr>
        <w:t>գնման</w:t>
      </w:r>
      <w:r w:rsidRPr="00FA0948">
        <w:rPr>
          <w:rFonts w:ascii="GHEA Grapalat" w:hAnsi="GHEA Grapalat"/>
          <w:sz w:val="18"/>
          <w:szCs w:val="18"/>
          <w:lang w:val="es-ES"/>
        </w:rPr>
        <w:t xml:space="preserve"> </w:t>
      </w:r>
      <w:r w:rsidRPr="00FA0948">
        <w:rPr>
          <w:rFonts w:ascii="GHEA Grapalat" w:hAnsi="GHEA Grapalat"/>
          <w:sz w:val="18"/>
          <w:szCs w:val="18"/>
        </w:rPr>
        <w:t>առարկայի</w:t>
      </w:r>
      <w:r w:rsidRPr="00FA0948">
        <w:rPr>
          <w:rFonts w:ascii="GHEA Grapalat" w:hAnsi="GHEA Grapalat"/>
          <w:sz w:val="18"/>
          <w:szCs w:val="18"/>
          <w:lang w:val="es-ES"/>
        </w:rPr>
        <w:t xml:space="preserve"> </w:t>
      </w:r>
      <w:r w:rsidRPr="00FA0948">
        <w:rPr>
          <w:rFonts w:ascii="GHEA Grapalat" w:hAnsi="GHEA Grapalat"/>
          <w:sz w:val="18"/>
          <w:szCs w:val="18"/>
        </w:rPr>
        <w:t>բնութագրերը</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հրավերի</w:t>
      </w:r>
      <w:r w:rsidRPr="00FA0948">
        <w:rPr>
          <w:rFonts w:ascii="GHEA Grapalat" w:hAnsi="GHEA Grapalat"/>
          <w:sz w:val="18"/>
          <w:szCs w:val="18"/>
          <w:lang w:val="es-ES"/>
        </w:rPr>
        <w:t xml:space="preserve"> </w:t>
      </w:r>
      <w:r w:rsidRPr="00FA0948">
        <w:rPr>
          <w:rFonts w:ascii="GHEA Grapalat" w:hAnsi="GHEA Grapalat"/>
          <w:sz w:val="18"/>
          <w:szCs w:val="18"/>
        </w:rPr>
        <w:t>պահանջները</w:t>
      </w:r>
      <w:r w:rsidRPr="00FA0948">
        <w:rPr>
          <w:rFonts w:ascii="GHEA Grapalat" w:hAnsi="GHEA Grapalat"/>
          <w:sz w:val="18"/>
          <w:szCs w:val="18"/>
          <w:lang w:val="es-ES"/>
        </w:rPr>
        <w:t>:</w:t>
      </w:r>
    </w:p>
    <w:p w14:paraId="05AFB5AF" w14:textId="77777777" w:rsidR="003B269F" w:rsidRPr="00FA0948" w:rsidRDefault="003B269F" w:rsidP="003B269F">
      <w:pPr>
        <w:pStyle w:val="NormalWeb"/>
        <w:shd w:val="clear" w:color="auto" w:fill="FFFFFF"/>
        <w:spacing w:before="0" w:beforeAutospacing="0" w:after="0" w:afterAutospacing="0"/>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2.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ընթացակարգի</w:t>
      </w:r>
      <w:r w:rsidRPr="00FA0948">
        <w:rPr>
          <w:rFonts w:ascii="GHEA Grapalat" w:hAnsi="GHEA Grapalat"/>
          <w:sz w:val="18"/>
          <w:szCs w:val="18"/>
          <w:lang w:val="es-ES"/>
        </w:rPr>
        <w:t xml:space="preserve"> </w:t>
      </w:r>
      <w:r w:rsidRPr="00FA0948">
        <w:rPr>
          <w:rFonts w:ascii="GHEA Grapalat" w:hAnsi="GHEA Grapalat"/>
          <w:sz w:val="18"/>
          <w:szCs w:val="18"/>
        </w:rPr>
        <w:t>հետ</w:t>
      </w:r>
      <w:r w:rsidRPr="00FA0948">
        <w:rPr>
          <w:rFonts w:ascii="GHEA Grapalat" w:hAnsi="GHEA Grapalat"/>
          <w:sz w:val="18"/>
          <w:szCs w:val="18"/>
          <w:lang w:val="es-ES"/>
        </w:rPr>
        <w:t xml:space="preserve"> </w:t>
      </w:r>
      <w:r w:rsidRPr="00FA0948">
        <w:rPr>
          <w:rFonts w:ascii="GHEA Grapalat" w:hAnsi="GHEA Grapalat"/>
          <w:sz w:val="18"/>
          <w:szCs w:val="18"/>
        </w:rPr>
        <w:t>կապված</w:t>
      </w:r>
      <w:r w:rsidRPr="00FA0948">
        <w:rPr>
          <w:rFonts w:ascii="GHEA Grapalat" w:hAnsi="GHEA Grapalat"/>
          <w:sz w:val="18"/>
          <w:szCs w:val="18"/>
          <w:lang w:val="es-ES"/>
        </w:rPr>
        <w:t xml:space="preserve"> </w:t>
      </w:r>
      <w:r w:rsidRPr="00FA0948">
        <w:rPr>
          <w:rFonts w:ascii="GHEA Grapalat" w:hAnsi="GHEA Grapalat"/>
          <w:sz w:val="18"/>
          <w:szCs w:val="18"/>
        </w:rPr>
        <w:t>հարաբերությունները</w:t>
      </w:r>
      <w:r w:rsidRPr="00FA0948">
        <w:rPr>
          <w:rFonts w:ascii="GHEA Grapalat" w:hAnsi="GHEA Grapalat"/>
          <w:sz w:val="18"/>
          <w:szCs w:val="18"/>
          <w:lang w:val="es-ES"/>
        </w:rPr>
        <w:t xml:space="preserve"> </w:t>
      </w:r>
      <w:r w:rsidRPr="00FA0948">
        <w:rPr>
          <w:rFonts w:ascii="GHEA Grapalat" w:hAnsi="GHEA Grapalat"/>
          <w:sz w:val="18"/>
          <w:szCs w:val="18"/>
        </w:rPr>
        <w:t>վարչական</w:t>
      </w:r>
      <w:r w:rsidRPr="00FA0948">
        <w:rPr>
          <w:rFonts w:ascii="GHEA Grapalat" w:hAnsi="GHEA Grapalat"/>
          <w:sz w:val="18"/>
          <w:szCs w:val="18"/>
          <w:lang w:val="es-ES"/>
        </w:rPr>
        <w:t xml:space="preserve"> </w:t>
      </w:r>
      <w:r w:rsidRPr="00FA0948">
        <w:rPr>
          <w:rFonts w:ascii="GHEA Grapalat" w:hAnsi="GHEA Grapalat"/>
          <w:sz w:val="18"/>
          <w:szCs w:val="18"/>
        </w:rPr>
        <w:t>հարաբերություններ</w:t>
      </w:r>
      <w:r w:rsidRPr="00FA0948">
        <w:rPr>
          <w:rFonts w:ascii="GHEA Grapalat" w:hAnsi="GHEA Grapalat"/>
          <w:sz w:val="18"/>
          <w:szCs w:val="18"/>
          <w:lang w:val="es-ES"/>
        </w:rPr>
        <w:t xml:space="preserve"> </w:t>
      </w:r>
      <w:r w:rsidRPr="00FA0948">
        <w:rPr>
          <w:rFonts w:ascii="GHEA Grapalat" w:hAnsi="GHEA Grapalat"/>
          <w:sz w:val="18"/>
          <w:szCs w:val="18"/>
        </w:rPr>
        <w:t>չեն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դրանք</w:t>
      </w:r>
      <w:r w:rsidRPr="00FA0948">
        <w:rPr>
          <w:rFonts w:ascii="GHEA Grapalat" w:hAnsi="GHEA Grapalat"/>
          <w:sz w:val="18"/>
          <w:szCs w:val="18"/>
          <w:lang w:val="es-ES"/>
        </w:rPr>
        <w:t xml:space="preserve"> </w:t>
      </w:r>
      <w:r w:rsidRPr="00FA0948">
        <w:rPr>
          <w:rFonts w:ascii="GHEA Grapalat" w:hAnsi="GHEA Grapalat"/>
          <w:sz w:val="18"/>
          <w:szCs w:val="18"/>
        </w:rPr>
        <w:t>կարգավորվում</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Հայաստանի</w:t>
      </w:r>
      <w:r w:rsidRPr="00FA0948">
        <w:rPr>
          <w:rFonts w:ascii="GHEA Grapalat" w:hAnsi="GHEA Grapalat"/>
          <w:sz w:val="18"/>
          <w:szCs w:val="18"/>
          <w:lang w:val="es-ES"/>
        </w:rPr>
        <w:t xml:space="preserve"> </w:t>
      </w:r>
      <w:r w:rsidRPr="00FA0948">
        <w:rPr>
          <w:rFonts w:ascii="GHEA Grapalat" w:hAnsi="GHEA Grapalat"/>
          <w:sz w:val="18"/>
          <w:szCs w:val="18"/>
        </w:rPr>
        <w:t>Հանրապետության</w:t>
      </w:r>
      <w:r w:rsidRPr="00FA0948">
        <w:rPr>
          <w:rFonts w:ascii="GHEA Grapalat" w:hAnsi="GHEA Grapalat"/>
          <w:sz w:val="18"/>
          <w:szCs w:val="18"/>
          <w:lang w:val="es-ES"/>
        </w:rPr>
        <w:t xml:space="preserve"> </w:t>
      </w:r>
      <w:r w:rsidRPr="00FA0948">
        <w:rPr>
          <w:rFonts w:ascii="GHEA Grapalat" w:hAnsi="GHEA Grapalat"/>
          <w:sz w:val="18"/>
          <w:szCs w:val="18"/>
        </w:rPr>
        <w:t>քաղաքացիաիրավական</w:t>
      </w:r>
      <w:r w:rsidRPr="00FA0948">
        <w:rPr>
          <w:rFonts w:ascii="GHEA Grapalat" w:hAnsi="GHEA Grapalat"/>
          <w:sz w:val="18"/>
          <w:szCs w:val="18"/>
          <w:lang w:val="es-ES"/>
        </w:rPr>
        <w:t xml:space="preserve"> </w:t>
      </w:r>
      <w:r w:rsidRPr="00FA0948">
        <w:rPr>
          <w:rFonts w:ascii="GHEA Grapalat" w:hAnsi="GHEA Grapalat"/>
          <w:sz w:val="18"/>
          <w:szCs w:val="18"/>
        </w:rPr>
        <w:t>հարաբերությունները</w:t>
      </w:r>
      <w:r w:rsidRPr="00FA0948">
        <w:rPr>
          <w:rFonts w:ascii="GHEA Grapalat" w:hAnsi="GHEA Grapalat"/>
          <w:sz w:val="18"/>
          <w:szCs w:val="18"/>
          <w:lang w:val="es-ES"/>
        </w:rPr>
        <w:t xml:space="preserve"> </w:t>
      </w:r>
      <w:r w:rsidRPr="00FA0948">
        <w:rPr>
          <w:rFonts w:ascii="GHEA Grapalat" w:hAnsi="GHEA Grapalat"/>
          <w:sz w:val="18"/>
          <w:szCs w:val="18"/>
        </w:rPr>
        <w:t>կարգավորող</w:t>
      </w:r>
      <w:r w:rsidRPr="00FA0948">
        <w:rPr>
          <w:rFonts w:ascii="GHEA Grapalat" w:hAnsi="GHEA Grapalat"/>
          <w:sz w:val="18"/>
          <w:szCs w:val="18"/>
          <w:lang w:val="es-ES"/>
        </w:rPr>
        <w:t xml:space="preserve"> </w:t>
      </w:r>
      <w:r w:rsidRPr="00FA0948">
        <w:rPr>
          <w:rFonts w:ascii="GHEA Grapalat" w:hAnsi="GHEA Grapalat"/>
          <w:sz w:val="18"/>
          <w:szCs w:val="18"/>
        </w:rPr>
        <w:t>օրենսդրությամբ</w:t>
      </w:r>
      <w:r w:rsidRPr="00FA0948">
        <w:rPr>
          <w:rFonts w:ascii="GHEA Grapalat" w:hAnsi="GHEA Grapalat"/>
          <w:sz w:val="18"/>
          <w:szCs w:val="18"/>
          <w:lang w:val="es-ES"/>
        </w:rPr>
        <w:t>:</w:t>
      </w:r>
    </w:p>
    <w:p w14:paraId="40D9B000" w14:textId="77777777" w:rsidR="003B269F" w:rsidRPr="00FA0948" w:rsidRDefault="003B269F" w:rsidP="003B269F">
      <w:pPr>
        <w:pStyle w:val="NormalWeb"/>
        <w:shd w:val="clear" w:color="auto" w:fill="FFFFFF"/>
        <w:spacing w:before="0" w:beforeAutospacing="0" w:after="0" w:afterAutospacing="0"/>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3. </w:t>
      </w:r>
      <w:r w:rsidRPr="00FA0948">
        <w:rPr>
          <w:rFonts w:ascii="GHEA Grapalat" w:hAnsi="GHEA Grapalat"/>
          <w:sz w:val="18"/>
          <w:szCs w:val="18"/>
        </w:rPr>
        <w:t>Պատվիրատուի</w:t>
      </w:r>
      <w:r w:rsidRPr="00FA0948">
        <w:rPr>
          <w:rFonts w:ascii="GHEA Grapalat" w:hAnsi="GHEA Grapalat"/>
          <w:sz w:val="18"/>
          <w:szCs w:val="18"/>
          <w:lang w:val="es-ES"/>
        </w:rPr>
        <w:t xml:space="preserve">, </w:t>
      </w:r>
      <w:r w:rsidRPr="00FA0948">
        <w:rPr>
          <w:rFonts w:ascii="GHEA Grapalat" w:hAnsi="GHEA Grapalat"/>
          <w:sz w:val="18"/>
          <w:szCs w:val="18"/>
        </w:rPr>
        <w:t>գնահատող</w:t>
      </w:r>
      <w:r w:rsidRPr="00FA0948">
        <w:rPr>
          <w:rFonts w:ascii="GHEA Grapalat" w:hAnsi="GHEA Grapalat"/>
          <w:sz w:val="18"/>
          <w:szCs w:val="18"/>
          <w:lang w:val="es-ES"/>
        </w:rPr>
        <w:t xml:space="preserve"> </w:t>
      </w:r>
      <w:r w:rsidRPr="00FA0948">
        <w:rPr>
          <w:rFonts w:ascii="GHEA Grapalat" w:hAnsi="GHEA Grapalat"/>
          <w:sz w:val="18"/>
          <w:szCs w:val="18"/>
        </w:rPr>
        <w:t>հանձնաժողովի</w:t>
      </w:r>
      <w:r w:rsidRPr="00FA0948">
        <w:rPr>
          <w:rFonts w:ascii="GHEA Grapalat" w:hAnsi="GHEA Grapalat"/>
          <w:sz w:val="18"/>
          <w:szCs w:val="18"/>
          <w:lang w:val="es-ES"/>
        </w:rPr>
        <w:t xml:space="preserve"> </w:t>
      </w:r>
      <w:r w:rsidRPr="00FA0948">
        <w:rPr>
          <w:rFonts w:ascii="GHEA Grapalat" w:hAnsi="GHEA Grapalat"/>
          <w:sz w:val="18"/>
          <w:szCs w:val="18"/>
        </w:rPr>
        <w:t>կատարած</w:t>
      </w:r>
      <w:r w:rsidRPr="00FA0948">
        <w:rPr>
          <w:rFonts w:ascii="GHEA Grapalat" w:hAnsi="GHEA Grapalat"/>
          <w:sz w:val="18"/>
          <w:szCs w:val="18"/>
          <w:lang w:val="es-ES"/>
        </w:rPr>
        <w:t xml:space="preserve"> </w:t>
      </w:r>
      <w:r w:rsidRPr="00FA0948">
        <w:rPr>
          <w:rFonts w:ascii="GHEA Grapalat" w:hAnsi="GHEA Grapalat"/>
          <w:sz w:val="18"/>
          <w:szCs w:val="18"/>
        </w:rPr>
        <w:t>գործողության</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հետևանքով</w:t>
      </w:r>
      <w:r w:rsidRPr="00FA0948">
        <w:rPr>
          <w:rFonts w:ascii="GHEA Grapalat" w:hAnsi="GHEA Grapalat"/>
          <w:sz w:val="18"/>
          <w:szCs w:val="18"/>
          <w:lang w:val="es-ES"/>
        </w:rPr>
        <w:t xml:space="preserve"> </w:t>
      </w:r>
      <w:r w:rsidRPr="00FA0948">
        <w:rPr>
          <w:rFonts w:ascii="GHEA Grapalat" w:hAnsi="GHEA Grapalat"/>
          <w:sz w:val="18"/>
          <w:szCs w:val="18"/>
        </w:rPr>
        <w:t>պատճառված</w:t>
      </w:r>
      <w:r w:rsidRPr="00FA0948">
        <w:rPr>
          <w:rFonts w:ascii="GHEA Grapalat" w:hAnsi="GHEA Grapalat"/>
          <w:sz w:val="18"/>
          <w:szCs w:val="18"/>
          <w:lang w:val="es-ES"/>
        </w:rPr>
        <w:t xml:space="preserve"> </w:t>
      </w:r>
      <w:r w:rsidRPr="00FA0948">
        <w:rPr>
          <w:rFonts w:ascii="GHEA Grapalat" w:hAnsi="GHEA Grapalat"/>
          <w:sz w:val="18"/>
          <w:szCs w:val="18"/>
        </w:rPr>
        <w:t>վնասները</w:t>
      </w:r>
      <w:r w:rsidRPr="00FA0948">
        <w:rPr>
          <w:rFonts w:ascii="GHEA Grapalat" w:hAnsi="GHEA Grapalat"/>
          <w:sz w:val="18"/>
          <w:szCs w:val="18"/>
          <w:lang w:val="es-ES"/>
        </w:rPr>
        <w:t xml:space="preserve"> </w:t>
      </w:r>
      <w:r w:rsidRPr="00FA0948">
        <w:rPr>
          <w:rFonts w:ascii="GHEA Grapalat" w:hAnsi="GHEA Grapalat"/>
          <w:sz w:val="18"/>
          <w:szCs w:val="18"/>
        </w:rPr>
        <w:t>հատուցվում</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Հայաստանի</w:t>
      </w:r>
      <w:r w:rsidRPr="00FA0948">
        <w:rPr>
          <w:rFonts w:ascii="GHEA Grapalat" w:hAnsi="GHEA Grapalat"/>
          <w:sz w:val="18"/>
          <w:szCs w:val="18"/>
          <w:lang w:val="es-ES"/>
        </w:rPr>
        <w:t xml:space="preserve"> </w:t>
      </w:r>
      <w:r w:rsidRPr="00FA0948">
        <w:rPr>
          <w:rFonts w:ascii="GHEA Grapalat" w:hAnsi="GHEA Grapalat"/>
          <w:sz w:val="18"/>
          <w:szCs w:val="18"/>
        </w:rPr>
        <w:t>Հանրապետության</w:t>
      </w:r>
      <w:r w:rsidRPr="00FA0948">
        <w:rPr>
          <w:rFonts w:ascii="GHEA Grapalat" w:hAnsi="GHEA Grapalat"/>
          <w:sz w:val="18"/>
          <w:szCs w:val="18"/>
          <w:lang w:val="es-ES"/>
        </w:rPr>
        <w:t xml:space="preserve"> </w:t>
      </w:r>
      <w:r w:rsidRPr="00FA0948">
        <w:rPr>
          <w:rFonts w:ascii="GHEA Grapalat" w:hAnsi="GHEA Grapalat"/>
          <w:sz w:val="18"/>
          <w:szCs w:val="18"/>
        </w:rPr>
        <w:t>քաղաքացիական</w:t>
      </w:r>
      <w:r w:rsidRPr="00FA0948">
        <w:rPr>
          <w:rFonts w:ascii="GHEA Grapalat" w:hAnsi="GHEA Grapalat"/>
          <w:sz w:val="18"/>
          <w:szCs w:val="18"/>
          <w:lang w:val="es-ES"/>
        </w:rPr>
        <w:t xml:space="preserve"> </w:t>
      </w:r>
      <w:r w:rsidRPr="00FA0948">
        <w:rPr>
          <w:rFonts w:ascii="GHEA Grapalat" w:hAnsi="GHEA Grapalat"/>
          <w:sz w:val="18"/>
          <w:szCs w:val="18"/>
        </w:rPr>
        <w:t>օրենսգրքով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կարգով</w:t>
      </w:r>
      <w:r w:rsidRPr="00FA0948">
        <w:rPr>
          <w:rFonts w:ascii="GHEA Grapalat" w:hAnsi="GHEA Grapalat"/>
          <w:sz w:val="18"/>
          <w:szCs w:val="18"/>
          <w:lang w:val="es-ES"/>
        </w:rPr>
        <w:t>:</w:t>
      </w:r>
    </w:p>
    <w:p w14:paraId="7A41B707" w14:textId="77777777" w:rsidR="003B269F" w:rsidRPr="00FA0948" w:rsidRDefault="003B269F" w:rsidP="003B269F">
      <w:pPr>
        <w:pStyle w:val="NormalWeb"/>
        <w:shd w:val="clear" w:color="auto" w:fill="FFFFFF"/>
        <w:spacing w:before="0" w:beforeAutospacing="0" w:after="0" w:afterAutospacing="0"/>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4.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հրավերով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ժամկետը</w:t>
      </w:r>
      <w:r w:rsidRPr="00FA0948">
        <w:rPr>
          <w:rFonts w:ascii="GHEA Grapalat" w:hAnsi="GHEA Grapalat"/>
          <w:sz w:val="18"/>
          <w:szCs w:val="18"/>
          <w:lang w:val="es-ES"/>
        </w:rPr>
        <w:t xml:space="preserve"> </w:t>
      </w:r>
      <w:r w:rsidRPr="00FA0948">
        <w:rPr>
          <w:rFonts w:ascii="GHEA Grapalat" w:hAnsi="GHEA Grapalat"/>
          <w:sz w:val="18"/>
          <w:szCs w:val="18"/>
        </w:rPr>
        <w:t>պատվիրատուի</w:t>
      </w:r>
      <w:r w:rsidRPr="00FA0948">
        <w:rPr>
          <w:rFonts w:ascii="GHEA Grapalat" w:hAnsi="GHEA Grapalat"/>
          <w:sz w:val="18"/>
          <w:szCs w:val="18"/>
          <w:lang w:val="es-ES"/>
        </w:rPr>
        <w:t xml:space="preserve">, </w:t>
      </w:r>
      <w:r w:rsidRPr="00FA0948">
        <w:rPr>
          <w:rFonts w:ascii="GHEA Grapalat" w:hAnsi="GHEA Grapalat"/>
          <w:sz w:val="18"/>
          <w:szCs w:val="18"/>
        </w:rPr>
        <w:t>գնահատող</w:t>
      </w:r>
      <w:r w:rsidRPr="00FA0948">
        <w:rPr>
          <w:rFonts w:ascii="GHEA Grapalat" w:hAnsi="GHEA Grapalat"/>
          <w:sz w:val="18"/>
          <w:szCs w:val="18"/>
          <w:lang w:val="es-ES"/>
        </w:rPr>
        <w:t xml:space="preserve"> </w:t>
      </w:r>
      <w:r w:rsidRPr="00FA0948">
        <w:rPr>
          <w:rFonts w:ascii="GHEA Grapalat" w:hAnsi="GHEA Grapalat"/>
          <w:sz w:val="18"/>
          <w:szCs w:val="18"/>
        </w:rPr>
        <w:t>հանձնաժողովի</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բողոքարկման</w:t>
      </w:r>
      <w:r w:rsidRPr="00FA0948">
        <w:rPr>
          <w:rFonts w:ascii="GHEA Grapalat" w:hAnsi="GHEA Grapalat"/>
          <w:sz w:val="18"/>
          <w:szCs w:val="18"/>
          <w:lang w:val="es-ES"/>
        </w:rPr>
        <w:t xml:space="preserve"> </w:t>
      </w:r>
      <w:r w:rsidRPr="00FA0948">
        <w:rPr>
          <w:rFonts w:ascii="GHEA Grapalat" w:hAnsi="GHEA Grapalat"/>
          <w:sz w:val="18"/>
          <w:szCs w:val="18"/>
        </w:rPr>
        <w:t>հայցային</w:t>
      </w:r>
      <w:r w:rsidRPr="00FA0948">
        <w:rPr>
          <w:rFonts w:ascii="GHEA Grapalat" w:hAnsi="GHEA Grapalat"/>
          <w:sz w:val="18"/>
          <w:szCs w:val="18"/>
          <w:lang w:val="es-ES"/>
        </w:rPr>
        <w:t xml:space="preserve"> </w:t>
      </w:r>
      <w:r w:rsidRPr="00FA0948">
        <w:rPr>
          <w:rFonts w:ascii="GHEA Grapalat" w:hAnsi="GHEA Grapalat"/>
          <w:sz w:val="18"/>
          <w:szCs w:val="18"/>
        </w:rPr>
        <w:t>վաղեմության</w:t>
      </w:r>
      <w:r w:rsidRPr="00FA0948">
        <w:rPr>
          <w:rFonts w:ascii="GHEA Grapalat" w:hAnsi="GHEA Grapalat"/>
          <w:sz w:val="18"/>
          <w:szCs w:val="18"/>
          <w:lang w:val="es-ES"/>
        </w:rPr>
        <w:t xml:space="preserve"> </w:t>
      </w:r>
      <w:r w:rsidRPr="00FA0948">
        <w:rPr>
          <w:rFonts w:ascii="GHEA Grapalat" w:hAnsi="GHEA Grapalat"/>
          <w:sz w:val="18"/>
          <w:szCs w:val="18"/>
        </w:rPr>
        <w:t>ժամկետ</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բացառությամբ</w:t>
      </w:r>
      <w:r w:rsidRPr="00FA0948">
        <w:rPr>
          <w:rFonts w:ascii="GHEA Grapalat" w:hAnsi="GHEA Grapalat"/>
          <w:sz w:val="18"/>
          <w:szCs w:val="18"/>
          <w:lang w:val="es-ES"/>
        </w:rPr>
        <w:t xml:space="preserve"> </w:t>
      </w:r>
      <w:r w:rsidRPr="00FA0948">
        <w:rPr>
          <w:rFonts w:ascii="GHEA Grapalat" w:hAnsi="GHEA Grapalat"/>
          <w:sz w:val="18"/>
          <w:szCs w:val="18"/>
        </w:rPr>
        <w:t>Օրենքի</w:t>
      </w:r>
      <w:r w:rsidRPr="00FA0948">
        <w:rPr>
          <w:rFonts w:ascii="GHEA Grapalat" w:hAnsi="GHEA Grapalat"/>
          <w:sz w:val="18"/>
          <w:szCs w:val="18"/>
          <w:lang w:val="es-ES"/>
        </w:rPr>
        <w:t xml:space="preserve"> 6-</w:t>
      </w:r>
      <w:r w:rsidRPr="00FA0948">
        <w:rPr>
          <w:rFonts w:ascii="GHEA Grapalat" w:hAnsi="GHEA Grapalat"/>
          <w:sz w:val="18"/>
          <w:szCs w:val="18"/>
        </w:rPr>
        <w:t>րդ</w:t>
      </w:r>
      <w:r w:rsidRPr="00FA0948">
        <w:rPr>
          <w:rFonts w:ascii="GHEA Grapalat" w:hAnsi="GHEA Grapalat"/>
          <w:sz w:val="18"/>
          <w:szCs w:val="18"/>
          <w:lang w:val="es-ES"/>
        </w:rPr>
        <w:t xml:space="preserve"> </w:t>
      </w:r>
      <w:r w:rsidRPr="00FA0948">
        <w:rPr>
          <w:rFonts w:ascii="GHEA Grapalat" w:hAnsi="GHEA Grapalat"/>
          <w:sz w:val="18"/>
          <w:szCs w:val="18"/>
        </w:rPr>
        <w:t>հոդվածի</w:t>
      </w:r>
      <w:r w:rsidRPr="00FA0948">
        <w:rPr>
          <w:rFonts w:ascii="GHEA Grapalat" w:hAnsi="GHEA Grapalat"/>
          <w:sz w:val="18"/>
          <w:szCs w:val="18"/>
          <w:lang w:val="es-ES"/>
        </w:rPr>
        <w:t xml:space="preserve"> 2-</w:t>
      </w:r>
      <w:r w:rsidRPr="00FA0948">
        <w:rPr>
          <w:rFonts w:ascii="GHEA Grapalat" w:hAnsi="GHEA Grapalat"/>
          <w:sz w:val="18"/>
          <w:szCs w:val="18"/>
        </w:rPr>
        <w:t>րդ</w:t>
      </w:r>
      <w:r w:rsidRPr="00FA0948">
        <w:rPr>
          <w:rFonts w:ascii="GHEA Grapalat" w:hAnsi="GHEA Grapalat"/>
          <w:sz w:val="18"/>
          <w:szCs w:val="18"/>
          <w:lang w:val="es-ES"/>
        </w:rPr>
        <w:t xml:space="preserve"> </w:t>
      </w:r>
      <w:r w:rsidRPr="00FA0948">
        <w:rPr>
          <w:rFonts w:ascii="GHEA Grapalat" w:hAnsi="GHEA Grapalat"/>
          <w:sz w:val="18"/>
          <w:szCs w:val="18"/>
        </w:rPr>
        <w:t>մասով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բողոքարկման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պայմանագիրը</w:t>
      </w:r>
      <w:r w:rsidRPr="00FA0948">
        <w:rPr>
          <w:rFonts w:ascii="GHEA Grapalat" w:hAnsi="GHEA Grapalat"/>
          <w:sz w:val="18"/>
          <w:szCs w:val="18"/>
          <w:lang w:val="es-ES"/>
        </w:rPr>
        <w:t xml:space="preserve"> </w:t>
      </w:r>
      <w:r w:rsidRPr="00FA0948">
        <w:rPr>
          <w:rFonts w:ascii="GHEA Grapalat" w:hAnsi="GHEA Grapalat"/>
          <w:sz w:val="18"/>
          <w:szCs w:val="18"/>
        </w:rPr>
        <w:t>միակողմանի</w:t>
      </w:r>
      <w:r w:rsidRPr="00FA0948">
        <w:rPr>
          <w:rFonts w:ascii="GHEA Grapalat" w:hAnsi="GHEA Grapalat"/>
          <w:sz w:val="18"/>
          <w:szCs w:val="18"/>
          <w:lang w:val="es-ES"/>
        </w:rPr>
        <w:t xml:space="preserve"> </w:t>
      </w:r>
      <w:r w:rsidRPr="00FA0948">
        <w:rPr>
          <w:rFonts w:ascii="GHEA Grapalat" w:hAnsi="GHEA Grapalat"/>
          <w:sz w:val="18"/>
          <w:szCs w:val="18"/>
        </w:rPr>
        <w:t>լուծելու</w:t>
      </w:r>
      <w:r w:rsidRPr="00FA0948">
        <w:rPr>
          <w:rFonts w:ascii="GHEA Grapalat" w:hAnsi="GHEA Grapalat"/>
          <w:sz w:val="18"/>
          <w:szCs w:val="18"/>
          <w:lang w:val="es-ES"/>
        </w:rPr>
        <w:t xml:space="preserve"> </w:t>
      </w:r>
      <w:r w:rsidRPr="00FA0948">
        <w:rPr>
          <w:rFonts w:ascii="GHEA Grapalat" w:hAnsi="GHEA Grapalat"/>
          <w:sz w:val="18"/>
          <w:szCs w:val="18"/>
        </w:rPr>
        <w:t>հետ</w:t>
      </w:r>
      <w:r w:rsidRPr="00FA0948">
        <w:rPr>
          <w:rFonts w:ascii="GHEA Grapalat" w:hAnsi="GHEA Grapalat"/>
          <w:sz w:val="18"/>
          <w:szCs w:val="18"/>
          <w:lang w:val="es-ES"/>
        </w:rPr>
        <w:t xml:space="preserve"> </w:t>
      </w:r>
      <w:r w:rsidRPr="00FA0948">
        <w:rPr>
          <w:rFonts w:ascii="GHEA Grapalat" w:hAnsi="GHEA Grapalat"/>
          <w:sz w:val="18"/>
          <w:szCs w:val="18"/>
        </w:rPr>
        <w:t>կապված</w:t>
      </w:r>
      <w:r w:rsidRPr="00FA0948">
        <w:rPr>
          <w:rFonts w:ascii="GHEA Grapalat" w:hAnsi="GHEA Grapalat"/>
          <w:sz w:val="18"/>
          <w:szCs w:val="18"/>
          <w:lang w:val="es-ES"/>
        </w:rPr>
        <w:t xml:space="preserve"> </w:t>
      </w:r>
      <w:r w:rsidRPr="00FA0948">
        <w:rPr>
          <w:rFonts w:ascii="GHEA Grapalat" w:hAnsi="GHEA Grapalat"/>
          <w:sz w:val="18"/>
          <w:szCs w:val="18"/>
        </w:rPr>
        <w:t>վեճերի</w:t>
      </w:r>
      <w:r w:rsidRPr="00FA0948">
        <w:rPr>
          <w:rFonts w:ascii="GHEA Grapalat" w:hAnsi="GHEA Grapalat"/>
          <w:sz w:val="18"/>
          <w:szCs w:val="18"/>
          <w:lang w:val="es-ES"/>
        </w:rPr>
        <w:t xml:space="preserve">, </w:t>
      </w:r>
      <w:r w:rsidRPr="00FA0948">
        <w:rPr>
          <w:rFonts w:ascii="GHEA Grapalat" w:hAnsi="GHEA Grapalat"/>
          <w:sz w:val="18"/>
          <w:szCs w:val="18"/>
        </w:rPr>
        <w:t>որոնց</w:t>
      </w:r>
      <w:r w:rsidRPr="00FA0948">
        <w:rPr>
          <w:rFonts w:ascii="GHEA Grapalat" w:hAnsi="GHEA Grapalat"/>
          <w:sz w:val="18"/>
          <w:szCs w:val="18"/>
          <w:lang w:val="es-ES"/>
        </w:rPr>
        <w:t xml:space="preserve"> </w:t>
      </w:r>
      <w:r w:rsidRPr="00FA0948">
        <w:rPr>
          <w:rFonts w:ascii="GHEA Grapalat" w:hAnsi="GHEA Grapalat"/>
          <w:sz w:val="18"/>
          <w:szCs w:val="18"/>
        </w:rPr>
        <w:t>դեպքում</w:t>
      </w:r>
      <w:r w:rsidRPr="00FA0948">
        <w:rPr>
          <w:rFonts w:ascii="GHEA Grapalat" w:hAnsi="GHEA Grapalat"/>
          <w:sz w:val="18"/>
          <w:szCs w:val="18"/>
          <w:lang w:val="es-ES"/>
        </w:rPr>
        <w:t xml:space="preserve"> </w:t>
      </w:r>
      <w:r w:rsidRPr="00FA0948">
        <w:rPr>
          <w:rFonts w:ascii="GHEA Grapalat" w:hAnsi="GHEA Grapalat"/>
          <w:sz w:val="18"/>
          <w:szCs w:val="18"/>
        </w:rPr>
        <w:t>հայցային</w:t>
      </w:r>
      <w:r w:rsidRPr="00FA0948">
        <w:rPr>
          <w:rFonts w:ascii="GHEA Grapalat" w:hAnsi="GHEA Grapalat"/>
          <w:sz w:val="18"/>
          <w:szCs w:val="18"/>
          <w:lang w:val="es-ES"/>
        </w:rPr>
        <w:t xml:space="preserve"> </w:t>
      </w:r>
      <w:r w:rsidRPr="00FA0948">
        <w:rPr>
          <w:rFonts w:ascii="GHEA Grapalat" w:hAnsi="GHEA Grapalat"/>
          <w:sz w:val="18"/>
          <w:szCs w:val="18"/>
        </w:rPr>
        <w:t>վաղեմության</w:t>
      </w:r>
      <w:r w:rsidRPr="00FA0948">
        <w:rPr>
          <w:rFonts w:ascii="GHEA Grapalat" w:hAnsi="GHEA Grapalat"/>
          <w:sz w:val="18"/>
          <w:szCs w:val="18"/>
          <w:lang w:val="es-ES"/>
        </w:rPr>
        <w:t xml:space="preserve"> </w:t>
      </w:r>
      <w:r w:rsidRPr="00FA0948">
        <w:rPr>
          <w:rFonts w:ascii="GHEA Grapalat" w:hAnsi="GHEA Grapalat"/>
          <w:sz w:val="18"/>
          <w:szCs w:val="18"/>
        </w:rPr>
        <w:t>ժամկետը</w:t>
      </w:r>
      <w:r w:rsidRPr="00FA0948">
        <w:rPr>
          <w:rFonts w:ascii="GHEA Grapalat" w:hAnsi="GHEA Grapalat"/>
          <w:sz w:val="18"/>
          <w:szCs w:val="18"/>
          <w:lang w:val="es-ES"/>
        </w:rPr>
        <w:t xml:space="preserve"> </w:t>
      </w:r>
      <w:r w:rsidRPr="00FA0948">
        <w:rPr>
          <w:rFonts w:ascii="GHEA Grapalat" w:hAnsi="GHEA Grapalat"/>
          <w:sz w:val="18"/>
          <w:szCs w:val="18"/>
        </w:rPr>
        <w:t>երեսուն</w:t>
      </w:r>
      <w:r w:rsidRPr="00FA0948">
        <w:rPr>
          <w:rFonts w:ascii="GHEA Grapalat" w:hAnsi="GHEA Grapalat"/>
          <w:sz w:val="18"/>
          <w:szCs w:val="18"/>
          <w:lang w:val="es-ES"/>
        </w:rPr>
        <w:t xml:space="preserve"> </w:t>
      </w:r>
      <w:r w:rsidRPr="00FA0948">
        <w:rPr>
          <w:rFonts w:ascii="GHEA Grapalat" w:hAnsi="GHEA Grapalat"/>
          <w:sz w:val="18"/>
          <w:szCs w:val="18"/>
        </w:rPr>
        <w:t>օրացուցային</w:t>
      </w:r>
      <w:r w:rsidRPr="00FA0948">
        <w:rPr>
          <w:rFonts w:ascii="GHEA Grapalat" w:hAnsi="GHEA Grapalat"/>
          <w:sz w:val="18"/>
          <w:szCs w:val="18"/>
          <w:lang w:val="es-ES"/>
        </w:rPr>
        <w:t xml:space="preserve"> </w:t>
      </w:r>
      <w:r w:rsidRPr="00FA0948">
        <w:rPr>
          <w:rFonts w:ascii="GHEA Grapalat" w:hAnsi="GHEA Grapalat"/>
          <w:sz w:val="18"/>
          <w:szCs w:val="18"/>
        </w:rPr>
        <w:t>օր</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w:t>
      </w:r>
    </w:p>
    <w:p w14:paraId="46178F3D" w14:textId="77777777" w:rsidR="003B269F" w:rsidRPr="00FA0948" w:rsidRDefault="003B269F" w:rsidP="003B269F">
      <w:pPr>
        <w:pStyle w:val="NormalWeb"/>
        <w:shd w:val="clear" w:color="auto" w:fill="FFFFFF"/>
        <w:spacing w:before="0" w:beforeAutospacing="0" w:after="0" w:afterAutospacing="0"/>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5</w:t>
      </w:r>
      <w:r w:rsidRPr="00FA0948">
        <w:rPr>
          <w:rFonts w:ascii="Cambria Math" w:hAnsi="Cambria Math" w:cs="Cambria Math"/>
          <w:sz w:val="18"/>
          <w:szCs w:val="18"/>
          <w:lang w:val="es-ES"/>
        </w:rPr>
        <w:t>․</w:t>
      </w:r>
      <w:r w:rsidRPr="00FA0948">
        <w:rPr>
          <w:rFonts w:ascii="GHEA Grapalat" w:hAnsi="GHEA Grapalat" w:cs="GHEA Grapalat"/>
          <w:sz w:val="18"/>
          <w:szCs w:val="18"/>
        </w:rPr>
        <w:t>Սույն</w:t>
      </w:r>
      <w:r w:rsidRPr="00FA0948">
        <w:rPr>
          <w:rFonts w:ascii="GHEA Grapalat" w:hAnsi="GHEA Grapalat"/>
          <w:sz w:val="18"/>
          <w:szCs w:val="18"/>
          <w:lang w:val="es-ES"/>
        </w:rPr>
        <w:t xml:space="preserve"> </w:t>
      </w:r>
      <w:r w:rsidRPr="00FA0948">
        <w:rPr>
          <w:rFonts w:ascii="GHEA Grapalat" w:hAnsi="GHEA Grapalat" w:cs="GHEA Grapalat"/>
          <w:sz w:val="18"/>
          <w:szCs w:val="18"/>
        </w:rPr>
        <w:t>ընթացակարգի</w:t>
      </w:r>
      <w:r w:rsidRPr="00FA0948">
        <w:rPr>
          <w:rFonts w:ascii="GHEA Grapalat" w:hAnsi="GHEA Grapalat"/>
          <w:sz w:val="18"/>
          <w:szCs w:val="18"/>
          <w:lang w:val="es-ES"/>
        </w:rPr>
        <w:t xml:space="preserve"> </w:t>
      </w:r>
      <w:r w:rsidRPr="00FA0948">
        <w:rPr>
          <w:rFonts w:ascii="GHEA Grapalat" w:hAnsi="GHEA Grapalat" w:cs="GHEA Grapalat"/>
          <w:sz w:val="18"/>
          <w:szCs w:val="18"/>
        </w:rPr>
        <w:t>հետ</w:t>
      </w:r>
      <w:r w:rsidRPr="00FA0948">
        <w:rPr>
          <w:rFonts w:ascii="GHEA Grapalat" w:hAnsi="GHEA Grapalat"/>
          <w:sz w:val="18"/>
          <w:szCs w:val="18"/>
          <w:lang w:val="es-ES"/>
        </w:rPr>
        <w:t xml:space="preserve"> </w:t>
      </w:r>
      <w:r w:rsidRPr="00FA0948">
        <w:rPr>
          <w:rFonts w:ascii="GHEA Grapalat" w:hAnsi="GHEA Grapalat" w:cs="GHEA Grapalat"/>
          <w:sz w:val="18"/>
          <w:szCs w:val="18"/>
        </w:rPr>
        <w:t>կապված</w:t>
      </w:r>
      <w:r w:rsidRPr="00FA0948">
        <w:rPr>
          <w:rFonts w:ascii="GHEA Grapalat" w:hAnsi="GHEA Grapalat"/>
          <w:sz w:val="18"/>
          <w:szCs w:val="18"/>
          <w:lang w:val="es-ES"/>
        </w:rPr>
        <w:t xml:space="preserve"> </w:t>
      </w:r>
      <w:r w:rsidRPr="00FA0948">
        <w:rPr>
          <w:rFonts w:ascii="GHEA Grapalat" w:hAnsi="GHEA Grapalat" w:cs="GHEA Grapalat"/>
          <w:sz w:val="18"/>
          <w:szCs w:val="18"/>
        </w:rPr>
        <w:t>վեճերը</w:t>
      </w:r>
      <w:r w:rsidRPr="00FA0948">
        <w:rPr>
          <w:rFonts w:ascii="GHEA Grapalat" w:hAnsi="GHEA Grapalat"/>
          <w:sz w:val="18"/>
          <w:szCs w:val="18"/>
          <w:lang w:val="es-ES"/>
        </w:rPr>
        <w:t xml:space="preserve"> </w:t>
      </w:r>
      <w:r w:rsidRPr="00FA0948">
        <w:rPr>
          <w:rFonts w:ascii="GHEA Grapalat" w:hAnsi="GHEA Grapalat"/>
          <w:sz w:val="18"/>
          <w:szCs w:val="18"/>
        </w:rPr>
        <w:t>քննվում</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լուծվում</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Երևան</w:t>
      </w:r>
      <w:r w:rsidRPr="00FA0948">
        <w:rPr>
          <w:rFonts w:ascii="GHEA Grapalat" w:hAnsi="GHEA Grapalat"/>
          <w:sz w:val="18"/>
          <w:szCs w:val="18"/>
          <w:lang w:val="es-ES"/>
        </w:rPr>
        <w:t xml:space="preserve"> </w:t>
      </w:r>
      <w:r w:rsidRPr="00FA0948">
        <w:rPr>
          <w:rFonts w:ascii="GHEA Grapalat" w:hAnsi="GHEA Grapalat"/>
          <w:sz w:val="18"/>
          <w:szCs w:val="18"/>
        </w:rPr>
        <w:t>քաղաքի</w:t>
      </w:r>
      <w:r w:rsidRPr="00FA0948">
        <w:rPr>
          <w:rFonts w:ascii="GHEA Grapalat" w:hAnsi="GHEA Grapalat"/>
          <w:sz w:val="18"/>
          <w:szCs w:val="18"/>
          <w:lang w:val="es-ES"/>
        </w:rPr>
        <w:t xml:space="preserve"> </w:t>
      </w:r>
      <w:r w:rsidRPr="00FA0948">
        <w:rPr>
          <w:rFonts w:ascii="GHEA Grapalat" w:hAnsi="GHEA Grapalat"/>
          <w:sz w:val="18"/>
          <w:szCs w:val="18"/>
        </w:rPr>
        <w:t>առաջին</w:t>
      </w:r>
      <w:r w:rsidRPr="00FA0948">
        <w:rPr>
          <w:rFonts w:ascii="GHEA Grapalat" w:hAnsi="GHEA Grapalat"/>
          <w:sz w:val="18"/>
          <w:szCs w:val="18"/>
          <w:lang w:val="es-ES"/>
        </w:rPr>
        <w:t xml:space="preserve"> </w:t>
      </w:r>
      <w:r w:rsidRPr="00FA0948">
        <w:rPr>
          <w:rFonts w:ascii="GHEA Grapalat" w:hAnsi="GHEA Grapalat"/>
          <w:sz w:val="18"/>
          <w:szCs w:val="18"/>
        </w:rPr>
        <w:t>ատյանի</w:t>
      </w:r>
      <w:r w:rsidRPr="00FA0948">
        <w:rPr>
          <w:rFonts w:ascii="GHEA Grapalat" w:hAnsi="GHEA Grapalat"/>
          <w:sz w:val="18"/>
          <w:szCs w:val="18"/>
          <w:lang w:val="es-ES"/>
        </w:rPr>
        <w:t xml:space="preserve"> </w:t>
      </w:r>
      <w:r w:rsidRPr="00FA0948">
        <w:rPr>
          <w:rFonts w:ascii="GHEA Grapalat" w:hAnsi="GHEA Grapalat"/>
          <w:sz w:val="18"/>
          <w:szCs w:val="18"/>
        </w:rPr>
        <w:t>ընդհանուր</w:t>
      </w:r>
      <w:r w:rsidRPr="00FA0948">
        <w:rPr>
          <w:rFonts w:ascii="GHEA Grapalat" w:hAnsi="GHEA Grapalat"/>
          <w:sz w:val="18"/>
          <w:szCs w:val="18"/>
          <w:lang w:val="es-ES"/>
        </w:rPr>
        <w:t xml:space="preserve"> </w:t>
      </w:r>
      <w:r w:rsidRPr="00FA0948">
        <w:rPr>
          <w:rFonts w:ascii="GHEA Grapalat" w:hAnsi="GHEA Grapalat"/>
          <w:sz w:val="18"/>
          <w:szCs w:val="18"/>
        </w:rPr>
        <w:t>իրավասության</w:t>
      </w:r>
      <w:r w:rsidRPr="00FA0948">
        <w:rPr>
          <w:rFonts w:ascii="GHEA Grapalat" w:hAnsi="GHEA Grapalat"/>
          <w:sz w:val="18"/>
          <w:szCs w:val="18"/>
          <w:lang w:val="es-ES"/>
        </w:rPr>
        <w:t xml:space="preserve"> </w:t>
      </w:r>
      <w:r w:rsidRPr="00FA0948">
        <w:rPr>
          <w:rFonts w:ascii="GHEA Grapalat" w:hAnsi="GHEA Grapalat"/>
          <w:sz w:val="18"/>
          <w:szCs w:val="18"/>
        </w:rPr>
        <w:t>դատարանում</w:t>
      </w:r>
      <w:r w:rsidRPr="00FA0948">
        <w:rPr>
          <w:rFonts w:ascii="GHEA Grapalat" w:hAnsi="GHEA Grapalat"/>
          <w:sz w:val="18"/>
          <w:szCs w:val="18"/>
          <w:lang w:val="es-ES"/>
        </w:rPr>
        <w:t xml:space="preserve"> </w:t>
      </w:r>
      <w:r w:rsidRPr="00FA0948">
        <w:rPr>
          <w:rFonts w:ascii="GHEA Grapalat" w:hAnsi="GHEA Grapalat"/>
          <w:sz w:val="18"/>
          <w:szCs w:val="18"/>
        </w:rPr>
        <w:t>հայցադիմումը</w:t>
      </w:r>
      <w:r w:rsidRPr="00FA0948">
        <w:rPr>
          <w:rFonts w:ascii="GHEA Grapalat" w:hAnsi="GHEA Grapalat"/>
          <w:sz w:val="18"/>
          <w:szCs w:val="18"/>
          <w:lang w:val="es-ES"/>
        </w:rPr>
        <w:t xml:space="preserve"> </w:t>
      </w:r>
      <w:r w:rsidRPr="00FA0948">
        <w:rPr>
          <w:rFonts w:ascii="GHEA Grapalat" w:hAnsi="GHEA Grapalat"/>
          <w:sz w:val="18"/>
          <w:szCs w:val="18"/>
        </w:rPr>
        <w:t>վարույթ</w:t>
      </w:r>
      <w:r w:rsidRPr="00FA0948">
        <w:rPr>
          <w:rFonts w:ascii="GHEA Grapalat" w:hAnsi="GHEA Grapalat"/>
          <w:sz w:val="18"/>
          <w:szCs w:val="18"/>
          <w:lang w:val="es-ES"/>
        </w:rPr>
        <w:t xml:space="preserve"> </w:t>
      </w:r>
      <w:r w:rsidRPr="00FA0948">
        <w:rPr>
          <w:rFonts w:ascii="GHEA Grapalat" w:hAnsi="GHEA Grapalat"/>
          <w:sz w:val="18"/>
          <w:szCs w:val="18"/>
        </w:rPr>
        <w:t>ընդունելուց</w:t>
      </w:r>
      <w:r w:rsidRPr="00FA0948">
        <w:rPr>
          <w:rFonts w:ascii="GHEA Grapalat" w:hAnsi="GHEA Grapalat"/>
          <w:sz w:val="18"/>
          <w:szCs w:val="18"/>
          <w:lang w:val="es-ES"/>
        </w:rPr>
        <w:t xml:space="preserve"> </w:t>
      </w:r>
      <w:r w:rsidRPr="00FA0948">
        <w:rPr>
          <w:rFonts w:ascii="GHEA Grapalat" w:hAnsi="GHEA Grapalat"/>
          <w:sz w:val="18"/>
          <w:szCs w:val="18"/>
        </w:rPr>
        <w:t>հետո՝</w:t>
      </w:r>
      <w:r w:rsidRPr="00FA0948">
        <w:rPr>
          <w:rFonts w:ascii="GHEA Grapalat" w:hAnsi="GHEA Grapalat"/>
          <w:sz w:val="18"/>
          <w:szCs w:val="18"/>
          <w:lang w:val="es-ES"/>
        </w:rPr>
        <w:t xml:space="preserve"> </w:t>
      </w:r>
      <w:r w:rsidRPr="00FA0948">
        <w:rPr>
          <w:rFonts w:ascii="GHEA Grapalat" w:hAnsi="GHEA Grapalat"/>
          <w:sz w:val="18"/>
          <w:szCs w:val="18"/>
        </w:rPr>
        <w:t>երեսուն</w:t>
      </w:r>
      <w:r w:rsidRPr="00FA0948">
        <w:rPr>
          <w:rFonts w:ascii="GHEA Grapalat" w:hAnsi="GHEA Grapalat"/>
          <w:sz w:val="18"/>
          <w:szCs w:val="18"/>
          <w:lang w:val="es-ES"/>
        </w:rPr>
        <w:t xml:space="preserve"> </w:t>
      </w:r>
      <w:r w:rsidRPr="00FA0948">
        <w:rPr>
          <w:rFonts w:ascii="GHEA Grapalat" w:hAnsi="GHEA Grapalat"/>
          <w:sz w:val="18"/>
          <w:szCs w:val="18"/>
        </w:rPr>
        <w:t>օրվա</w:t>
      </w:r>
      <w:r w:rsidRPr="00FA0948">
        <w:rPr>
          <w:rFonts w:ascii="GHEA Grapalat" w:hAnsi="GHEA Grapalat"/>
          <w:sz w:val="18"/>
          <w:szCs w:val="18"/>
          <w:lang w:val="es-ES"/>
        </w:rPr>
        <w:t xml:space="preserve"> </w:t>
      </w:r>
      <w:r w:rsidRPr="00FA0948">
        <w:rPr>
          <w:rFonts w:ascii="GHEA Grapalat" w:hAnsi="GHEA Grapalat"/>
          <w:sz w:val="18"/>
          <w:szCs w:val="18"/>
        </w:rPr>
        <w:t>ընթացքում</w:t>
      </w:r>
      <w:r w:rsidRPr="00FA0948">
        <w:rPr>
          <w:rFonts w:ascii="GHEA Grapalat" w:hAnsi="GHEA Grapalat"/>
          <w:sz w:val="18"/>
          <w:szCs w:val="18"/>
          <w:lang w:val="es-ES"/>
        </w:rPr>
        <w:t xml:space="preserve">: </w:t>
      </w:r>
      <w:r w:rsidRPr="00FA0948">
        <w:rPr>
          <w:rFonts w:ascii="GHEA Grapalat" w:hAnsi="GHEA Grapalat"/>
          <w:sz w:val="18"/>
          <w:szCs w:val="18"/>
        </w:rPr>
        <w:t>Դատարանի</w:t>
      </w:r>
      <w:r w:rsidRPr="00FA0948">
        <w:rPr>
          <w:rFonts w:ascii="GHEA Grapalat" w:hAnsi="GHEA Grapalat"/>
          <w:sz w:val="18"/>
          <w:szCs w:val="18"/>
          <w:lang w:val="es-ES"/>
        </w:rPr>
        <w:t xml:space="preserve"> </w:t>
      </w:r>
      <w:r w:rsidRPr="00FA0948">
        <w:rPr>
          <w:rFonts w:ascii="GHEA Grapalat" w:hAnsi="GHEA Grapalat"/>
          <w:sz w:val="18"/>
          <w:szCs w:val="18"/>
        </w:rPr>
        <w:t>պատճառաբանված</w:t>
      </w:r>
      <w:r w:rsidRPr="00FA0948">
        <w:rPr>
          <w:rFonts w:ascii="GHEA Grapalat" w:hAnsi="GHEA Grapalat"/>
          <w:sz w:val="18"/>
          <w:szCs w:val="18"/>
          <w:lang w:val="es-ES"/>
        </w:rPr>
        <w:t xml:space="preserve"> </w:t>
      </w:r>
      <w:r w:rsidRPr="00FA0948">
        <w:rPr>
          <w:rFonts w:ascii="GHEA Grapalat" w:hAnsi="GHEA Grapalat"/>
          <w:sz w:val="18"/>
          <w:szCs w:val="18"/>
        </w:rPr>
        <w:t>որոշմամբ</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մասով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ժամկետը</w:t>
      </w:r>
      <w:r w:rsidRPr="00FA0948">
        <w:rPr>
          <w:rFonts w:ascii="GHEA Grapalat" w:hAnsi="GHEA Grapalat"/>
          <w:sz w:val="18"/>
          <w:szCs w:val="18"/>
          <w:lang w:val="es-ES"/>
        </w:rPr>
        <w:t xml:space="preserve"> </w:t>
      </w:r>
      <w:r w:rsidRPr="00FA0948">
        <w:rPr>
          <w:rFonts w:ascii="GHEA Grapalat" w:hAnsi="GHEA Grapalat"/>
          <w:sz w:val="18"/>
          <w:szCs w:val="18"/>
        </w:rPr>
        <w:t>կարող</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երկարաձգվել</w:t>
      </w:r>
      <w:r w:rsidRPr="00FA0948">
        <w:rPr>
          <w:rFonts w:ascii="GHEA Grapalat" w:hAnsi="GHEA Grapalat"/>
          <w:sz w:val="18"/>
          <w:szCs w:val="18"/>
          <w:lang w:val="es-ES"/>
        </w:rPr>
        <w:t xml:space="preserve"> </w:t>
      </w:r>
      <w:r w:rsidRPr="00FA0948">
        <w:rPr>
          <w:rFonts w:ascii="GHEA Grapalat" w:hAnsi="GHEA Grapalat"/>
          <w:sz w:val="18"/>
          <w:szCs w:val="18"/>
        </w:rPr>
        <w:t>մեկ</w:t>
      </w:r>
      <w:r w:rsidRPr="00FA0948">
        <w:rPr>
          <w:rFonts w:ascii="GHEA Grapalat" w:hAnsi="GHEA Grapalat"/>
          <w:sz w:val="18"/>
          <w:szCs w:val="18"/>
          <w:lang w:val="es-ES"/>
        </w:rPr>
        <w:t xml:space="preserve"> </w:t>
      </w:r>
      <w:r w:rsidRPr="00FA0948">
        <w:rPr>
          <w:rFonts w:ascii="GHEA Grapalat" w:hAnsi="GHEA Grapalat"/>
          <w:sz w:val="18"/>
          <w:szCs w:val="18"/>
        </w:rPr>
        <w:t>անգամ</w:t>
      </w:r>
      <w:r w:rsidRPr="00FA0948">
        <w:rPr>
          <w:rFonts w:ascii="GHEA Grapalat" w:hAnsi="GHEA Grapalat"/>
          <w:sz w:val="18"/>
          <w:szCs w:val="18"/>
          <w:lang w:val="es-ES"/>
        </w:rPr>
        <w:t xml:space="preserve">` </w:t>
      </w:r>
      <w:r w:rsidRPr="00FA0948">
        <w:rPr>
          <w:rFonts w:ascii="GHEA Grapalat" w:hAnsi="GHEA Grapalat"/>
          <w:sz w:val="18"/>
          <w:szCs w:val="18"/>
        </w:rPr>
        <w:t>մինչև</w:t>
      </w:r>
      <w:r w:rsidRPr="00FA0948">
        <w:rPr>
          <w:rFonts w:ascii="GHEA Grapalat" w:hAnsi="GHEA Grapalat"/>
          <w:sz w:val="18"/>
          <w:szCs w:val="18"/>
          <w:lang w:val="es-ES"/>
        </w:rPr>
        <w:t xml:space="preserve"> </w:t>
      </w:r>
      <w:r w:rsidRPr="00FA0948">
        <w:rPr>
          <w:rFonts w:ascii="GHEA Grapalat" w:hAnsi="GHEA Grapalat"/>
          <w:sz w:val="18"/>
          <w:szCs w:val="18"/>
        </w:rPr>
        <w:t>տասն</w:t>
      </w:r>
      <w:r w:rsidRPr="00FA0948">
        <w:rPr>
          <w:rFonts w:ascii="GHEA Grapalat" w:hAnsi="GHEA Grapalat"/>
          <w:sz w:val="18"/>
          <w:szCs w:val="18"/>
          <w:lang w:val="es-ES"/>
        </w:rPr>
        <w:t xml:space="preserve"> </w:t>
      </w:r>
      <w:r w:rsidRPr="00FA0948">
        <w:rPr>
          <w:rFonts w:ascii="GHEA Grapalat" w:hAnsi="GHEA Grapalat"/>
          <w:sz w:val="18"/>
          <w:szCs w:val="18"/>
        </w:rPr>
        <w:t>օրացուցային</w:t>
      </w:r>
      <w:r w:rsidRPr="00FA0948">
        <w:rPr>
          <w:rFonts w:ascii="GHEA Grapalat" w:hAnsi="GHEA Grapalat"/>
          <w:sz w:val="18"/>
          <w:szCs w:val="18"/>
          <w:lang w:val="es-ES"/>
        </w:rPr>
        <w:t xml:space="preserve"> </w:t>
      </w:r>
      <w:r w:rsidRPr="00FA0948">
        <w:rPr>
          <w:rFonts w:ascii="GHEA Grapalat" w:hAnsi="GHEA Grapalat"/>
          <w:sz w:val="18"/>
          <w:szCs w:val="18"/>
        </w:rPr>
        <w:t>օրով</w:t>
      </w:r>
      <w:r w:rsidRPr="00FA0948">
        <w:rPr>
          <w:rFonts w:ascii="GHEA Grapalat" w:hAnsi="GHEA Grapalat"/>
          <w:sz w:val="18"/>
          <w:szCs w:val="18"/>
          <w:lang w:val="es-ES"/>
        </w:rPr>
        <w:t>:</w:t>
      </w:r>
    </w:p>
    <w:p w14:paraId="10DEEF34"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 xml:space="preserve">12.6.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հայցադիմումը</w:t>
      </w:r>
      <w:r w:rsidRPr="00FA0948">
        <w:rPr>
          <w:rFonts w:ascii="GHEA Grapalat" w:hAnsi="GHEA Grapalat"/>
          <w:sz w:val="18"/>
          <w:szCs w:val="18"/>
          <w:lang w:val="es-ES"/>
        </w:rPr>
        <w:t xml:space="preserve"> </w:t>
      </w:r>
      <w:r w:rsidRPr="00FA0948">
        <w:rPr>
          <w:rFonts w:ascii="GHEA Grapalat" w:hAnsi="GHEA Grapalat"/>
          <w:sz w:val="18"/>
          <w:szCs w:val="18"/>
        </w:rPr>
        <w:t>վարույթ</w:t>
      </w:r>
      <w:r w:rsidRPr="00FA0948">
        <w:rPr>
          <w:rFonts w:ascii="GHEA Grapalat" w:hAnsi="GHEA Grapalat"/>
          <w:sz w:val="18"/>
          <w:szCs w:val="18"/>
          <w:lang w:val="es-ES"/>
        </w:rPr>
        <w:t xml:space="preserve"> </w:t>
      </w:r>
      <w:r w:rsidRPr="00FA0948">
        <w:rPr>
          <w:rFonts w:ascii="GHEA Grapalat" w:hAnsi="GHEA Grapalat"/>
          <w:sz w:val="18"/>
          <w:szCs w:val="18"/>
        </w:rPr>
        <w:t>ընդունելու</w:t>
      </w:r>
      <w:r w:rsidRPr="00FA0948">
        <w:rPr>
          <w:rFonts w:ascii="GHEA Grapalat" w:hAnsi="GHEA Grapalat"/>
          <w:sz w:val="18"/>
          <w:szCs w:val="18"/>
          <w:lang w:val="es-ES"/>
        </w:rPr>
        <w:t xml:space="preserve"> </w:t>
      </w:r>
      <w:r w:rsidRPr="00FA0948">
        <w:rPr>
          <w:rFonts w:ascii="GHEA Grapalat" w:hAnsi="GHEA Grapalat"/>
          <w:sz w:val="18"/>
          <w:szCs w:val="18"/>
        </w:rPr>
        <w:t>հարցը</w:t>
      </w:r>
      <w:r w:rsidRPr="00FA0948">
        <w:rPr>
          <w:rFonts w:ascii="GHEA Grapalat" w:hAnsi="GHEA Grapalat"/>
          <w:sz w:val="18"/>
          <w:szCs w:val="18"/>
          <w:lang w:val="es-ES"/>
        </w:rPr>
        <w:t xml:space="preserve"> </w:t>
      </w:r>
      <w:r w:rsidRPr="00FA0948">
        <w:rPr>
          <w:rFonts w:ascii="GHEA Grapalat" w:hAnsi="GHEA Grapalat"/>
          <w:sz w:val="18"/>
          <w:szCs w:val="18"/>
        </w:rPr>
        <w:t>լուծում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այն</w:t>
      </w:r>
      <w:r w:rsidRPr="00FA0948">
        <w:rPr>
          <w:rFonts w:ascii="GHEA Grapalat" w:hAnsi="GHEA Grapalat"/>
          <w:sz w:val="18"/>
          <w:szCs w:val="18"/>
          <w:lang w:val="es-ES"/>
        </w:rPr>
        <w:t xml:space="preserve"> </w:t>
      </w:r>
      <w:r w:rsidRPr="00FA0948">
        <w:rPr>
          <w:rFonts w:ascii="GHEA Grapalat" w:hAnsi="GHEA Grapalat"/>
          <w:sz w:val="18"/>
          <w:szCs w:val="18"/>
        </w:rPr>
        <w:t>ներկայացվելուց</w:t>
      </w:r>
      <w:r w:rsidRPr="00FA0948">
        <w:rPr>
          <w:rFonts w:ascii="GHEA Grapalat" w:hAnsi="GHEA Grapalat"/>
          <w:sz w:val="18"/>
          <w:szCs w:val="18"/>
          <w:lang w:val="es-ES"/>
        </w:rPr>
        <w:t xml:space="preserve"> </w:t>
      </w:r>
      <w:r w:rsidRPr="00FA0948">
        <w:rPr>
          <w:rFonts w:ascii="GHEA Grapalat" w:hAnsi="GHEA Grapalat"/>
          <w:sz w:val="18"/>
          <w:szCs w:val="18"/>
        </w:rPr>
        <w:t>հետո՝</w:t>
      </w:r>
      <w:r w:rsidRPr="00FA0948">
        <w:rPr>
          <w:rFonts w:ascii="GHEA Grapalat" w:hAnsi="GHEA Grapalat"/>
          <w:sz w:val="18"/>
          <w:szCs w:val="18"/>
          <w:lang w:val="es-ES"/>
        </w:rPr>
        <w:t xml:space="preserve"> </w:t>
      </w:r>
      <w:r w:rsidRPr="00FA0948">
        <w:rPr>
          <w:rFonts w:ascii="GHEA Grapalat" w:hAnsi="GHEA Grapalat"/>
          <w:sz w:val="18"/>
          <w:szCs w:val="18"/>
        </w:rPr>
        <w:t>եռօրյա</w:t>
      </w:r>
      <w:r w:rsidRPr="00FA0948">
        <w:rPr>
          <w:rFonts w:ascii="GHEA Grapalat" w:hAnsi="GHEA Grapalat"/>
          <w:sz w:val="18"/>
          <w:szCs w:val="18"/>
          <w:lang w:val="es-ES"/>
        </w:rPr>
        <w:t xml:space="preserve"> </w:t>
      </w:r>
      <w:r w:rsidRPr="00FA0948">
        <w:rPr>
          <w:rFonts w:ascii="GHEA Grapalat" w:hAnsi="GHEA Grapalat"/>
          <w:sz w:val="18"/>
          <w:szCs w:val="18"/>
        </w:rPr>
        <w:t>ժամկետում</w:t>
      </w:r>
      <w:r w:rsidRPr="00FA0948">
        <w:rPr>
          <w:rFonts w:ascii="GHEA Grapalat" w:hAnsi="GHEA Grapalat"/>
          <w:sz w:val="18"/>
          <w:szCs w:val="18"/>
          <w:lang w:val="es-ES"/>
        </w:rPr>
        <w:t>:</w:t>
      </w:r>
    </w:p>
    <w:p w14:paraId="538B61C6"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 xml:space="preserve">12.7. </w:t>
      </w:r>
      <w:r w:rsidRPr="00FA0948">
        <w:rPr>
          <w:rFonts w:ascii="GHEA Grapalat" w:hAnsi="GHEA Grapalat"/>
          <w:sz w:val="18"/>
          <w:szCs w:val="18"/>
        </w:rPr>
        <w:t>Հայցադիմումը</w:t>
      </w:r>
      <w:r w:rsidRPr="00FA0948">
        <w:rPr>
          <w:rFonts w:ascii="GHEA Grapalat" w:hAnsi="GHEA Grapalat"/>
          <w:sz w:val="18"/>
          <w:szCs w:val="18"/>
          <w:lang w:val="es-ES"/>
        </w:rPr>
        <w:t xml:space="preserve"> </w:t>
      </w:r>
      <w:r w:rsidRPr="00FA0948">
        <w:rPr>
          <w:rFonts w:ascii="GHEA Grapalat" w:hAnsi="GHEA Grapalat"/>
          <w:sz w:val="18"/>
          <w:szCs w:val="18"/>
        </w:rPr>
        <w:t>վարույթ</w:t>
      </w:r>
      <w:r w:rsidRPr="00FA0948">
        <w:rPr>
          <w:rFonts w:ascii="GHEA Grapalat" w:hAnsi="GHEA Grapalat"/>
          <w:sz w:val="18"/>
          <w:szCs w:val="18"/>
          <w:lang w:val="es-ES"/>
        </w:rPr>
        <w:t xml:space="preserve"> </w:t>
      </w:r>
      <w:r w:rsidRPr="00FA0948">
        <w:rPr>
          <w:rFonts w:ascii="GHEA Grapalat" w:hAnsi="GHEA Grapalat"/>
          <w:sz w:val="18"/>
          <w:szCs w:val="18"/>
        </w:rPr>
        <w:t>ընդունելու</w:t>
      </w:r>
      <w:r w:rsidRPr="00FA0948">
        <w:rPr>
          <w:rFonts w:ascii="GHEA Grapalat" w:hAnsi="GHEA Grapalat"/>
          <w:sz w:val="18"/>
          <w:szCs w:val="18"/>
          <w:lang w:val="es-ES"/>
        </w:rPr>
        <w:t xml:space="preserve"> </w:t>
      </w:r>
      <w:r w:rsidRPr="00FA0948">
        <w:rPr>
          <w:rFonts w:ascii="GHEA Grapalat" w:hAnsi="GHEA Grapalat"/>
          <w:sz w:val="18"/>
          <w:szCs w:val="18"/>
        </w:rPr>
        <w:t>հետ</w:t>
      </w:r>
      <w:r w:rsidRPr="00FA0948">
        <w:rPr>
          <w:rFonts w:ascii="GHEA Grapalat" w:hAnsi="GHEA Grapalat"/>
          <w:sz w:val="18"/>
          <w:szCs w:val="18"/>
          <w:lang w:val="es-ES"/>
        </w:rPr>
        <w:t xml:space="preserve"> </w:t>
      </w:r>
      <w:r w:rsidRPr="00FA0948">
        <w:rPr>
          <w:rFonts w:ascii="GHEA Grapalat" w:hAnsi="GHEA Grapalat"/>
          <w:sz w:val="18"/>
          <w:szCs w:val="18"/>
        </w:rPr>
        <w:t>միաժամանակ</w:t>
      </w:r>
      <w:r w:rsidRPr="00FA0948">
        <w:rPr>
          <w:rFonts w:ascii="GHEA Grapalat" w:hAnsi="GHEA Grapalat"/>
          <w:sz w:val="18"/>
          <w:szCs w:val="18"/>
          <w:lang w:val="es-ES"/>
        </w:rPr>
        <w:t xml:space="preserve">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կայացնում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որոշում՝</w:t>
      </w:r>
      <w:r w:rsidRPr="00FA0948">
        <w:rPr>
          <w:rFonts w:ascii="GHEA Grapalat" w:hAnsi="GHEA Grapalat"/>
          <w:sz w:val="18"/>
          <w:szCs w:val="18"/>
          <w:lang w:val="es-ES"/>
        </w:rPr>
        <w:t xml:space="preserve"> </w:t>
      </w:r>
      <w:r w:rsidRPr="00FA0948">
        <w:rPr>
          <w:rFonts w:ascii="GHEA Grapalat" w:hAnsi="GHEA Grapalat"/>
          <w:sz w:val="18"/>
          <w:szCs w:val="18"/>
        </w:rPr>
        <w:t>պատասխանողից</w:t>
      </w:r>
      <w:r w:rsidRPr="00FA0948">
        <w:rPr>
          <w:rFonts w:ascii="GHEA Grapalat" w:hAnsi="GHEA Grapalat"/>
          <w:sz w:val="18"/>
          <w:szCs w:val="18"/>
          <w:lang w:val="es-ES"/>
        </w:rPr>
        <w:t xml:space="preserve"> </w:t>
      </w:r>
      <w:r w:rsidRPr="00FA0948">
        <w:rPr>
          <w:rFonts w:ascii="GHEA Grapalat" w:hAnsi="GHEA Grapalat"/>
          <w:sz w:val="18"/>
          <w:szCs w:val="18"/>
        </w:rPr>
        <w:t>տվյալ</w:t>
      </w:r>
      <w:r w:rsidRPr="00FA0948">
        <w:rPr>
          <w:rFonts w:ascii="GHEA Grapalat" w:hAnsi="GHEA Grapalat"/>
          <w:sz w:val="18"/>
          <w:szCs w:val="18"/>
          <w:lang w:val="es-ES"/>
        </w:rPr>
        <w:t xml:space="preserve"> </w:t>
      </w:r>
      <w:r w:rsidRPr="00FA0948">
        <w:rPr>
          <w:rFonts w:ascii="GHEA Grapalat" w:hAnsi="GHEA Grapalat"/>
          <w:sz w:val="18"/>
          <w:szCs w:val="18"/>
        </w:rPr>
        <w:t>գնման</w:t>
      </w:r>
      <w:r w:rsidRPr="00FA0948">
        <w:rPr>
          <w:rFonts w:ascii="GHEA Grapalat" w:hAnsi="GHEA Grapalat"/>
          <w:sz w:val="18"/>
          <w:szCs w:val="18"/>
          <w:lang w:val="es-ES"/>
        </w:rPr>
        <w:t xml:space="preserve"> </w:t>
      </w:r>
      <w:r w:rsidRPr="00FA0948">
        <w:rPr>
          <w:rFonts w:ascii="GHEA Grapalat" w:hAnsi="GHEA Grapalat"/>
          <w:sz w:val="18"/>
          <w:szCs w:val="18"/>
        </w:rPr>
        <w:t>գործընթացի</w:t>
      </w:r>
      <w:r w:rsidRPr="00FA0948">
        <w:rPr>
          <w:rFonts w:ascii="GHEA Grapalat" w:hAnsi="GHEA Grapalat"/>
          <w:sz w:val="18"/>
          <w:szCs w:val="18"/>
          <w:lang w:val="es-ES"/>
        </w:rPr>
        <w:t xml:space="preserve"> </w:t>
      </w:r>
      <w:r w:rsidRPr="00FA0948">
        <w:rPr>
          <w:rFonts w:ascii="GHEA Grapalat" w:hAnsi="GHEA Grapalat"/>
          <w:sz w:val="18"/>
          <w:szCs w:val="18"/>
        </w:rPr>
        <w:t>հետ</w:t>
      </w:r>
      <w:r w:rsidRPr="00FA0948">
        <w:rPr>
          <w:rFonts w:ascii="GHEA Grapalat" w:hAnsi="GHEA Grapalat"/>
          <w:sz w:val="18"/>
          <w:szCs w:val="18"/>
          <w:lang w:val="es-ES"/>
        </w:rPr>
        <w:t xml:space="preserve"> </w:t>
      </w:r>
      <w:r w:rsidRPr="00FA0948">
        <w:rPr>
          <w:rFonts w:ascii="GHEA Grapalat" w:hAnsi="GHEA Grapalat"/>
          <w:sz w:val="18"/>
          <w:szCs w:val="18"/>
        </w:rPr>
        <w:t>կապված</w:t>
      </w:r>
      <w:r w:rsidRPr="00FA0948">
        <w:rPr>
          <w:rFonts w:ascii="GHEA Grapalat" w:hAnsi="GHEA Grapalat"/>
          <w:sz w:val="18"/>
          <w:szCs w:val="18"/>
          <w:lang w:val="es-ES"/>
        </w:rPr>
        <w:t xml:space="preserve"> </w:t>
      </w:r>
      <w:r w:rsidRPr="00FA0948">
        <w:rPr>
          <w:rFonts w:ascii="GHEA Grapalat" w:hAnsi="GHEA Grapalat"/>
          <w:sz w:val="18"/>
          <w:szCs w:val="18"/>
        </w:rPr>
        <w:t>պատասխանողի</w:t>
      </w:r>
      <w:r w:rsidRPr="00FA0948">
        <w:rPr>
          <w:rFonts w:ascii="GHEA Grapalat" w:hAnsi="GHEA Grapalat"/>
          <w:sz w:val="18"/>
          <w:szCs w:val="18"/>
          <w:lang w:val="es-ES"/>
        </w:rPr>
        <w:t xml:space="preserve"> </w:t>
      </w:r>
      <w:r w:rsidRPr="00FA0948">
        <w:rPr>
          <w:rFonts w:ascii="GHEA Grapalat" w:hAnsi="GHEA Grapalat"/>
          <w:sz w:val="18"/>
          <w:szCs w:val="18"/>
        </w:rPr>
        <w:t>տիրապետման</w:t>
      </w:r>
      <w:r w:rsidRPr="00FA0948">
        <w:rPr>
          <w:rFonts w:ascii="GHEA Grapalat" w:hAnsi="GHEA Grapalat"/>
          <w:sz w:val="18"/>
          <w:szCs w:val="18"/>
          <w:lang w:val="es-ES"/>
        </w:rPr>
        <w:t xml:space="preserve"> </w:t>
      </w:r>
      <w:r w:rsidRPr="00FA0948">
        <w:rPr>
          <w:rFonts w:ascii="GHEA Grapalat" w:hAnsi="GHEA Grapalat"/>
          <w:sz w:val="18"/>
          <w:szCs w:val="18"/>
        </w:rPr>
        <w:t>տակ</w:t>
      </w:r>
      <w:r w:rsidRPr="00FA0948">
        <w:rPr>
          <w:rFonts w:ascii="GHEA Grapalat" w:hAnsi="GHEA Grapalat"/>
          <w:sz w:val="18"/>
          <w:szCs w:val="18"/>
          <w:lang w:val="es-ES"/>
        </w:rPr>
        <w:t xml:space="preserve"> </w:t>
      </w:r>
      <w:r w:rsidRPr="00FA0948">
        <w:rPr>
          <w:rFonts w:ascii="GHEA Grapalat" w:hAnsi="GHEA Grapalat"/>
          <w:sz w:val="18"/>
          <w:szCs w:val="18"/>
        </w:rPr>
        <w:t>գտնվող</w:t>
      </w:r>
      <w:r w:rsidRPr="00FA0948">
        <w:rPr>
          <w:rFonts w:ascii="GHEA Grapalat" w:hAnsi="GHEA Grapalat"/>
          <w:sz w:val="18"/>
          <w:szCs w:val="18"/>
          <w:lang w:val="es-ES"/>
        </w:rPr>
        <w:t xml:space="preserve"> </w:t>
      </w:r>
      <w:r w:rsidRPr="00FA0948">
        <w:rPr>
          <w:rFonts w:ascii="GHEA Grapalat" w:hAnsi="GHEA Grapalat"/>
          <w:sz w:val="18"/>
          <w:szCs w:val="18"/>
        </w:rPr>
        <w:t>բոլոր</w:t>
      </w:r>
      <w:r w:rsidRPr="00FA0948">
        <w:rPr>
          <w:rFonts w:ascii="GHEA Grapalat" w:hAnsi="GHEA Grapalat"/>
          <w:sz w:val="18"/>
          <w:szCs w:val="18"/>
          <w:lang w:val="es-ES"/>
        </w:rPr>
        <w:t xml:space="preserve"> </w:t>
      </w:r>
      <w:r w:rsidRPr="00FA0948">
        <w:rPr>
          <w:rFonts w:ascii="GHEA Grapalat" w:hAnsi="GHEA Grapalat"/>
          <w:sz w:val="18"/>
          <w:szCs w:val="18"/>
        </w:rPr>
        <w:t>ապացույցները</w:t>
      </w:r>
      <w:r w:rsidRPr="00FA0948">
        <w:rPr>
          <w:rFonts w:ascii="GHEA Grapalat" w:hAnsi="GHEA Grapalat"/>
          <w:sz w:val="18"/>
          <w:szCs w:val="18"/>
          <w:lang w:val="es-ES"/>
        </w:rPr>
        <w:t xml:space="preserve"> </w:t>
      </w:r>
      <w:r w:rsidRPr="00FA0948">
        <w:rPr>
          <w:rFonts w:ascii="GHEA Grapalat" w:hAnsi="GHEA Grapalat"/>
          <w:sz w:val="18"/>
          <w:szCs w:val="18"/>
        </w:rPr>
        <w:t>պահանջելու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w:t>
      </w:r>
    </w:p>
    <w:p w14:paraId="2532D880"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 xml:space="preserve">12.8. </w:t>
      </w:r>
      <w:r w:rsidRPr="00FA0948">
        <w:rPr>
          <w:rFonts w:ascii="GHEA Grapalat" w:hAnsi="GHEA Grapalat"/>
          <w:sz w:val="18"/>
          <w:szCs w:val="18"/>
        </w:rPr>
        <w:t>Ապացույցներ</w:t>
      </w:r>
      <w:r w:rsidRPr="00FA0948">
        <w:rPr>
          <w:rFonts w:ascii="GHEA Grapalat" w:hAnsi="GHEA Grapalat"/>
          <w:sz w:val="18"/>
          <w:szCs w:val="18"/>
          <w:lang w:val="es-ES"/>
        </w:rPr>
        <w:t xml:space="preserve"> </w:t>
      </w:r>
      <w:r w:rsidRPr="00FA0948">
        <w:rPr>
          <w:rFonts w:ascii="GHEA Grapalat" w:hAnsi="GHEA Grapalat"/>
          <w:sz w:val="18"/>
          <w:szCs w:val="18"/>
        </w:rPr>
        <w:t>պահանջելու</w:t>
      </w:r>
      <w:r w:rsidRPr="00FA0948">
        <w:rPr>
          <w:rFonts w:ascii="GHEA Grapalat" w:hAnsi="GHEA Grapalat"/>
          <w:sz w:val="18"/>
          <w:szCs w:val="18"/>
          <w:lang w:val="es-ES"/>
        </w:rPr>
        <w:t xml:space="preserve"> </w:t>
      </w:r>
      <w:r w:rsidRPr="00FA0948">
        <w:rPr>
          <w:rFonts w:ascii="GHEA Grapalat" w:hAnsi="GHEA Grapalat"/>
          <w:sz w:val="18"/>
          <w:szCs w:val="18"/>
        </w:rPr>
        <w:t>վերաբերյալ</w:t>
      </w:r>
      <w:r w:rsidRPr="00FA0948">
        <w:rPr>
          <w:rFonts w:ascii="GHEA Grapalat" w:hAnsi="GHEA Grapalat"/>
          <w:sz w:val="18"/>
          <w:szCs w:val="18"/>
          <w:lang w:val="es-ES"/>
        </w:rPr>
        <w:t xml:space="preserve"> </w:t>
      </w:r>
      <w:r w:rsidRPr="00FA0948">
        <w:rPr>
          <w:rFonts w:ascii="GHEA Grapalat" w:hAnsi="GHEA Grapalat"/>
          <w:sz w:val="18"/>
          <w:szCs w:val="18"/>
        </w:rPr>
        <w:t>որոշումը</w:t>
      </w:r>
      <w:r w:rsidRPr="00FA0948">
        <w:rPr>
          <w:rFonts w:ascii="GHEA Grapalat" w:hAnsi="GHEA Grapalat"/>
          <w:sz w:val="18"/>
          <w:szCs w:val="18"/>
          <w:lang w:val="es-ES"/>
        </w:rPr>
        <w:t xml:space="preserve"> </w:t>
      </w:r>
      <w:r w:rsidRPr="00FA0948">
        <w:rPr>
          <w:rFonts w:ascii="GHEA Grapalat" w:hAnsi="GHEA Grapalat"/>
          <w:sz w:val="18"/>
          <w:szCs w:val="18"/>
        </w:rPr>
        <w:t>կատարվում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պատասխանողի</w:t>
      </w:r>
      <w:r w:rsidRPr="00FA0948">
        <w:rPr>
          <w:rFonts w:ascii="GHEA Grapalat" w:hAnsi="GHEA Grapalat"/>
          <w:sz w:val="18"/>
          <w:szCs w:val="18"/>
          <w:lang w:val="es-ES"/>
        </w:rPr>
        <w:t xml:space="preserve"> </w:t>
      </w:r>
      <w:r w:rsidRPr="00FA0948">
        <w:rPr>
          <w:rFonts w:ascii="GHEA Grapalat" w:hAnsi="GHEA Grapalat"/>
          <w:sz w:val="18"/>
          <w:szCs w:val="18"/>
        </w:rPr>
        <w:t>կողմից</w:t>
      </w:r>
      <w:r w:rsidRPr="00FA0948">
        <w:rPr>
          <w:rFonts w:ascii="GHEA Grapalat" w:hAnsi="GHEA Grapalat"/>
          <w:sz w:val="18"/>
          <w:szCs w:val="18"/>
          <w:lang w:val="es-ES"/>
        </w:rPr>
        <w:t xml:space="preserve"> </w:t>
      </w:r>
      <w:r w:rsidRPr="00FA0948">
        <w:rPr>
          <w:rFonts w:ascii="GHEA Grapalat" w:hAnsi="GHEA Grapalat"/>
          <w:sz w:val="18"/>
          <w:szCs w:val="18"/>
        </w:rPr>
        <w:t>որոշումն</w:t>
      </w:r>
      <w:r w:rsidRPr="00FA0948">
        <w:rPr>
          <w:rFonts w:ascii="GHEA Grapalat" w:hAnsi="GHEA Grapalat"/>
          <w:sz w:val="18"/>
          <w:szCs w:val="18"/>
          <w:lang w:val="es-ES"/>
        </w:rPr>
        <w:t xml:space="preserve"> </w:t>
      </w:r>
      <w:r w:rsidRPr="00FA0948">
        <w:rPr>
          <w:rFonts w:ascii="GHEA Grapalat" w:hAnsi="GHEA Grapalat"/>
          <w:sz w:val="18"/>
          <w:szCs w:val="18"/>
        </w:rPr>
        <w:t>ստանալուց</w:t>
      </w:r>
      <w:r w:rsidRPr="00FA0948">
        <w:rPr>
          <w:rFonts w:ascii="GHEA Grapalat" w:hAnsi="GHEA Grapalat"/>
          <w:sz w:val="18"/>
          <w:szCs w:val="18"/>
          <w:lang w:val="es-ES"/>
        </w:rPr>
        <w:t xml:space="preserve"> </w:t>
      </w:r>
      <w:r w:rsidRPr="00FA0948">
        <w:rPr>
          <w:rFonts w:ascii="GHEA Grapalat" w:hAnsi="GHEA Grapalat"/>
          <w:sz w:val="18"/>
          <w:szCs w:val="18"/>
        </w:rPr>
        <w:t>հետո՝</w:t>
      </w:r>
      <w:r w:rsidRPr="00FA0948">
        <w:rPr>
          <w:rFonts w:ascii="GHEA Grapalat" w:hAnsi="GHEA Grapalat"/>
          <w:sz w:val="18"/>
          <w:szCs w:val="18"/>
          <w:lang w:val="es-ES"/>
        </w:rPr>
        <w:t xml:space="preserve"> </w:t>
      </w:r>
      <w:r w:rsidRPr="00FA0948">
        <w:rPr>
          <w:rFonts w:ascii="GHEA Grapalat" w:hAnsi="GHEA Grapalat"/>
          <w:sz w:val="18"/>
          <w:szCs w:val="18"/>
        </w:rPr>
        <w:t>հնգօրյա</w:t>
      </w:r>
      <w:r w:rsidRPr="00FA0948">
        <w:rPr>
          <w:rFonts w:ascii="GHEA Grapalat" w:hAnsi="GHEA Grapalat"/>
          <w:sz w:val="18"/>
          <w:szCs w:val="18"/>
          <w:lang w:val="es-ES"/>
        </w:rPr>
        <w:t xml:space="preserve"> </w:t>
      </w:r>
      <w:r w:rsidRPr="00FA0948">
        <w:rPr>
          <w:rFonts w:ascii="GHEA Grapalat" w:hAnsi="GHEA Grapalat"/>
          <w:sz w:val="18"/>
          <w:szCs w:val="18"/>
        </w:rPr>
        <w:t>ժամկետում</w:t>
      </w:r>
      <w:r w:rsidRPr="00FA0948">
        <w:rPr>
          <w:rFonts w:ascii="GHEA Grapalat" w:hAnsi="GHEA Grapalat"/>
          <w:sz w:val="18"/>
          <w:szCs w:val="18"/>
          <w:lang w:val="es-ES"/>
        </w:rPr>
        <w:t>:</w:t>
      </w:r>
    </w:p>
    <w:p w14:paraId="2AA86BBC"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կետով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ժամկետում</w:t>
      </w:r>
      <w:r w:rsidRPr="00FA0948">
        <w:rPr>
          <w:rFonts w:ascii="GHEA Grapalat" w:hAnsi="GHEA Grapalat"/>
          <w:sz w:val="18"/>
          <w:szCs w:val="18"/>
          <w:lang w:val="es-ES"/>
        </w:rPr>
        <w:t xml:space="preserve"> </w:t>
      </w:r>
      <w:r w:rsidRPr="00FA0948">
        <w:rPr>
          <w:rFonts w:ascii="GHEA Grapalat" w:hAnsi="GHEA Grapalat"/>
          <w:sz w:val="18"/>
          <w:szCs w:val="18"/>
        </w:rPr>
        <w:t>պատասխանողի</w:t>
      </w:r>
      <w:r w:rsidRPr="00FA0948">
        <w:rPr>
          <w:rFonts w:ascii="GHEA Grapalat" w:hAnsi="GHEA Grapalat"/>
          <w:sz w:val="18"/>
          <w:szCs w:val="18"/>
          <w:lang w:val="es-ES"/>
        </w:rPr>
        <w:t xml:space="preserve"> </w:t>
      </w:r>
      <w:r w:rsidRPr="00FA0948">
        <w:rPr>
          <w:rFonts w:ascii="GHEA Grapalat" w:hAnsi="GHEA Grapalat"/>
          <w:sz w:val="18"/>
          <w:szCs w:val="18"/>
        </w:rPr>
        <w:t>կողմից</w:t>
      </w:r>
      <w:r w:rsidRPr="00FA0948">
        <w:rPr>
          <w:rFonts w:ascii="GHEA Grapalat" w:hAnsi="GHEA Grapalat"/>
          <w:sz w:val="18"/>
          <w:szCs w:val="18"/>
          <w:lang w:val="es-ES"/>
        </w:rPr>
        <w:t xml:space="preserve"> </w:t>
      </w:r>
      <w:r w:rsidRPr="00FA0948">
        <w:rPr>
          <w:rFonts w:ascii="GHEA Grapalat" w:hAnsi="GHEA Grapalat"/>
          <w:sz w:val="18"/>
          <w:szCs w:val="18"/>
        </w:rPr>
        <w:t>ապացույցներ</w:t>
      </w:r>
      <w:r w:rsidRPr="00FA0948">
        <w:rPr>
          <w:rFonts w:ascii="GHEA Grapalat" w:hAnsi="GHEA Grapalat"/>
          <w:sz w:val="18"/>
          <w:szCs w:val="18"/>
          <w:lang w:val="es-ES"/>
        </w:rPr>
        <w:t xml:space="preserve"> </w:t>
      </w:r>
      <w:r w:rsidRPr="00FA0948">
        <w:rPr>
          <w:rFonts w:ascii="GHEA Grapalat" w:hAnsi="GHEA Grapalat"/>
          <w:sz w:val="18"/>
          <w:szCs w:val="18"/>
        </w:rPr>
        <w:t>պահանջելու</w:t>
      </w:r>
      <w:r w:rsidRPr="00FA0948">
        <w:rPr>
          <w:rFonts w:ascii="GHEA Grapalat" w:hAnsi="GHEA Grapalat"/>
          <w:sz w:val="18"/>
          <w:szCs w:val="18"/>
          <w:lang w:val="es-ES"/>
        </w:rPr>
        <w:t xml:space="preserve"> </w:t>
      </w:r>
      <w:r w:rsidRPr="00FA0948">
        <w:rPr>
          <w:rFonts w:ascii="GHEA Grapalat" w:hAnsi="GHEA Grapalat"/>
          <w:sz w:val="18"/>
          <w:szCs w:val="18"/>
        </w:rPr>
        <w:t>վերաբերյալ</w:t>
      </w:r>
      <w:r w:rsidRPr="00FA0948">
        <w:rPr>
          <w:rFonts w:ascii="GHEA Grapalat" w:hAnsi="GHEA Grapalat"/>
          <w:sz w:val="18"/>
          <w:szCs w:val="18"/>
          <w:lang w:val="es-ES"/>
        </w:rPr>
        <w:t xml:space="preserve"> </w:t>
      </w:r>
      <w:r w:rsidRPr="00FA0948">
        <w:rPr>
          <w:rFonts w:ascii="GHEA Grapalat" w:hAnsi="GHEA Grapalat"/>
          <w:sz w:val="18"/>
          <w:szCs w:val="18"/>
        </w:rPr>
        <w:t>որոշման</w:t>
      </w:r>
      <w:r w:rsidRPr="00FA0948">
        <w:rPr>
          <w:rFonts w:ascii="GHEA Grapalat" w:hAnsi="GHEA Grapalat"/>
          <w:sz w:val="18"/>
          <w:szCs w:val="18"/>
          <w:lang w:val="es-ES"/>
        </w:rPr>
        <w:t xml:space="preserve"> </w:t>
      </w:r>
      <w:r w:rsidRPr="00FA0948">
        <w:rPr>
          <w:rFonts w:ascii="GHEA Grapalat" w:hAnsi="GHEA Grapalat"/>
          <w:sz w:val="18"/>
          <w:szCs w:val="18"/>
        </w:rPr>
        <w:t>պահանջները</w:t>
      </w:r>
      <w:r w:rsidRPr="00FA0948">
        <w:rPr>
          <w:rFonts w:ascii="GHEA Grapalat" w:hAnsi="GHEA Grapalat"/>
          <w:sz w:val="18"/>
          <w:szCs w:val="18"/>
          <w:lang w:val="es-ES"/>
        </w:rPr>
        <w:t xml:space="preserve"> </w:t>
      </w:r>
      <w:r w:rsidRPr="00FA0948">
        <w:rPr>
          <w:rFonts w:ascii="GHEA Grapalat" w:hAnsi="GHEA Grapalat"/>
          <w:sz w:val="18"/>
          <w:szCs w:val="18"/>
        </w:rPr>
        <w:t>չկատարվելու</w:t>
      </w:r>
      <w:r w:rsidRPr="00FA0948">
        <w:rPr>
          <w:rFonts w:ascii="GHEA Grapalat" w:hAnsi="GHEA Grapalat"/>
          <w:sz w:val="18"/>
          <w:szCs w:val="18"/>
          <w:lang w:val="es-ES"/>
        </w:rPr>
        <w:t xml:space="preserve"> </w:t>
      </w:r>
      <w:r w:rsidRPr="00FA0948">
        <w:rPr>
          <w:rFonts w:ascii="GHEA Grapalat" w:hAnsi="GHEA Grapalat"/>
          <w:sz w:val="18"/>
          <w:szCs w:val="18"/>
        </w:rPr>
        <w:t>դեպքում</w:t>
      </w:r>
      <w:r w:rsidRPr="00FA0948">
        <w:rPr>
          <w:rFonts w:ascii="GHEA Grapalat" w:hAnsi="GHEA Grapalat"/>
          <w:sz w:val="18"/>
          <w:szCs w:val="18"/>
          <w:lang w:val="es-ES"/>
        </w:rPr>
        <w:t xml:space="preserve"> </w:t>
      </w:r>
      <w:r w:rsidRPr="00FA0948">
        <w:rPr>
          <w:rFonts w:ascii="GHEA Grapalat" w:hAnsi="GHEA Grapalat"/>
          <w:sz w:val="18"/>
          <w:szCs w:val="18"/>
        </w:rPr>
        <w:t>գործը</w:t>
      </w:r>
      <w:r w:rsidRPr="00FA0948">
        <w:rPr>
          <w:rFonts w:ascii="GHEA Grapalat" w:hAnsi="GHEA Grapalat"/>
          <w:sz w:val="18"/>
          <w:szCs w:val="18"/>
          <w:lang w:val="es-ES"/>
        </w:rPr>
        <w:t xml:space="preserve"> </w:t>
      </w:r>
      <w:r w:rsidRPr="00FA0948">
        <w:rPr>
          <w:rFonts w:ascii="GHEA Grapalat" w:hAnsi="GHEA Grapalat"/>
          <w:sz w:val="18"/>
          <w:szCs w:val="18"/>
        </w:rPr>
        <w:t>քննվում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դրանում</w:t>
      </w:r>
      <w:r w:rsidRPr="00FA0948">
        <w:rPr>
          <w:rFonts w:ascii="GHEA Grapalat" w:hAnsi="GHEA Grapalat"/>
          <w:sz w:val="18"/>
          <w:szCs w:val="18"/>
          <w:lang w:val="es-ES"/>
        </w:rPr>
        <w:t xml:space="preserve"> </w:t>
      </w:r>
      <w:r w:rsidRPr="00FA0948">
        <w:rPr>
          <w:rFonts w:ascii="GHEA Grapalat" w:hAnsi="GHEA Grapalat"/>
          <w:sz w:val="18"/>
          <w:szCs w:val="18"/>
        </w:rPr>
        <w:t>առկա</w:t>
      </w:r>
      <w:r w:rsidRPr="00FA0948">
        <w:rPr>
          <w:rFonts w:ascii="GHEA Grapalat" w:hAnsi="GHEA Grapalat"/>
          <w:sz w:val="18"/>
          <w:szCs w:val="18"/>
          <w:lang w:val="es-ES"/>
        </w:rPr>
        <w:t xml:space="preserve"> </w:t>
      </w:r>
      <w:r w:rsidRPr="00FA0948">
        <w:rPr>
          <w:rFonts w:ascii="GHEA Grapalat" w:hAnsi="GHEA Grapalat"/>
          <w:sz w:val="18"/>
          <w:szCs w:val="18"/>
        </w:rPr>
        <w:t>ապացույցների</w:t>
      </w:r>
      <w:r w:rsidRPr="00FA0948">
        <w:rPr>
          <w:rFonts w:ascii="GHEA Grapalat" w:hAnsi="GHEA Grapalat"/>
          <w:sz w:val="18"/>
          <w:szCs w:val="18"/>
          <w:lang w:val="es-ES"/>
        </w:rPr>
        <w:t xml:space="preserve"> </w:t>
      </w:r>
      <w:r w:rsidRPr="00FA0948">
        <w:rPr>
          <w:rFonts w:ascii="GHEA Grapalat" w:hAnsi="GHEA Grapalat"/>
          <w:sz w:val="18"/>
          <w:szCs w:val="18"/>
        </w:rPr>
        <w:t>հիման</w:t>
      </w:r>
      <w:r w:rsidRPr="00FA0948">
        <w:rPr>
          <w:rFonts w:ascii="GHEA Grapalat" w:hAnsi="GHEA Grapalat"/>
          <w:sz w:val="18"/>
          <w:szCs w:val="18"/>
          <w:lang w:val="es-ES"/>
        </w:rPr>
        <w:t xml:space="preserve"> </w:t>
      </w:r>
      <w:r w:rsidRPr="00FA0948">
        <w:rPr>
          <w:rFonts w:ascii="GHEA Grapalat" w:hAnsi="GHEA Grapalat"/>
          <w:sz w:val="18"/>
          <w:szCs w:val="18"/>
        </w:rPr>
        <w:t>վրա</w:t>
      </w:r>
      <w:r w:rsidRPr="00FA0948">
        <w:rPr>
          <w:rFonts w:ascii="GHEA Grapalat" w:hAnsi="GHEA Grapalat"/>
          <w:sz w:val="18"/>
          <w:szCs w:val="18"/>
          <w:lang w:val="es-ES"/>
        </w:rPr>
        <w:t xml:space="preserve">, </w:t>
      </w:r>
      <w:r w:rsidRPr="00FA0948">
        <w:rPr>
          <w:rFonts w:ascii="GHEA Grapalat" w:hAnsi="GHEA Grapalat"/>
          <w:sz w:val="18"/>
          <w:szCs w:val="18"/>
        </w:rPr>
        <w:t>իսկ</w:t>
      </w:r>
      <w:r w:rsidRPr="00FA0948">
        <w:rPr>
          <w:rFonts w:ascii="GHEA Grapalat" w:hAnsi="GHEA Grapalat"/>
          <w:sz w:val="18"/>
          <w:szCs w:val="18"/>
          <w:lang w:val="es-ES"/>
        </w:rPr>
        <w:t xml:space="preserve"> </w:t>
      </w:r>
      <w:r w:rsidRPr="00FA0948">
        <w:rPr>
          <w:rFonts w:ascii="GHEA Grapalat" w:hAnsi="GHEA Grapalat"/>
          <w:sz w:val="18"/>
          <w:szCs w:val="18"/>
        </w:rPr>
        <w:t>հայցվորի</w:t>
      </w:r>
      <w:r w:rsidRPr="00FA0948">
        <w:rPr>
          <w:rFonts w:ascii="GHEA Grapalat" w:hAnsi="GHEA Grapalat"/>
          <w:sz w:val="18"/>
          <w:szCs w:val="18"/>
          <w:lang w:val="es-ES"/>
        </w:rPr>
        <w:t xml:space="preserve"> </w:t>
      </w:r>
      <w:r w:rsidRPr="00FA0948">
        <w:rPr>
          <w:rFonts w:ascii="GHEA Grapalat" w:hAnsi="GHEA Grapalat"/>
          <w:sz w:val="18"/>
          <w:szCs w:val="18"/>
        </w:rPr>
        <w:t>վկայակոչած</w:t>
      </w:r>
      <w:r w:rsidRPr="00FA0948">
        <w:rPr>
          <w:rFonts w:ascii="GHEA Grapalat" w:hAnsi="GHEA Grapalat"/>
          <w:sz w:val="18"/>
          <w:szCs w:val="18"/>
          <w:lang w:val="es-ES"/>
        </w:rPr>
        <w:t xml:space="preserve"> </w:t>
      </w:r>
      <w:r w:rsidRPr="00FA0948">
        <w:rPr>
          <w:rFonts w:ascii="GHEA Grapalat" w:hAnsi="GHEA Grapalat"/>
          <w:sz w:val="18"/>
          <w:szCs w:val="18"/>
        </w:rPr>
        <w:t>այն</w:t>
      </w:r>
      <w:r w:rsidRPr="00FA0948">
        <w:rPr>
          <w:rFonts w:ascii="GHEA Grapalat" w:hAnsi="GHEA Grapalat"/>
          <w:sz w:val="18"/>
          <w:szCs w:val="18"/>
          <w:lang w:val="es-ES"/>
        </w:rPr>
        <w:t xml:space="preserve"> </w:t>
      </w:r>
      <w:r w:rsidRPr="00FA0948">
        <w:rPr>
          <w:rFonts w:ascii="GHEA Grapalat" w:hAnsi="GHEA Grapalat"/>
          <w:sz w:val="18"/>
          <w:szCs w:val="18"/>
        </w:rPr>
        <w:t>փաստերը</w:t>
      </w:r>
      <w:r w:rsidRPr="00FA0948">
        <w:rPr>
          <w:rFonts w:ascii="GHEA Grapalat" w:hAnsi="GHEA Grapalat"/>
          <w:sz w:val="18"/>
          <w:szCs w:val="18"/>
          <w:lang w:val="es-ES"/>
        </w:rPr>
        <w:t xml:space="preserve">, </w:t>
      </w:r>
      <w:r w:rsidRPr="00FA0948">
        <w:rPr>
          <w:rFonts w:ascii="GHEA Grapalat" w:hAnsi="GHEA Grapalat"/>
          <w:sz w:val="18"/>
          <w:szCs w:val="18"/>
        </w:rPr>
        <w:t>որոնք</w:t>
      </w:r>
      <w:r w:rsidRPr="00FA0948">
        <w:rPr>
          <w:rFonts w:ascii="GHEA Grapalat" w:hAnsi="GHEA Grapalat"/>
          <w:sz w:val="18"/>
          <w:szCs w:val="18"/>
          <w:lang w:val="es-ES"/>
        </w:rPr>
        <w:t xml:space="preserve"> </w:t>
      </w:r>
      <w:r w:rsidRPr="00FA0948">
        <w:rPr>
          <w:rFonts w:ascii="GHEA Grapalat" w:hAnsi="GHEA Grapalat"/>
          <w:sz w:val="18"/>
          <w:szCs w:val="18"/>
        </w:rPr>
        <w:t>ենթակա</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հաստատման</w:t>
      </w:r>
      <w:r w:rsidRPr="00FA0948">
        <w:rPr>
          <w:rFonts w:ascii="GHEA Grapalat" w:hAnsi="GHEA Grapalat"/>
          <w:sz w:val="18"/>
          <w:szCs w:val="18"/>
          <w:lang w:val="es-ES"/>
        </w:rPr>
        <w:t xml:space="preserve"> </w:t>
      </w:r>
      <w:r w:rsidRPr="00FA0948">
        <w:rPr>
          <w:rFonts w:ascii="GHEA Grapalat" w:hAnsi="GHEA Grapalat"/>
          <w:sz w:val="18"/>
          <w:szCs w:val="18"/>
        </w:rPr>
        <w:t>պատասխանողի</w:t>
      </w:r>
      <w:r w:rsidRPr="00FA0948">
        <w:rPr>
          <w:rFonts w:ascii="GHEA Grapalat" w:hAnsi="GHEA Grapalat"/>
          <w:sz w:val="18"/>
          <w:szCs w:val="18"/>
          <w:lang w:val="es-ES"/>
        </w:rPr>
        <w:t xml:space="preserve"> </w:t>
      </w:r>
      <w:r w:rsidRPr="00FA0948">
        <w:rPr>
          <w:rFonts w:ascii="GHEA Grapalat" w:hAnsi="GHEA Grapalat"/>
          <w:sz w:val="18"/>
          <w:szCs w:val="18"/>
        </w:rPr>
        <w:t>տիրապետման</w:t>
      </w:r>
      <w:r w:rsidRPr="00FA0948">
        <w:rPr>
          <w:rFonts w:ascii="GHEA Grapalat" w:hAnsi="GHEA Grapalat"/>
          <w:sz w:val="18"/>
          <w:szCs w:val="18"/>
          <w:lang w:val="es-ES"/>
        </w:rPr>
        <w:t xml:space="preserve"> </w:t>
      </w:r>
      <w:r w:rsidRPr="00FA0948">
        <w:rPr>
          <w:rFonts w:ascii="GHEA Grapalat" w:hAnsi="GHEA Grapalat"/>
          <w:sz w:val="18"/>
          <w:szCs w:val="18"/>
        </w:rPr>
        <w:t>տակ</w:t>
      </w:r>
      <w:r w:rsidRPr="00FA0948">
        <w:rPr>
          <w:rFonts w:ascii="GHEA Grapalat" w:hAnsi="GHEA Grapalat"/>
          <w:sz w:val="18"/>
          <w:szCs w:val="18"/>
          <w:lang w:val="es-ES"/>
        </w:rPr>
        <w:t xml:space="preserve"> </w:t>
      </w:r>
      <w:r w:rsidRPr="00FA0948">
        <w:rPr>
          <w:rFonts w:ascii="GHEA Grapalat" w:hAnsi="GHEA Grapalat"/>
          <w:sz w:val="18"/>
          <w:szCs w:val="18"/>
        </w:rPr>
        <w:t>գտնվող</w:t>
      </w:r>
      <w:r w:rsidRPr="00FA0948">
        <w:rPr>
          <w:rFonts w:ascii="GHEA Grapalat" w:hAnsi="GHEA Grapalat"/>
          <w:sz w:val="18"/>
          <w:szCs w:val="18"/>
          <w:lang w:val="es-ES"/>
        </w:rPr>
        <w:t xml:space="preserve"> </w:t>
      </w:r>
      <w:r w:rsidRPr="00FA0948">
        <w:rPr>
          <w:rFonts w:ascii="GHEA Grapalat" w:hAnsi="GHEA Grapalat"/>
          <w:sz w:val="18"/>
          <w:szCs w:val="18"/>
        </w:rPr>
        <w:t>ապացույցներով</w:t>
      </w:r>
      <w:r w:rsidRPr="00FA0948">
        <w:rPr>
          <w:rFonts w:ascii="GHEA Grapalat" w:hAnsi="GHEA Grapalat"/>
          <w:sz w:val="18"/>
          <w:szCs w:val="18"/>
          <w:lang w:val="es-ES"/>
        </w:rPr>
        <w:t xml:space="preserve">, </w:t>
      </w:r>
      <w:r w:rsidRPr="00FA0948">
        <w:rPr>
          <w:rFonts w:ascii="GHEA Grapalat" w:hAnsi="GHEA Grapalat"/>
          <w:sz w:val="18"/>
          <w:szCs w:val="18"/>
        </w:rPr>
        <w:t>համարվում</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հաստատված</w:t>
      </w:r>
      <w:r w:rsidRPr="00FA0948">
        <w:rPr>
          <w:rFonts w:ascii="GHEA Grapalat" w:hAnsi="GHEA Grapalat"/>
          <w:sz w:val="18"/>
          <w:szCs w:val="18"/>
          <w:lang w:val="es-ES"/>
        </w:rPr>
        <w:t>:</w:t>
      </w:r>
    </w:p>
    <w:p w14:paraId="1A39DED8"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lastRenderedPageBreak/>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9.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գնման</w:t>
      </w:r>
      <w:r w:rsidRPr="00FA0948">
        <w:rPr>
          <w:rFonts w:ascii="GHEA Grapalat" w:hAnsi="GHEA Grapalat"/>
          <w:sz w:val="18"/>
          <w:szCs w:val="18"/>
          <w:lang w:val="es-ES"/>
        </w:rPr>
        <w:t xml:space="preserve"> </w:t>
      </w:r>
      <w:r w:rsidRPr="00FA0948">
        <w:rPr>
          <w:rFonts w:ascii="GHEA Grapalat" w:hAnsi="GHEA Grapalat"/>
          <w:sz w:val="18"/>
          <w:szCs w:val="18"/>
        </w:rPr>
        <w:t>գործընթացին</w:t>
      </w:r>
      <w:r w:rsidRPr="00FA0948">
        <w:rPr>
          <w:rFonts w:ascii="GHEA Grapalat" w:hAnsi="GHEA Grapalat"/>
          <w:sz w:val="18"/>
          <w:szCs w:val="18"/>
          <w:lang w:val="es-ES"/>
        </w:rPr>
        <w:t xml:space="preserve"> </w:t>
      </w:r>
      <w:r w:rsidRPr="00FA0948">
        <w:rPr>
          <w:rFonts w:ascii="GHEA Grapalat" w:hAnsi="GHEA Grapalat"/>
          <w:sz w:val="18"/>
          <w:szCs w:val="18"/>
        </w:rPr>
        <w:t>վերաբերող՝</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բաժնով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վեճերի</w:t>
      </w:r>
      <w:r w:rsidRPr="00FA0948">
        <w:rPr>
          <w:rFonts w:ascii="GHEA Grapalat" w:hAnsi="GHEA Grapalat"/>
          <w:sz w:val="18"/>
          <w:szCs w:val="18"/>
          <w:lang w:val="es-ES"/>
        </w:rPr>
        <w:t xml:space="preserve"> </w:t>
      </w:r>
      <w:r w:rsidRPr="00FA0948">
        <w:rPr>
          <w:rFonts w:ascii="GHEA Grapalat" w:hAnsi="GHEA Grapalat"/>
          <w:sz w:val="18"/>
          <w:szCs w:val="18"/>
        </w:rPr>
        <w:t>վերաբերյալ</w:t>
      </w:r>
      <w:r w:rsidRPr="00FA0948">
        <w:rPr>
          <w:rFonts w:ascii="GHEA Grapalat" w:hAnsi="GHEA Grapalat"/>
          <w:sz w:val="18"/>
          <w:szCs w:val="18"/>
          <w:lang w:val="es-ES"/>
        </w:rPr>
        <w:t xml:space="preserve"> </w:t>
      </w:r>
      <w:r w:rsidRPr="00FA0948">
        <w:rPr>
          <w:rFonts w:ascii="GHEA Grapalat" w:hAnsi="GHEA Grapalat"/>
          <w:sz w:val="18"/>
          <w:szCs w:val="18"/>
        </w:rPr>
        <w:t>իր</w:t>
      </w:r>
      <w:r w:rsidRPr="00FA0948">
        <w:rPr>
          <w:rFonts w:ascii="GHEA Grapalat" w:hAnsi="GHEA Grapalat"/>
          <w:sz w:val="18"/>
          <w:szCs w:val="18"/>
          <w:lang w:val="es-ES"/>
        </w:rPr>
        <w:t xml:space="preserve"> </w:t>
      </w:r>
      <w:r w:rsidRPr="00FA0948">
        <w:rPr>
          <w:rFonts w:ascii="GHEA Grapalat" w:hAnsi="GHEA Grapalat"/>
          <w:sz w:val="18"/>
          <w:szCs w:val="18"/>
        </w:rPr>
        <w:t>վարույթում</w:t>
      </w:r>
      <w:r w:rsidRPr="00FA0948">
        <w:rPr>
          <w:rFonts w:ascii="GHEA Grapalat" w:hAnsi="GHEA Grapalat"/>
          <w:sz w:val="18"/>
          <w:szCs w:val="18"/>
          <w:lang w:val="es-ES"/>
        </w:rPr>
        <w:t xml:space="preserve"> </w:t>
      </w:r>
      <w:r w:rsidRPr="00FA0948">
        <w:rPr>
          <w:rFonts w:ascii="GHEA Grapalat" w:hAnsi="GHEA Grapalat"/>
          <w:sz w:val="18"/>
          <w:szCs w:val="18"/>
        </w:rPr>
        <w:t>քննվող</w:t>
      </w:r>
      <w:r w:rsidRPr="00FA0948">
        <w:rPr>
          <w:rFonts w:ascii="GHEA Grapalat" w:hAnsi="GHEA Grapalat"/>
          <w:sz w:val="18"/>
          <w:szCs w:val="18"/>
          <w:lang w:val="es-ES"/>
        </w:rPr>
        <w:t xml:space="preserve"> </w:t>
      </w:r>
      <w:r w:rsidRPr="00FA0948">
        <w:rPr>
          <w:rFonts w:ascii="GHEA Grapalat" w:hAnsi="GHEA Grapalat"/>
          <w:sz w:val="18"/>
          <w:szCs w:val="18"/>
        </w:rPr>
        <w:t>գործերը</w:t>
      </w:r>
      <w:r w:rsidRPr="00FA0948">
        <w:rPr>
          <w:rFonts w:ascii="GHEA Grapalat" w:hAnsi="GHEA Grapalat"/>
          <w:sz w:val="18"/>
          <w:szCs w:val="18"/>
          <w:lang w:val="es-ES"/>
        </w:rPr>
        <w:t xml:space="preserve"> </w:t>
      </w:r>
      <w:r w:rsidRPr="00FA0948">
        <w:rPr>
          <w:rFonts w:ascii="GHEA Grapalat" w:hAnsi="GHEA Grapalat"/>
          <w:sz w:val="18"/>
          <w:szCs w:val="18"/>
        </w:rPr>
        <w:t>միացնում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մեկ</w:t>
      </w:r>
      <w:r w:rsidRPr="00FA0948">
        <w:rPr>
          <w:rFonts w:ascii="GHEA Grapalat" w:hAnsi="GHEA Grapalat"/>
          <w:sz w:val="18"/>
          <w:szCs w:val="18"/>
          <w:lang w:val="es-ES"/>
        </w:rPr>
        <w:t xml:space="preserve"> </w:t>
      </w:r>
      <w:r w:rsidRPr="00FA0948">
        <w:rPr>
          <w:rFonts w:ascii="GHEA Grapalat" w:hAnsi="GHEA Grapalat"/>
          <w:sz w:val="18"/>
          <w:szCs w:val="18"/>
        </w:rPr>
        <w:t>վարույթում</w:t>
      </w:r>
      <w:r w:rsidRPr="00FA0948">
        <w:rPr>
          <w:rFonts w:ascii="GHEA Grapalat" w:hAnsi="GHEA Grapalat"/>
          <w:sz w:val="18"/>
          <w:szCs w:val="18"/>
          <w:lang w:val="es-ES"/>
        </w:rPr>
        <w:t>:</w:t>
      </w:r>
    </w:p>
    <w:p w14:paraId="3926CC40"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10. </w:t>
      </w:r>
      <w:r w:rsidRPr="00FA0948">
        <w:rPr>
          <w:rFonts w:ascii="GHEA Grapalat" w:hAnsi="GHEA Grapalat"/>
          <w:sz w:val="18"/>
          <w:szCs w:val="18"/>
        </w:rPr>
        <w:t>Հայցադիմումը</w:t>
      </w:r>
      <w:r w:rsidRPr="00FA0948">
        <w:rPr>
          <w:rFonts w:ascii="GHEA Grapalat" w:hAnsi="GHEA Grapalat"/>
          <w:sz w:val="18"/>
          <w:szCs w:val="18"/>
          <w:lang w:val="es-ES"/>
        </w:rPr>
        <w:t xml:space="preserve"> </w:t>
      </w:r>
      <w:r w:rsidRPr="00FA0948">
        <w:rPr>
          <w:rFonts w:ascii="GHEA Grapalat" w:hAnsi="GHEA Grapalat"/>
          <w:sz w:val="18"/>
          <w:szCs w:val="18"/>
        </w:rPr>
        <w:t>վարույթ</w:t>
      </w:r>
      <w:r w:rsidRPr="00FA0948">
        <w:rPr>
          <w:rFonts w:ascii="GHEA Grapalat" w:hAnsi="GHEA Grapalat"/>
          <w:sz w:val="18"/>
          <w:szCs w:val="18"/>
          <w:lang w:val="es-ES"/>
        </w:rPr>
        <w:t xml:space="preserve"> </w:t>
      </w:r>
      <w:r w:rsidRPr="00FA0948">
        <w:rPr>
          <w:rFonts w:ascii="GHEA Grapalat" w:hAnsi="GHEA Grapalat"/>
          <w:sz w:val="18"/>
          <w:szCs w:val="18"/>
        </w:rPr>
        <w:t>ընդունելու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որոշումն</w:t>
      </w:r>
      <w:r w:rsidRPr="00FA0948">
        <w:rPr>
          <w:rFonts w:ascii="GHEA Grapalat" w:hAnsi="GHEA Grapalat"/>
          <w:sz w:val="18"/>
          <w:szCs w:val="18"/>
          <w:lang w:val="es-ES"/>
        </w:rPr>
        <w:t xml:space="preserve"> </w:t>
      </w:r>
      <w:r w:rsidRPr="00FA0948">
        <w:rPr>
          <w:rFonts w:ascii="GHEA Grapalat" w:hAnsi="GHEA Grapalat"/>
          <w:sz w:val="18"/>
          <w:szCs w:val="18"/>
        </w:rPr>
        <w:t>անհապաղ</w:t>
      </w:r>
      <w:r w:rsidRPr="00FA0948">
        <w:rPr>
          <w:rFonts w:ascii="GHEA Grapalat" w:hAnsi="GHEA Grapalat"/>
          <w:sz w:val="18"/>
          <w:szCs w:val="18"/>
          <w:lang w:val="es-ES"/>
        </w:rPr>
        <w:t xml:space="preserve"> </w:t>
      </w:r>
      <w:r w:rsidRPr="00FA0948">
        <w:rPr>
          <w:rFonts w:ascii="GHEA Grapalat" w:hAnsi="GHEA Grapalat"/>
          <w:sz w:val="18"/>
          <w:szCs w:val="18"/>
        </w:rPr>
        <w:t>ուղարկվում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լիազորված</w:t>
      </w:r>
      <w:r w:rsidRPr="00FA0948">
        <w:rPr>
          <w:rFonts w:ascii="GHEA Grapalat" w:hAnsi="GHEA Grapalat"/>
          <w:sz w:val="18"/>
          <w:szCs w:val="18"/>
          <w:lang w:val="es-ES"/>
        </w:rPr>
        <w:t xml:space="preserve"> </w:t>
      </w:r>
      <w:r w:rsidRPr="00FA0948">
        <w:rPr>
          <w:rFonts w:ascii="GHEA Grapalat" w:hAnsi="GHEA Grapalat"/>
          <w:sz w:val="18"/>
          <w:szCs w:val="18"/>
        </w:rPr>
        <w:t>մարմնի</w:t>
      </w:r>
      <w:r w:rsidRPr="00FA0948">
        <w:rPr>
          <w:rFonts w:ascii="GHEA Grapalat" w:hAnsi="GHEA Grapalat"/>
          <w:sz w:val="18"/>
          <w:szCs w:val="18"/>
          <w:lang w:val="es-ES"/>
        </w:rPr>
        <w:t xml:space="preserve"> </w:t>
      </w:r>
      <w:r w:rsidRPr="00FA0948">
        <w:rPr>
          <w:rFonts w:ascii="GHEA Grapalat" w:hAnsi="GHEA Grapalat"/>
          <w:sz w:val="18"/>
          <w:szCs w:val="18"/>
        </w:rPr>
        <w:t>պաշտոնական</w:t>
      </w:r>
      <w:r w:rsidRPr="00FA0948">
        <w:rPr>
          <w:rFonts w:ascii="GHEA Grapalat" w:hAnsi="GHEA Grapalat"/>
          <w:sz w:val="18"/>
          <w:szCs w:val="18"/>
          <w:lang w:val="es-ES"/>
        </w:rPr>
        <w:t xml:space="preserve"> </w:t>
      </w:r>
      <w:r w:rsidRPr="00FA0948">
        <w:rPr>
          <w:rFonts w:ascii="GHEA Grapalat" w:hAnsi="GHEA Grapalat"/>
          <w:sz w:val="18"/>
          <w:szCs w:val="18"/>
        </w:rPr>
        <w:t>էլեկտրոնային</w:t>
      </w:r>
      <w:r w:rsidRPr="00FA0948">
        <w:rPr>
          <w:rFonts w:ascii="GHEA Grapalat" w:hAnsi="GHEA Grapalat"/>
          <w:sz w:val="18"/>
          <w:szCs w:val="18"/>
          <w:lang w:val="es-ES"/>
        </w:rPr>
        <w:t xml:space="preserve"> </w:t>
      </w:r>
      <w:r w:rsidRPr="00FA0948">
        <w:rPr>
          <w:rFonts w:ascii="GHEA Grapalat" w:hAnsi="GHEA Grapalat"/>
          <w:sz w:val="18"/>
          <w:szCs w:val="18"/>
        </w:rPr>
        <w:t>փոստի</w:t>
      </w:r>
      <w:r w:rsidRPr="00FA0948">
        <w:rPr>
          <w:rFonts w:ascii="GHEA Grapalat" w:hAnsi="GHEA Grapalat"/>
          <w:sz w:val="18"/>
          <w:szCs w:val="18"/>
          <w:lang w:val="es-ES"/>
        </w:rPr>
        <w:t xml:space="preserve"> </w:t>
      </w:r>
      <w:r w:rsidRPr="00FA0948">
        <w:rPr>
          <w:rFonts w:ascii="GHEA Grapalat" w:hAnsi="GHEA Grapalat"/>
          <w:sz w:val="18"/>
          <w:szCs w:val="18"/>
        </w:rPr>
        <w:t>հասցեին</w:t>
      </w:r>
      <w:r w:rsidRPr="00FA0948">
        <w:rPr>
          <w:rFonts w:ascii="GHEA Grapalat" w:hAnsi="GHEA Grapalat"/>
          <w:sz w:val="18"/>
          <w:szCs w:val="18"/>
          <w:lang w:val="es-ES"/>
        </w:rPr>
        <w:t xml:space="preserve">: </w:t>
      </w:r>
      <w:r w:rsidRPr="00FA0948">
        <w:rPr>
          <w:rFonts w:ascii="GHEA Grapalat" w:hAnsi="GHEA Grapalat"/>
          <w:sz w:val="18"/>
          <w:szCs w:val="18"/>
        </w:rPr>
        <w:t>Լիազորված</w:t>
      </w:r>
      <w:r w:rsidRPr="00FA0948">
        <w:rPr>
          <w:rFonts w:ascii="GHEA Grapalat" w:hAnsi="GHEA Grapalat"/>
          <w:sz w:val="18"/>
          <w:szCs w:val="18"/>
          <w:lang w:val="es-ES"/>
        </w:rPr>
        <w:t xml:space="preserve"> </w:t>
      </w:r>
      <w:r w:rsidRPr="00FA0948">
        <w:rPr>
          <w:rFonts w:ascii="GHEA Grapalat" w:hAnsi="GHEA Grapalat"/>
          <w:sz w:val="18"/>
          <w:szCs w:val="18"/>
        </w:rPr>
        <w:t>մարմինը</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կետով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որոշումն</w:t>
      </w:r>
      <w:r w:rsidRPr="00FA0948">
        <w:rPr>
          <w:rFonts w:ascii="GHEA Grapalat" w:hAnsi="GHEA Grapalat"/>
          <w:sz w:val="18"/>
          <w:szCs w:val="18"/>
          <w:lang w:val="es-ES"/>
        </w:rPr>
        <w:t xml:space="preserve"> </w:t>
      </w:r>
      <w:r w:rsidRPr="00FA0948">
        <w:rPr>
          <w:rFonts w:ascii="GHEA Grapalat" w:hAnsi="GHEA Grapalat"/>
          <w:sz w:val="18"/>
          <w:szCs w:val="18"/>
        </w:rPr>
        <w:t>անհապաղ</w:t>
      </w:r>
      <w:r w:rsidRPr="00FA0948">
        <w:rPr>
          <w:rFonts w:ascii="GHEA Grapalat" w:hAnsi="GHEA Grapalat"/>
          <w:sz w:val="18"/>
          <w:szCs w:val="18"/>
          <w:lang w:val="es-ES"/>
        </w:rPr>
        <w:t xml:space="preserve"> </w:t>
      </w:r>
      <w:r w:rsidRPr="00FA0948">
        <w:rPr>
          <w:rFonts w:ascii="GHEA Grapalat" w:hAnsi="GHEA Grapalat"/>
          <w:sz w:val="18"/>
          <w:szCs w:val="18"/>
        </w:rPr>
        <w:t>հրապարակում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տեղեկագրում՝</w:t>
      </w:r>
      <w:r w:rsidRPr="00FA0948">
        <w:rPr>
          <w:rFonts w:ascii="GHEA Grapalat" w:hAnsi="GHEA Grapalat"/>
          <w:sz w:val="18"/>
          <w:szCs w:val="18"/>
          <w:lang w:val="es-ES"/>
        </w:rPr>
        <w:t xml:space="preserve"> </w:t>
      </w:r>
      <w:r w:rsidRPr="00FA0948">
        <w:rPr>
          <w:rFonts w:ascii="GHEA Grapalat" w:hAnsi="GHEA Grapalat"/>
          <w:sz w:val="18"/>
          <w:szCs w:val="18"/>
        </w:rPr>
        <w:t>նշելով</w:t>
      </w:r>
      <w:r w:rsidRPr="00FA0948">
        <w:rPr>
          <w:rFonts w:ascii="GHEA Grapalat" w:hAnsi="GHEA Grapalat"/>
          <w:sz w:val="18"/>
          <w:szCs w:val="18"/>
          <w:lang w:val="es-ES"/>
        </w:rPr>
        <w:t xml:space="preserve"> </w:t>
      </w:r>
      <w:r w:rsidRPr="00FA0948">
        <w:rPr>
          <w:rFonts w:ascii="GHEA Grapalat" w:hAnsi="GHEA Grapalat"/>
          <w:sz w:val="18"/>
          <w:szCs w:val="18"/>
        </w:rPr>
        <w:t>կասեցման</w:t>
      </w:r>
      <w:r w:rsidRPr="00FA0948">
        <w:rPr>
          <w:rFonts w:ascii="GHEA Grapalat" w:hAnsi="GHEA Grapalat"/>
          <w:sz w:val="18"/>
          <w:szCs w:val="18"/>
          <w:lang w:val="es-ES"/>
        </w:rPr>
        <w:t xml:space="preserve"> </w:t>
      </w:r>
      <w:r w:rsidRPr="00FA0948">
        <w:rPr>
          <w:rFonts w:ascii="GHEA Grapalat" w:hAnsi="GHEA Grapalat"/>
          <w:sz w:val="18"/>
          <w:szCs w:val="18"/>
        </w:rPr>
        <w:t>օրը</w:t>
      </w:r>
      <w:r w:rsidRPr="00FA0948">
        <w:rPr>
          <w:rFonts w:ascii="GHEA Grapalat" w:hAnsi="GHEA Grapalat"/>
          <w:sz w:val="18"/>
          <w:szCs w:val="18"/>
          <w:lang w:val="es-ES"/>
        </w:rPr>
        <w:t>:</w:t>
      </w:r>
    </w:p>
    <w:p w14:paraId="20768D8A"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11</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Հայցադիմումի</w:t>
      </w:r>
      <w:r w:rsidRPr="00FA0948">
        <w:rPr>
          <w:rFonts w:ascii="GHEA Grapalat" w:hAnsi="GHEA Grapalat"/>
          <w:sz w:val="18"/>
          <w:szCs w:val="18"/>
          <w:lang w:val="es-ES"/>
        </w:rPr>
        <w:t xml:space="preserve"> </w:t>
      </w:r>
      <w:r w:rsidRPr="00FA0948">
        <w:rPr>
          <w:rFonts w:ascii="GHEA Grapalat" w:hAnsi="GHEA Grapalat"/>
          <w:sz w:val="18"/>
          <w:szCs w:val="18"/>
        </w:rPr>
        <w:t>պատասխանը</w:t>
      </w:r>
      <w:r w:rsidRPr="00FA0948">
        <w:rPr>
          <w:rFonts w:ascii="GHEA Grapalat" w:hAnsi="GHEA Grapalat"/>
          <w:sz w:val="18"/>
          <w:szCs w:val="18"/>
          <w:lang w:val="es-ES"/>
        </w:rPr>
        <w:t xml:space="preserve"> </w:t>
      </w:r>
      <w:r w:rsidRPr="00FA0948">
        <w:rPr>
          <w:rFonts w:ascii="GHEA Grapalat" w:hAnsi="GHEA Grapalat"/>
          <w:sz w:val="18"/>
          <w:szCs w:val="18"/>
        </w:rPr>
        <w:t>պատվիրատուն</w:t>
      </w:r>
      <w:r w:rsidRPr="00FA0948">
        <w:rPr>
          <w:rFonts w:ascii="GHEA Grapalat" w:hAnsi="GHEA Grapalat"/>
          <w:sz w:val="18"/>
          <w:szCs w:val="18"/>
          <w:lang w:val="es-ES"/>
        </w:rPr>
        <w:t xml:space="preserve"> </w:t>
      </w:r>
      <w:r w:rsidRPr="00FA0948">
        <w:rPr>
          <w:rFonts w:ascii="GHEA Grapalat" w:hAnsi="GHEA Grapalat"/>
          <w:sz w:val="18"/>
          <w:szCs w:val="18"/>
        </w:rPr>
        <w:t>ներկայացնում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հայցադիմումը</w:t>
      </w:r>
      <w:r w:rsidRPr="00FA0948">
        <w:rPr>
          <w:rFonts w:ascii="GHEA Grapalat" w:hAnsi="GHEA Grapalat"/>
          <w:sz w:val="18"/>
          <w:szCs w:val="18"/>
          <w:lang w:val="es-ES"/>
        </w:rPr>
        <w:t xml:space="preserve"> </w:t>
      </w:r>
      <w:r w:rsidRPr="00FA0948">
        <w:rPr>
          <w:rFonts w:ascii="GHEA Grapalat" w:hAnsi="GHEA Grapalat"/>
          <w:sz w:val="18"/>
          <w:szCs w:val="18"/>
        </w:rPr>
        <w:t>վարույթ</w:t>
      </w:r>
      <w:r w:rsidRPr="00FA0948">
        <w:rPr>
          <w:rFonts w:ascii="GHEA Grapalat" w:hAnsi="GHEA Grapalat"/>
          <w:sz w:val="18"/>
          <w:szCs w:val="18"/>
          <w:lang w:val="es-ES"/>
        </w:rPr>
        <w:t xml:space="preserve"> </w:t>
      </w:r>
      <w:r w:rsidRPr="00FA0948">
        <w:rPr>
          <w:rFonts w:ascii="GHEA Grapalat" w:hAnsi="GHEA Grapalat"/>
          <w:sz w:val="18"/>
          <w:szCs w:val="18"/>
        </w:rPr>
        <w:t>ընդունելու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որոշումն</w:t>
      </w:r>
      <w:r w:rsidRPr="00FA0948">
        <w:rPr>
          <w:rFonts w:ascii="GHEA Grapalat" w:hAnsi="GHEA Grapalat"/>
          <w:sz w:val="18"/>
          <w:szCs w:val="18"/>
          <w:lang w:val="es-ES"/>
        </w:rPr>
        <w:t xml:space="preserve"> </w:t>
      </w:r>
      <w:r w:rsidRPr="00FA0948">
        <w:rPr>
          <w:rFonts w:ascii="GHEA Grapalat" w:hAnsi="GHEA Grapalat"/>
          <w:sz w:val="18"/>
          <w:szCs w:val="18"/>
        </w:rPr>
        <w:t>ստանալուց</w:t>
      </w:r>
      <w:r w:rsidRPr="00FA0948">
        <w:rPr>
          <w:rFonts w:ascii="GHEA Grapalat" w:hAnsi="GHEA Grapalat"/>
          <w:sz w:val="18"/>
          <w:szCs w:val="18"/>
          <w:lang w:val="es-ES"/>
        </w:rPr>
        <w:t xml:space="preserve"> </w:t>
      </w:r>
      <w:r w:rsidRPr="00FA0948">
        <w:rPr>
          <w:rFonts w:ascii="GHEA Grapalat" w:hAnsi="GHEA Grapalat"/>
          <w:sz w:val="18"/>
          <w:szCs w:val="18"/>
        </w:rPr>
        <w:t>հետո՝</w:t>
      </w:r>
      <w:r w:rsidRPr="00FA0948">
        <w:rPr>
          <w:rFonts w:ascii="GHEA Grapalat" w:hAnsi="GHEA Grapalat"/>
          <w:sz w:val="18"/>
          <w:szCs w:val="18"/>
          <w:lang w:val="es-ES"/>
        </w:rPr>
        <w:t xml:space="preserve"> </w:t>
      </w:r>
      <w:r w:rsidRPr="00FA0948">
        <w:rPr>
          <w:rFonts w:ascii="GHEA Grapalat" w:hAnsi="GHEA Grapalat"/>
          <w:sz w:val="18"/>
          <w:szCs w:val="18"/>
        </w:rPr>
        <w:t>հնգօրյա</w:t>
      </w:r>
      <w:r w:rsidRPr="00FA0948">
        <w:rPr>
          <w:rFonts w:ascii="GHEA Grapalat" w:hAnsi="GHEA Grapalat"/>
          <w:sz w:val="18"/>
          <w:szCs w:val="18"/>
          <w:lang w:val="es-ES"/>
        </w:rPr>
        <w:t xml:space="preserve"> </w:t>
      </w:r>
      <w:r w:rsidRPr="00FA0948">
        <w:rPr>
          <w:rFonts w:ascii="GHEA Grapalat" w:hAnsi="GHEA Grapalat"/>
          <w:sz w:val="18"/>
          <w:szCs w:val="18"/>
        </w:rPr>
        <w:t>ժամկետում</w:t>
      </w:r>
      <w:r w:rsidRPr="00FA0948">
        <w:rPr>
          <w:rFonts w:ascii="GHEA Grapalat" w:hAnsi="GHEA Grapalat"/>
          <w:sz w:val="18"/>
          <w:szCs w:val="18"/>
          <w:lang w:val="es-ES"/>
        </w:rPr>
        <w:t>:</w:t>
      </w:r>
    </w:p>
    <w:p w14:paraId="7F20BC3F"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Calibri" w:hAnsi="Calibri" w:cs="Calibri"/>
          <w:sz w:val="18"/>
          <w:szCs w:val="18"/>
          <w:lang w:val="es-ES"/>
        </w:rPr>
        <w:t> </w:t>
      </w: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12 </w:t>
      </w:r>
      <w:r w:rsidRPr="00FA0948">
        <w:rPr>
          <w:rFonts w:ascii="GHEA Grapalat" w:hAnsi="GHEA Grapalat"/>
          <w:sz w:val="18"/>
          <w:szCs w:val="18"/>
        </w:rPr>
        <w:t>Գործին</w:t>
      </w:r>
      <w:r w:rsidRPr="00FA0948">
        <w:rPr>
          <w:rFonts w:ascii="GHEA Grapalat" w:hAnsi="GHEA Grapalat"/>
          <w:sz w:val="18"/>
          <w:szCs w:val="18"/>
          <w:lang w:val="es-ES"/>
        </w:rPr>
        <w:t xml:space="preserve"> </w:t>
      </w:r>
      <w:r w:rsidRPr="00FA0948">
        <w:rPr>
          <w:rFonts w:ascii="GHEA Grapalat" w:hAnsi="GHEA Grapalat"/>
          <w:sz w:val="18"/>
          <w:szCs w:val="18"/>
        </w:rPr>
        <w:t>մասնակցող</w:t>
      </w:r>
      <w:r w:rsidRPr="00FA0948">
        <w:rPr>
          <w:rFonts w:ascii="GHEA Grapalat" w:hAnsi="GHEA Grapalat"/>
          <w:sz w:val="18"/>
          <w:szCs w:val="18"/>
          <w:lang w:val="es-ES"/>
        </w:rPr>
        <w:t xml:space="preserve"> </w:t>
      </w:r>
      <w:r w:rsidRPr="00FA0948">
        <w:rPr>
          <w:rFonts w:ascii="GHEA Grapalat" w:hAnsi="GHEA Grapalat"/>
          <w:sz w:val="18"/>
          <w:szCs w:val="18"/>
        </w:rPr>
        <w:t>անձինք</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նրանց</w:t>
      </w:r>
      <w:r w:rsidRPr="00FA0948">
        <w:rPr>
          <w:rFonts w:ascii="GHEA Grapalat" w:hAnsi="GHEA Grapalat"/>
          <w:sz w:val="18"/>
          <w:szCs w:val="18"/>
          <w:lang w:val="es-ES"/>
        </w:rPr>
        <w:t xml:space="preserve"> </w:t>
      </w:r>
      <w:r w:rsidRPr="00FA0948">
        <w:rPr>
          <w:rFonts w:ascii="GHEA Grapalat" w:hAnsi="GHEA Grapalat"/>
          <w:sz w:val="18"/>
          <w:szCs w:val="18"/>
        </w:rPr>
        <w:t>ներկայացուցիչները</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նիստի</w:t>
      </w:r>
      <w:r w:rsidRPr="00FA0948">
        <w:rPr>
          <w:rFonts w:ascii="GHEA Grapalat" w:hAnsi="GHEA Grapalat"/>
          <w:sz w:val="18"/>
          <w:szCs w:val="18"/>
          <w:lang w:val="es-ES"/>
        </w:rPr>
        <w:t xml:space="preserve"> </w:t>
      </w:r>
      <w:r w:rsidRPr="00FA0948">
        <w:rPr>
          <w:rFonts w:ascii="GHEA Grapalat" w:hAnsi="GHEA Grapalat"/>
          <w:sz w:val="18"/>
          <w:szCs w:val="18"/>
        </w:rPr>
        <w:t>ժամանակի</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վայրի</w:t>
      </w:r>
      <w:r w:rsidRPr="00FA0948">
        <w:rPr>
          <w:rFonts w:ascii="GHEA Grapalat" w:hAnsi="GHEA Grapalat"/>
          <w:sz w:val="18"/>
          <w:szCs w:val="18"/>
          <w:lang w:val="es-ES"/>
        </w:rPr>
        <w:t xml:space="preserve">, </w:t>
      </w:r>
      <w:r w:rsidRPr="00FA0948">
        <w:rPr>
          <w:rFonts w:ascii="GHEA Grapalat" w:hAnsi="GHEA Grapalat"/>
          <w:sz w:val="18"/>
          <w:szCs w:val="18"/>
        </w:rPr>
        <w:t>ինչպես</w:t>
      </w:r>
      <w:r w:rsidRPr="00FA0948">
        <w:rPr>
          <w:rFonts w:ascii="GHEA Grapalat" w:hAnsi="GHEA Grapalat"/>
          <w:sz w:val="18"/>
          <w:szCs w:val="18"/>
          <w:lang w:val="es-ES"/>
        </w:rPr>
        <w:t xml:space="preserve"> </w:t>
      </w:r>
      <w:r w:rsidRPr="00FA0948">
        <w:rPr>
          <w:rFonts w:ascii="GHEA Grapalat" w:hAnsi="GHEA Grapalat"/>
          <w:sz w:val="18"/>
          <w:szCs w:val="18"/>
        </w:rPr>
        <w:t>նաև</w:t>
      </w:r>
      <w:r w:rsidRPr="00FA0948">
        <w:rPr>
          <w:rFonts w:ascii="GHEA Grapalat" w:hAnsi="GHEA Grapalat"/>
          <w:sz w:val="18"/>
          <w:szCs w:val="18"/>
          <w:lang w:val="es-ES"/>
        </w:rPr>
        <w:t xml:space="preserve"> </w:t>
      </w:r>
      <w:r w:rsidRPr="00FA0948">
        <w:rPr>
          <w:rFonts w:ascii="GHEA Grapalat" w:hAnsi="GHEA Grapalat"/>
          <w:sz w:val="18"/>
          <w:szCs w:val="18"/>
        </w:rPr>
        <w:t>Օրենսգրքով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դեպքերում</w:t>
      </w:r>
      <w:r w:rsidRPr="00FA0948">
        <w:rPr>
          <w:rFonts w:ascii="GHEA Grapalat" w:hAnsi="GHEA Grapalat"/>
          <w:sz w:val="18"/>
          <w:szCs w:val="18"/>
          <w:lang w:val="es-ES"/>
        </w:rPr>
        <w:t xml:space="preserve"> </w:t>
      </w:r>
      <w:r w:rsidRPr="00FA0948">
        <w:rPr>
          <w:rFonts w:ascii="GHEA Grapalat" w:hAnsi="GHEA Grapalat"/>
          <w:sz w:val="18"/>
          <w:szCs w:val="18"/>
        </w:rPr>
        <w:t>առանձին</w:t>
      </w:r>
      <w:r w:rsidRPr="00FA0948">
        <w:rPr>
          <w:rFonts w:ascii="GHEA Grapalat" w:hAnsi="GHEA Grapalat"/>
          <w:sz w:val="18"/>
          <w:szCs w:val="18"/>
          <w:lang w:val="es-ES"/>
        </w:rPr>
        <w:t xml:space="preserve"> </w:t>
      </w:r>
      <w:r w:rsidRPr="00FA0948">
        <w:rPr>
          <w:rFonts w:ascii="GHEA Grapalat" w:hAnsi="GHEA Grapalat"/>
          <w:sz w:val="18"/>
          <w:szCs w:val="18"/>
        </w:rPr>
        <w:t>դատավարական</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w:t>
      </w:r>
      <w:r w:rsidRPr="00FA0948">
        <w:rPr>
          <w:rFonts w:ascii="GHEA Grapalat" w:hAnsi="GHEA Grapalat"/>
          <w:sz w:val="18"/>
          <w:szCs w:val="18"/>
          <w:lang w:val="es-ES"/>
        </w:rPr>
        <w:t xml:space="preserve"> </w:t>
      </w:r>
      <w:r w:rsidRPr="00FA0948">
        <w:rPr>
          <w:rFonts w:ascii="GHEA Grapalat" w:hAnsi="GHEA Grapalat"/>
          <w:sz w:val="18"/>
          <w:szCs w:val="18"/>
        </w:rPr>
        <w:t>կատարելու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ծանուցվում</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էլեկտրոնային</w:t>
      </w:r>
      <w:r w:rsidRPr="00FA0948">
        <w:rPr>
          <w:rFonts w:ascii="GHEA Grapalat" w:hAnsi="GHEA Grapalat"/>
          <w:sz w:val="18"/>
          <w:szCs w:val="18"/>
          <w:lang w:val="es-ES"/>
        </w:rPr>
        <w:t xml:space="preserve"> </w:t>
      </w:r>
      <w:r w:rsidRPr="00FA0948">
        <w:rPr>
          <w:rFonts w:ascii="GHEA Grapalat" w:hAnsi="GHEA Grapalat"/>
          <w:sz w:val="18"/>
          <w:szCs w:val="18"/>
        </w:rPr>
        <w:t>հաղորդակցության</w:t>
      </w:r>
      <w:r w:rsidRPr="00FA0948">
        <w:rPr>
          <w:rFonts w:ascii="GHEA Grapalat" w:hAnsi="GHEA Grapalat"/>
          <w:sz w:val="18"/>
          <w:szCs w:val="18"/>
          <w:lang w:val="es-ES"/>
        </w:rPr>
        <w:t xml:space="preserve"> </w:t>
      </w:r>
      <w:r w:rsidRPr="00FA0948">
        <w:rPr>
          <w:rFonts w:ascii="GHEA Grapalat" w:hAnsi="GHEA Grapalat"/>
          <w:sz w:val="18"/>
          <w:szCs w:val="18"/>
        </w:rPr>
        <w:t>միջոցով</w:t>
      </w:r>
      <w:r w:rsidRPr="00FA0948">
        <w:rPr>
          <w:rFonts w:ascii="GHEA Grapalat" w:hAnsi="GHEA Grapalat"/>
          <w:sz w:val="18"/>
          <w:szCs w:val="18"/>
          <w:lang w:val="es-ES"/>
        </w:rPr>
        <w:t xml:space="preserve"> </w:t>
      </w:r>
      <w:r w:rsidRPr="00FA0948">
        <w:rPr>
          <w:rFonts w:ascii="GHEA Grapalat" w:hAnsi="GHEA Grapalat"/>
          <w:sz w:val="18"/>
          <w:szCs w:val="18"/>
        </w:rPr>
        <w:t>ծանուցագրերը</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այլ</w:t>
      </w:r>
      <w:r w:rsidRPr="00FA0948">
        <w:rPr>
          <w:rFonts w:ascii="GHEA Grapalat" w:hAnsi="GHEA Grapalat"/>
          <w:sz w:val="18"/>
          <w:szCs w:val="18"/>
          <w:lang w:val="es-ES"/>
        </w:rPr>
        <w:t xml:space="preserve"> </w:t>
      </w:r>
      <w:r w:rsidRPr="00FA0948">
        <w:rPr>
          <w:rFonts w:ascii="GHEA Grapalat" w:hAnsi="GHEA Grapalat"/>
          <w:sz w:val="18"/>
          <w:szCs w:val="18"/>
        </w:rPr>
        <w:t>փաստաթղթեր</w:t>
      </w:r>
      <w:r w:rsidRPr="00FA0948">
        <w:rPr>
          <w:rFonts w:ascii="GHEA Grapalat" w:hAnsi="GHEA Grapalat"/>
          <w:sz w:val="18"/>
          <w:szCs w:val="18"/>
          <w:lang w:val="es-ES"/>
        </w:rPr>
        <w:t xml:space="preserve"> </w:t>
      </w:r>
      <w:r w:rsidRPr="00FA0948">
        <w:rPr>
          <w:rFonts w:ascii="GHEA Grapalat" w:hAnsi="GHEA Grapalat"/>
          <w:sz w:val="18"/>
          <w:szCs w:val="18"/>
        </w:rPr>
        <w:t>Օրենսգրքի</w:t>
      </w:r>
      <w:r w:rsidRPr="00FA0948">
        <w:rPr>
          <w:rFonts w:ascii="GHEA Grapalat" w:hAnsi="GHEA Grapalat"/>
          <w:sz w:val="18"/>
          <w:szCs w:val="18"/>
          <w:lang w:val="es-ES"/>
        </w:rPr>
        <w:t xml:space="preserve"> 97-</w:t>
      </w:r>
      <w:r w:rsidRPr="00FA0948">
        <w:rPr>
          <w:rFonts w:ascii="GHEA Grapalat" w:hAnsi="GHEA Grapalat"/>
          <w:sz w:val="18"/>
          <w:szCs w:val="18"/>
        </w:rPr>
        <w:t>րդ</w:t>
      </w:r>
      <w:r w:rsidRPr="00FA0948">
        <w:rPr>
          <w:rFonts w:ascii="GHEA Grapalat" w:hAnsi="GHEA Grapalat"/>
          <w:sz w:val="18"/>
          <w:szCs w:val="18"/>
          <w:lang w:val="es-ES"/>
        </w:rPr>
        <w:t xml:space="preserve"> </w:t>
      </w:r>
      <w:r w:rsidRPr="00FA0948">
        <w:rPr>
          <w:rFonts w:ascii="GHEA Grapalat" w:hAnsi="GHEA Grapalat"/>
          <w:sz w:val="18"/>
          <w:szCs w:val="18"/>
        </w:rPr>
        <w:t>հոդվածով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կարգով</w:t>
      </w:r>
      <w:r w:rsidRPr="00FA0948">
        <w:rPr>
          <w:rFonts w:ascii="GHEA Grapalat" w:hAnsi="GHEA Grapalat"/>
          <w:sz w:val="18"/>
          <w:szCs w:val="18"/>
          <w:lang w:val="es-ES"/>
        </w:rPr>
        <w:t xml:space="preserve"> </w:t>
      </w:r>
      <w:r w:rsidRPr="00FA0948">
        <w:rPr>
          <w:rFonts w:ascii="GHEA Grapalat" w:hAnsi="GHEA Grapalat"/>
          <w:sz w:val="18"/>
          <w:szCs w:val="18"/>
        </w:rPr>
        <w:t>հայցադիմումում</w:t>
      </w:r>
      <w:r w:rsidRPr="00FA0948">
        <w:rPr>
          <w:rFonts w:ascii="GHEA Grapalat" w:hAnsi="GHEA Grapalat"/>
          <w:sz w:val="18"/>
          <w:szCs w:val="18"/>
          <w:lang w:val="es-ES"/>
        </w:rPr>
        <w:t xml:space="preserve"> </w:t>
      </w:r>
      <w:r w:rsidRPr="00FA0948">
        <w:rPr>
          <w:rFonts w:ascii="GHEA Grapalat" w:hAnsi="GHEA Grapalat"/>
          <w:sz w:val="18"/>
          <w:szCs w:val="18"/>
        </w:rPr>
        <w:t>նշված</w:t>
      </w:r>
      <w:r w:rsidRPr="00FA0948">
        <w:rPr>
          <w:rFonts w:ascii="GHEA Grapalat" w:hAnsi="GHEA Grapalat"/>
          <w:sz w:val="18"/>
          <w:szCs w:val="18"/>
          <w:lang w:val="es-ES"/>
        </w:rPr>
        <w:t xml:space="preserve"> </w:t>
      </w:r>
      <w:r w:rsidRPr="00FA0948">
        <w:rPr>
          <w:rFonts w:ascii="GHEA Grapalat" w:hAnsi="GHEA Grapalat"/>
          <w:sz w:val="18"/>
          <w:szCs w:val="18"/>
        </w:rPr>
        <w:t>էլեկտրոնային</w:t>
      </w:r>
      <w:r w:rsidRPr="00FA0948">
        <w:rPr>
          <w:rFonts w:ascii="GHEA Grapalat" w:hAnsi="GHEA Grapalat"/>
          <w:sz w:val="18"/>
          <w:szCs w:val="18"/>
          <w:lang w:val="es-ES"/>
        </w:rPr>
        <w:t xml:space="preserve"> </w:t>
      </w:r>
      <w:r w:rsidRPr="00FA0948">
        <w:rPr>
          <w:rFonts w:ascii="GHEA Grapalat" w:hAnsi="GHEA Grapalat"/>
          <w:sz w:val="18"/>
          <w:szCs w:val="18"/>
        </w:rPr>
        <w:t>փոստին</w:t>
      </w:r>
      <w:r w:rsidRPr="00FA0948">
        <w:rPr>
          <w:rFonts w:ascii="GHEA Grapalat" w:hAnsi="GHEA Grapalat"/>
          <w:sz w:val="18"/>
          <w:szCs w:val="18"/>
          <w:lang w:val="es-ES"/>
        </w:rPr>
        <w:t xml:space="preserve"> </w:t>
      </w:r>
      <w:r w:rsidRPr="00FA0948">
        <w:rPr>
          <w:rFonts w:ascii="GHEA Grapalat" w:hAnsi="GHEA Grapalat"/>
          <w:sz w:val="18"/>
          <w:szCs w:val="18"/>
        </w:rPr>
        <w:t>ուղարկելու</w:t>
      </w:r>
      <w:r w:rsidRPr="00FA0948">
        <w:rPr>
          <w:rFonts w:ascii="GHEA Grapalat" w:hAnsi="GHEA Grapalat"/>
          <w:sz w:val="18"/>
          <w:szCs w:val="18"/>
          <w:lang w:val="es-ES"/>
        </w:rPr>
        <w:t xml:space="preserve"> </w:t>
      </w:r>
      <w:r w:rsidRPr="00FA0948">
        <w:rPr>
          <w:rFonts w:ascii="GHEA Grapalat" w:hAnsi="GHEA Grapalat"/>
          <w:sz w:val="18"/>
          <w:szCs w:val="18"/>
        </w:rPr>
        <w:t>եղանակով</w:t>
      </w:r>
      <w:r w:rsidRPr="00FA0948">
        <w:rPr>
          <w:rFonts w:ascii="GHEA Grapalat" w:hAnsi="GHEA Grapalat"/>
          <w:sz w:val="18"/>
          <w:szCs w:val="18"/>
          <w:lang w:val="es-ES"/>
        </w:rPr>
        <w:t>:</w:t>
      </w:r>
    </w:p>
    <w:p w14:paraId="25E2CA47"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13</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բաժնով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վեճերով</w:t>
      </w:r>
      <w:r w:rsidRPr="00FA0948">
        <w:rPr>
          <w:rFonts w:ascii="GHEA Grapalat" w:hAnsi="GHEA Grapalat"/>
          <w:sz w:val="18"/>
          <w:szCs w:val="18"/>
          <w:lang w:val="es-ES"/>
        </w:rPr>
        <w:t xml:space="preserve"> </w:t>
      </w:r>
      <w:r w:rsidRPr="00FA0948">
        <w:rPr>
          <w:rFonts w:ascii="GHEA Grapalat" w:hAnsi="GHEA Grapalat"/>
          <w:sz w:val="18"/>
          <w:szCs w:val="18"/>
        </w:rPr>
        <w:t>գործերը</w:t>
      </w:r>
      <w:r w:rsidRPr="00FA0948">
        <w:rPr>
          <w:rFonts w:ascii="GHEA Grapalat" w:hAnsi="GHEA Grapalat"/>
          <w:sz w:val="18"/>
          <w:szCs w:val="18"/>
          <w:lang w:val="es-ES"/>
        </w:rPr>
        <w:t xml:space="preserve"> </w:t>
      </w:r>
      <w:r w:rsidRPr="00FA0948">
        <w:rPr>
          <w:rFonts w:ascii="GHEA Grapalat" w:hAnsi="GHEA Grapalat"/>
          <w:sz w:val="18"/>
          <w:szCs w:val="18"/>
        </w:rPr>
        <w:t>քննում</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դրանց</w:t>
      </w:r>
      <w:r w:rsidRPr="00FA0948">
        <w:rPr>
          <w:rFonts w:ascii="GHEA Grapalat" w:hAnsi="GHEA Grapalat"/>
          <w:sz w:val="18"/>
          <w:szCs w:val="18"/>
          <w:lang w:val="es-ES"/>
        </w:rPr>
        <w:t xml:space="preserve"> </w:t>
      </w:r>
      <w:r w:rsidRPr="00FA0948">
        <w:rPr>
          <w:rFonts w:ascii="GHEA Grapalat" w:hAnsi="GHEA Grapalat"/>
          <w:sz w:val="18"/>
          <w:szCs w:val="18"/>
        </w:rPr>
        <w:t>վերաբերյալ</w:t>
      </w:r>
      <w:r w:rsidRPr="00FA0948">
        <w:rPr>
          <w:rFonts w:ascii="GHEA Grapalat" w:hAnsi="GHEA Grapalat"/>
          <w:sz w:val="18"/>
          <w:szCs w:val="18"/>
          <w:lang w:val="es-ES"/>
        </w:rPr>
        <w:t xml:space="preserve"> </w:t>
      </w:r>
      <w:r w:rsidRPr="00FA0948">
        <w:rPr>
          <w:rFonts w:ascii="GHEA Grapalat" w:hAnsi="GHEA Grapalat"/>
          <w:sz w:val="18"/>
          <w:szCs w:val="18"/>
        </w:rPr>
        <w:t>վճիռները</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որոշումները</w:t>
      </w:r>
      <w:r w:rsidRPr="00FA0948">
        <w:rPr>
          <w:rFonts w:ascii="GHEA Grapalat" w:hAnsi="GHEA Grapalat"/>
          <w:sz w:val="18"/>
          <w:szCs w:val="18"/>
          <w:lang w:val="es-ES"/>
        </w:rPr>
        <w:t xml:space="preserve"> </w:t>
      </w:r>
      <w:r w:rsidRPr="00FA0948">
        <w:rPr>
          <w:rFonts w:ascii="GHEA Grapalat" w:hAnsi="GHEA Grapalat"/>
          <w:sz w:val="18"/>
          <w:szCs w:val="18"/>
        </w:rPr>
        <w:t>կայացնում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գրավոր</w:t>
      </w:r>
      <w:r w:rsidRPr="00FA0948">
        <w:rPr>
          <w:rFonts w:ascii="GHEA Grapalat" w:hAnsi="GHEA Grapalat"/>
          <w:sz w:val="18"/>
          <w:szCs w:val="18"/>
          <w:lang w:val="es-ES"/>
        </w:rPr>
        <w:t xml:space="preserve"> </w:t>
      </w:r>
      <w:r w:rsidRPr="00FA0948">
        <w:rPr>
          <w:rFonts w:ascii="GHEA Grapalat" w:hAnsi="GHEA Grapalat"/>
          <w:sz w:val="18"/>
          <w:szCs w:val="18"/>
        </w:rPr>
        <w:t>ընթացակարգով</w:t>
      </w:r>
      <w:r w:rsidRPr="00FA0948">
        <w:rPr>
          <w:rFonts w:ascii="GHEA Grapalat" w:hAnsi="GHEA Grapalat"/>
          <w:sz w:val="18"/>
          <w:szCs w:val="18"/>
          <w:lang w:val="es-ES"/>
        </w:rPr>
        <w:t xml:space="preserve">, </w:t>
      </w:r>
      <w:r w:rsidRPr="00FA0948">
        <w:rPr>
          <w:rFonts w:ascii="GHEA Grapalat" w:hAnsi="GHEA Grapalat"/>
          <w:sz w:val="18"/>
          <w:szCs w:val="18"/>
        </w:rPr>
        <w:t>բացառությամբ</w:t>
      </w:r>
      <w:r w:rsidRPr="00FA0948">
        <w:rPr>
          <w:rFonts w:ascii="GHEA Grapalat" w:hAnsi="GHEA Grapalat"/>
          <w:sz w:val="18"/>
          <w:szCs w:val="18"/>
          <w:lang w:val="es-ES"/>
        </w:rPr>
        <w:t xml:space="preserve"> </w:t>
      </w:r>
      <w:r w:rsidRPr="00FA0948">
        <w:rPr>
          <w:rFonts w:ascii="GHEA Grapalat" w:hAnsi="GHEA Grapalat"/>
          <w:sz w:val="18"/>
          <w:szCs w:val="18"/>
        </w:rPr>
        <w:t>այն</w:t>
      </w:r>
      <w:r w:rsidRPr="00FA0948">
        <w:rPr>
          <w:rFonts w:ascii="GHEA Grapalat" w:hAnsi="GHEA Grapalat"/>
          <w:sz w:val="18"/>
          <w:szCs w:val="18"/>
          <w:lang w:val="es-ES"/>
        </w:rPr>
        <w:t xml:space="preserve"> </w:t>
      </w:r>
      <w:r w:rsidRPr="00FA0948">
        <w:rPr>
          <w:rFonts w:ascii="GHEA Grapalat" w:hAnsi="GHEA Grapalat"/>
          <w:sz w:val="18"/>
          <w:szCs w:val="18"/>
        </w:rPr>
        <w:t>դեպքերի</w:t>
      </w:r>
      <w:r w:rsidRPr="00FA0948">
        <w:rPr>
          <w:rFonts w:ascii="GHEA Grapalat" w:hAnsi="GHEA Grapalat"/>
          <w:sz w:val="18"/>
          <w:szCs w:val="18"/>
          <w:lang w:val="es-ES"/>
        </w:rPr>
        <w:t xml:space="preserve">, </w:t>
      </w:r>
      <w:r w:rsidRPr="00FA0948">
        <w:rPr>
          <w:rFonts w:ascii="GHEA Grapalat" w:hAnsi="GHEA Grapalat"/>
          <w:sz w:val="18"/>
          <w:szCs w:val="18"/>
        </w:rPr>
        <w:t>երբ</w:t>
      </w:r>
      <w:r w:rsidRPr="00FA0948">
        <w:rPr>
          <w:rFonts w:ascii="GHEA Grapalat" w:hAnsi="GHEA Grapalat"/>
          <w:sz w:val="18"/>
          <w:szCs w:val="18"/>
          <w:lang w:val="es-ES"/>
        </w:rPr>
        <w:t xml:space="preserve">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գործին</w:t>
      </w:r>
      <w:r w:rsidRPr="00FA0948">
        <w:rPr>
          <w:rFonts w:ascii="GHEA Grapalat" w:hAnsi="GHEA Grapalat"/>
          <w:sz w:val="18"/>
          <w:szCs w:val="18"/>
          <w:lang w:val="es-ES"/>
        </w:rPr>
        <w:t xml:space="preserve"> </w:t>
      </w:r>
      <w:r w:rsidRPr="00FA0948">
        <w:rPr>
          <w:rFonts w:ascii="GHEA Grapalat" w:hAnsi="GHEA Grapalat"/>
          <w:sz w:val="18"/>
          <w:szCs w:val="18"/>
        </w:rPr>
        <w:t>մասնակցող</w:t>
      </w:r>
      <w:r w:rsidRPr="00FA0948">
        <w:rPr>
          <w:rFonts w:ascii="GHEA Grapalat" w:hAnsi="GHEA Grapalat"/>
          <w:sz w:val="18"/>
          <w:szCs w:val="18"/>
          <w:lang w:val="es-ES"/>
        </w:rPr>
        <w:t xml:space="preserve"> </w:t>
      </w:r>
      <w:r w:rsidRPr="00FA0948">
        <w:rPr>
          <w:rFonts w:ascii="GHEA Grapalat" w:hAnsi="GHEA Grapalat"/>
          <w:sz w:val="18"/>
          <w:szCs w:val="18"/>
        </w:rPr>
        <w:t>անձի</w:t>
      </w:r>
      <w:r w:rsidRPr="00FA0948">
        <w:rPr>
          <w:rFonts w:ascii="GHEA Grapalat" w:hAnsi="GHEA Grapalat"/>
          <w:sz w:val="18"/>
          <w:szCs w:val="18"/>
          <w:lang w:val="es-ES"/>
        </w:rPr>
        <w:t xml:space="preserve"> </w:t>
      </w:r>
      <w:r w:rsidRPr="00FA0948">
        <w:rPr>
          <w:rFonts w:ascii="GHEA Grapalat" w:hAnsi="GHEA Grapalat"/>
          <w:sz w:val="18"/>
          <w:szCs w:val="18"/>
        </w:rPr>
        <w:t>միջնորդությամբ</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իր</w:t>
      </w:r>
      <w:r w:rsidRPr="00FA0948">
        <w:rPr>
          <w:rFonts w:ascii="GHEA Grapalat" w:hAnsi="GHEA Grapalat"/>
          <w:sz w:val="18"/>
          <w:szCs w:val="18"/>
          <w:lang w:val="es-ES"/>
        </w:rPr>
        <w:t xml:space="preserve"> </w:t>
      </w:r>
      <w:r w:rsidRPr="00FA0948">
        <w:rPr>
          <w:rFonts w:ascii="GHEA Grapalat" w:hAnsi="GHEA Grapalat"/>
          <w:sz w:val="18"/>
          <w:szCs w:val="18"/>
        </w:rPr>
        <w:t>նախաձեռնությամբ</w:t>
      </w:r>
      <w:r w:rsidRPr="00FA0948">
        <w:rPr>
          <w:rFonts w:ascii="GHEA Grapalat" w:hAnsi="GHEA Grapalat"/>
          <w:sz w:val="18"/>
          <w:szCs w:val="18"/>
          <w:lang w:val="es-ES"/>
        </w:rPr>
        <w:t xml:space="preserve"> </w:t>
      </w:r>
      <w:r w:rsidRPr="00FA0948">
        <w:rPr>
          <w:rFonts w:ascii="GHEA Grapalat" w:hAnsi="GHEA Grapalat"/>
          <w:sz w:val="18"/>
          <w:szCs w:val="18"/>
        </w:rPr>
        <w:t>եկել</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եզրահանգման</w:t>
      </w:r>
      <w:r w:rsidRPr="00FA0948">
        <w:rPr>
          <w:rFonts w:ascii="GHEA Grapalat" w:hAnsi="GHEA Grapalat"/>
          <w:sz w:val="18"/>
          <w:szCs w:val="18"/>
          <w:lang w:val="es-ES"/>
        </w:rPr>
        <w:t xml:space="preserve">, </w:t>
      </w:r>
      <w:r w:rsidRPr="00FA0948">
        <w:rPr>
          <w:rFonts w:ascii="GHEA Grapalat" w:hAnsi="GHEA Grapalat"/>
          <w:sz w:val="18"/>
          <w:szCs w:val="18"/>
        </w:rPr>
        <w:t>որ</w:t>
      </w:r>
      <w:r w:rsidRPr="00FA0948">
        <w:rPr>
          <w:rFonts w:ascii="GHEA Grapalat" w:hAnsi="GHEA Grapalat"/>
          <w:sz w:val="18"/>
          <w:szCs w:val="18"/>
          <w:lang w:val="es-ES"/>
        </w:rPr>
        <w:t xml:space="preserve"> </w:t>
      </w:r>
      <w:r w:rsidRPr="00FA0948">
        <w:rPr>
          <w:rFonts w:ascii="GHEA Grapalat" w:hAnsi="GHEA Grapalat"/>
          <w:sz w:val="18"/>
          <w:szCs w:val="18"/>
        </w:rPr>
        <w:t>անհրաժեշտ</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գործը</w:t>
      </w:r>
      <w:r w:rsidRPr="00FA0948">
        <w:rPr>
          <w:rFonts w:ascii="GHEA Grapalat" w:hAnsi="GHEA Grapalat"/>
          <w:sz w:val="18"/>
          <w:szCs w:val="18"/>
          <w:lang w:val="es-ES"/>
        </w:rPr>
        <w:t xml:space="preserve"> </w:t>
      </w:r>
      <w:r w:rsidRPr="00FA0948">
        <w:rPr>
          <w:rFonts w:ascii="GHEA Grapalat" w:hAnsi="GHEA Grapalat"/>
          <w:sz w:val="18"/>
          <w:szCs w:val="18"/>
        </w:rPr>
        <w:t>քննել</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նիստում</w:t>
      </w:r>
      <w:r w:rsidRPr="00FA0948">
        <w:rPr>
          <w:rFonts w:ascii="GHEA Grapalat" w:hAnsi="GHEA Grapalat"/>
          <w:sz w:val="18"/>
          <w:szCs w:val="18"/>
          <w:lang w:val="es-ES"/>
        </w:rPr>
        <w:t>:</w:t>
      </w:r>
    </w:p>
    <w:p w14:paraId="0876D658"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14. </w:t>
      </w:r>
      <w:r w:rsidRPr="00FA0948">
        <w:rPr>
          <w:rFonts w:ascii="GHEA Grapalat" w:hAnsi="GHEA Grapalat"/>
          <w:sz w:val="18"/>
          <w:szCs w:val="18"/>
        </w:rPr>
        <w:t>Գործը</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նիստում</w:t>
      </w:r>
      <w:r w:rsidRPr="00FA0948">
        <w:rPr>
          <w:rFonts w:ascii="GHEA Grapalat" w:hAnsi="GHEA Grapalat"/>
          <w:sz w:val="18"/>
          <w:szCs w:val="18"/>
          <w:lang w:val="es-ES"/>
        </w:rPr>
        <w:t xml:space="preserve"> </w:t>
      </w:r>
      <w:r w:rsidRPr="00FA0948">
        <w:rPr>
          <w:rFonts w:ascii="GHEA Grapalat" w:hAnsi="GHEA Grapalat"/>
          <w:sz w:val="18"/>
          <w:szCs w:val="18"/>
        </w:rPr>
        <w:t>քննելու</w:t>
      </w:r>
      <w:r w:rsidRPr="00FA0948">
        <w:rPr>
          <w:rFonts w:ascii="GHEA Grapalat" w:hAnsi="GHEA Grapalat"/>
          <w:sz w:val="18"/>
          <w:szCs w:val="18"/>
          <w:lang w:val="es-ES"/>
        </w:rPr>
        <w:t xml:space="preserve"> </w:t>
      </w:r>
      <w:r w:rsidRPr="00FA0948">
        <w:rPr>
          <w:rFonts w:ascii="GHEA Grapalat" w:hAnsi="GHEA Grapalat"/>
          <w:sz w:val="18"/>
          <w:szCs w:val="18"/>
        </w:rPr>
        <w:t>վերաբերյալ</w:t>
      </w:r>
      <w:r w:rsidRPr="00FA0948">
        <w:rPr>
          <w:rFonts w:ascii="GHEA Grapalat" w:hAnsi="GHEA Grapalat"/>
          <w:sz w:val="18"/>
          <w:szCs w:val="18"/>
          <w:lang w:val="es-ES"/>
        </w:rPr>
        <w:t xml:space="preserve"> </w:t>
      </w:r>
      <w:r w:rsidRPr="00FA0948">
        <w:rPr>
          <w:rFonts w:ascii="GHEA Grapalat" w:hAnsi="GHEA Grapalat"/>
          <w:sz w:val="18"/>
          <w:szCs w:val="18"/>
        </w:rPr>
        <w:t>միջնորդությունը</w:t>
      </w:r>
      <w:r w:rsidRPr="00FA0948">
        <w:rPr>
          <w:rFonts w:ascii="GHEA Grapalat" w:hAnsi="GHEA Grapalat"/>
          <w:sz w:val="18"/>
          <w:szCs w:val="18"/>
          <w:lang w:val="es-ES"/>
        </w:rPr>
        <w:t xml:space="preserve"> </w:t>
      </w:r>
      <w:r w:rsidRPr="00FA0948">
        <w:rPr>
          <w:rFonts w:ascii="GHEA Grapalat" w:hAnsi="GHEA Grapalat"/>
          <w:sz w:val="18"/>
          <w:szCs w:val="18"/>
        </w:rPr>
        <w:t>գործին</w:t>
      </w:r>
      <w:r w:rsidRPr="00FA0948">
        <w:rPr>
          <w:rFonts w:ascii="GHEA Grapalat" w:hAnsi="GHEA Grapalat"/>
          <w:sz w:val="18"/>
          <w:szCs w:val="18"/>
          <w:lang w:val="es-ES"/>
        </w:rPr>
        <w:t xml:space="preserve"> </w:t>
      </w:r>
      <w:r w:rsidRPr="00FA0948">
        <w:rPr>
          <w:rFonts w:ascii="GHEA Grapalat" w:hAnsi="GHEA Grapalat"/>
          <w:sz w:val="18"/>
          <w:szCs w:val="18"/>
        </w:rPr>
        <w:t>մասնակցող</w:t>
      </w:r>
      <w:r w:rsidRPr="00FA0948">
        <w:rPr>
          <w:rFonts w:ascii="GHEA Grapalat" w:hAnsi="GHEA Grapalat"/>
          <w:sz w:val="18"/>
          <w:szCs w:val="18"/>
          <w:lang w:val="es-ES"/>
        </w:rPr>
        <w:t xml:space="preserve"> </w:t>
      </w:r>
      <w:r w:rsidRPr="00FA0948">
        <w:rPr>
          <w:rFonts w:ascii="GHEA Grapalat" w:hAnsi="GHEA Grapalat"/>
          <w:sz w:val="18"/>
          <w:szCs w:val="18"/>
        </w:rPr>
        <w:t>անձը</w:t>
      </w:r>
      <w:r w:rsidRPr="00FA0948">
        <w:rPr>
          <w:rFonts w:ascii="GHEA Grapalat" w:hAnsi="GHEA Grapalat"/>
          <w:sz w:val="18"/>
          <w:szCs w:val="18"/>
          <w:lang w:val="es-ES"/>
        </w:rPr>
        <w:t xml:space="preserve"> </w:t>
      </w:r>
      <w:r w:rsidRPr="00FA0948">
        <w:rPr>
          <w:rFonts w:ascii="GHEA Grapalat" w:hAnsi="GHEA Grapalat"/>
          <w:sz w:val="18"/>
          <w:szCs w:val="18"/>
        </w:rPr>
        <w:t>կարող</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ներկայացնել</w:t>
      </w:r>
      <w:r w:rsidRPr="00FA0948">
        <w:rPr>
          <w:rFonts w:ascii="GHEA Grapalat" w:hAnsi="GHEA Grapalat"/>
          <w:sz w:val="18"/>
          <w:szCs w:val="18"/>
          <w:lang w:val="es-ES"/>
        </w:rPr>
        <w:t xml:space="preserve"> </w:t>
      </w:r>
      <w:r w:rsidRPr="00FA0948">
        <w:rPr>
          <w:rFonts w:ascii="GHEA Grapalat" w:hAnsi="GHEA Grapalat"/>
          <w:sz w:val="18"/>
          <w:szCs w:val="18"/>
        </w:rPr>
        <w:t>մինչև</w:t>
      </w:r>
      <w:r w:rsidRPr="00FA0948">
        <w:rPr>
          <w:rFonts w:ascii="GHEA Grapalat" w:hAnsi="GHEA Grapalat"/>
          <w:sz w:val="18"/>
          <w:szCs w:val="18"/>
          <w:lang w:val="es-ES"/>
        </w:rPr>
        <w:t xml:space="preserve"> </w:t>
      </w:r>
      <w:r w:rsidRPr="00FA0948">
        <w:rPr>
          <w:rFonts w:ascii="GHEA Grapalat" w:hAnsi="GHEA Grapalat"/>
          <w:sz w:val="18"/>
          <w:szCs w:val="18"/>
        </w:rPr>
        <w:t>հայցադիմումի</w:t>
      </w:r>
      <w:r w:rsidRPr="00FA0948">
        <w:rPr>
          <w:rFonts w:ascii="GHEA Grapalat" w:hAnsi="GHEA Grapalat"/>
          <w:sz w:val="18"/>
          <w:szCs w:val="18"/>
          <w:lang w:val="es-ES"/>
        </w:rPr>
        <w:t xml:space="preserve"> </w:t>
      </w:r>
      <w:r w:rsidRPr="00FA0948">
        <w:rPr>
          <w:rFonts w:ascii="GHEA Grapalat" w:hAnsi="GHEA Grapalat"/>
          <w:sz w:val="18"/>
          <w:szCs w:val="18"/>
        </w:rPr>
        <w:t>պատասխան</w:t>
      </w:r>
      <w:r w:rsidRPr="00FA0948">
        <w:rPr>
          <w:rFonts w:ascii="GHEA Grapalat" w:hAnsi="GHEA Grapalat"/>
          <w:sz w:val="18"/>
          <w:szCs w:val="18"/>
          <w:lang w:val="es-ES"/>
        </w:rPr>
        <w:t xml:space="preserve"> </w:t>
      </w:r>
      <w:r w:rsidRPr="00FA0948">
        <w:rPr>
          <w:rFonts w:ascii="GHEA Grapalat" w:hAnsi="GHEA Grapalat"/>
          <w:sz w:val="18"/>
          <w:szCs w:val="18"/>
        </w:rPr>
        <w:t>ներկայացնելու</w:t>
      </w:r>
      <w:r w:rsidRPr="00FA0948">
        <w:rPr>
          <w:rFonts w:ascii="GHEA Grapalat" w:hAnsi="GHEA Grapalat"/>
          <w:sz w:val="18"/>
          <w:szCs w:val="18"/>
          <w:lang w:val="es-ES"/>
        </w:rPr>
        <w:t xml:space="preserve"> </w:t>
      </w:r>
      <w:r w:rsidRPr="00FA0948">
        <w:rPr>
          <w:rFonts w:ascii="GHEA Grapalat" w:hAnsi="GHEA Grapalat"/>
          <w:sz w:val="18"/>
          <w:szCs w:val="18"/>
        </w:rPr>
        <w:t>համար</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ժամկետի</w:t>
      </w:r>
      <w:r w:rsidRPr="00FA0948">
        <w:rPr>
          <w:rFonts w:ascii="GHEA Grapalat" w:hAnsi="GHEA Grapalat"/>
          <w:sz w:val="18"/>
          <w:szCs w:val="18"/>
          <w:lang w:val="es-ES"/>
        </w:rPr>
        <w:t xml:space="preserve"> </w:t>
      </w:r>
      <w:r w:rsidRPr="00FA0948">
        <w:rPr>
          <w:rFonts w:ascii="GHEA Grapalat" w:hAnsi="GHEA Grapalat"/>
          <w:sz w:val="18"/>
          <w:szCs w:val="18"/>
        </w:rPr>
        <w:t>լրանալը</w:t>
      </w:r>
      <w:r w:rsidRPr="00FA0948">
        <w:rPr>
          <w:rFonts w:ascii="GHEA Grapalat" w:hAnsi="GHEA Grapalat"/>
          <w:sz w:val="18"/>
          <w:szCs w:val="18"/>
          <w:lang w:val="es-ES"/>
        </w:rPr>
        <w:t>:</w:t>
      </w:r>
    </w:p>
    <w:p w14:paraId="5209AB8F"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15. </w:t>
      </w:r>
      <w:r w:rsidRPr="00FA0948">
        <w:rPr>
          <w:rFonts w:ascii="GHEA Grapalat" w:hAnsi="GHEA Grapalat"/>
          <w:sz w:val="18"/>
          <w:szCs w:val="18"/>
        </w:rPr>
        <w:t>Գործը</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նիստում</w:t>
      </w:r>
      <w:r w:rsidRPr="00FA0948">
        <w:rPr>
          <w:rFonts w:ascii="GHEA Grapalat" w:hAnsi="GHEA Grapalat"/>
          <w:sz w:val="18"/>
          <w:szCs w:val="18"/>
          <w:lang w:val="es-ES"/>
        </w:rPr>
        <w:t xml:space="preserve"> </w:t>
      </w:r>
      <w:r w:rsidRPr="00FA0948">
        <w:rPr>
          <w:rFonts w:ascii="GHEA Grapalat" w:hAnsi="GHEA Grapalat"/>
          <w:sz w:val="18"/>
          <w:szCs w:val="18"/>
        </w:rPr>
        <w:t>քննելու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կայացնում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որոշում</w:t>
      </w:r>
      <w:r w:rsidRPr="00FA0948">
        <w:rPr>
          <w:rFonts w:ascii="GHEA Grapalat" w:hAnsi="GHEA Grapalat"/>
          <w:sz w:val="18"/>
          <w:szCs w:val="18"/>
          <w:lang w:val="es-ES"/>
        </w:rPr>
        <w:t xml:space="preserve"> </w:t>
      </w:r>
      <w:r w:rsidRPr="00FA0948">
        <w:rPr>
          <w:rFonts w:ascii="GHEA Grapalat" w:hAnsi="GHEA Grapalat"/>
          <w:sz w:val="18"/>
          <w:szCs w:val="18"/>
        </w:rPr>
        <w:t>հայցադիմումի</w:t>
      </w:r>
      <w:r w:rsidRPr="00FA0948">
        <w:rPr>
          <w:rFonts w:ascii="GHEA Grapalat" w:hAnsi="GHEA Grapalat"/>
          <w:sz w:val="18"/>
          <w:szCs w:val="18"/>
          <w:lang w:val="es-ES"/>
        </w:rPr>
        <w:t xml:space="preserve"> </w:t>
      </w:r>
      <w:r w:rsidRPr="00FA0948">
        <w:rPr>
          <w:rFonts w:ascii="GHEA Grapalat" w:hAnsi="GHEA Grapalat"/>
          <w:sz w:val="18"/>
          <w:szCs w:val="18"/>
        </w:rPr>
        <w:t>պատասխան</w:t>
      </w:r>
      <w:r w:rsidRPr="00FA0948">
        <w:rPr>
          <w:rFonts w:ascii="GHEA Grapalat" w:hAnsi="GHEA Grapalat"/>
          <w:sz w:val="18"/>
          <w:szCs w:val="18"/>
          <w:lang w:val="es-ES"/>
        </w:rPr>
        <w:t xml:space="preserve"> </w:t>
      </w:r>
      <w:r w:rsidRPr="00FA0948">
        <w:rPr>
          <w:rFonts w:ascii="GHEA Grapalat" w:hAnsi="GHEA Grapalat"/>
          <w:sz w:val="18"/>
          <w:szCs w:val="18"/>
        </w:rPr>
        <w:t>ներկայացնելու</w:t>
      </w:r>
      <w:r w:rsidRPr="00FA0948">
        <w:rPr>
          <w:rFonts w:ascii="GHEA Grapalat" w:hAnsi="GHEA Grapalat"/>
          <w:sz w:val="18"/>
          <w:szCs w:val="18"/>
          <w:lang w:val="es-ES"/>
        </w:rPr>
        <w:t xml:space="preserve"> </w:t>
      </w:r>
      <w:r w:rsidRPr="00FA0948">
        <w:rPr>
          <w:rFonts w:ascii="GHEA Grapalat" w:hAnsi="GHEA Grapalat"/>
          <w:sz w:val="18"/>
          <w:szCs w:val="18"/>
        </w:rPr>
        <w:t>համար</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ժամկետը</w:t>
      </w:r>
      <w:r w:rsidRPr="00FA0948">
        <w:rPr>
          <w:rFonts w:ascii="GHEA Grapalat" w:hAnsi="GHEA Grapalat"/>
          <w:sz w:val="18"/>
          <w:szCs w:val="18"/>
          <w:lang w:val="es-ES"/>
        </w:rPr>
        <w:t xml:space="preserve"> </w:t>
      </w:r>
      <w:r w:rsidRPr="00FA0948">
        <w:rPr>
          <w:rFonts w:ascii="GHEA Grapalat" w:hAnsi="GHEA Grapalat"/>
          <w:sz w:val="18"/>
          <w:szCs w:val="18"/>
        </w:rPr>
        <w:t>լրանալուց</w:t>
      </w:r>
      <w:r w:rsidRPr="00FA0948">
        <w:rPr>
          <w:rFonts w:ascii="GHEA Grapalat" w:hAnsi="GHEA Grapalat"/>
          <w:sz w:val="18"/>
          <w:szCs w:val="18"/>
          <w:lang w:val="es-ES"/>
        </w:rPr>
        <w:t xml:space="preserve"> </w:t>
      </w:r>
      <w:r w:rsidRPr="00FA0948">
        <w:rPr>
          <w:rFonts w:ascii="GHEA Grapalat" w:hAnsi="GHEA Grapalat"/>
          <w:sz w:val="18"/>
          <w:szCs w:val="18"/>
        </w:rPr>
        <w:t>հետո՝</w:t>
      </w:r>
      <w:r w:rsidRPr="00FA0948">
        <w:rPr>
          <w:rFonts w:ascii="GHEA Grapalat" w:hAnsi="GHEA Grapalat"/>
          <w:sz w:val="18"/>
          <w:szCs w:val="18"/>
          <w:lang w:val="es-ES"/>
        </w:rPr>
        <w:t xml:space="preserve"> </w:t>
      </w:r>
      <w:r w:rsidRPr="00FA0948">
        <w:rPr>
          <w:rFonts w:ascii="GHEA Grapalat" w:hAnsi="GHEA Grapalat"/>
          <w:sz w:val="18"/>
          <w:szCs w:val="18"/>
        </w:rPr>
        <w:t>եռօրյա</w:t>
      </w:r>
      <w:r w:rsidRPr="00FA0948">
        <w:rPr>
          <w:rFonts w:ascii="GHEA Grapalat" w:hAnsi="GHEA Grapalat"/>
          <w:sz w:val="18"/>
          <w:szCs w:val="18"/>
          <w:lang w:val="es-ES"/>
        </w:rPr>
        <w:t xml:space="preserve"> </w:t>
      </w:r>
      <w:r w:rsidRPr="00FA0948">
        <w:rPr>
          <w:rFonts w:ascii="GHEA Grapalat" w:hAnsi="GHEA Grapalat"/>
          <w:sz w:val="18"/>
          <w:szCs w:val="18"/>
        </w:rPr>
        <w:t>ժամկետում</w:t>
      </w:r>
      <w:r w:rsidRPr="00FA0948">
        <w:rPr>
          <w:rFonts w:ascii="GHEA Grapalat" w:hAnsi="GHEA Grapalat"/>
          <w:sz w:val="18"/>
          <w:szCs w:val="18"/>
          <w:lang w:val="es-ES"/>
        </w:rPr>
        <w:t>:</w:t>
      </w:r>
    </w:p>
    <w:p w14:paraId="580772A0"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16. </w:t>
      </w:r>
      <w:r w:rsidRPr="00FA0948">
        <w:rPr>
          <w:rFonts w:ascii="GHEA Grapalat" w:hAnsi="GHEA Grapalat"/>
          <w:sz w:val="18"/>
          <w:szCs w:val="18"/>
        </w:rPr>
        <w:t>Գործը</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նիստում</w:t>
      </w:r>
      <w:r w:rsidRPr="00FA0948">
        <w:rPr>
          <w:rFonts w:ascii="GHEA Grapalat" w:hAnsi="GHEA Grapalat"/>
          <w:sz w:val="18"/>
          <w:szCs w:val="18"/>
          <w:lang w:val="es-ES"/>
        </w:rPr>
        <w:t xml:space="preserve"> </w:t>
      </w:r>
      <w:r w:rsidRPr="00FA0948">
        <w:rPr>
          <w:rFonts w:ascii="GHEA Grapalat" w:hAnsi="GHEA Grapalat"/>
          <w:sz w:val="18"/>
          <w:szCs w:val="18"/>
        </w:rPr>
        <w:t>քննելու</w:t>
      </w:r>
      <w:r w:rsidRPr="00FA0948">
        <w:rPr>
          <w:rFonts w:ascii="GHEA Grapalat" w:hAnsi="GHEA Grapalat"/>
          <w:sz w:val="18"/>
          <w:szCs w:val="18"/>
          <w:lang w:val="es-ES"/>
        </w:rPr>
        <w:t xml:space="preserve"> </w:t>
      </w:r>
      <w:r w:rsidRPr="00FA0948">
        <w:rPr>
          <w:rFonts w:ascii="GHEA Grapalat" w:hAnsi="GHEA Grapalat"/>
          <w:sz w:val="18"/>
          <w:szCs w:val="18"/>
        </w:rPr>
        <w:t>հարցը</w:t>
      </w:r>
      <w:r w:rsidRPr="00FA0948">
        <w:rPr>
          <w:rFonts w:ascii="GHEA Grapalat" w:hAnsi="GHEA Grapalat"/>
          <w:sz w:val="18"/>
          <w:szCs w:val="18"/>
          <w:lang w:val="es-ES"/>
        </w:rPr>
        <w:t xml:space="preserve"> </w:t>
      </w:r>
      <w:r w:rsidRPr="00FA0948">
        <w:rPr>
          <w:rFonts w:ascii="GHEA Grapalat" w:hAnsi="GHEA Grapalat"/>
          <w:sz w:val="18"/>
          <w:szCs w:val="18"/>
        </w:rPr>
        <w:t>կարող</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լուծվել</w:t>
      </w:r>
      <w:r w:rsidRPr="00FA0948">
        <w:rPr>
          <w:rFonts w:ascii="GHEA Grapalat" w:hAnsi="GHEA Grapalat"/>
          <w:sz w:val="18"/>
          <w:szCs w:val="18"/>
          <w:lang w:val="es-ES"/>
        </w:rPr>
        <w:t xml:space="preserve"> </w:t>
      </w:r>
      <w:r w:rsidRPr="00FA0948">
        <w:rPr>
          <w:rFonts w:ascii="GHEA Grapalat" w:hAnsi="GHEA Grapalat"/>
          <w:sz w:val="18"/>
          <w:szCs w:val="18"/>
        </w:rPr>
        <w:t>նաև</w:t>
      </w:r>
      <w:r w:rsidRPr="00FA0948">
        <w:rPr>
          <w:rFonts w:ascii="GHEA Grapalat" w:hAnsi="GHEA Grapalat"/>
          <w:sz w:val="18"/>
          <w:szCs w:val="18"/>
          <w:lang w:val="es-ES"/>
        </w:rPr>
        <w:t xml:space="preserve"> </w:t>
      </w:r>
      <w:r w:rsidRPr="00FA0948">
        <w:rPr>
          <w:rFonts w:ascii="GHEA Grapalat" w:hAnsi="GHEA Grapalat"/>
          <w:sz w:val="18"/>
          <w:szCs w:val="18"/>
        </w:rPr>
        <w:t>հայցադիմումը</w:t>
      </w:r>
      <w:r w:rsidRPr="00FA0948">
        <w:rPr>
          <w:rFonts w:ascii="GHEA Grapalat" w:hAnsi="GHEA Grapalat"/>
          <w:sz w:val="18"/>
          <w:szCs w:val="18"/>
          <w:lang w:val="es-ES"/>
        </w:rPr>
        <w:t xml:space="preserve"> </w:t>
      </w:r>
      <w:r w:rsidRPr="00FA0948">
        <w:rPr>
          <w:rFonts w:ascii="GHEA Grapalat" w:hAnsi="GHEA Grapalat"/>
          <w:sz w:val="18"/>
          <w:szCs w:val="18"/>
        </w:rPr>
        <w:t>վարույթ</w:t>
      </w:r>
      <w:r w:rsidRPr="00FA0948">
        <w:rPr>
          <w:rFonts w:ascii="GHEA Grapalat" w:hAnsi="GHEA Grapalat"/>
          <w:sz w:val="18"/>
          <w:szCs w:val="18"/>
          <w:lang w:val="es-ES"/>
        </w:rPr>
        <w:t xml:space="preserve"> </w:t>
      </w:r>
      <w:r w:rsidRPr="00FA0948">
        <w:rPr>
          <w:rFonts w:ascii="GHEA Grapalat" w:hAnsi="GHEA Grapalat"/>
          <w:sz w:val="18"/>
          <w:szCs w:val="18"/>
        </w:rPr>
        <w:t>ընդունելու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որոշմամբ</w:t>
      </w:r>
      <w:r w:rsidRPr="00FA0948">
        <w:rPr>
          <w:rFonts w:ascii="GHEA Grapalat" w:hAnsi="GHEA Grapalat"/>
          <w:sz w:val="18"/>
          <w:szCs w:val="18"/>
          <w:lang w:val="es-ES"/>
        </w:rPr>
        <w:t>:</w:t>
      </w:r>
    </w:p>
    <w:p w14:paraId="30C5509F"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17</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Վիճարկվող</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հիմքում</w:t>
      </w:r>
      <w:r w:rsidRPr="00FA0948">
        <w:rPr>
          <w:rFonts w:ascii="GHEA Grapalat" w:hAnsi="GHEA Grapalat"/>
          <w:sz w:val="18"/>
          <w:szCs w:val="18"/>
          <w:lang w:val="es-ES"/>
        </w:rPr>
        <w:t xml:space="preserve"> </w:t>
      </w:r>
      <w:r w:rsidRPr="00FA0948">
        <w:rPr>
          <w:rFonts w:ascii="GHEA Grapalat" w:hAnsi="GHEA Grapalat"/>
          <w:sz w:val="18"/>
          <w:szCs w:val="18"/>
        </w:rPr>
        <w:t>ընկած</w:t>
      </w:r>
      <w:r w:rsidRPr="00FA0948">
        <w:rPr>
          <w:rFonts w:ascii="GHEA Grapalat" w:hAnsi="GHEA Grapalat"/>
          <w:sz w:val="18"/>
          <w:szCs w:val="18"/>
          <w:lang w:val="es-ES"/>
        </w:rPr>
        <w:t xml:space="preserve"> </w:t>
      </w:r>
      <w:r w:rsidRPr="00FA0948">
        <w:rPr>
          <w:rFonts w:ascii="GHEA Grapalat" w:hAnsi="GHEA Grapalat"/>
          <w:sz w:val="18"/>
          <w:szCs w:val="18"/>
        </w:rPr>
        <w:t>հանգամանքների</w:t>
      </w:r>
      <w:r w:rsidRPr="00FA0948">
        <w:rPr>
          <w:rFonts w:ascii="GHEA Grapalat" w:hAnsi="GHEA Grapalat"/>
          <w:sz w:val="18"/>
          <w:szCs w:val="18"/>
          <w:lang w:val="es-ES"/>
        </w:rPr>
        <w:t xml:space="preserve">, </w:t>
      </w:r>
      <w:r w:rsidRPr="00FA0948">
        <w:rPr>
          <w:rFonts w:ascii="GHEA Grapalat" w:hAnsi="GHEA Grapalat"/>
          <w:sz w:val="18"/>
          <w:szCs w:val="18"/>
        </w:rPr>
        <w:t>ինչպես</w:t>
      </w:r>
      <w:r w:rsidRPr="00FA0948">
        <w:rPr>
          <w:rFonts w:ascii="GHEA Grapalat" w:hAnsi="GHEA Grapalat"/>
          <w:sz w:val="18"/>
          <w:szCs w:val="18"/>
          <w:lang w:val="es-ES"/>
        </w:rPr>
        <w:t xml:space="preserve"> </w:t>
      </w:r>
      <w:r w:rsidRPr="00FA0948">
        <w:rPr>
          <w:rFonts w:ascii="GHEA Grapalat" w:hAnsi="GHEA Grapalat"/>
          <w:sz w:val="18"/>
          <w:szCs w:val="18"/>
        </w:rPr>
        <w:t>նաև</w:t>
      </w:r>
      <w:r w:rsidRPr="00FA0948">
        <w:rPr>
          <w:rFonts w:ascii="GHEA Grapalat" w:hAnsi="GHEA Grapalat"/>
          <w:sz w:val="18"/>
          <w:szCs w:val="18"/>
          <w:lang w:val="es-ES"/>
        </w:rPr>
        <w:t xml:space="preserve"> </w:t>
      </w:r>
      <w:r w:rsidRPr="00FA0948">
        <w:rPr>
          <w:rFonts w:ascii="GHEA Grapalat" w:hAnsi="GHEA Grapalat"/>
          <w:sz w:val="18"/>
          <w:szCs w:val="18"/>
        </w:rPr>
        <w:t>տվյալ</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կատարման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որոշման</w:t>
      </w:r>
      <w:r w:rsidRPr="00FA0948">
        <w:rPr>
          <w:rFonts w:ascii="GHEA Grapalat" w:hAnsi="GHEA Grapalat"/>
          <w:sz w:val="18"/>
          <w:szCs w:val="18"/>
          <w:lang w:val="es-ES"/>
        </w:rPr>
        <w:t xml:space="preserve"> </w:t>
      </w:r>
      <w:r w:rsidRPr="00FA0948">
        <w:rPr>
          <w:rFonts w:ascii="GHEA Grapalat" w:hAnsi="GHEA Grapalat"/>
          <w:sz w:val="18"/>
          <w:szCs w:val="18"/>
        </w:rPr>
        <w:t>ընդունման</w:t>
      </w:r>
      <w:r w:rsidRPr="00FA0948">
        <w:rPr>
          <w:rFonts w:ascii="GHEA Grapalat" w:hAnsi="GHEA Grapalat"/>
          <w:sz w:val="18"/>
          <w:szCs w:val="18"/>
          <w:lang w:val="es-ES"/>
        </w:rPr>
        <w:t xml:space="preserve"> </w:t>
      </w:r>
      <w:r w:rsidRPr="00FA0948">
        <w:rPr>
          <w:rFonts w:ascii="GHEA Grapalat" w:hAnsi="GHEA Grapalat"/>
          <w:sz w:val="18"/>
          <w:szCs w:val="18"/>
        </w:rPr>
        <w:t>օրենքով</w:t>
      </w:r>
      <w:r w:rsidRPr="00FA0948">
        <w:rPr>
          <w:rFonts w:ascii="GHEA Grapalat" w:hAnsi="GHEA Grapalat"/>
          <w:sz w:val="18"/>
          <w:szCs w:val="18"/>
          <w:lang w:val="es-ES"/>
        </w:rPr>
        <w:t xml:space="preserve">, </w:t>
      </w:r>
      <w:r w:rsidRPr="00FA0948">
        <w:rPr>
          <w:rFonts w:ascii="GHEA Grapalat" w:hAnsi="GHEA Grapalat"/>
          <w:sz w:val="18"/>
          <w:szCs w:val="18"/>
        </w:rPr>
        <w:t>այլ</w:t>
      </w:r>
      <w:r w:rsidRPr="00FA0948">
        <w:rPr>
          <w:rFonts w:ascii="GHEA Grapalat" w:hAnsi="GHEA Grapalat"/>
          <w:sz w:val="18"/>
          <w:szCs w:val="18"/>
          <w:lang w:val="es-ES"/>
        </w:rPr>
        <w:t xml:space="preserve"> </w:t>
      </w:r>
      <w:r w:rsidRPr="00FA0948">
        <w:rPr>
          <w:rFonts w:ascii="GHEA Grapalat" w:hAnsi="GHEA Grapalat"/>
          <w:sz w:val="18"/>
          <w:szCs w:val="18"/>
        </w:rPr>
        <w:t>իրավական</w:t>
      </w:r>
      <w:r w:rsidRPr="00FA0948">
        <w:rPr>
          <w:rFonts w:ascii="GHEA Grapalat" w:hAnsi="GHEA Grapalat"/>
          <w:sz w:val="18"/>
          <w:szCs w:val="18"/>
          <w:lang w:val="es-ES"/>
        </w:rPr>
        <w:t xml:space="preserve"> </w:t>
      </w:r>
      <w:r w:rsidRPr="00FA0948">
        <w:rPr>
          <w:rFonts w:ascii="GHEA Grapalat" w:hAnsi="GHEA Grapalat"/>
          <w:sz w:val="18"/>
          <w:szCs w:val="18"/>
        </w:rPr>
        <w:t>ակտերով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կարգը</w:t>
      </w:r>
      <w:r w:rsidRPr="00FA0948">
        <w:rPr>
          <w:rFonts w:ascii="GHEA Grapalat" w:hAnsi="GHEA Grapalat"/>
          <w:sz w:val="18"/>
          <w:szCs w:val="18"/>
          <w:lang w:val="es-ES"/>
        </w:rPr>
        <w:t xml:space="preserve"> </w:t>
      </w:r>
      <w:r w:rsidRPr="00FA0948">
        <w:rPr>
          <w:rFonts w:ascii="GHEA Grapalat" w:hAnsi="GHEA Grapalat"/>
          <w:sz w:val="18"/>
          <w:szCs w:val="18"/>
        </w:rPr>
        <w:t>պահպանված</w:t>
      </w:r>
      <w:r w:rsidRPr="00FA0948">
        <w:rPr>
          <w:rFonts w:ascii="GHEA Grapalat" w:hAnsi="GHEA Grapalat"/>
          <w:sz w:val="18"/>
          <w:szCs w:val="18"/>
          <w:lang w:val="es-ES"/>
        </w:rPr>
        <w:t xml:space="preserve"> </w:t>
      </w:r>
      <w:r w:rsidRPr="00FA0948">
        <w:rPr>
          <w:rFonts w:ascii="GHEA Grapalat" w:hAnsi="GHEA Grapalat"/>
          <w:sz w:val="18"/>
          <w:szCs w:val="18"/>
        </w:rPr>
        <w:t>լինելու</w:t>
      </w:r>
      <w:r w:rsidRPr="00FA0948">
        <w:rPr>
          <w:rFonts w:ascii="GHEA Grapalat" w:hAnsi="GHEA Grapalat"/>
          <w:sz w:val="18"/>
          <w:szCs w:val="18"/>
          <w:lang w:val="es-ES"/>
        </w:rPr>
        <w:t xml:space="preserve"> </w:t>
      </w:r>
      <w:r w:rsidRPr="00FA0948">
        <w:rPr>
          <w:rFonts w:ascii="GHEA Grapalat" w:hAnsi="GHEA Grapalat"/>
          <w:sz w:val="18"/>
          <w:szCs w:val="18"/>
        </w:rPr>
        <w:t>փաստերն</w:t>
      </w:r>
      <w:r w:rsidRPr="00FA0948">
        <w:rPr>
          <w:rFonts w:ascii="GHEA Grapalat" w:hAnsi="GHEA Grapalat"/>
          <w:sz w:val="18"/>
          <w:szCs w:val="18"/>
          <w:lang w:val="es-ES"/>
        </w:rPr>
        <w:t xml:space="preserve"> </w:t>
      </w:r>
      <w:r w:rsidRPr="00FA0948">
        <w:rPr>
          <w:rFonts w:ascii="GHEA Grapalat" w:hAnsi="GHEA Grapalat"/>
          <w:sz w:val="18"/>
          <w:szCs w:val="18"/>
        </w:rPr>
        <w:t>ապացուցելու</w:t>
      </w:r>
      <w:r w:rsidRPr="00FA0948">
        <w:rPr>
          <w:rFonts w:ascii="GHEA Grapalat" w:hAnsi="GHEA Grapalat"/>
          <w:sz w:val="18"/>
          <w:szCs w:val="18"/>
          <w:lang w:val="es-ES"/>
        </w:rPr>
        <w:t xml:space="preserve"> </w:t>
      </w:r>
      <w:r w:rsidRPr="00FA0948">
        <w:rPr>
          <w:rFonts w:ascii="GHEA Grapalat" w:hAnsi="GHEA Grapalat"/>
          <w:sz w:val="18"/>
          <w:szCs w:val="18"/>
        </w:rPr>
        <w:t>պարտականությունը</w:t>
      </w:r>
      <w:r w:rsidRPr="00FA0948">
        <w:rPr>
          <w:rFonts w:ascii="GHEA Grapalat" w:hAnsi="GHEA Grapalat"/>
          <w:sz w:val="18"/>
          <w:szCs w:val="18"/>
          <w:lang w:val="es-ES"/>
        </w:rPr>
        <w:t xml:space="preserve"> </w:t>
      </w:r>
      <w:r w:rsidRPr="00FA0948">
        <w:rPr>
          <w:rFonts w:ascii="GHEA Grapalat" w:hAnsi="GHEA Grapalat"/>
          <w:sz w:val="18"/>
          <w:szCs w:val="18"/>
        </w:rPr>
        <w:t>կրում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պատասխանողը</w:t>
      </w:r>
      <w:r w:rsidRPr="00FA0948">
        <w:rPr>
          <w:rFonts w:ascii="GHEA Grapalat" w:hAnsi="GHEA Grapalat"/>
          <w:sz w:val="18"/>
          <w:szCs w:val="18"/>
          <w:lang w:val="es-ES"/>
        </w:rPr>
        <w:t>:</w:t>
      </w:r>
    </w:p>
    <w:p w14:paraId="1CB2BE34"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18</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Պատասխանողը</w:t>
      </w:r>
      <w:r w:rsidRPr="00FA0948">
        <w:rPr>
          <w:rFonts w:ascii="GHEA Grapalat" w:hAnsi="GHEA Grapalat"/>
          <w:sz w:val="18"/>
          <w:szCs w:val="18"/>
          <w:lang w:val="es-ES"/>
        </w:rPr>
        <w:t xml:space="preserve"> </w:t>
      </w:r>
      <w:r w:rsidRPr="00FA0948">
        <w:rPr>
          <w:rFonts w:ascii="GHEA Grapalat" w:hAnsi="GHEA Grapalat"/>
          <w:sz w:val="18"/>
          <w:szCs w:val="18"/>
        </w:rPr>
        <w:t>վիճարկվող</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իրավաչափությունը</w:t>
      </w:r>
      <w:r w:rsidRPr="00FA0948">
        <w:rPr>
          <w:rFonts w:ascii="GHEA Grapalat" w:hAnsi="GHEA Grapalat"/>
          <w:sz w:val="18"/>
          <w:szCs w:val="18"/>
          <w:lang w:val="es-ES"/>
        </w:rPr>
        <w:t xml:space="preserve"> </w:t>
      </w:r>
      <w:r w:rsidRPr="00FA0948">
        <w:rPr>
          <w:rFonts w:ascii="GHEA Grapalat" w:hAnsi="GHEA Grapalat"/>
          <w:sz w:val="18"/>
          <w:szCs w:val="18"/>
        </w:rPr>
        <w:t>հիմնավորող</w:t>
      </w:r>
      <w:r w:rsidRPr="00FA0948">
        <w:rPr>
          <w:rFonts w:ascii="GHEA Grapalat" w:hAnsi="GHEA Grapalat"/>
          <w:sz w:val="18"/>
          <w:szCs w:val="18"/>
          <w:lang w:val="es-ES"/>
        </w:rPr>
        <w:t xml:space="preserve"> </w:t>
      </w:r>
      <w:r w:rsidRPr="00FA0948">
        <w:rPr>
          <w:rFonts w:ascii="GHEA Grapalat" w:hAnsi="GHEA Grapalat"/>
          <w:sz w:val="18"/>
          <w:szCs w:val="18"/>
        </w:rPr>
        <w:t>ապացույցներ</w:t>
      </w:r>
      <w:r w:rsidRPr="00FA0948">
        <w:rPr>
          <w:rFonts w:ascii="GHEA Grapalat" w:hAnsi="GHEA Grapalat"/>
          <w:sz w:val="18"/>
          <w:szCs w:val="18"/>
          <w:lang w:val="es-ES"/>
        </w:rPr>
        <w:t xml:space="preserve"> </w:t>
      </w:r>
      <w:r w:rsidRPr="00FA0948">
        <w:rPr>
          <w:rFonts w:ascii="GHEA Grapalat" w:hAnsi="GHEA Grapalat"/>
          <w:sz w:val="18"/>
          <w:szCs w:val="18"/>
        </w:rPr>
        <w:t>կարող</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ներկայացնել</w:t>
      </w:r>
      <w:r w:rsidRPr="00FA0948">
        <w:rPr>
          <w:rFonts w:ascii="GHEA Grapalat" w:hAnsi="GHEA Grapalat"/>
          <w:sz w:val="18"/>
          <w:szCs w:val="18"/>
          <w:lang w:val="es-ES"/>
        </w:rPr>
        <w:t xml:space="preserve"> </w:t>
      </w:r>
      <w:r w:rsidRPr="00FA0948">
        <w:rPr>
          <w:rFonts w:ascii="GHEA Grapalat" w:hAnsi="GHEA Grapalat"/>
          <w:sz w:val="18"/>
          <w:szCs w:val="18"/>
        </w:rPr>
        <w:t>միայն</w:t>
      </w:r>
      <w:r w:rsidRPr="00FA0948">
        <w:rPr>
          <w:rFonts w:ascii="GHEA Grapalat" w:hAnsi="GHEA Grapalat"/>
          <w:sz w:val="18"/>
          <w:szCs w:val="18"/>
          <w:lang w:val="es-ES"/>
        </w:rPr>
        <w:t xml:space="preserve"> </w:t>
      </w:r>
      <w:r w:rsidRPr="00FA0948">
        <w:rPr>
          <w:rFonts w:ascii="GHEA Grapalat" w:hAnsi="GHEA Grapalat"/>
          <w:sz w:val="18"/>
          <w:szCs w:val="18"/>
        </w:rPr>
        <w:t>ապացույցները</w:t>
      </w:r>
      <w:r w:rsidRPr="00FA0948">
        <w:rPr>
          <w:rFonts w:ascii="GHEA Grapalat" w:hAnsi="GHEA Grapalat"/>
          <w:sz w:val="18"/>
          <w:szCs w:val="18"/>
          <w:lang w:val="es-ES"/>
        </w:rPr>
        <w:t xml:space="preserve"> </w:t>
      </w:r>
      <w:r w:rsidRPr="00FA0948">
        <w:rPr>
          <w:rFonts w:ascii="GHEA Grapalat" w:hAnsi="GHEA Grapalat"/>
          <w:sz w:val="18"/>
          <w:szCs w:val="18"/>
        </w:rPr>
        <w:t>պահանջելու</w:t>
      </w:r>
      <w:r w:rsidRPr="00FA0948">
        <w:rPr>
          <w:rFonts w:ascii="GHEA Grapalat" w:hAnsi="GHEA Grapalat"/>
          <w:sz w:val="18"/>
          <w:szCs w:val="18"/>
          <w:lang w:val="es-ES"/>
        </w:rPr>
        <w:t xml:space="preserve"> </w:t>
      </w:r>
      <w:r w:rsidRPr="00FA0948">
        <w:rPr>
          <w:rFonts w:ascii="GHEA Grapalat" w:hAnsi="GHEA Grapalat"/>
          <w:sz w:val="18"/>
          <w:szCs w:val="18"/>
        </w:rPr>
        <w:t>որոշման</w:t>
      </w:r>
      <w:r w:rsidRPr="00FA0948">
        <w:rPr>
          <w:rFonts w:ascii="GHEA Grapalat" w:hAnsi="GHEA Grapalat"/>
          <w:sz w:val="18"/>
          <w:szCs w:val="18"/>
          <w:lang w:val="es-ES"/>
        </w:rPr>
        <w:t xml:space="preserve"> </w:t>
      </w:r>
      <w:r w:rsidRPr="00FA0948">
        <w:rPr>
          <w:rFonts w:ascii="GHEA Grapalat" w:hAnsi="GHEA Grapalat"/>
          <w:sz w:val="18"/>
          <w:szCs w:val="18"/>
        </w:rPr>
        <w:t>կատարման</w:t>
      </w:r>
      <w:r w:rsidRPr="00FA0948">
        <w:rPr>
          <w:rFonts w:ascii="GHEA Grapalat" w:hAnsi="GHEA Grapalat"/>
          <w:sz w:val="18"/>
          <w:szCs w:val="18"/>
          <w:lang w:val="es-ES"/>
        </w:rPr>
        <w:t xml:space="preserve"> </w:t>
      </w:r>
      <w:r w:rsidRPr="00FA0948">
        <w:rPr>
          <w:rFonts w:ascii="GHEA Grapalat" w:hAnsi="GHEA Grapalat"/>
          <w:sz w:val="18"/>
          <w:szCs w:val="18"/>
        </w:rPr>
        <w:t>ընթացքում</w:t>
      </w:r>
      <w:r w:rsidRPr="00FA0948">
        <w:rPr>
          <w:rFonts w:ascii="GHEA Grapalat" w:hAnsi="GHEA Grapalat"/>
          <w:sz w:val="18"/>
          <w:szCs w:val="18"/>
          <w:lang w:val="es-ES"/>
        </w:rPr>
        <w:t xml:space="preserve">, </w:t>
      </w:r>
      <w:r w:rsidRPr="00FA0948">
        <w:rPr>
          <w:rFonts w:ascii="GHEA Grapalat" w:hAnsi="GHEA Grapalat"/>
          <w:sz w:val="18"/>
          <w:szCs w:val="18"/>
        </w:rPr>
        <w:t>բացառությամբ</w:t>
      </w:r>
      <w:r w:rsidRPr="00FA0948">
        <w:rPr>
          <w:rFonts w:ascii="GHEA Grapalat" w:hAnsi="GHEA Grapalat"/>
          <w:sz w:val="18"/>
          <w:szCs w:val="18"/>
          <w:lang w:val="es-ES"/>
        </w:rPr>
        <w:t xml:space="preserve"> </w:t>
      </w:r>
      <w:r w:rsidRPr="00FA0948">
        <w:rPr>
          <w:rFonts w:ascii="GHEA Grapalat" w:hAnsi="GHEA Grapalat"/>
          <w:sz w:val="18"/>
          <w:szCs w:val="18"/>
        </w:rPr>
        <w:t>այն</w:t>
      </w:r>
      <w:r w:rsidRPr="00FA0948">
        <w:rPr>
          <w:rFonts w:ascii="GHEA Grapalat" w:hAnsi="GHEA Grapalat"/>
          <w:sz w:val="18"/>
          <w:szCs w:val="18"/>
          <w:lang w:val="es-ES"/>
        </w:rPr>
        <w:t xml:space="preserve"> </w:t>
      </w:r>
      <w:r w:rsidRPr="00FA0948">
        <w:rPr>
          <w:rFonts w:ascii="GHEA Grapalat" w:hAnsi="GHEA Grapalat"/>
          <w:sz w:val="18"/>
          <w:szCs w:val="18"/>
        </w:rPr>
        <w:t>դեպքերի</w:t>
      </w:r>
      <w:r w:rsidRPr="00FA0948">
        <w:rPr>
          <w:rFonts w:ascii="GHEA Grapalat" w:hAnsi="GHEA Grapalat"/>
          <w:sz w:val="18"/>
          <w:szCs w:val="18"/>
          <w:lang w:val="es-ES"/>
        </w:rPr>
        <w:t xml:space="preserve">, </w:t>
      </w:r>
      <w:r w:rsidRPr="00FA0948">
        <w:rPr>
          <w:rFonts w:ascii="GHEA Grapalat" w:hAnsi="GHEA Grapalat"/>
          <w:sz w:val="18"/>
          <w:szCs w:val="18"/>
        </w:rPr>
        <w:t>երբ</w:t>
      </w:r>
      <w:r w:rsidRPr="00FA0948">
        <w:rPr>
          <w:rFonts w:ascii="GHEA Grapalat" w:hAnsi="GHEA Grapalat"/>
          <w:sz w:val="18"/>
          <w:szCs w:val="18"/>
          <w:lang w:val="es-ES"/>
        </w:rPr>
        <w:t xml:space="preserve"> </w:t>
      </w:r>
      <w:r w:rsidRPr="00FA0948">
        <w:rPr>
          <w:rFonts w:ascii="GHEA Grapalat" w:hAnsi="GHEA Grapalat"/>
          <w:sz w:val="18"/>
          <w:szCs w:val="18"/>
        </w:rPr>
        <w:t>հիմնավորում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ապացույցի</w:t>
      </w:r>
      <w:r w:rsidRPr="00FA0948">
        <w:rPr>
          <w:rFonts w:ascii="GHEA Grapalat" w:hAnsi="GHEA Grapalat"/>
          <w:sz w:val="18"/>
          <w:szCs w:val="18"/>
          <w:lang w:val="es-ES"/>
        </w:rPr>
        <w:t xml:space="preserve"> </w:t>
      </w:r>
      <w:r w:rsidRPr="00FA0948">
        <w:rPr>
          <w:rFonts w:ascii="GHEA Grapalat" w:hAnsi="GHEA Grapalat"/>
          <w:sz w:val="18"/>
          <w:szCs w:val="18"/>
        </w:rPr>
        <w:t>ներկայացման</w:t>
      </w:r>
      <w:r w:rsidRPr="00FA0948">
        <w:rPr>
          <w:rFonts w:ascii="GHEA Grapalat" w:hAnsi="GHEA Grapalat"/>
          <w:sz w:val="18"/>
          <w:szCs w:val="18"/>
          <w:lang w:val="es-ES"/>
        </w:rPr>
        <w:t xml:space="preserve"> </w:t>
      </w:r>
      <w:r w:rsidRPr="00FA0948">
        <w:rPr>
          <w:rFonts w:ascii="GHEA Grapalat" w:hAnsi="GHEA Grapalat"/>
          <w:sz w:val="18"/>
          <w:szCs w:val="18"/>
        </w:rPr>
        <w:t>անհնարինությունը</w:t>
      </w:r>
      <w:r w:rsidRPr="00FA0948">
        <w:rPr>
          <w:rFonts w:ascii="GHEA Grapalat" w:hAnsi="GHEA Grapalat"/>
          <w:sz w:val="18"/>
          <w:szCs w:val="18"/>
          <w:lang w:val="es-ES"/>
        </w:rPr>
        <w:t xml:space="preserve"> </w:t>
      </w:r>
      <w:r w:rsidRPr="00FA0948">
        <w:rPr>
          <w:rFonts w:ascii="GHEA Grapalat" w:hAnsi="GHEA Grapalat"/>
          <w:sz w:val="18"/>
          <w:szCs w:val="18"/>
        </w:rPr>
        <w:t>իրենից</w:t>
      </w:r>
      <w:r w:rsidRPr="00FA0948">
        <w:rPr>
          <w:rFonts w:ascii="GHEA Grapalat" w:hAnsi="GHEA Grapalat"/>
          <w:sz w:val="18"/>
          <w:szCs w:val="18"/>
          <w:lang w:val="es-ES"/>
        </w:rPr>
        <w:t xml:space="preserve"> </w:t>
      </w:r>
      <w:r w:rsidRPr="00FA0948">
        <w:rPr>
          <w:rFonts w:ascii="GHEA Grapalat" w:hAnsi="GHEA Grapalat"/>
          <w:sz w:val="18"/>
          <w:szCs w:val="18"/>
        </w:rPr>
        <w:t>անկախ</w:t>
      </w:r>
      <w:r w:rsidRPr="00FA0948">
        <w:rPr>
          <w:rFonts w:ascii="GHEA Grapalat" w:hAnsi="GHEA Grapalat"/>
          <w:sz w:val="18"/>
          <w:szCs w:val="18"/>
          <w:lang w:val="es-ES"/>
        </w:rPr>
        <w:t xml:space="preserve"> </w:t>
      </w:r>
      <w:r w:rsidRPr="00FA0948">
        <w:rPr>
          <w:rFonts w:ascii="GHEA Grapalat" w:hAnsi="GHEA Grapalat"/>
          <w:sz w:val="18"/>
          <w:szCs w:val="18"/>
        </w:rPr>
        <w:t>պատճառներով</w:t>
      </w:r>
      <w:r w:rsidRPr="00FA0948">
        <w:rPr>
          <w:rFonts w:ascii="GHEA Grapalat" w:hAnsi="GHEA Grapalat"/>
          <w:sz w:val="18"/>
          <w:szCs w:val="18"/>
          <w:lang w:val="es-ES"/>
        </w:rPr>
        <w:t>:</w:t>
      </w:r>
    </w:p>
    <w:p w14:paraId="10378D96"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19 . </w:t>
      </w:r>
      <w:r w:rsidRPr="00FA0948">
        <w:rPr>
          <w:rFonts w:ascii="GHEA Grapalat" w:hAnsi="GHEA Grapalat"/>
          <w:sz w:val="18"/>
          <w:szCs w:val="18"/>
        </w:rPr>
        <w:t>Պատվիրատուի</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գնահատող</w:t>
      </w:r>
      <w:r w:rsidRPr="00FA0948">
        <w:rPr>
          <w:rFonts w:ascii="GHEA Grapalat" w:hAnsi="GHEA Grapalat"/>
          <w:sz w:val="18"/>
          <w:szCs w:val="18"/>
          <w:lang w:val="es-ES"/>
        </w:rPr>
        <w:t xml:space="preserve"> </w:t>
      </w:r>
      <w:r w:rsidRPr="00FA0948">
        <w:rPr>
          <w:rFonts w:ascii="GHEA Grapalat" w:hAnsi="GHEA Grapalat"/>
          <w:sz w:val="18"/>
          <w:szCs w:val="18"/>
        </w:rPr>
        <w:t>հանձնաժողովի</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բացառությամբ</w:t>
      </w:r>
      <w:r w:rsidRPr="00FA0948">
        <w:rPr>
          <w:rFonts w:ascii="GHEA Grapalat" w:hAnsi="GHEA Grapalat"/>
          <w:sz w:val="18"/>
          <w:szCs w:val="18"/>
          <w:lang w:val="es-ES"/>
        </w:rPr>
        <w:t xml:space="preserve"> </w:t>
      </w:r>
      <w:r w:rsidRPr="00FA0948">
        <w:rPr>
          <w:rFonts w:ascii="GHEA Grapalat" w:hAnsi="GHEA Grapalat"/>
          <w:sz w:val="18"/>
          <w:szCs w:val="18"/>
        </w:rPr>
        <w:t>Օրենքի</w:t>
      </w:r>
      <w:r w:rsidRPr="00FA0948">
        <w:rPr>
          <w:rFonts w:ascii="GHEA Grapalat" w:hAnsi="GHEA Grapalat"/>
          <w:sz w:val="18"/>
          <w:szCs w:val="18"/>
          <w:lang w:val="es-ES"/>
        </w:rPr>
        <w:t xml:space="preserve"> 6-</w:t>
      </w:r>
      <w:r w:rsidRPr="00FA0948">
        <w:rPr>
          <w:rFonts w:ascii="GHEA Grapalat" w:hAnsi="GHEA Grapalat"/>
          <w:sz w:val="18"/>
          <w:szCs w:val="18"/>
        </w:rPr>
        <w:t>րդ</w:t>
      </w:r>
      <w:r w:rsidRPr="00FA0948">
        <w:rPr>
          <w:rFonts w:ascii="GHEA Grapalat" w:hAnsi="GHEA Grapalat"/>
          <w:sz w:val="18"/>
          <w:szCs w:val="18"/>
          <w:lang w:val="es-ES"/>
        </w:rPr>
        <w:t xml:space="preserve"> </w:t>
      </w:r>
      <w:r w:rsidRPr="00FA0948">
        <w:rPr>
          <w:rFonts w:ascii="GHEA Grapalat" w:hAnsi="GHEA Grapalat"/>
          <w:sz w:val="18"/>
          <w:szCs w:val="18"/>
        </w:rPr>
        <w:t>հոդվածի</w:t>
      </w:r>
      <w:r w:rsidRPr="00FA0948">
        <w:rPr>
          <w:rFonts w:ascii="GHEA Grapalat" w:hAnsi="GHEA Grapalat"/>
          <w:sz w:val="18"/>
          <w:szCs w:val="18"/>
          <w:lang w:val="es-ES"/>
        </w:rPr>
        <w:t xml:space="preserve"> 2-</w:t>
      </w:r>
      <w:r w:rsidRPr="00FA0948">
        <w:rPr>
          <w:rFonts w:ascii="GHEA Grapalat" w:hAnsi="GHEA Grapalat"/>
          <w:sz w:val="18"/>
          <w:szCs w:val="18"/>
        </w:rPr>
        <w:t>րդ</w:t>
      </w:r>
      <w:r w:rsidRPr="00FA0948">
        <w:rPr>
          <w:rFonts w:ascii="GHEA Grapalat" w:hAnsi="GHEA Grapalat"/>
          <w:sz w:val="18"/>
          <w:szCs w:val="18"/>
          <w:lang w:val="es-ES"/>
        </w:rPr>
        <w:t xml:space="preserve"> </w:t>
      </w:r>
      <w:r w:rsidRPr="00FA0948">
        <w:rPr>
          <w:rFonts w:ascii="GHEA Grapalat" w:hAnsi="GHEA Grapalat"/>
          <w:sz w:val="18"/>
          <w:szCs w:val="18"/>
        </w:rPr>
        <w:t>մասով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բողոքարկումն</w:t>
      </w:r>
      <w:r w:rsidRPr="00FA0948">
        <w:rPr>
          <w:rFonts w:ascii="GHEA Grapalat" w:hAnsi="GHEA Grapalat"/>
          <w:sz w:val="18"/>
          <w:szCs w:val="18"/>
          <w:lang w:val="es-ES"/>
        </w:rPr>
        <w:t xml:space="preserve"> </w:t>
      </w:r>
      <w:r w:rsidRPr="00FA0948">
        <w:rPr>
          <w:rFonts w:ascii="GHEA Grapalat" w:hAnsi="GHEA Grapalat"/>
          <w:sz w:val="18"/>
          <w:szCs w:val="18"/>
        </w:rPr>
        <w:t>ինքնաբերաբար</w:t>
      </w:r>
      <w:r w:rsidRPr="00FA0948">
        <w:rPr>
          <w:rFonts w:ascii="GHEA Grapalat" w:hAnsi="GHEA Grapalat"/>
          <w:sz w:val="18"/>
          <w:szCs w:val="18"/>
          <w:lang w:val="es-ES"/>
        </w:rPr>
        <w:t xml:space="preserve"> </w:t>
      </w:r>
      <w:r w:rsidRPr="00FA0948">
        <w:rPr>
          <w:rFonts w:ascii="GHEA Grapalat" w:hAnsi="GHEA Grapalat"/>
          <w:sz w:val="18"/>
          <w:szCs w:val="18"/>
        </w:rPr>
        <w:t>կասեցնում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գնման</w:t>
      </w:r>
      <w:r w:rsidRPr="00FA0948">
        <w:rPr>
          <w:rFonts w:ascii="GHEA Grapalat" w:hAnsi="GHEA Grapalat"/>
          <w:sz w:val="18"/>
          <w:szCs w:val="18"/>
          <w:lang w:val="es-ES"/>
        </w:rPr>
        <w:t xml:space="preserve"> </w:t>
      </w:r>
      <w:r w:rsidRPr="00FA0948">
        <w:rPr>
          <w:rFonts w:ascii="GHEA Grapalat" w:hAnsi="GHEA Grapalat"/>
          <w:sz w:val="18"/>
          <w:szCs w:val="18"/>
        </w:rPr>
        <w:t>գործընթացը</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հրավերի</w:t>
      </w:r>
      <w:r w:rsidRPr="00FA0948">
        <w:rPr>
          <w:rFonts w:ascii="GHEA Grapalat" w:hAnsi="GHEA Grapalat"/>
          <w:sz w:val="18"/>
          <w:szCs w:val="18"/>
          <w:lang w:val="es-ES"/>
        </w:rPr>
        <w:t xml:space="preserve"> 12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10 </w:t>
      </w:r>
      <w:r w:rsidRPr="00FA0948">
        <w:rPr>
          <w:rFonts w:ascii="GHEA Grapalat" w:hAnsi="GHEA Grapalat" w:cs="GHEA Grapalat"/>
          <w:sz w:val="18"/>
          <w:szCs w:val="18"/>
        </w:rPr>
        <w:t>կետով</w:t>
      </w:r>
      <w:r w:rsidRPr="00FA0948">
        <w:rPr>
          <w:rFonts w:ascii="GHEA Grapalat" w:hAnsi="GHEA Grapalat"/>
          <w:sz w:val="18"/>
          <w:szCs w:val="18"/>
          <w:lang w:val="es-ES"/>
        </w:rPr>
        <w:t xml:space="preserve"> </w:t>
      </w:r>
      <w:r w:rsidRPr="00FA0948">
        <w:rPr>
          <w:rFonts w:ascii="GHEA Grapalat" w:hAnsi="GHEA Grapalat" w:cs="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որոշումը</w:t>
      </w:r>
      <w:r w:rsidRPr="00FA0948">
        <w:rPr>
          <w:rFonts w:ascii="GHEA Grapalat" w:hAnsi="GHEA Grapalat"/>
          <w:sz w:val="18"/>
          <w:szCs w:val="18"/>
          <w:lang w:val="es-ES"/>
        </w:rPr>
        <w:t xml:space="preserve"> </w:t>
      </w:r>
      <w:r w:rsidRPr="00FA0948">
        <w:rPr>
          <w:rFonts w:ascii="GHEA Grapalat" w:hAnsi="GHEA Grapalat"/>
          <w:sz w:val="18"/>
          <w:szCs w:val="18"/>
        </w:rPr>
        <w:t>հրապարակվելու</w:t>
      </w:r>
      <w:r w:rsidRPr="00FA0948">
        <w:rPr>
          <w:rFonts w:ascii="GHEA Grapalat" w:hAnsi="GHEA Grapalat"/>
          <w:sz w:val="18"/>
          <w:szCs w:val="18"/>
          <w:lang w:val="es-ES"/>
        </w:rPr>
        <w:t xml:space="preserve"> </w:t>
      </w:r>
      <w:r w:rsidRPr="00FA0948">
        <w:rPr>
          <w:rFonts w:ascii="GHEA Grapalat" w:hAnsi="GHEA Grapalat"/>
          <w:sz w:val="18"/>
          <w:szCs w:val="18"/>
        </w:rPr>
        <w:t>օրվանից</w:t>
      </w:r>
      <w:r w:rsidRPr="00FA0948">
        <w:rPr>
          <w:rFonts w:ascii="GHEA Grapalat" w:hAnsi="GHEA Grapalat"/>
          <w:sz w:val="18"/>
          <w:szCs w:val="18"/>
          <w:lang w:val="es-ES"/>
        </w:rPr>
        <w:t xml:space="preserve"> </w:t>
      </w:r>
      <w:r w:rsidRPr="00FA0948">
        <w:rPr>
          <w:rFonts w:ascii="GHEA Grapalat" w:hAnsi="GHEA Grapalat"/>
          <w:sz w:val="18"/>
          <w:szCs w:val="18"/>
        </w:rPr>
        <w:t>մինչև</w:t>
      </w:r>
      <w:r w:rsidRPr="00FA0948">
        <w:rPr>
          <w:rFonts w:ascii="GHEA Grapalat" w:hAnsi="GHEA Grapalat"/>
          <w:sz w:val="18"/>
          <w:szCs w:val="18"/>
          <w:lang w:val="es-ES"/>
        </w:rPr>
        <w:t xml:space="preserve"> </w:t>
      </w:r>
      <w:r w:rsidRPr="00FA0948">
        <w:rPr>
          <w:rFonts w:ascii="GHEA Grapalat" w:hAnsi="GHEA Grapalat"/>
          <w:sz w:val="18"/>
          <w:szCs w:val="18"/>
        </w:rPr>
        <w:t>վեճի</w:t>
      </w:r>
      <w:r w:rsidRPr="00FA0948">
        <w:rPr>
          <w:rFonts w:ascii="GHEA Grapalat" w:hAnsi="GHEA Grapalat"/>
          <w:sz w:val="18"/>
          <w:szCs w:val="18"/>
          <w:lang w:val="es-ES"/>
        </w:rPr>
        <w:t xml:space="preserve"> </w:t>
      </w:r>
      <w:r w:rsidRPr="00FA0948">
        <w:rPr>
          <w:rFonts w:ascii="GHEA Grapalat" w:hAnsi="GHEA Grapalat"/>
          <w:sz w:val="18"/>
          <w:szCs w:val="18"/>
        </w:rPr>
        <w:t>քննության</w:t>
      </w:r>
      <w:r w:rsidRPr="00FA0948">
        <w:rPr>
          <w:rFonts w:ascii="GHEA Grapalat" w:hAnsi="GHEA Grapalat"/>
          <w:sz w:val="18"/>
          <w:szCs w:val="18"/>
          <w:lang w:val="es-ES"/>
        </w:rPr>
        <w:t xml:space="preserve"> </w:t>
      </w:r>
      <w:r w:rsidRPr="00FA0948">
        <w:rPr>
          <w:rFonts w:ascii="GHEA Grapalat" w:hAnsi="GHEA Grapalat"/>
          <w:sz w:val="18"/>
          <w:szCs w:val="18"/>
        </w:rPr>
        <w:t>արդյունքներով</w:t>
      </w:r>
      <w:r w:rsidRPr="00FA0948">
        <w:rPr>
          <w:rFonts w:ascii="GHEA Grapalat" w:hAnsi="GHEA Grapalat"/>
          <w:sz w:val="18"/>
          <w:szCs w:val="18"/>
          <w:lang w:val="es-ES"/>
        </w:rPr>
        <w:t xml:space="preserve"> </w:t>
      </w:r>
      <w:r w:rsidRPr="00FA0948">
        <w:rPr>
          <w:rFonts w:ascii="GHEA Grapalat" w:hAnsi="GHEA Grapalat"/>
          <w:sz w:val="18"/>
          <w:szCs w:val="18"/>
        </w:rPr>
        <w:t>առաջին</w:t>
      </w:r>
      <w:r w:rsidRPr="00FA0948">
        <w:rPr>
          <w:rFonts w:ascii="GHEA Grapalat" w:hAnsi="GHEA Grapalat"/>
          <w:sz w:val="18"/>
          <w:szCs w:val="18"/>
          <w:lang w:val="es-ES"/>
        </w:rPr>
        <w:t xml:space="preserve"> </w:t>
      </w:r>
      <w:r w:rsidRPr="00FA0948">
        <w:rPr>
          <w:rFonts w:ascii="GHEA Grapalat" w:hAnsi="GHEA Grapalat"/>
          <w:sz w:val="18"/>
          <w:szCs w:val="18"/>
        </w:rPr>
        <w:t>ատյանի</w:t>
      </w:r>
      <w:r w:rsidRPr="00FA0948">
        <w:rPr>
          <w:rFonts w:ascii="GHEA Grapalat" w:hAnsi="GHEA Grapalat"/>
          <w:sz w:val="18"/>
          <w:szCs w:val="18"/>
          <w:lang w:val="es-ES"/>
        </w:rPr>
        <w:t xml:space="preserve"> </w:t>
      </w:r>
      <w:r w:rsidRPr="00FA0948">
        <w:rPr>
          <w:rFonts w:ascii="GHEA Grapalat" w:hAnsi="GHEA Grapalat"/>
          <w:sz w:val="18"/>
          <w:szCs w:val="18"/>
        </w:rPr>
        <w:t>դատարանի</w:t>
      </w:r>
      <w:r w:rsidRPr="00FA0948">
        <w:rPr>
          <w:rFonts w:ascii="GHEA Grapalat" w:hAnsi="GHEA Grapalat"/>
          <w:sz w:val="18"/>
          <w:szCs w:val="18"/>
          <w:lang w:val="es-ES"/>
        </w:rPr>
        <w:t xml:space="preserve"> </w:t>
      </w:r>
      <w:r w:rsidRPr="00FA0948">
        <w:rPr>
          <w:rFonts w:ascii="GHEA Grapalat" w:hAnsi="GHEA Grapalat"/>
          <w:sz w:val="18"/>
          <w:szCs w:val="18"/>
        </w:rPr>
        <w:t>կայացրած</w:t>
      </w:r>
      <w:r w:rsidRPr="00FA0948">
        <w:rPr>
          <w:rFonts w:ascii="GHEA Grapalat" w:hAnsi="GHEA Grapalat"/>
          <w:sz w:val="18"/>
          <w:szCs w:val="18"/>
          <w:lang w:val="es-ES"/>
        </w:rPr>
        <w:t xml:space="preserve"> </w:t>
      </w:r>
      <w:r w:rsidRPr="00FA0948">
        <w:rPr>
          <w:rFonts w:ascii="GHEA Grapalat" w:hAnsi="GHEA Grapalat"/>
          <w:sz w:val="18"/>
          <w:szCs w:val="18"/>
        </w:rPr>
        <w:t>եզրափակիչ</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ակտն</w:t>
      </w:r>
      <w:r w:rsidRPr="00FA0948">
        <w:rPr>
          <w:rFonts w:ascii="GHEA Grapalat" w:hAnsi="GHEA Grapalat"/>
          <w:sz w:val="18"/>
          <w:szCs w:val="18"/>
          <w:lang w:val="es-ES"/>
        </w:rPr>
        <w:t xml:space="preserve"> </w:t>
      </w:r>
      <w:r w:rsidRPr="00FA0948">
        <w:rPr>
          <w:rFonts w:ascii="GHEA Grapalat" w:hAnsi="GHEA Grapalat"/>
          <w:sz w:val="18"/>
          <w:szCs w:val="18"/>
        </w:rPr>
        <w:t>ուժի</w:t>
      </w:r>
      <w:r w:rsidRPr="00FA0948">
        <w:rPr>
          <w:rFonts w:ascii="GHEA Grapalat" w:hAnsi="GHEA Grapalat"/>
          <w:sz w:val="18"/>
          <w:szCs w:val="18"/>
          <w:lang w:val="es-ES"/>
        </w:rPr>
        <w:t xml:space="preserve"> </w:t>
      </w:r>
      <w:r w:rsidRPr="00FA0948">
        <w:rPr>
          <w:rFonts w:ascii="GHEA Grapalat" w:hAnsi="GHEA Grapalat"/>
          <w:sz w:val="18"/>
          <w:szCs w:val="18"/>
        </w:rPr>
        <w:t>մեջ</w:t>
      </w:r>
      <w:r w:rsidRPr="00FA0948">
        <w:rPr>
          <w:rFonts w:ascii="GHEA Grapalat" w:hAnsi="GHEA Grapalat"/>
          <w:sz w:val="18"/>
          <w:szCs w:val="18"/>
          <w:lang w:val="es-ES"/>
        </w:rPr>
        <w:t xml:space="preserve"> </w:t>
      </w:r>
      <w:r w:rsidRPr="00FA0948">
        <w:rPr>
          <w:rFonts w:ascii="GHEA Grapalat" w:hAnsi="GHEA Grapalat"/>
          <w:sz w:val="18"/>
          <w:szCs w:val="18"/>
        </w:rPr>
        <w:t>մտնելու</w:t>
      </w:r>
      <w:r w:rsidRPr="00FA0948">
        <w:rPr>
          <w:rFonts w:ascii="GHEA Grapalat" w:hAnsi="GHEA Grapalat"/>
          <w:sz w:val="18"/>
          <w:szCs w:val="18"/>
          <w:lang w:val="es-ES"/>
        </w:rPr>
        <w:t xml:space="preserve"> </w:t>
      </w:r>
      <w:r w:rsidRPr="00FA0948">
        <w:rPr>
          <w:rFonts w:ascii="GHEA Grapalat" w:hAnsi="GHEA Grapalat"/>
          <w:sz w:val="18"/>
          <w:szCs w:val="18"/>
        </w:rPr>
        <w:t>օրը</w:t>
      </w:r>
      <w:r w:rsidRPr="00FA0948">
        <w:rPr>
          <w:rFonts w:ascii="GHEA Grapalat" w:hAnsi="GHEA Grapalat"/>
          <w:sz w:val="18"/>
          <w:szCs w:val="18"/>
          <w:lang w:val="es-ES"/>
        </w:rPr>
        <w:t>:</w:t>
      </w:r>
    </w:p>
    <w:p w14:paraId="3E3F6BEA"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20</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Այն</w:t>
      </w:r>
      <w:r w:rsidRPr="00FA0948">
        <w:rPr>
          <w:rFonts w:ascii="GHEA Grapalat" w:hAnsi="GHEA Grapalat"/>
          <w:sz w:val="18"/>
          <w:szCs w:val="18"/>
          <w:lang w:val="es-ES"/>
        </w:rPr>
        <w:t xml:space="preserve"> </w:t>
      </w:r>
      <w:r w:rsidRPr="00FA0948">
        <w:rPr>
          <w:rFonts w:ascii="GHEA Grapalat" w:hAnsi="GHEA Grapalat"/>
          <w:sz w:val="18"/>
          <w:szCs w:val="18"/>
        </w:rPr>
        <w:t>դեպքերում</w:t>
      </w:r>
      <w:r w:rsidRPr="00FA0948">
        <w:rPr>
          <w:rFonts w:ascii="GHEA Grapalat" w:hAnsi="GHEA Grapalat"/>
          <w:sz w:val="18"/>
          <w:szCs w:val="18"/>
          <w:lang w:val="es-ES"/>
        </w:rPr>
        <w:t xml:space="preserve">, </w:t>
      </w:r>
      <w:r w:rsidRPr="00FA0948">
        <w:rPr>
          <w:rFonts w:ascii="GHEA Grapalat" w:hAnsi="GHEA Grapalat"/>
          <w:sz w:val="18"/>
          <w:szCs w:val="18"/>
        </w:rPr>
        <w:t>երբ</w:t>
      </w:r>
      <w:r w:rsidRPr="00FA0948">
        <w:rPr>
          <w:rFonts w:ascii="GHEA Grapalat" w:hAnsi="GHEA Grapalat"/>
          <w:sz w:val="18"/>
          <w:szCs w:val="18"/>
          <w:lang w:val="es-ES"/>
        </w:rPr>
        <w:t xml:space="preserve">, </w:t>
      </w:r>
      <w:r w:rsidRPr="00FA0948">
        <w:rPr>
          <w:rFonts w:ascii="GHEA Grapalat" w:hAnsi="GHEA Grapalat"/>
          <w:sz w:val="18"/>
          <w:szCs w:val="18"/>
        </w:rPr>
        <w:t>հանրային</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պաշտպանության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ազգային</w:t>
      </w:r>
      <w:r w:rsidRPr="00FA0948">
        <w:rPr>
          <w:rFonts w:ascii="GHEA Grapalat" w:hAnsi="GHEA Grapalat"/>
          <w:sz w:val="18"/>
          <w:szCs w:val="18"/>
          <w:lang w:val="es-ES"/>
        </w:rPr>
        <w:t xml:space="preserve"> </w:t>
      </w:r>
      <w:r w:rsidRPr="00FA0948">
        <w:rPr>
          <w:rFonts w:ascii="GHEA Grapalat" w:hAnsi="GHEA Grapalat"/>
          <w:sz w:val="18"/>
          <w:szCs w:val="18"/>
        </w:rPr>
        <w:t>անվտանգության</w:t>
      </w:r>
      <w:r w:rsidRPr="00FA0948">
        <w:rPr>
          <w:rFonts w:ascii="GHEA Grapalat" w:hAnsi="GHEA Grapalat"/>
          <w:sz w:val="18"/>
          <w:szCs w:val="18"/>
          <w:lang w:val="es-ES"/>
        </w:rPr>
        <w:t xml:space="preserve"> </w:t>
      </w:r>
      <w:r w:rsidRPr="00FA0948">
        <w:rPr>
          <w:rFonts w:ascii="GHEA Grapalat" w:hAnsi="GHEA Grapalat"/>
          <w:sz w:val="18"/>
          <w:szCs w:val="18"/>
        </w:rPr>
        <w:t>շահերից</w:t>
      </w:r>
      <w:r w:rsidRPr="00FA0948">
        <w:rPr>
          <w:rFonts w:ascii="GHEA Grapalat" w:hAnsi="GHEA Grapalat"/>
          <w:sz w:val="18"/>
          <w:szCs w:val="18"/>
          <w:lang w:val="es-ES"/>
        </w:rPr>
        <w:t xml:space="preserve"> </w:t>
      </w:r>
      <w:r w:rsidRPr="00FA0948">
        <w:rPr>
          <w:rFonts w:ascii="GHEA Grapalat" w:hAnsi="GHEA Grapalat"/>
          <w:sz w:val="18"/>
          <w:szCs w:val="18"/>
        </w:rPr>
        <w:t>ելնելով</w:t>
      </w:r>
      <w:r w:rsidRPr="00FA0948">
        <w:rPr>
          <w:rFonts w:ascii="GHEA Grapalat" w:hAnsi="GHEA Grapalat"/>
          <w:sz w:val="18"/>
          <w:szCs w:val="18"/>
          <w:lang w:val="es-ES"/>
        </w:rPr>
        <w:t xml:space="preserve">, </w:t>
      </w:r>
      <w:r w:rsidRPr="00FA0948">
        <w:rPr>
          <w:rFonts w:ascii="GHEA Grapalat" w:hAnsi="GHEA Grapalat"/>
          <w:sz w:val="18"/>
          <w:szCs w:val="18"/>
        </w:rPr>
        <w:t>անհրաժեշտ</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շարունակել</w:t>
      </w:r>
      <w:r w:rsidRPr="00FA0948">
        <w:rPr>
          <w:rFonts w:ascii="GHEA Grapalat" w:hAnsi="GHEA Grapalat"/>
          <w:sz w:val="18"/>
          <w:szCs w:val="18"/>
          <w:lang w:val="es-ES"/>
        </w:rPr>
        <w:t xml:space="preserve"> </w:t>
      </w:r>
      <w:r w:rsidRPr="00FA0948">
        <w:rPr>
          <w:rFonts w:ascii="GHEA Grapalat" w:hAnsi="GHEA Grapalat"/>
          <w:sz w:val="18"/>
          <w:szCs w:val="18"/>
        </w:rPr>
        <w:t>գնման</w:t>
      </w:r>
      <w:r w:rsidRPr="00FA0948">
        <w:rPr>
          <w:rFonts w:ascii="GHEA Grapalat" w:hAnsi="GHEA Grapalat"/>
          <w:sz w:val="18"/>
          <w:szCs w:val="18"/>
          <w:lang w:val="es-ES"/>
        </w:rPr>
        <w:t xml:space="preserve"> </w:t>
      </w:r>
      <w:r w:rsidRPr="00FA0948">
        <w:rPr>
          <w:rFonts w:ascii="GHEA Grapalat" w:hAnsi="GHEA Grapalat"/>
          <w:sz w:val="18"/>
          <w:szCs w:val="18"/>
        </w:rPr>
        <w:t>գործընթացը</w:t>
      </w:r>
      <w:r w:rsidRPr="00FA0948">
        <w:rPr>
          <w:rFonts w:ascii="GHEA Grapalat" w:hAnsi="GHEA Grapalat"/>
          <w:sz w:val="18"/>
          <w:szCs w:val="18"/>
          <w:lang w:val="es-ES"/>
        </w:rPr>
        <w:t xml:space="preserve">,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Օրենքի</w:t>
      </w:r>
      <w:r w:rsidRPr="00FA0948">
        <w:rPr>
          <w:rFonts w:ascii="GHEA Grapalat" w:hAnsi="GHEA Grapalat"/>
          <w:sz w:val="18"/>
          <w:szCs w:val="18"/>
          <w:lang w:val="es-ES"/>
        </w:rPr>
        <w:t xml:space="preserve"> 2-</w:t>
      </w:r>
      <w:r w:rsidRPr="00FA0948">
        <w:rPr>
          <w:rFonts w:ascii="GHEA Grapalat" w:hAnsi="GHEA Grapalat"/>
          <w:sz w:val="18"/>
          <w:szCs w:val="18"/>
        </w:rPr>
        <w:t>րդ</w:t>
      </w:r>
      <w:r w:rsidRPr="00FA0948">
        <w:rPr>
          <w:rFonts w:ascii="GHEA Grapalat" w:hAnsi="GHEA Grapalat"/>
          <w:sz w:val="18"/>
          <w:szCs w:val="18"/>
          <w:lang w:val="es-ES"/>
        </w:rPr>
        <w:t xml:space="preserve"> </w:t>
      </w:r>
      <w:r w:rsidRPr="00FA0948">
        <w:rPr>
          <w:rFonts w:ascii="GHEA Grapalat" w:hAnsi="GHEA Grapalat"/>
          <w:sz w:val="18"/>
          <w:szCs w:val="18"/>
        </w:rPr>
        <w:t>հոդվածի</w:t>
      </w:r>
      <w:r w:rsidRPr="00FA0948">
        <w:rPr>
          <w:rFonts w:ascii="GHEA Grapalat" w:hAnsi="GHEA Grapalat"/>
          <w:sz w:val="18"/>
          <w:szCs w:val="18"/>
          <w:lang w:val="es-ES"/>
        </w:rPr>
        <w:t xml:space="preserve"> 1-</w:t>
      </w:r>
      <w:r w:rsidRPr="00FA0948">
        <w:rPr>
          <w:rFonts w:ascii="GHEA Grapalat" w:hAnsi="GHEA Grapalat"/>
          <w:sz w:val="18"/>
          <w:szCs w:val="18"/>
        </w:rPr>
        <w:t>ին</w:t>
      </w:r>
      <w:r w:rsidRPr="00FA0948">
        <w:rPr>
          <w:rFonts w:ascii="GHEA Grapalat" w:hAnsi="GHEA Grapalat"/>
          <w:sz w:val="18"/>
          <w:szCs w:val="18"/>
          <w:lang w:val="es-ES"/>
        </w:rPr>
        <w:t xml:space="preserve"> </w:t>
      </w:r>
      <w:r w:rsidRPr="00FA0948">
        <w:rPr>
          <w:rFonts w:ascii="GHEA Grapalat" w:hAnsi="GHEA Grapalat"/>
          <w:sz w:val="18"/>
          <w:szCs w:val="18"/>
        </w:rPr>
        <w:t>մասով</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մարմինների</w:t>
      </w:r>
      <w:r w:rsidRPr="00FA0948">
        <w:rPr>
          <w:rFonts w:ascii="GHEA Grapalat" w:hAnsi="GHEA Grapalat"/>
          <w:sz w:val="18"/>
          <w:szCs w:val="18"/>
          <w:lang w:val="es-ES"/>
        </w:rPr>
        <w:t xml:space="preserve"> </w:t>
      </w:r>
      <w:r w:rsidRPr="00FA0948">
        <w:rPr>
          <w:rFonts w:ascii="GHEA Grapalat" w:hAnsi="GHEA Grapalat"/>
          <w:sz w:val="18"/>
          <w:szCs w:val="18"/>
        </w:rPr>
        <w:t>ղեկավարների</w:t>
      </w:r>
      <w:r w:rsidRPr="00FA0948">
        <w:rPr>
          <w:rFonts w:ascii="GHEA Grapalat" w:hAnsi="GHEA Grapalat"/>
          <w:sz w:val="18"/>
          <w:szCs w:val="18"/>
          <w:lang w:val="es-ES"/>
        </w:rPr>
        <w:t xml:space="preserve">, </w:t>
      </w:r>
      <w:r w:rsidRPr="00FA0948">
        <w:rPr>
          <w:rFonts w:ascii="GHEA Grapalat" w:hAnsi="GHEA Grapalat"/>
          <w:sz w:val="18"/>
          <w:szCs w:val="18"/>
        </w:rPr>
        <w:t>իսկ</w:t>
      </w:r>
      <w:r w:rsidRPr="00FA0948">
        <w:rPr>
          <w:rFonts w:ascii="GHEA Grapalat" w:hAnsi="GHEA Grapalat"/>
          <w:sz w:val="18"/>
          <w:szCs w:val="18"/>
          <w:lang w:val="es-ES"/>
        </w:rPr>
        <w:t xml:space="preserve"> </w:t>
      </w:r>
      <w:r w:rsidRPr="00FA0948">
        <w:rPr>
          <w:rFonts w:ascii="GHEA Grapalat" w:hAnsi="GHEA Grapalat"/>
          <w:sz w:val="18"/>
          <w:szCs w:val="18"/>
        </w:rPr>
        <w:t>իրավաբանական</w:t>
      </w:r>
      <w:r w:rsidRPr="00FA0948">
        <w:rPr>
          <w:rFonts w:ascii="GHEA Grapalat" w:hAnsi="GHEA Grapalat"/>
          <w:sz w:val="18"/>
          <w:szCs w:val="18"/>
          <w:lang w:val="es-ES"/>
        </w:rPr>
        <w:t xml:space="preserve"> </w:t>
      </w:r>
      <w:r w:rsidRPr="00FA0948">
        <w:rPr>
          <w:rFonts w:ascii="GHEA Grapalat" w:hAnsi="GHEA Grapalat"/>
          <w:sz w:val="18"/>
          <w:szCs w:val="18"/>
        </w:rPr>
        <w:t>անձանց</w:t>
      </w:r>
      <w:r w:rsidRPr="00FA0948">
        <w:rPr>
          <w:rFonts w:ascii="GHEA Grapalat" w:hAnsi="GHEA Grapalat"/>
          <w:sz w:val="18"/>
          <w:szCs w:val="18"/>
          <w:lang w:val="es-ES"/>
        </w:rPr>
        <w:t xml:space="preserve"> </w:t>
      </w:r>
      <w:r w:rsidRPr="00FA0948">
        <w:rPr>
          <w:rFonts w:ascii="GHEA Grapalat" w:hAnsi="GHEA Grapalat"/>
          <w:sz w:val="18"/>
          <w:szCs w:val="18"/>
        </w:rPr>
        <w:t>դեպքում</w:t>
      </w:r>
      <w:r w:rsidRPr="00FA0948">
        <w:rPr>
          <w:rFonts w:ascii="GHEA Grapalat" w:hAnsi="GHEA Grapalat"/>
          <w:sz w:val="18"/>
          <w:szCs w:val="18"/>
          <w:lang w:val="es-ES"/>
        </w:rPr>
        <w:t xml:space="preserve"> </w:t>
      </w:r>
      <w:r w:rsidRPr="00FA0948">
        <w:rPr>
          <w:rFonts w:ascii="GHEA Grapalat" w:hAnsi="GHEA Grapalat"/>
          <w:sz w:val="18"/>
          <w:szCs w:val="18"/>
        </w:rPr>
        <w:t>գործադիր</w:t>
      </w:r>
      <w:r w:rsidRPr="00FA0948">
        <w:rPr>
          <w:rFonts w:ascii="GHEA Grapalat" w:hAnsi="GHEA Grapalat"/>
          <w:sz w:val="18"/>
          <w:szCs w:val="18"/>
          <w:lang w:val="es-ES"/>
        </w:rPr>
        <w:t xml:space="preserve"> </w:t>
      </w:r>
      <w:r w:rsidRPr="00FA0948">
        <w:rPr>
          <w:rFonts w:ascii="GHEA Grapalat" w:hAnsi="GHEA Grapalat"/>
          <w:sz w:val="18"/>
          <w:szCs w:val="18"/>
        </w:rPr>
        <w:t>մարմնի</w:t>
      </w:r>
      <w:r w:rsidRPr="00FA0948">
        <w:rPr>
          <w:rFonts w:ascii="GHEA Grapalat" w:hAnsi="GHEA Grapalat"/>
          <w:sz w:val="18"/>
          <w:szCs w:val="18"/>
          <w:lang w:val="es-ES"/>
        </w:rPr>
        <w:t xml:space="preserve"> </w:t>
      </w:r>
      <w:r w:rsidRPr="00FA0948">
        <w:rPr>
          <w:rFonts w:ascii="GHEA Grapalat" w:hAnsi="GHEA Grapalat"/>
          <w:sz w:val="18"/>
          <w:szCs w:val="18"/>
        </w:rPr>
        <w:t>ղեկավարի</w:t>
      </w:r>
      <w:r w:rsidRPr="00FA0948">
        <w:rPr>
          <w:rFonts w:ascii="GHEA Grapalat" w:hAnsi="GHEA Grapalat"/>
          <w:sz w:val="18"/>
          <w:szCs w:val="18"/>
          <w:lang w:val="es-ES"/>
        </w:rPr>
        <w:t xml:space="preserve"> </w:t>
      </w:r>
      <w:r w:rsidRPr="00FA0948">
        <w:rPr>
          <w:rFonts w:ascii="GHEA Grapalat" w:hAnsi="GHEA Grapalat"/>
          <w:sz w:val="18"/>
          <w:szCs w:val="18"/>
        </w:rPr>
        <w:t>գրավոր</w:t>
      </w:r>
      <w:r w:rsidRPr="00FA0948">
        <w:rPr>
          <w:rFonts w:ascii="GHEA Grapalat" w:hAnsi="GHEA Grapalat"/>
          <w:sz w:val="18"/>
          <w:szCs w:val="18"/>
          <w:lang w:val="es-ES"/>
        </w:rPr>
        <w:t xml:space="preserve"> </w:t>
      </w:r>
      <w:r w:rsidRPr="00FA0948">
        <w:rPr>
          <w:rFonts w:ascii="GHEA Grapalat" w:hAnsi="GHEA Grapalat"/>
          <w:sz w:val="18"/>
          <w:szCs w:val="18"/>
        </w:rPr>
        <w:t>միջնորդության</w:t>
      </w:r>
      <w:r w:rsidRPr="00FA0948">
        <w:rPr>
          <w:rFonts w:ascii="GHEA Grapalat" w:hAnsi="GHEA Grapalat"/>
          <w:sz w:val="18"/>
          <w:szCs w:val="18"/>
          <w:lang w:val="es-ES"/>
        </w:rPr>
        <w:t xml:space="preserve"> </w:t>
      </w:r>
      <w:r w:rsidRPr="00FA0948">
        <w:rPr>
          <w:rFonts w:ascii="GHEA Grapalat" w:hAnsi="GHEA Grapalat"/>
          <w:sz w:val="18"/>
          <w:szCs w:val="18"/>
        </w:rPr>
        <w:t>հիման</w:t>
      </w:r>
      <w:r w:rsidRPr="00FA0948">
        <w:rPr>
          <w:rFonts w:ascii="GHEA Grapalat" w:hAnsi="GHEA Grapalat"/>
          <w:sz w:val="18"/>
          <w:szCs w:val="18"/>
          <w:lang w:val="es-ES"/>
        </w:rPr>
        <w:t xml:space="preserve"> </w:t>
      </w:r>
      <w:r w:rsidRPr="00FA0948">
        <w:rPr>
          <w:rFonts w:ascii="GHEA Grapalat" w:hAnsi="GHEA Grapalat"/>
          <w:sz w:val="18"/>
          <w:szCs w:val="18"/>
        </w:rPr>
        <w:t>վրա</w:t>
      </w:r>
      <w:r w:rsidRPr="00FA0948">
        <w:rPr>
          <w:rFonts w:ascii="GHEA Grapalat" w:hAnsi="GHEA Grapalat"/>
          <w:sz w:val="18"/>
          <w:szCs w:val="18"/>
          <w:lang w:val="es-ES"/>
        </w:rPr>
        <w:t xml:space="preserve"> </w:t>
      </w:r>
      <w:r w:rsidRPr="00FA0948">
        <w:rPr>
          <w:rFonts w:ascii="GHEA Grapalat" w:hAnsi="GHEA Grapalat"/>
          <w:sz w:val="18"/>
          <w:szCs w:val="18"/>
        </w:rPr>
        <w:t>կայացնում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գնման</w:t>
      </w:r>
      <w:r w:rsidRPr="00FA0948">
        <w:rPr>
          <w:rFonts w:ascii="GHEA Grapalat" w:hAnsi="GHEA Grapalat"/>
          <w:sz w:val="18"/>
          <w:szCs w:val="18"/>
          <w:lang w:val="es-ES"/>
        </w:rPr>
        <w:t xml:space="preserve"> </w:t>
      </w:r>
      <w:r w:rsidRPr="00FA0948">
        <w:rPr>
          <w:rFonts w:ascii="GHEA Grapalat" w:hAnsi="GHEA Grapalat"/>
          <w:sz w:val="18"/>
          <w:szCs w:val="18"/>
        </w:rPr>
        <w:t>գործընթացի</w:t>
      </w:r>
      <w:r w:rsidRPr="00FA0948">
        <w:rPr>
          <w:rFonts w:ascii="GHEA Grapalat" w:hAnsi="GHEA Grapalat"/>
          <w:sz w:val="18"/>
          <w:szCs w:val="18"/>
          <w:lang w:val="es-ES"/>
        </w:rPr>
        <w:t xml:space="preserve"> </w:t>
      </w:r>
      <w:r w:rsidRPr="00FA0948">
        <w:rPr>
          <w:rFonts w:ascii="GHEA Grapalat" w:hAnsi="GHEA Grapalat"/>
          <w:sz w:val="18"/>
          <w:szCs w:val="18"/>
        </w:rPr>
        <w:t>կասեցումը</w:t>
      </w:r>
      <w:r w:rsidRPr="00FA0948">
        <w:rPr>
          <w:rFonts w:ascii="GHEA Grapalat" w:hAnsi="GHEA Grapalat"/>
          <w:sz w:val="18"/>
          <w:szCs w:val="18"/>
          <w:lang w:val="es-ES"/>
        </w:rPr>
        <w:t xml:space="preserve"> </w:t>
      </w:r>
      <w:r w:rsidRPr="00FA0948">
        <w:rPr>
          <w:rFonts w:ascii="GHEA Grapalat" w:hAnsi="GHEA Grapalat"/>
          <w:sz w:val="18"/>
          <w:szCs w:val="18"/>
        </w:rPr>
        <w:t>վերացնելու</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որոշում</w:t>
      </w:r>
      <w:r w:rsidRPr="00FA0948">
        <w:rPr>
          <w:rFonts w:ascii="GHEA Grapalat" w:hAnsi="GHEA Grapalat"/>
          <w:sz w:val="18"/>
          <w:szCs w:val="18"/>
          <w:lang w:val="es-ES"/>
        </w:rPr>
        <w:t xml:space="preserve">: </w:t>
      </w:r>
      <w:r w:rsidRPr="00FA0948">
        <w:rPr>
          <w:rFonts w:ascii="GHEA Grapalat" w:hAnsi="GHEA Grapalat"/>
          <w:sz w:val="18"/>
          <w:szCs w:val="18"/>
        </w:rPr>
        <w:t>Դատարանը</w:t>
      </w:r>
      <w:r w:rsidRPr="00FA0948">
        <w:rPr>
          <w:rFonts w:ascii="GHEA Grapalat" w:hAnsi="GHEA Grapalat"/>
          <w:sz w:val="18"/>
          <w:szCs w:val="18"/>
          <w:lang w:val="es-ES"/>
        </w:rPr>
        <w:t xml:space="preserve"> </w:t>
      </w:r>
      <w:r w:rsidRPr="00FA0948">
        <w:rPr>
          <w:rFonts w:ascii="GHEA Grapalat" w:hAnsi="GHEA Grapalat"/>
          <w:sz w:val="18"/>
          <w:szCs w:val="18"/>
        </w:rPr>
        <w:t>սույն</w:t>
      </w:r>
      <w:r w:rsidRPr="00FA0948">
        <w:rPr>
          <w:rFonts w:ascii="GHEA Grapalat" w:hAnsi="GHEA Grapalat"/>
          <w:sz w:val="18"/>
          <w:szCs w:val="18"/>
          <w:lang w:val="es-ES"/>
        </w:rPr>
        <w:t xml:space="preserve"> </w:t>
      </w:r>
      <w:r w:rsidRPr="00FA0948">
        <w:rPr>
          <w:rFonts w:ascii="GHEA Grapalat" w:hAnsi="GHEA Grapalat"/>
          <w:sz w:val="18"/>
          <w:szCs w:val="18"/>
        </w:rPr>
        <w:t>կետով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որոշումը</w:t>
      </w:r>
      <w:r w:rsidRPr="00FA0948">
        <w:rPr>
          <w:rFonts w:ascii="GHEA Grapalat" w:hAnsi="GHEA Grapalat"/>
          <w:sz w:val="18"/>
          <w:szCs w:val="18"/>
          <w:lang w:val="es-ES"/>
        </w:rPr>
        <w:t xml:space="preserve"> </w:t>
      </w:r>
      <w:r w:rsidRPr="00FA0948">
        <w:rPr>
          <w:rFonts w:ascii="GHEA Grapalat" w:hAnsi="GHEA Grapalat"/>
          <w:sz w:val="18"/>
          <w:szCs w:val="18"/>
        </w:rPr>
        <w:t>դրա</w:t>
      </w:r>
      <w:r w:rsidRPr="00FA0948">
        <w:rPr>
          <w:rFonts w:ascii="GHEA Grapalat" w:hAnsi="GHEA Grapalat"/>
          <w:sz w:val="18"/>
          <w:szCs w:val="18"/>
          <w:lang w:val="es-ES"/>
        </w:rPr>
        <w:t xml:space="preserve"> </w:t>
      </w:r>
      <w:r w:rsidRPr="00FA0948">
        <w:rPr>
          <w:rFonts w:ascii="GHEA Grapalat" w:hAnsi="GHEA Grapalat"/>
          <w:sz w:val="18"/>
          <w:szCs w:val="18"/>
        </w:rPr>
        <w:t>կայացման</w:t>
      </w:r>
      <w:r w:rsidRPr="00FA0948">
        <w:rPr>
          <w:rFonts w:ascii="GHEA Grapalat" w:hAnsi="GHEA Grapalat"/>
          <w:sz w:val="18"/>
          <w:szCs w:val="18"/>
          <w:lang w:val="es-ES"/>
        </w:rPr>
        <w:t xml:space="preserve"> </w:t>
      </w:r>
      <w:r w:rsidRPr="00FA0948">
        <w:rPr>
          <w:rFonts w:ascii="GHEA Grapalat" w:hAnsi="GHEA Grapalat"/>
          <w:sz w:val="18"/>
          <w:szCs w:val="18"/>
        </w:rPr>
        <w:t>օրն</w:t>
      </w:r>
      <w:r w:rsidRPr="00FA0948">
        <w:rPr>
          <w:rFonts w:ascii="GHEA Grapalat" w:hAnsi="GHEA Grapalat"/>
          <w:sz w:val="18"/>
          <w:szCs w:val="18"/>
          <w:lang w:val="es-ES"/>
        </w:rPr>
        <w:t xml:space="preserve"> </w:t>
      </w:r>
      <w:r w:rsidRPr="00FA0948">
        <w:rPr>
          <w:rFonts w:ascii="GHEA Grapalat" w:hAnsi="GHEA Grapalat"/>
          <w:sz w:val="18"/>
          <w:szCs w:val="18"/>
        </w:rPr>
        <w:t>անհապաղ</w:t>
      </w:r>
      <w:r w:rsidRPr="00FA0948">
        <w:rPr>
          <w:rFonts w:ascii="GHEA Grapalat" w:hAnsi="GHEA Grapalat"/>
          <w:sz w:val="18"/>
          <w:szCs w:val="18"/>
          <w:lang w:val="es-ES"/>
        </w:rPr>
        <w:t xml:space="preserve"> </w:t>
      </w:r>
      <w:r w:rsidRPr="00FA0948">
        <w:rPr>
          <w:rFonts w:ascii="GHEA Grapalat" w:hAnsi="GHEA Grapalat"/>
          <w:sz w:val="18"/>
          <w:szCs w:val="18"/>
        </w:rPr>
        <w:t>ուղարկում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լիազորված</w:t>
      </w:r>
      <w:r w:rsidRPr="00FA0948">
        <w:rPr>
          <w:rFonts w:ascii="GHEA Grapalat" w:hAnsi="GHEA Grapalat"/>
          <w:sz w:val="18"/>
          <w:szCs w:val="18"/>
          <w:lang w:val="es-ES"/>
        </w:rPr>
        <w:t xml:space="preserve"> </w:t>
      </w:r>
      <w:r w:rsidRPr="00FA0948">
        <w:rPr>
          <w:rFonts w:ascii="GHEA Grapalat" w:hAnsi="GHEA Grapalat"/>
          <w:sz w:val="18"/>
          <w:szCs w:val="18"/>
        </w:rPr>
        <w:t>մարմնի</w:t>
      </w:r>
      <w:r w:rsidRPr="00FA0948">
        <w:rPr>
          <w:rFonts w:ascii="GHEA Grapalat" w:hAnsi="GHEA Grapalat"/>
          <w:sz w:val="18"/>
          <w:szCs w:val="18"/>
          <w:lang w:val="es-ES"/>
        </w:rPr>
        <w:t xml:space="preserve"> </w:t>
      </w:r>
      <w:r w:rsidRPr="00FA0948">
        <w:rPr>
          <w:rFonts w:ascii="GHEA Grapalat" w:hAnsi="GHEA Grapalat"/>
          <w:sz w:val="18"/>
          <w:szCs w:val="18"/>
        </w:rPr>
        <w:t>պաշտոնական</w:t>
      </w:r>
      <w:r w:rsidRPr="00FA0948">
        <w:rPr>
          <w:rFonts w:ascii="GHEA Grapalat" w:hAnsi="GHEA Grapalat"/>
          <w:sz w:val="18"/>
          <w:szCs w:val="18"/>
          <w:lang w:val="es-ES"/>
        </w:rPr>
        <w:t xml:space="preserve"> </w:t>
      </w:r>
      <w:r w:rsidRPr="00FA0948">
        <w:rPr>
          <w:rFonts w:ascii="GHEA Grapalat" w:hAnsi="GHEA Grapalat"/>
          <w:sz w:val="18"/>
          <w:szCs w:val="18"/>
        </w:rPr>
        <w:t>էլեկտրոնային</w:t>
      </w:r>
      <w:r w:rsidRPr="00FA0948">
        <w:rPr>
          <w:rFonts w:ascii="GHEA Grapalat" w:hAnsi="GHEA Grapalat"/>
          <w:sz w:val="18"/>
          <w:szCs w:val="18"/>
          <w:lang w:val="es-ES"/>
        </w:rPr>
        <w:t xml:space="preserve"> </w:t>
      </w:r>
      <w:r w:rsidRPr="00FA0948">
        <w:rPr>
          <w:rFonts w:ascii="GHEA Grapalat" w:hAnsi="GHEA Grapalat"/>
          <w:sz w:val="18"/>
          <w:szCs w:val="18"/>
        </w:rPr>
        <w:t>փոստի</w:t>
      </w:r>
      <w:r w:rsidRPr="00FA0948">
        <w:rPr>
          <w:rFonts w:ascii="GHEA Grapalat" w:hAnsi="GHEA Grapalat"/>
          <w:sz w:val="18"/>
          <w:szCs w:val="18"/>
          <w:lang w:val="es-ES"/>
        </w:rPr>
        <w:t xml:space="preserve"> </w:t>
      </w:r>
      <w:r w:rsidRPr="00FA0948">
        <w:rPr>
          <w:rFonts w:ascii="GHEA Grapalat" w:hAnsi="GHEA Grapalat"/>
          <w:sz w:val="18"/>
          <w:szCs w:val="18"/>
        </w:rPr>
        <w:t>հասցեին</w:t>
      </w:r>
      <w:r w:rsidRPr="00FA0948">
        <w:rPr>
          <w:rFonts w:ascii="GHEA Grapalat" w:hAnsi="GHEA Grapalat"/>
          <w:sz w:val="18"/>
          <w:szCs w:val="18"/>
          <w:lang w:val="es-ES"/>
        </w:rPr>
        <w:t xml:space="preserve">: </w:t>
      </w:r>
      <w:r w:rsidRPr="00FA0948">
        <w:rPr>
          <w:rFonts w:ascii="GHEA Grapalat" w:hAnsi="GHEA Grapalat"/>
          <w:sz w:val="18"/>
          <w:szCs w:val="18"/>
        </w:rPr>
        <w:t>Լիազորված</w:t>
      </w:r>
      <w:r w:rsidRPr="00FA0948">
        <w:rPr>
          <w:rFonts w:ascii="GHEA Grapalat" w:hAnsi="GHEA Grapalat"/>
          <w:sz w:val="18"/>
          <w:szCs w:val="18"/>
          <w:lang w:val="es-ES"/>
        </w:rPr>
        <w:t xml:space="preserve"> </w:t>
      </w:r>
      <w:r w:rsidRPr="00FA0948">
        <w:rPr>
          <w:rFonts w:ascii="GHEA Grapalat" w:hAnsi="GHEA Grapalat"/>
          <w:sz w:val="18"/>
          <w:szCs w:val="18"/>
        </w:rPr>
        <w:t>մարմինն</w:t>
      </w:r>
      <w:r w:rsidRPr="00FA0948">
        <w:rPr>
          <w:rFonts w:ascii="GHEA Grapalat" w:hAnsi="GHEA Grapalat"/>
          <w:sz w:val="18"/>
          <w:szCs w:val="18"/>
          <w:lang w:val="es-ES"/>
        </w:rPr>
        <w:t xml:space="preserve"> </w:t>
      </w:r>
      <w:r w:rsidRPr="00FA0948">
        <w:rPr>
          <w:rFonts w:ascii="GHEA Grapalat" w:hAnsi="GHEA Grapalat"/>
          <w:sz w:val="18"/>
          <w:szCs w:val="18"/>
        </w:rPr>
        <w:t>այդ</w:t>
      </w:r>
      <w:r w:rsidRPr="00FA0948">
        <w:rPr>
          <w:rFonts w:ascii="GHEA Grapalat" w:hAnsi="GHEA Grapalat"/>
          <w:sz w:val="18"/>
          <w:szCs w:val="18"/>
          <w:lang w:val="es-ES"/>
        </w:rPr>
        <w:t xml:space="preserve"> </w:t>
      </w:r>
      <w:r w:rsidRPr="00FA0948">
        <w:rPr>
          <w:rFonts w:ascii="GHEA Grapalat" w:hAnsi="GHEA Grapalat"/>
          <w:sz w:val="18"/>
          <w:szCs w:val="18"/>
        </w:rPr>
        <w:t>որոշումն</w:t>
      </w:r>
      <w:r w:rsidRPr="00FA0948">
        <w:rPr>
          <w:rFonts w:ascii="GHEA Grapalat" w:hAnsi="GHEA Grapalat"/>
          <w:sz w:val="18"/>
          <w:szCs w:val="18"/>
          <w:lang w:val="es-ES"/>
        </w:rPr>
        <w:t xml:space="preserve"> </w:t>
      </w:r>
      <w:r w:rsidRPr="00FA0948">
        <w:rPr>
          <w:rFonts w:ascii="GHEA Grapalat" w:hAnsi="GHEA Grapalat"/>
          <w:sz w:val="18"/>
          <w:szCs w:val="18"/>
        </w:rPr>
        <w:t>անհապաղ</w:t>
      </w:r>
      <w:r w:rsidRPr="00FA0948">
        <w:rPr>
          <w:rFonts w:ascii="GHEA Grapalat" w:hAnsi="GHEA Grapalat"/>
          <w:sz w:val="18"/>
          <w:szCs w:val="18"/>
          <w:lang w:val="es-ES"/>
        </w:rPr>
        <w:t xml:space="preserve"> </w:t>
      </w:r>
      <w:r w:rsidRPr="00FA0948">
        <w:rPr>
          <w:rFonts w:ascii="GHEA Grapalat" w:hAnsi="GHEA Grapalat"/>
          <w:sz w:val="18"/>
          <w:szCs w:val="18"/>
        </w:rPr>
        <w:t>հրապարակում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տեղեկագրում</w:t>
      </w:r>
      <w:r w:rsidRPr="00FA0948">
        <w:rPr>
          <w:rFonts w:ascii="GHEA Grapalat" w:hAnsi="GHEA Grapalat"/>
          <w:sz w:val="18"/>
          <w:szCs w:val="18"/>
          <w:lang w:val="es-ES"/>
        </w:rPr>
        <w:t>:</w:t>
      </w:r>
    </w:p>
    <w:p w14:paraId="221BC13B"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Calibri" w:hAnsi="Calibri" w:cs="Calibri"/>
          <w:sz w:val="18"/>
          <w:szCs w:val="18"/>
          <w:lang w:val="es-ES"/>
        </w:rPr>
        <w:t> </w:t>
      </w: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21</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Պատվիրատուի</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գնահատող</w:t>
      </w:r>
      <w:r w:rsidRPr="00FA0948">
        <w:rPr>
          <w:rFonts w:ascii="GHEA Grapalat" w:hAnsi="GHEA Grapalat"/>
          <w:sz w:val="18"/>
          <w:szCs w:val="18"/>
          <w:lang w:val="es-ES"/>
        </w:rPr>
        <w:t xml:space="preserve"> </w:t>
      </w:r>
      <w:r w:rsidRPr="00FA0948">
        <w:rPr>
          <w:rFonts w:ascii="GHEA Grapalat" w:hAnsi="GHEA Grapalat"/>
          <w:sz w:val="18"/>
          <w:szCs w:val="18"/>
        </w:rPr>
        <w:t>հանձնաժողովի</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բողոքարկման</w:t>
      </w:r>
      <w:r w:rsidRPr="00FA0948">
        <w:rPr>
          <w:rFonts w:ascii="GHEA Grapalat" w:hAnsi="GHEA Grapalat"/>
          <w:sz w:val="18"/>
          <w:szCs w:val="18"/>
          <w:lang w:val="es-ES"/>
        </w:rPr>
        <w:t xml:space="preserve"> </w:t>
      </w:r>
      <w:r w:rsidRPr="00FA0948">
        <w:rPr>
          <w:rFonts w:ascii="GHEA Grapalat" w:hAnsi="GHEA Grapalat"/>
          <w:sz w:val="18"/>
          <w:szCs w:val="18"/>
        </w:rPr>
        <w:t>հետ</w:t>
      </w:r>
      <w:r w:rsidRPr="00FA0948">
        <w:rPr>
          <w:rFonts w:ascii="GHEA Grapalat" w:hAnsi="GHEA Grapalat"/>
          <w:sz w:val="18"/>
          <w:szCs w:val="18"/>
          <w:lang w:val="es-ES"/>
        </w:rPr>
        <w:t xml:space="preserve"> </w:t>
      </w:r>
      <w:r w:rsidRPr="00FA0948">
        <w:rPr>
          <w:rFonts w:ascii="GHEA Grapalat" w:hAnsi="GHEA Grapalat"/>
          <w:sz w:val="18"/>
          <w:szCs w:val="18"/>
        </w:rPr>
        <w:t>կապված</w:t>
      </w:r>
      <w:r w:rsidRPr="00FA0948">
        <w:rPr>
          <w:rFonts w:ascii="GHEA Grapalat" w:hAnsi="GHEA Grapalat"/>
          <w:sz w:val="18"/>
          <w:szCs w:val="18"/>
          <w:lang w:val="es-ES"/>
        </w:rPr>
        <w:t xml:space="preserve"> </w:t>
      </w:r>
      <w:r w:rsidRPr="00FA0948">
        <w:rPr>
          <w:rFonts w:ascii="GHEA Grapalat" w:hAnsi="GHEA Grapalat"/>
          <w:sz w:val="18"/>
          <w:szCs w:val="18"/>
        </w:rPr>
        <w:t>վեճերով</w:t>
      </w:r>
      <w:r w:rsidRPr="00FA0948">
        <w:rPr>
          <w:rFonts w:ascii="GHEA Grapalat" w:hAnsi="GHEA Grapalat"/>
          <w:sz w:val="18"/>
          <w:szCs w:val="18"/>
          <w:lang w:val="es-ES"/>
        </w:rPr>
        <w:t xml:space="preserve"> </w:t>
      </w:r>
      <w:r w:rsidRPr="00FA0948">
        <w:rPr>
          <w:rFonts w:ascii="GHEA Grapalat" w:hAnsi="GHEA Grapalat"/>
          <w:sz w:val="18"/>
          <w:szCs w:val="18"/>
        </w:rPr>
        <w:t>դատարանի</w:t>
      </w:r>
      <w:r w:rsidRPr="00FA0948">
        <w:rPr>
          <w:rFonts w:ascii="GHEA Grapalat" w:hAnsi="GHEA Grapalat"/>
          <w:sz w:val="18"/>
          <w:szCs w:val="18"/>
          <w:lang w:val="es-ES"/>
        </w:rPr>
        <w:t xml:space="preserve"> </w:t>
      </w:r>
      <w:r w:rsidRPr="00FA0948">
        <w:rPr>
          <w:rFonts w:ascii="GHEA Grapalat" w:hAnsi="GHEA Grapalat"/>
          <w:sz w:val="18"/>
          <w:szCs w:val="18"/>
        </w:rPr>
        <w:t>եզրափակիչ</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ակտն</w:t>
      </w:r>
      <w:r w:rsidRPr="00FA0948">
        <w:rPr>
          <w:rFonts w:ascii="GHEA Grapalat" w:hAnsi="GHEA Grapalat"/>
          <w:sz w:val="18"/>
          <w:szCs w:val="18"/>
          <w:lang w:val="es-ES"/>
        </w:rPr>
        <w:t xml:space="preserve"> </w:t>
      </w:r>
      <w:r w:rsidRPr="00FA0948">
        <w:rPr>
          <w:rFonts w:ascii="GHEA Grapalat" w:hAnsi="GHEA Grapalat"/>
          <w:sz w:val="18"/>
          <w:szCs w:val="18"/>
        </w:rPr>
        <w:t>ուժի</w:t>
      </w:r>
      <w:r w:rsidRPr="00FA0948">
        <w:rPr>
          <w:rFonts w:ascii="GHEA Grapalat" w:hAnsi="GHEA Grapalat"/>
          <w:sz w:val="18"/>
          <w:szCs w:val="18"/>
          <w:lang w:val="es-ES"/>
        </w:rPr>
        <w:t xml:space="preserve"> </w:t>
      </w:r>
      <w:r w:rsidRPr="00FA0948">
        <w:rPr>
          <w:rFonts w:ascii="GHEA Grapalat" w:hAnsi="GHEA Grapalat"/>
          <w:sz w:val="18"/>
          <w:szCs w:val="18"/>
        </w:rPr>
        <w:t>մեջ</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մտնում</w:t>
      </w:r>
      <w:r w:rsidRPr="00FA0948">
        <w:rPr>
          <w:rFonts w:ascii="GHEA Grapalat" w:hAnsi="GHEA Grapalat"/>
          <w:sz w:val="18"/>
          <w:szCs w:val="18"/>
          <w:lang w:val="es-ES"/>
        </w:rPr>
        <w:t xml:space="preserve"> </w:t>
      </w:r>
      <w:r w:rsidRPr="00FA0948">
        <w:rPr>
          <w:rFonts w:ascii="GHEA Grapalat" w:hAnsi="GHEA Grapalat"/>
          <w:sz w:val="18"/>
          <w:szCs w:val="18"/>
        </w:rPr>
        <w:t>հրապարակման</w:t>
      </w:r>
      <w:r w:rsidRPr="00FA0948">
        <w:rPr>
          <w:rFonts w:ascii="GHEA Grapalat" w:hAnsi="GHEA Grapalat"/>
          <w:sz w:val="18"/>
          <w:szCs w:val="18"/>
          <w:lang w:val="es-ES"/>
        </w:rPr>
        <w:t xml:space="preserve"> </w:t>
      </w:r>
      <w:r w:rsidRPr="00FA0948">
        <w:rPr>
          <w:rFonts w:ascii="GHEA Grapalat" w:hAnsi="GHEA Grapalat"/>
          <w:sz w:val="18"/>
          <w:szCs w:val="18"/>
        </w:rPr>
        <w:t>պահից</w:t>
      </w:r>
      <w:r w:rsidRPr="00FA0948">
        <w:rPr>
          <w:rFonts w:ascii="GHEA Grapalat" w:hAnsi="GHEA Grapalat"/>
          <w:sz w:val="18"/>
          <w:szCs w:val="18"/>
          <w:lang w:val="es-ES"/>
        </w:rPr>
        <w:t>:</w:t>
      </w:r>
    </w:p>
    <w:p w14:paraId="1DD0CA61"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12.22</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sz w:val="18"/>
          <w:szCs w:val="18"/>
        </w:rPr>
        <w:t>Պատվիրատուի</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գնահատող</w:t>
      </w:r>
      <w:r w:rsidRPr="00FA0948">
        <w:rPr>
          <w:rFonts w:ascii="GHEA Grapalat" w:hAnsi="GHEA Grapalat"/>
          <w:sz w:val="18"/>
          <w:szCs w:val="18"/>
          <w:lang w:val="es-ES"/>
        </w:rPr>
        <w:t xml:space="preserve"> </w:t>
      </w:r>
      <w:r w:rsidRPr="00FA0948">
        <w:rPr>
          <w:rFonts w:ascii="GHEA Grapalat" w:hAnsi="GHEA Grapalat"/>
          <w:sz w:val="18"/>
          <w:szCs w:val="18"/>
        </w:rPr>
        <w:t>հանձնաժողովի</w:t>
      </w:r>
      <w:r w:rsidRPr="00FA0948">
        <w:rPr>
          <w:rFonts w:ascii="GHEA Grapalat" w:hAnsi="GHEA Grapalat"/>
          <w:sz w:val="18"/>
          <w:szCs w:val="18"/>
          <w:lang w:val="es-ES"/>
        </w:rPr>
        <w:t xml:space="preserve"> </w:t>
      </w:r>
      <w:r w:rsidRPr="00FA0948">
        <w:rPr>
          <w:rFonts w:ascii="GHEA Grapalat" w:hAnsi="GHEA Grapalat"/>
          <w:sz w:val="18"/>
          <w:szCs w:val="18"/>
        </w:rPr>
        <w:t>գործողությունների</w:t>
      </w:r>
      <w:r w:rsidRPr="00FA0948">
        <w:rPr>
          <w:rFonts w:ascii="GHEA Grapalat" w:hAnsi="GHEA Grapalat"/>
          <w:sz w:val="18"/>
          <w:szCs w:val="18"/>
          <w:lang w:val="es-ES"/>
        </w:rPr>
        <w:t xml:space="preserve"> (</w:t>
      </w:r>
      <w:r w:rsidRPr="00FA0948">
        <w:rPr>
          <w:rFonts w:ascii="GHEA Grapalat" w:hAnsi="GHEA Grapalat"/>
          <w:sz w:val="18"/>
          <w:szCs w:val="18"/>
        </w:rPr>
        <w:t>անգործության</w:t>
      </w:r>
      <w:r w:rsidRPr="00FA0948">
        <w:rPr>
          <w:rFonts w:ascii="GHEA Grapalat" w:hAnsi="GHEA Grapalat"/>
          <w:sz w:val="18"/>
          <w:szCs w:val="18"/>
          <w:lang w:val="es-ES"/>
        </w:rPr>
        <w:t xml:space="preserve">) </w:t>
      </w:r>
      <w:r w:rsidRPr="00FA0948">
        <w:rPr>
          <w:rFonts w:ascii="GHEA Grapalat" w:hAnsi="GHEA Grapalat"/>
          <w:sz w:val="18"/>
          <w:szCs w:val="18"/>
        </w:rPr>
        <w:t>և</w:t>
      </w:r>
      <w:r w:rsidRPr="00FA0948">
        <w:rPr>
          <w:rFonts w:ascii="GHEA Grapalat" w:hAnsi="GHEA Grapalat"/>
          <w:sz w:val="18"/>
          <w:szCs w:val="18"/>
          <w:lang w:val="es-ES"/>
        </w:rPr>
        <w:t xml:space="preserve"> </w:t>
      </w:r>
      <w:r w:rsidRPr="00FA0948">
        <w:rPr>
          <w:rFonts w:ascii="GHEA Grapalat" w:hAnsi="GHEA Grapalat"/>
          <w:sz w:val="18"/>
          <w:szCs w:val="18"/>
        </w:rPr>
        <w:t>որոշումների</w:t>
      </w:r>
      <w:r w:rsidRPr="00FA0948">
        <w:rPr>
          <w:rFonts w:ascii="GHEA Grapalat" w:hAnsi="GHEA Grapalat"/>
          <w:sz w:val="18"/>
          <w:szCs w:val="18"/>
          <w:lang w:val="es-ES"/>
        </w:rPr>
        <w:t xml:space="preserve"> </w:t>
      </w:r>
      <w:r w:rsidRPr="00FA0948">
        <w:rPr>
          <w:rFonts w:ascii="GHEA Grapalat" w:hAnsi="GHEA Grapalat"/>
          <w:sz w:val="18"/>
          <w:szCs w:val="18"/>
        </w:rPr>
        <w:t>բողոքարկման</w:t>
      </w:r>
      <w:r w:rsidRPr="00FA0948">
        <w:rPr>
          <w:rFonts w:ascii="GHEA Grapalat" w:hAnsi="GHEA Grapalat"/>
          <w:sz w:val="18"/>
          <w:szCs w:val="18"/>
          <w:lang w:val="es-ES"/>
        </w:rPr>
        <w:t xml:space="preserve"> </w:t>
      </w:r>
      <w:r w:rsidRPr="00FA0948">
        <w:rPr>
          <w:rFonts w:ascii="GHEA Grapalat" w:hAnsi="GHEA Grapalat"/>
          <w:sz w:val="18"/>
          <w:szCs w:val="18"/>
        </w:rPr>
        <w:t>հետ</w:t>
      </w:r>
      <w:r w:rsidRPr="00FA0948">
        <w:rPr>
          <w:rFonts w:ascii="GHEA Grapalat" w:hAnsi="GHEA Grapalat"/>
          <w:sz w:val="18"/>
          <w:szCs w:val="18"/>
          <w:lang w:val="es-ES"/>
        </w:rPr>
        <w:t xml:space="preserve"> </w:t>
      </w:r>
      <w:r w:rsidRPr="00FA0948">
        <w:rPr>
          <w:rFonts w:ascii="GHEA Grapalat" w:hAnsi="GHEA Grapalat"/>
          <w:sz w:val="18"/>
          <w:szCs w:val="18"/>
        </w:rPr>
        <w:t>կապված</w:t>
      </w:r>
      <w:r w:rsidRPr="00FA0948">
        <w:rPr>
          <w:rFonts w:ascii="GHEA Grapalat" w:hAnsi="GHEA Grapalat"/>
          <w:sz w:val="18"/>
          <w:szCs w:val="18"/>
          <w:lang w:val="es-ES"/>
        </w:rPr>
        <w:t xml:space="preserve"> </w:t>
      </w:r>
      <w:r w:rsidRPr="00FA0948">
        <w:rPr>
          <w:rFonts w:ascii="GHEA Grapalat" w:hAnsi="GHEA Grapalat"/>
          <w:sz w:val="18"/>
          <w:szCs w:val="18"/>
        </w:rPr>
        <w:t>վեճերով</w:t>
      </w:r>
      <w:r w:rsidRPr="00FA0948">
        <w:rPr>
          <w:rFonts w:ascii="GHEA Grapalat" w:hAnsi="GHEA Grapalat"/>
          <w:sz w:val="18"/>
          <w:szCs w:val="18"/>
          <w:lang w:val="es-ES"/>
        </w:rPr>
        <w:t xml:space="preserve"> </w:t>
      </w:r>
      <w:r w:rsidRPr="00FA0948">
        <w:rPr>
          <w:rFonts w:ascii="GHEA Grapalat" w:hAnsi="GHEA Grapalat"/>
          <w:sz w:val="18"/>
          <w:szCs w:val="18"/>
        </w:rPr>
        <w:t>դատարանի</w:t>
      </w:r>
      <w:r w:rsidRPr="00FA0948">
        <w:rPr>
          <w:rFonts w:ascii="GHEA Grapalat" w:hAnsi="GHEA Grapalat"/>
          <w:sz w:val="18"/>
          <w:szCs w:val="18"/>
          <w:lang w:val="es-ES"/>
        </w:rPr>
        <w:t xml:space="preserve"> </w:t>
      </w:r>
      <w:r w:rsidRPr="00FA0948">
        <w:rPr>
          <w:rFonts w:ascii="GHEA Grapalat" w:hAnsi="GHEA Grapalat"/>
          <w:sz w:val="18"/>
          <w:szCs w:val="18"/>
        </w:rPr>
        <w:t>վճռի</w:t>
      </w:r>
      <w:r w:rsidRPr="00FA0948">
        <w:rPr>
          <w:rFonts w:ascii="GHEA Grapalat" w:hAnsi="GHEA Grapalat"/>
          <w:sz w:val="18"/>
          <w:szCs w:val="18"/>
          <w:lang w:val="es-ES"/>
        </w:rPr>
        <w:t xml:space="preserve"> </w:t>
      </w:r>
      <w:r w:rsidRPr="00FA0948">
        <w:rPr>
          <w:rFonts w:ascii="GHEA Grapalat" w:hAnsi="GHEA Grapalat"/>
          <w:sz w:val="18"/>
          <w:szCs w:val="18"/>
        </w:rPr>
        <w:t>եզրափակիչ</w:t>
      </w:r>
      <w:r w:rsidRPr="00FA0948">
        <w:rPr>
          <w:rFonts w:ascii="GHEA Grapalat" w:hAnsi="GHEA Grapalat"/>
          <w:sz w:val="18"/>
          <w:szCs w:val="18"/>
          <w:lang w:val="es-ES"/>
        </w:rPr>
        <w:t xml:space="preserve"> </w:t>
      </w:r>
      <w:r w:rsidRPr="00FA0948">
        <w:rPr>
          <w:rFonts w:ascii="GHEA Grapalat" w:hAnsi="GHEA Grapalat"/>
          <w:sz w:val="18"/>
          <w:szCs w:val="18"/>
        </w:rPr>
        <w:t>մասը</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այլ</w:t>
      </w:r>
      <w:r w:rsidRPr="00FA0948">
        <w:rPr>
          <w:rFonts w:ascii="GHEA Grapalat" w:hAnsi="GHEA Grapalat"/>
          <w:sz w:val="18"/>
          <w:szCs w:val="18"/>
          <w:lang w:val="es-ES"/>
        </w:rPr>
        <w:t xml:space="preserve"> </w:t>
      </w:r>
      <w:r w:rsidRPr="00FA0948">
        <w:rPr>
          <w:rFonts w:ascii="GHEA Grapalat" w:hAnsi="GHEA Grapalat"/>
          <w:sz w:val="18"/>
          <w:szCs w:val="18"/>
        </w:rPr>
        <w:t>եզրափակիչ</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ակտը</w:t>
      </w:r>
      <w:r w:rsidRPr="00FA0948">
        <w:rPr>
          <w:rFonts w:ascii="GHEA Grapalat" w:hAnsi="GHEA Grapalat"/>
          <w:sz w:val="18"/>
          <w:szCs w:val="18"/>
          <w:lang w:val="es-ES"/>
        </w:rPr>
        <w:t xml:space="preserve"> </w:t>
      </w:r>
      <w:r w:rsidRPr="00FA0948">
        <w:rPr>
          <w:rFonts w:ascii="GHEA Grapalat" w:hAnsi="GHEA Grapalat"/>
          <w:sz w:val="18"/>
          <w:szCs w:val="18"/>
        </w:rPr>
        <w:t>դրա</w:t>
      </w:r>
      <w:r w:rsidRPr="00FA0948">
        <w:rPr>
          <w:rFonts w:ascii="GHEA Grapalat" w:hAnsi="GHEA Grapalat"/>
          <w:sz w:val="18"/>
          <w:szCs w:val="18"/>
          <w:lang w:val="es-ES"/>
        </w:rPr>
        <w:t xml:space="preserve"> </w:t>
      </w:r>
      <w:r w:rsidRPr="00FA0948">
        <w:rPr>
          <w:rFonts w:ascii="GHEA Grapalat" w:hAnsi="GHEA Grapalat"/>
          <w:sz w:val="18"/>
          <w:szCs w:val="18"/>
        </w:rPr>
        <w:t>հրապարակման</w:t>
      </w:r>
      <w:r w:rsidRPr="00FA0948">
        <w:rPr>
          <w:rFonts w:ascii="GHEA Grapalat" w:hAnsi="GHEA Grapalat"/>
          <w:sz w:val="18"/>
          <w:szCs w:val="18"/>
          <w:lang w:val="es-ES"/>
        </w:rPr>
        <w:t xml:space="preserve"> </w:t>
      </w:r>
      <w:r w:rsidRPr="00FA0948">
        <w:rPr>
          <w:rFonts w:ascii="GHEA Grapalat" w:hAnsi="GHEA Grapalat"/>
          <w:sz w:val="18"/>
          <w:szCs w:val="18"/>
        </w:rPr>
        <w:t>օրն</w:t>
      </w:r>
      <w:r w:rsidRPr="00FA0948">
        <w:rPr>
          <w:rFonts w:ascii="GHEA Grapalat" w:hAnsi="GHEA Grapalat"/>
          <w:sz w:val="18"/>
          <w:szCs w:val="18"/>
          <w:lang w:val="es-ES"/>
        </w:rPr>
        <w:t xml:space="preserve"> </w:t>
      </w:r>
      <w:r w:rsidRPr="00FA0948">
        <w:rPr>
          <w:rFonts w:ascii="GHEA Grapalat" w:hAnsi="GHEA Grapalat"/>
          <w:sz w:val="18"/>
          <w:szCs w:val="18"/>
        </w:rPr>
        <w:t>ուղարկվում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լիազորված</w:t>
      </w:r>
      <w:r w:rsidRPr="00FA0948">
        <w:rPr>
          <w:rFonts w:ascii="GHEA Grapalat" w:hAnsi="GHEA Grapalat"/>
          <w:sz w:val="18"/>
          <w:szCs w:val="18"/>
          <w:lang w:val="es-ES"/>
        </w:rPr>
        <w:t xml:space="preserve"> </w:t>
      </w:r>
      <w:r w:rsidRPr="00FA0948">
        <w:rPr>
          <w:rFonts w:ascii="GHEA Grapalat" w:hAnsi="GHEA Grapalat"/>
          <w:sz w:val="18"/>
          <w:szCs w:val="18"/>
        </w:rPr>
        <w:t>մարմնի</w:t>
      </w:r>
      <w:r w:rsidRPr="00FA0948">
        <w:rPr>
          <w:rFonts w:ascii="GHEA Grapalat" w:hAnsi="GHEA Grapalat"/>
          <w:sz w:val="18"/>
          <w:szCs w:val="18"/>
          <w:lang w:val="es-ES"/>
        </w:rPr>
        <w:t xml:space="preserve"> </w:t>
      </w:r>
      <w:r w:rsidRPr="00FA0948">
        <w:rPr>
          <w:rFonts w:ascii="GHEA Grapalat" w:hAnsi="GHEA Grapalat"/>
          <w:sz w:val="18"/>
          <w:szCs w:val="18"/>
        </w:rPr>
        <w:t>պաշտոնական</w:t>
      </w:r>
      <w:r w:rsidRPr="00FA0948">
        <w:rPr>
          <w:rFonts w:ascii="GHEA Grapalat" w:hAnsi="GHEA Grapalat"/>
          <w:sz w:val="18"/>
          <w:szCs w:val="18"/>
          <w:lang w:val="es-ES"/>
        </w:rPr>
        <w:t xml:space="preserve"> </w:t>
      </w:r>
      <w:r w:rsidRPr="00FA0948">
        <w:rPr>
          <w:rFonts w:ascii="GHEA Grapalat" w:hAnsi="GHEA Grapalat"/>
          <w:sz w:val="18"/>
          <w:szCs w:val="18"/>
        </w:rPr>
        <w:t>էլեկտրոնային</w:t>
      </w:r>
      <w:r w:rsidRPr="00FA0948">
        <w:rPr>
          <w:rFonts w:ascii="GHEA Grapalat" w:hAnsi="GHEA Grapalat"/>
          <w:sz w:val="18"/>
          <w:szCs w:val="18"/>
          <w:lang w:val="es-ES"/>
        </w:rPr>
        <w:t xml:space="preserve"> </w:t>
      </w:r>
      <w:r w:rsidRPr="00FA0948">
        <w:rPr>
          <w:rFonts w:ascii="GHEA Grapalat" w:hAnsi="GHEA Grapalat"/>
          <w:sz w:val="18"/>
          <w:szCs w:val="18"/>
        </w:rPr>
        <w:t>փոստի</w:t>
      </w:r>
      <w:r w:rsidRPr="00FA0948">
        <w:rPr>
          <w:rFonts w:ascii="GHEA Grapalat" w:hAnsi="GHEA Grapalat"/>
          <w:sz w:val="18"/>
          <w:szCs w:val="18"/>
          <w:lang w:val="es-ES"/>
        </w:rPr>
        <w:t xml:space="preserve"> </w:t>
      </w:r>
      <w:r w:rsidRPr="00FA0948">
        <w:rPr>
          <w:rFonts w:ascii="GHEA Grapalat" w:hAnsi="GHEA Grapalat"/>
          <w:sz w:val="18"/>
          <w:szCs w:val="18"/>
        </w:rPr>
        <w:t>հասցեին</w:t>
      </w:r>
      <w:r w:rsidRPr="00FA0948">
        <w:rPr>
          <w:rFonts w:ascii="GHEA Grapalat" w:hAnsi="GHEA Grapalat"/>
          <w:sz w:val="18"/>
          <w:szCs w:val="18"/>
          <w:lang w:val="es-ES"/>
        </w:rPr>
        <w:t xml:space="preserve">: </w:t>
      </w:r>
      <w:r w:rsidRPr="00FA0948">
        <w:rPr>
          <w:rFonts w:ascii="GHEA Grapalat" w:hAnsi="GHEA Grapalat"/>
          <w:sz w:val="18"/>
          <w:szCs w:val="18"/>
        </w:rPr>
        <w:t>Լիազորված</w:t>
      </w:r>
      <w:r w:rsidRPr="00FA0948">
        <w:rPr>
          <w:rFonts w:ascii="GHEA Grapalat" w:hAnsi="GHEA Grapalat"/>
          <w:sz w:val="18"/>
          <w:szCs w:val="18"/>
          <w:lang w:val="es-ES"/>
        </w:rPr>
        <w:t xml:space="preserve"> </w:t>
      </w:r>
      <w:r w:rsidRPr="00FA0948">
        <w:rPr>
          <w:rFonts w:ascii="GHEA Grapalat" w:hAnsi="GHEA Grapalat"/>
          <w:sz w:val="18"/>
          <w:szCs w:val="18"/>
        </w:rPr>
        <w:t>մարմինը</w:t>
      </w:r>
      <w:r w:rsidRPr="00FA0948">
        <w:rPr>
          <w:rFonts w:ascii="GHEA Grapalat" w:hAnsi="GHEA Grapalat"/>
          <w:sz w:val="18"/>
          <w:szCs w:val="18"/>
          <w:lang w:val="es-ES"/>
        </w:rPr>
        <w:t xml:space="preserve"> </w:t>
      </w:r>
      <w:r w:rsidRPr="00FA0948">
        <w:rPr>
          <w:rFonts w:ascii="GHEA Grapalat" w:hAnsi="GHEA Grapalat"/>
          <w:sz w:val="18"/>
          <w:szCs w:val="18"/>
        </w:rPr>
        <w:t>դատարանի</w:t>
      </w:r>
      <w:r w:rsidRPr="00FA0948">
        <w:rPr>
          <w:rFonts w:ascii="GHEA Grapalat" w:hAnsi="GHEA Grapalat"/>
          <w:sz w:val="18"/>
          <w:szCs w:val="18"/>
          <w:lang w:val="es-ES"/>
        </w:rPr>
        <w:t xml:space="preserve"> </w:t>
      </w:r>
      <w:r w:rsidRPr="00FA0948">
        <w:rPr>
          <w:rFonts w:ascii="GHEA Grapalat" w:hAnsi="GHEA Grapalat"/>
          <w:sz w:val="18"/>
          <w:szCs w:val="18"/>
        </w:rPr>
        <w:t>վճռի</w:t>
      </w:r>
      <w:r w:rsidRPr="00FA0948">
        <w:rPr>
          <w:rFonts w:ascii="GHEA Grapalat" w:hAnsi="GHEA Grapalat"/>
          <w:sz w:val="18"/>
          <w:szCs w:val="18"/>
          <w:lang w:val="es-ES"/>
        </w:rPr>
        <w:t xml:space="preserve"> </w:t>
      </w:r>
      <w:r w:rsidRPr="00FA0948">
        <w:rPr>
          <w:rFonts w:ascii="GHEA Grapalat" w:hAnsi="GHEA Grapalat"/>
          <w:sz w:val="18"/>
          <w:szCs w:val="18"/>
        </w:rPr>
        <w:t>եզրափակիչ</w:t>
      </w:r>
      <w:r w:rsidRPr="00FA0948">
        <w:rPr>
          <w:rFonts w:ascii="GHEA Grapalat" w:hAnsi="GHEA Grapalat"/>
          <w:sz w:val="18"/>
          <w:szCs w:val="18"/>
          <w:lang w:val="es-ES"/>
        </w:rPr>
        <w:t xml:space="preserve"> </w:t>
      </w:r>
      <w:r w:rsidRPr="00FA0948">
        <w:rPr>
          <w:rFonts w:ascii="GHEA Grapalat" w:hAnsi="GHEA Grapalat"/>
          <w:sz w:val="18"/>
          <w:szCs w:val="18"/>
        </w:rPr>
        <w:t>մասը</w:t>
      </w:r>
      <w:r w:rsidRPr="00FA0948">
        <w:rPr>
          <w:rFonts w:ascii="GHEA Grapalat" w:hAnsi="GHEA Grapalat"/>
          <w:sz w:val="18"/>
          <w:szCs w:val="18"/>
          <w:lang w:val="es-ES"/>
        </w:rPr>
        <w:t xml:space="preserve"> </w:t>
      </w:r>
      <w:r w:rsidRPr="00FA0948">
        <w:rPr>
          <w:rFonts w:ascii="GHEA Grapalat" w:hAnsi="GHEA Grapalat"/>
          <w:sz w:val="18"/>
          <w:szCs w:val="18"/>
        </w:rPr>
        <w:t>կամ</w:t>
      </w:r>
      <w:r w:rsidRPr="00FA0948">
        <w:rPr>
          <w:rFonts w:ascii="GHEA Grapalat" w:hAnsi="GHEA Grapalat"/>
          <w:sz w:val="18"/>
          <w:szCs w:val="18"/>
          <w:lang w:val="es-ES"/>
        </w:rPr>
        <w:t xml:space="preserve"> </w:t>
      </w:r>
      <w:r w:rsidRPr="00FA0948">
        <w:rPr>
          <w:rFonts w:ascii="GHEA Grapalat" w:hAnsi="GHEA Grapalat"/>
          <w:sz w:val="18"/>
          <w:szCs w:val="18"/>
        </w:rPr>
        <w:t>այլ</w:t>
      </w:r>
      <w:r w:rsidRPr="00FA0948">
        <w:rPr>
          <w:rFonts w:ascii="GHEA Grapalat" w:hAnsi="GHEA Grapalat"/>
          <w:sz w:val="18"/>
          <w:szCs w:val="18"/>
          <w:lang w:val="es-ES"/>
        </w:rPr>
        <w:t xml:space="preserve"> </w:t>
      </w:r>
      <w:r w:rsidRPr="00FA0948">
        <w:rPr>
          <w:rFonts w:ascii="GHEA Grapalat" w:hAnsi="GHEA Grapalat"/>
          <w:sz w:val="18"/>
          <w:szCs w:val="18"/>
        </w:rPr>
        <w:t>եզրափակիչ</w:t>
      </w:r>
      <w:r w:rsidRPr="00FA0948">
        <w:rPr>
          <w:rFonts w:ascii="GHEA Grapalat" w:hAnsi="GHEA Grapalat"/>
          <w:sz w:val="18"/>
          <w:szCs w:val="18"/>
          <w:lang w:val="es-ES"/>
        </w:rPr>
        <w:t xml:space="preserve"> </w:t>
      </w:r>
      <w:r w:rsidRPr="00FA0948">
        <w:rPr>
          <w:rFonts w:ascii="GHEA Grapalat" w:hAnsi="GHEA Grapalat"/>
          <w:sz w:val="18"/>
          <w:szCs w:val="18"/>
        </w:rPr>
        <w:t>դատական</w:t>
      </w:r>
      <w:r w:rsidRPr="00FA0948">
        <w:rPr>
          <w:rFonts w:ascii="GHEA Grapalat" w:hAnsi="GHEA Grapalat"/>
          <w:sz w:val="18"/>
          <w:szCs w:val="18"/>
          <w:lang w:val="es-ES"/>
        </w:rPr>
        <w:t xml:space="preserve"> </w:t>
      </w:r>
      <w:r w:rsidRPr="00FA0948">
        <w:rPr>
          <w:rFonts w:ascii="GHEA Grapalat" w:hAnsi="GHEA Grapalat"/>
          <w:sz w:val="18"/>
          <w:szCs w:val="18"/>
        </w:rPr>
        <w:t>ակտն</w:t>
      </w:r>
      <w:r w:rsidRPr="00FA0948">
        <w:rPr>
          <w:rFonts w:ascii="GHEA Grapalat" w:hAnsi="GHEA Grapalat"/>
          <w:sz w:val="18"/>
          <w:szCs w:val="18"/>
          <w:lang w:val="es-ES"/>
        </w:rPr>
        <w:t xml:space="preserve"> </w:t>
      </w:r>
      <w:r w:rsidRPr="00FA0948">
        <w:rPr>
          <w:rFonts w:ascii="GHEA Grapalat" w:hAnsi="GHEA Grapalat"/>
          <w:sz w:val="18"/>
          <w:szCs w:val="18"/>
        </w:rPr>
        <w:t>անհապաղ</w:t>
      </w:r>
      <w:r w:rsidRPr="00FA0948">
        <w:rPr>
          <w:rFonts w:ascii="GHEA Grapalat" w:hAnsi="GHEA Grapalat"/>
          <w:sz w:val="18"/>
          <w:szCs w:val="18"/>
          <w:lang w:val="es-ES"/>
        </w:rPr>
        <w:t xml:space="preserve"> </w:t>
      </w:r>
      <w:r w:rsidRPr="00FA0948">
        <w:rPr>
          <w:rFonts w:ascii="GHEA Grapalat" w:hAnsi="GHEA Grapalat"/>
          <w:sz w:val="18"/>
          <w:szCs w:val="18"/>
        </w:rPr>
        <w:t>հրապարակում</w:t>
      </w:r>
      <w:r w:rsidRPr="00FA0948">
        <w:rPr>
          <w:rFonts w:ascii="GHEA Grapalat" w:hAnsi="GHEA Grapalat"/>
          <w:sz w:val="18"/>
          <w:szCs w:val="18"/>
          <w:lang w:val="es-ES"/>
        </w:rPr>
        <w:t xml:space="preserve"> </w:t>
      </w:r>
      <w:r w:rsidRPr="00FA0948">
        <w:rPr>
          <w:rFonts w:ascii="GHEA Grapalat" w:hAnsi="GHEA Grapalat"/>
          <w:sz w:val="18"/>
          <w:szCs w:val="18"/>
        </w:rPr>
        <w:t>է</w:t>
      </w:r>
      <w:r w:rsidRPr="00FA0948">
        <w:rPr>
          <w:rFonts w:ascii="GHEA Grapalat" w:hAnsi="GHEA Grapalat"/>
          <w:sz w:val="18"/>
          <w:szCs w:val="18"/>
          <w:lang w:val="es-ES"/>
        </w:rPr>
        <w:t xml:space="preserve"> </w:t>
      </w:r>
      <w:r w:rsidRPr="00FA0948">
        <w:rPr>
          <w:rFonts w:ascii="GHEA Grapalat" w:hAnsi="GHEA Grapalat"/>
          <w:sz w:val="18"/>
          <w:szCs w:val="18"/>
        </w:rPr>
        <w:t>տեղեկագրում</w:t>
      </w:r>
      <w:r w:rsidRPr="00FA0948">
        <w:rPr>
          <w:rFonts w:ascii="GHEA Grapalat" w:hAnsi="GHEA Grapalat"/>
          <w:sz w:val="18"/>
          <w:szCs w:val="18"/>
          <w:lang w:val="es-ES"/>
        </w:rPr>
        <w:t>:</w:t>
      </w:r>
    </w:p>
    <w:p w14:paraId="6DF0ABD3" w14:textId="77777777" w:rsidR="003B269F" w:rsidRPr="00FA0948" w:rsidRDefault="003B269F" w:rsidP="003B269F">
      <w:pPr>
        <w:shd w:val="clear" w:color="auto" w:fill="FFFFFF"/>
        <w:ind w:firstLine="375"/>
        <w:jc w:val="both"/>
        <w:rPr>
          <w:rFonts w:ascii="GHEA Grapalat" w:hAnsi="GHEA Grapalat"/>
          <w:sz w:val="18"/>
          <w:szCs w:val="18"/>
          <w:lang w:val="es-ES"/>
        </w:rPr>
      </w:pPr>
      <w:r w:rsidRPr="00FA0948">
        <w:rPr>
          <w:rFonts w:ascii="GHEA Grapalat" w:hAnsi="GHEA Grapalat"/>
          <w:sz w:val="18"/>
          <w:szCs w:val="18"/>
          <w:lang w:val="es-ES"/>
        </w:rPr>
        <w:t>12</w:t>
      </w:r>
      <w:r w:rsidRPr="00FA0948">
        <w:rPr>
          <w:rFonts w:ascii="Cambria Math" w:hAnsi="Cambria Math" w:cs="Cambria Math"/>
          <w:sz w:val="18"/>
          <w:szCs w:val="18"/>
          <w:lang w:val="es-ES"/>
        </w:rPr>
        <w:t>․</w:t>
      </w:r>
      <w:r w:rsidRPr="00FA0948">
        <w:rPr>
          <w:rFonts w:ascii="GHEA Grapalat" w:hAnsi="GHEA Grapalat"/>
          <w:sz w:val="18"/>
          <w:szCs w:val="18"/>
          <w:lang w:val="es-ES"/>
        </w:rPr>
        <w:t>23</w:t>
      </w:r>
      <w:r w:rsidRPr="00FA0948">
        <w:rPr>
          <w:rFonts w:ascii="Cambria Math" w:hAnsi="Cambria Math" w:cs="Cambria Math"/>
          <w:sz w:val="18"/>
          <w:szCs w:val="18"/>
          <w:lang w:val="es-ES"/>
        </w:rPr>
        <w:t>․</w:t>
      </w:r>
      <w:r w:rsidRPr="00FA0948">
        <w:rPr>
          <w:rFonts w:ascii="GHEA Grapalat" w:hAnsi="GHEA Grapalat"/>
          <w:sz w:val="18"/>
          <w:szCs w:val="18"/>
          <w:lang w:val="es-ES"/>
        </w:rPr>
        <w:t xml:space="preserve"> </w:t>
      </w:r>
      <w:r w:rsidRPr="00FA0948">
        <w:rPr>
          <w:rFonts w:ascii="GHEA Grapalat" w:hAnsi="GHEA Grapalat" w:cs="GHEA Grapalat"/>
          <w:sz w:val="18"/>
          <w:szCs w:val="18"/>
        </w:rPr>
        <w:t>Բողոքարկման</w:t>
      </w:r>
      <w:r w:rsidRPr="00FA0948">
        <w:rPr>
          <w:rFonts w:ascii="GHEA Grapalat" w:hAnsi="GHEA Grapalat"/>
          <w:sz w:val="18"/>
          <w:szCs w:val="18"/>
          <w:lang w:val="es-ES"/>
        </w:rPr>
        <w:t xml:space="preserve"> </w:t>
      </w:r>
      <w:r w:rsidRPr="00FA0948">
        <w:rPr>
          <w:rFonts w:ascii="GHEA Grapalat" w:hAnsi="GHEA Grapalat" w:cs="GHEA Grapalat"/>
          <w:sz w:val="18"/>
          <w:szCs w:val="18"/>
        </w:rPr>
        <w:t>համար</w:t>
      </w:r>
      <w:r w:rsidRPr="00FA0948">
        <w:rPr>
          <w:rFonts w:ascii="GHEA Grapalat" w:hAnsi="GHEA Grapalat"/>
          <w:sz w:val="18"/>
          <w:szCs w:val="18"/>
          <w:lang w:val="es-ES"/>
        </w:rPr>
        <w:t xml:space="preserve"> </w:t>
      </w:r>
      <w:r w:rsidRPr="00FA0948">
        <w:rPr>
          <w:rFonts w:ascii="GHEA Grapalat" w:hAnsi="GHEA Grapalat" w:cs="GHEA Grapalat"/>
          <w:sz w:val="18"/>
          <w:szCs w:val="18"/>
        </w:rPr>
        <w:t>գանձվող</w:t>
      </w:r>
      <w:r w:rsidRPr="00FA0948">
        <w:rPr>
          <w:rFonts w:ascii="GHEA Grapalat" w:hAnsi="GHEA Grapalat"/>
          <w:sz w:val="18"/>
          <w:szCs w:val="18"/>
          <w:lang w:val="es-ES"/>
        </w:rPr>
        <w:t xml:space="preserve"> </w:t>
      </w:r>
      <w:r w:rsidRPr="00FA0948">
        <w:rPr>
          <w:rFonts w:ascii="GHEA Grapalat" w:hAnsi="GHEA Grapalat"/>
          <w:sz w:val="18"/>
          <w:szCs w:val="18"/>
        </w:rPr>
        <w:t>պետական</w:t>
      </w:r>
      <w:r w:rsidRPr="00FA0948">
        <w:rPr>
          <w:rFonts w:ascii="GHEA Grapalat" w:hAnsi="GHEA Grapalat"/>
          <w:sz w:val="18"/>
          <w:szCs w:val="18"/>
          <w:lang w:val="es-ES"/>
        </w:rPr>
        <w:t xml:space="preserve"> </w:t>
      </w:r>
      <w:r w:rsidRPr="00FA0948">
        <w:rPr>
          <w:rFonts w:ascii="GHEA Grapalat" w:hAnsi="GHEA Grapalat"/>
          <w:sz w:val="18"/>
          <w:szCs w:val="18"/>
        </w:rPr>
        <w:t>տուրքերի</w:t>
      </w:r>
      <w:r w:rsidRPr="00FA0948">
        <w:rPr>
          <w:rFonts w:ascii="GHEA Grapalat" w:hAnsi="GHEA Grapalat"/>
          <w:sz w:val="18"/>
          <w:szCs w:val="18"/>
          <w:lang w:val="es-ES"/>
        </w:rPr>
        <w:t xml:space="preserve"> </w:t>
      </w:r>
      <w:r w:rsidRPr="00FA0948">
        <w:rPr>
          <w:rFonts w:ascii="GHEA Grapalat" w:hAnsi="GHEA Grapalat"/>
          <w:sz w:val="18"/>
          <w:szCs w:val="18"/>
        </w:rPr>
        <w:t>դրույքաչափերը</w:t>
      </w:r>
      <w:r w:rsidRPr="00FA0948">
        <w:rPr>
          <w:rFonts w:ascii="GHEA Grapalat" w:hAnsi="GHEA Grapalat"/>
          <w:sz w:val="18"/>
          <w:szCs w:val="18"/>
          <w:lang w:val="es-ES"/>
        </w:rPr>
        <w:t xml:space="preserve"> </w:t>
      </w:r>
      <w:r w:rsidRPr="00FA0948">
        <w:rPr>
          <w:rFonts w:ascii="GHEA Grapalat" w:hAnsi="GHEA Grapalat"/>
          <w:sz w:val="18"/>
          <w:szCs w:val="18"/>
        </w:rPr>
        <w:t>սահմանված</w:t>
      </w:r>
      <w:r w:rsidRPr="00FA0948">
        <w:rPr>
          <w:rFonts w:ascii="GHEA Grapalat" w:hAnsi="GHEA Grapalat"/>
          <w:sz w:val="18"/>
          <w:szCs w:val="18"/>
          <w:lang w:val="es-ES"/>
        </w:rPr>
        <w:t xml:space="preserve"> </w:t>
      </w:r>
      <w:r w:rsidRPr="00FA0948">
        <w:rPr>
          <w:rFonts w:ascii="GHEA Grapalat" w:hAnsi="GHEA Grapalat"/>
          <w:sz w:val="18"/>
          <w:szCs w:val="18"/>
        </w:rPr>
        <w:t>են</w:t>
      </w:r>
      <w:r w:rsidRPr="00FA0948">
        <w:rPr>
          <w:rFonts w:ascii="GHEA Grapalat" w:hAnsi="GHEA Grapalat"/>
          <w:sz w:val="18"/>
          <w:szCs w:val="18"/>
          <w:lang w:val="es-ES"/>
        </w:rPr>
        <w:t xml:space="preserve"> «</w:t>
      </w:r>
      <w:r w:rsidRPr="00FA0948">
        <w:rPr>
          <w:rFonts w:ascii="GHEA Grapalat" w:hAnsi="GHEA Grapalat"/>
          <w:sz w:val="18"/>
          <w:szCs w:val="18"/>
        </w:rPr>
        <w:t>Պետական</w:t>
      </w:r>
      <w:r w:rsidRPr="00FA0948">
        <w:rPr>
          <w:rFonts w:ascii="GHEA Grapalat" w:hAnsi="GHEA Grapalat"/>
          <w:sz w:val="18"/>
          <w:szCs w:val="18"/>
          <w:lang w:val="es-ES"/>
        </w:rPr>
        <w:t xml:space="preserve"> </w:t>
      </w:r>
      <w:r w:rsidRPr="00FA0948">
        <w:rPr>
          <w:rFonts w:ascii="GHEA Grapalat" w:hAnsi="GHEA Grapalat"/>
          <w:sz w:val="18"/>
          <w:szCs w:val="18"/>
        </w:rPr>
        <w:t>տուրքի</w:t>
      </w:r>
      <w:r w:rsidRPr="00FA0948">
        <w:rPr>
          <w:rFonts w:ascii="GHEA Grapalat" w:hAnsi="GHEA Grapalat"/>
          <w:sz w:val="18"/>
          <w:szCs w:val="18"/>
          <w:lang w:val="es-ES"/>
        </w:rPr>
        <w:t xml:space="preserve"> </w:t>
      </w:r>
      <w:r w:rsidRPr="00FA0948">
        <w:rPr>
          <w:rFonts w:ascii="GHEA Grapalat" w:hAnsi="GHEA Grapalat"/>
          <w:sz w:val="18"/>
          <w:szCs w:val="18"/>
        </w:rPr>
        <w:t>մասին</w:t>
      </w:r>
      <w:r w:rsidRPr="00FA0948">
        <w:rPr>
          <w:rFonts w:ascii="GHEA Grapalat" w:hAnsi="GHEA Grapalat"/>
          <w:sz w:val="18"/>
          <w:szCs w:val="18"/>
          <w:lang w:val="es-ES"/>
        </w:rPr>
        <w:t xml:space="preserve">» </w:t>
      </w:r>
      <w:r w:rsidRPr="00FA0948">
        <w:rPr>
          <w:rFonts w:ascii="GHEA Grapalat" w:hAnsi="GHEA Grapalat"/>
          <w:sz w:val="18"/>
          <w:szCs w:val="18"/>
        </w:rPr>
        <w:t>օրենքով։</w:t>
      </w:r>
    </w:p>
    <w:p w14:paraId="44FCAD85" w14:textId="77777777" w:rsidR="00096865" w:rsidRPr="00FA0948" w:rsidRDefault="003B269F" w:rsidP="003B269F">
      <w:pPr>
        <w:ind w:firstLine="567"/>
        <w:jc w:val="center"/>
        <w:rPr>
          <w:rFonts w:ascii="GHEA Grapalat" w:hAnsi="GHEA Grapalat"/>
          <w:b/>
          <w:sz w:val="18"/>
          <w:szCs w:val="18"/>
          <w:lang w:val="af-ZA"/>
        </w:rPr>
      </w:pPr>
      <w:r w:rsidRPr="00FA0948">
        <w:rPr>
          <w:rFonts w:ascii="GHEA Grapalat" w:hAnsi="GHEA Grapalat" w:cs="Sylfaen"/>
          <w:b/>
          <w:sz w:val="18"/>
          <w:szCs w:val="18"/>
          <w:lang w:val="es-ES"/>
        </w:rPr>
        <w:br w:type="page"/>
      </w:r>
      <w:r w:rsidR="00096865" w:rsidRPr="00FA0948">
        <w:rPr>
          <w:rFonts w:ascii="GHEA Grapalat" w:hAnsi="GHEA Grapalat" w:cs="Sylfaen"/>
          <w:b/>
          <w:sz w:val="18"/>
          <w:szCs w:val="18"/>
          <w:lang w:val="es-ES"/>
        </w:rPr>
        <w:lastRenderedPageBreak/>
        <w:t>ՄԱՍ</w:t>
      </w:r>
      <w:r w:rsidR="00096865" w:rsidRPr="00FA0948">
        <w:rPr>
          <w:rFonts w:ascii="GHEA Grapalat" w:hAnsi="GHEA Grapalat"/>
          <w:b/>
          <w:sz w:val="18"/>
          <w:szCs w:val="18"/>
          <w:lang w:val="af-ZA"/>
        </w:rPr>
        <w:t xml:space="preserve">  II</w:t>
      </w:r>
    </w:p>
    <w:p w14:paraId="2C99A880" w14:textId="77777777" w:rsidR="00096865" w:rsidRPr="00FA0948" w:rsidRDefault="00096865" w:rsidP="00EF3662">
      <w:pPr>
        <w:pStyle w:val="BodyText"/>
        <w:ind w:right="-7"/>
        <w:jc w:val="center"/>
        <w:rPr>
          <w:rFonts w:ascii="GHEA Grapalat" w:hAnsi="GHEA Grapalat"/>
          <w:b/>
          <w:sz w:val="18"/>
          <w:szCs w:val="18"/>
          <w:lang w:val="af-ZA"/>
        </w:rPr>
      </w:pPr>
      <w:r w:rsidRPr="00FA0948">
        <w:rPr>
          <w:rFonts w:ascii="GHEA Grapalat" w:hAnsi="GHEA Grapalat" w:cs="Sylfaen"/>
          <w:b/>
          <w:sz w:val="18"/>
          <w:szCs w:val="18"/>
          <w:lang w:val="es-ES"/>
        </w:rPr>
        <w:t>Հ</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Ր</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Ա</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Հ</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Ա</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Ն</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Գ</w:t>
      </w:r>
    </w:p>
    <w:p w14:paraId="1DE20088" w14:textId="6DCE1C68" w:rsidR="00096865" w:rsidRPr="00FA0948" w:rsidRDefault="00F675B6" w:rsidP="00EF3662">
      <w:pPr>
        <w:pStyle w:val="BodyText"/>
        <w:ind w:right="-7"/>
        <w:jc w:val="center"/>
        <w:rPr>
          <w:rFonts w:ascii="GHEA Grapalat" w:hAnsi="GHEA Grapalat"/>
          <w:b/>
          <w:sz w:val="18"/>
          <w:szCs w:val="18"/>
          <w:lang w:val="af-ZA"/>
        </w:rPr>
      </w:pPr>
      <w:r w:rsidRPr="00FA0948">
        <w:rPr>
          <w:rFonts w:ascii="GHEA Grapalat" w:hAnsi="GHEA Grapalat" w:cs="Sylfaen"/>
          <w:b/>
          <w:sz w:val="18"/>
          <w:szCs w:val="18"/>
          <w:lang w:val="hy-AM"/>
        </w:rPr>
        <w:t xml:space="preserve">ԳՆԱՆՇՄԱՆ ՀԱՐՑՄԱՆ </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Հ</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Ա</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Յ</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Տ</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Ը</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Պ</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Ա</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Տ</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Ր</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Ա</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Ս</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Տ</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Ե</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Լ</w:t>
      </w:r>
      <w:r w:rsidR="00096865" w:rsidRPr="00FA0948">
        <w:rPr>
          <w:rFonts w:ascii="GHEA Grapalat" w:hAnsi="GHEA Grapalat"/>
          <w:b/>
          <w:sz w:val="18"/>
          <w:szCs w:val="18"/>
          <w:lang w:val="af-ZA"/>
        </w:rPr>
        <w:t xml:space="preserve"> </w:t>
      </w:r>
      <w:r w:rsidR="00096865" w:rsidRPr="00FA0948">
        <w:rPr>
          <w:rFonts w:ascii="GHEA Grapalat" w:hAnsi="GHEA Grapalat" w:cs="Sylfaen"/>
          <w:b/>
          <w:sz w:val="18"/>
          <w:szCs w:val="18"/>
          <w:lang w:val="es-ES"/>
        </w:rPr>
        <w:t>ՈՒ</w:t>
      </w:r>
    </w:p>
    <w:p w14:paraId="023B2692" w14:textId="77777777" w:rsidR="00096865" w:rsidRPr="00FA0948" w:rsidRDefault="00096865" w:rsidP="00EF3662">
      <w:pPr>
        <w:ind w:firstLine="567"/>
        <w:jc w:val="center"/>
        <w:rPr>
          <w:rFonts w:ascii="GHEA Grapalat" w:hAnsi="GHEA Grapalat"/>
          <w:sz w:val="18"/>
          <w:szCs w:val="18"/>
          <w:lang w:val="af-ZA"/>
        </w:rPr>
      </w:pPr>
    </w:p>
    <w:p w14:paraId="32435541" w14:textId="77777777" w:rsidR="00096865" w:rsidRPr="00FA0948" w:rsidRDefault="008D5016" w:rsidP="00EF3662">
      <w:pPr>
        <w:jc w:val="center"/>
        <w:rPr>
          <w:rFonts w:ascii="GHEA Grapalat" w:hAnsi="GHEA Grapalat"/>
          <w:b/>
          <w:sz w:val="18"/>
          <w:szCs w:val="18"/>
          <w:lang w:val="af-ZA"/>
        </w:rPr>
      </w:pPr>
      <w:r w:rsidRPr="00FA0948">
        <w:rPr>
          <w:rFonts w:ascii="GHEA Grapalat" w:hAnsi="GHEA Grapalat"/>
          <w:b/>
          <w:sz w:val="18"/>
          <w:szCs w:val="18"/>
          <w:lang w:val="af-ZA"/>
        </w:rPr>
        <w:t xml:space="preserve">1. </w:t>
      </w:r>
      <w:r w:rsidRPr="00FA0948">
        <w:rPr>
          <w:rFonts w:ascii="GHEA Grapalat" w:hAnsi="GHEA Grapalat" w:cs="Sylfaen"/>
          <w:b/>
          <w:sz w:val="18"/>
          <w:szCs w:val="18"/>
          <w:lang w:val="es-ES"/>
        </w:rPr>
        <w:t>ԸՆԴՀԱՆՈՒՐ</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ԴՐՈՒՅԹՆԵՐ</w:t>
      </w:r>
    </w:p>
    <w:p w14:paraId="5C2A6A84" w14:textId="77777777" w:rsidR="00096865" w:rsidRPr="00FA0948" w:rsidRDefault="00096865" w:rsidP="00EF3662">
      <w:pPr>
        <w:ind w:firstLine="567"/>
        <w:jc w:val="both"/>
        <w:rPr>
          <w:rFonts w:ascii="GHEA Grapalat" w:hAnsi="GHEA Grapalat"/>
          <w:sz w:val="18"/>
          <w:szCs w:val="18"/>
          <w:lang w:val="af-ZA"/>
        </w:rPr>
      </w:pPr>
      <w:r w:rsidRPr="00FA0948">
        <w:rPr>
          <w:rFonts w:ascii="GHEA Grapalat" w:hAnsi="GHEA Grapalat"/>
          <w:sz w:val="18"/>
          <w:szCs w:val="18"/>
          <w:lang w:val="af-ZA"/>
        </w:rPr>
        <w:t xml:space="preserve"> </w:t>
      </w:r>
    </w:p>
    <w:p w14:paraId="62453ADE" w14:textId="77777777" w:rsidR="00096865" w:rsidRPr="00FA0948" w:rsidRDefault="00096865"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 xml:space="preserve">1.1 </w:t>
      </w:r>
      <w:r w:rsidRPr="00FA0948">
        <w:rPr>
          <w:rFonts w:ascii="GHEA Grapalat" w:hAnsi="GHEA Grapalat" w:cs="Sylfaen"/>
          <w:sz w:val="18"/>
          <w:szCs w:val="18"/>
          <w:lang w:val="ru-RU"/>
        </w:rPr>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հրահանգը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նպատակ</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ունի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օժանդակել</w:t>
      </w:r>
      <w:r w:rsidRPr="00FA0948">
        <w:rPr>
          <w:rFonts w:ascii="GHEA Grapalat" w:hAnsi="GHEA Grapalat" w:cs="Sylfaen"/>
          <w:sz w:val="18"/>
          <w:szCs w:val="18"/>
          <w:lang w:val="af-ZA"/>
        </w:rPr>
        <w:t xml:space="preserve"> </w:t>
      </w:r>
      <w:r w:rsidR="000F4B86" w:rsidRPr="00FA0948">
        <w:rPr>
          <w:rFonts w:ascii="GHEA Grapalat" w:hAnsi="GHEA Grapalat" w:cs="Sylfaen"/>
          <w:sz w:val="18"/>
          <w:szCs w:val="18"/>
          <w:lang w:val="af-ZA"/>
        </w:rPr>
        <w:t>մ</w:t>
      </w:r>
      <w:r w:rsidRPr="00FA0948">
        <w:rPr>
          <w:rFonts w:ascii="GHEA Grapalat" w:hAnsi="GHEA Grapalat" w:cs="Sylfaen"/>
          <w:sz w:val="18"/>
          <w:szCs w:val="18"/>
          <w:lang w:val="ru-RU"/>
        </w:rPr>
        <w:t>ասնակիցներին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հայտը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պատրաստելիս</w:t>
      </w:r>
      <w:r w:rsidR="004D5671" w:rsidRPr="00FA0948">
        <w:rPr>
          <w:rFonts w:ascii="GHEA Grapalat" w:hAnsi="GHEA Grapalat" w:cs="Sylfaen"/>
          <w:sz w:val="18"/>
          <w:szCs w:val="18"/>
          <w:lang w:val="ru-RU"/>
        </w:rPr>
        <w:t>։</w:t>
      </w:r>
    </w:p>
    <w:p w14:paraId="14F04C97" w14:textId="77777777" w:rsidR="00096865" w:rsidRPr="00FA0948" w:rsidRDefault="00096865"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 xml:space="preserve">1.2 </w:t>
      </w:r>
      <w:r w:rsidRPr="00FA0948">
        <w:rPr>
          <w:rFonts w:ascii="GHEA Grapalat" w:hAnsi="GHEA Grapalat" w:cs="Sylfaen"/>
          <w:sz w:val="18"/>
          <w:szCs w:val="18"/>
          <w:lang w:val="ru-RU"/>
        </w:rPr>
        <w:t>Նպատակահարմարության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դեպքում</w:t>
      </w:r>
      <w:r w:rsidRPr="00FA0948">
        <w:rPr>
          <w:rFonts w:ascii="GHEA Grapalat" w:hAnsi="GHEA Grapalat" w:cs="Sylfaen"/>
          <w:sz w:val="18"/>
          <w:szCs w:val="18"/>
          <w:lang w:val="af-ZA"/>
        </w:rPr>
        <w:t xml:space="preserve"> </w:t>
      </w:r>
      <w:r w:rsidR="000F4B86" w:rsidRPr="00FA0948">
        <w:rPr>
          <w:rFonts w:ascii="GHEA Grapalat" w:hAnsi="GHEA Grapalat" w:cs="Sylfaen"/>
          <w:sz w:val="18"/>
          <w:szCs w:val="18"/>
          <w:lang w:val="af-ZA"/>
        </w:rPr>
        <w:t>մ</w:t>
      </w:r>
      <w:r w:rsidRPr="00FA0948">
        <w:rPr>
          <w:rFonts w:ascii="GHEA Grapalat" w:hAnsi="GHEA Grapalat" w:cs="Sylfaen"/>
          <w:sz w:val="18"/>
          <w:szCs w:val="18"/>
          <w:lang w:val="ru-RU"/>
        </w:rPr>
        <w:t>ասնակիցը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պահանջվող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տեղեկությունները</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կարող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ներկայացնել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սույն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հրահանգով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առաջարկվող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ձևերից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տարբերվող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այլ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ձևերով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պահպանելով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պահանջվող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վավերապայմանները</w:t>
      </w:r>
      <w:r w:rsidR="004D5671" w:rsidRPr="00FA0948">
        <w:rPr>
          <w:rFonts w:ascii="GHEA Grapalat" w:hAnsi="GHEA Grapalat" w:cs="Sylfaen"/>
          <w:sz w:val="18"/>
          <w:szCs w:val="18"/>
          <w:lang w:val="ru-RU"/>
        </w:rPr>
        <w:t>։</w:t>
      </w:r>
    </w:p>
    <w:p w14:paraId="61B6EC95" w14:textId="77777777" w:rsidR="00096865" w:rsidRPr="00FA0948" w:rsidRDefault="00096865" w:rsidP="00EF3662">
      <w:pPr>
        <w:ind w:firstLine="567"/>
        <w:jc w:val="both"/>
        <w:rPr>
          <w:rFonts w:ascii="GHEA Grapalat" w:hAnsi="GHEA Grapalat" w:cs="Sylfaen"/>
          <w:sz w:val="18"/>
          <w:szCs w:val="18"/>
          <w:lang w:val="af-ZA"/>
        </w:rPr>
      </w:pPr>
      <w:r w:rsidRPr="00FA0948">
        <w:rPr>
          <w:rFonts w:ascii="GHEA Grapalat" w:hAnsi="GHEA Grapalat" w:cs="Sylfaen"/>
          <w:sz w:val="18"/>
          <w:szCs w:val="18"/>
          <w:lang w:val="af-ZA"/>
        </w:rPr>
        <w:t xml:space="preserve">1.3 </w:t>
      </w:r>
      <w:r w:rsidRPr="00FA0948">
        <w:rPr>
          <w:rFonts w:ascii="GHEA Grapalat" w:hAnsi="GHEA Grapalat" w:cs="Sylfaen"/>
          <w:sz w:val="18"/>
          <w:szCs w:val="18"/>
          <w:lang w:val="ru-RU"/>
        </w:rPr>
        <w:t>Հայտերը</w:t>
      </w:r>
      <w:r w:rsidR="00AE679C" w:rsidRPr="00FA0948">
        <w:rPr>
          <w:rFonts w:ascii="GHEA Grapalat" w:hAnsi="GHEA Grapalat" w:cs="Sylfaen"/>
          <w:sz w:val="18"/>
          <w:szCs w:val="18"/>
          <w:lang w:val="af-ZA"/>
        </w:rPr>
        <w:t>,</w:t>
      </w:r>
      <w:r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հայերենից</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բացի</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կարող</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են</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ներկայացվել</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նաև</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անգլերեն</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կամ</w:t>
      </w:r>
      <w:r w:rsidR="005D71EF" w:rsidRPr="00FA0948">
        <w:rPr>
          <w:rFonts w:ascii="GHEA Grapalat" w:hAnsi="GHEA Grapalat" w:cs="Sylfaen"/>
          <w:sz w:val="18"/>
          <w:szCs w:val="18"/>
          <w:lang w:val="af-ZA"/>
        </w:rPr>
        <w:t xml:space="preserve"> </w:t>
      </w:r>
      <w:r w:rsidR="005D71EF" w:rsidRPr="00FA0948">
        <w:rPr>
          <w:rFonts w:ascii="GHEA Grapalat" w:hAnsi="GHEA Grapalat" w:cs="Sylfaen"/>
          <w:sz w:val="18"/>
          <w:szCs w:val="18"/>
          <w:lang w:val="ru-RU"/>
        </w:rPr>
        <w:t>ռուսերեն</w:t>
      </w:r>
      <w:r w:rsidR="004D5671" w:rsidRPr="00FA0948">
        <w:rPr>
          <w:rFonts w:ascii="GHEA Grapalat" w:hAnsi="GHEA Grapalat" w:cs="Sylfaen"/>
          <w:sz w:val="18"/>
          <w:szCs w:val="18"/>
          <w:lang w:val="ru-RU"/>
        </w:rPr>
        <w:t>։</w:t>
      </w:r>
      <w:r w:rsidRPr="00FA0948">
        <w:rPr>
          <w:rFonts w:ascii="GHEA Grapalat" w:hAnsi="GHEA Grapalat" w:cs="Sylfaen"/>
          <w:sz w:val="18"/>
          <w:szCs w:val="18"/>
          <w:lang w:val="af-ZA"/>
        </w:rPr>
        <w:t xml:space="preserve"> </w:t>
      </w:r>
    </w:p>
    <w:p w14:paraId="419F0504" w14:textId="77777777" w:rsidR="00096865" w:rsidRPr="00FA0948" w:rsidRDefault="00096865" w:rsidP="00EF3662">
      <w:pPr>
        <w:jc w:val="center"/>
        <w:rPr>
          <w:rFonts w:ascii="GHEA Grapalat" w:hAnsi="GHEA Grapalat"/>
          <w:b/>
          <w:sz w:val="18"/>
          <w:szCs w:val="18"/>
          <w:lang w:val="af-ZA"/>
        </w:rPr>
      </w:pPr>
    </w:p>
    <w:p w14:paraId="0C905215" w14:textId="77777777" w:rsidR="00096865" w:rsidRPr="00FA0948" w:rsidRDefault="008D5016" w:rsidP="00EF3662">
      <w:pPr>
        <w:jc w:val="center"/>
        <w:rPr>
          <w:rFonts w:ascii="GHEA Grapalat" w:hAnsi="GHEA Grapalat"/>
          <w:b/>
          <w:sz w:val="18"/>
          <w:szCs w:val="18"/>
          <w:lang w:val="af-ZA"/>
        </w:rPr>
      </w:pPr>
      <w:r w:rsidRPr="00FA0948">
        <w:rPr>
          <w:rFonts w:ascii="GHEA Grapalat" w:hAnsi="GHEA Grapalat"/>
          <w:b/>
          <w:sz w:val="18"/>
          <w:szCs w:val="18"/>
          <w:lang w:val="af-ZA"/>
        </w:rPr>
        <w:t xml:space="preserve">2. </w:t>
      </w:r>
      <w:r w:rsidRPr="00FA0948">
        <w:rPr>
          <w:rFonts w:ascii="GHEA Grapalat" w:hAnsi="GHEA Grapalat" w:cs="Sylfaen"/>
          <w:b/>
          <w:sz w:val="18"/>
          <w:szCs w:val="18"/>
          <w:lang w:val="es-ES"/>
        </w:rPr>
        <w:t>ԸՆԹԱՑԱԿԱՐԳԻ</w:t>
      </w:r>
      <w:r w:rsidRPr="00FA0948">
        <w:rPr>
          <w:rFonts w:ascii="GHEA Grapalat" w:hAnsi="GHEA Grapalat"/>
          <w:b/>
          <w:sz w:val="18"/>
          <w:szCs w:val="18"/>
          <w:lang w:val="af-ZA"/>
        </w:rPr>
        <w:t xml:space="preserve"> </w:t>
      </w:r>
      <w:r w:rsidRPr="00FA0948">
        <w:rPr>
          <w:rFonts w:ascii="GHEA Grapalat" w:hAnsi="GHEA Grapalat" w:cs="Sylfaen"/>
          <w:b/>
          <w:sz w:val="18"/>
          <w:szCs w:val="18"/>
          <w:lang w:val="es-ES"/>
        </w:rPr>
        <w:t>ՀԱՅՏԸ</w:t>
      </w:r>
    </w:p>
    <w:p w14:paraId="17A9AB20" w14:textId="77777777" w:rsidR="00096865" w:rsidRPr="00FA0948" w:rsidRDefault="00096865" w:rsidP="00EF3662">
      <w:pPr>
        <w:ind w:firstLine="720"/>
        <w:jc w:val="center"/>
        <w:rPr>
          <w:rFonts w:ascii="GHEA Grapalat" w:hAnsi="GHEA Grapalat"/>
          <w:sz w:val="18"/>
          <w:szCs w:val="18"/>
          <w:lang w:val="af-ZA"/>
        </w:rPr>
      </w:pPr>
    </w:p>
    <w:p w14:paraId="6316A6A4" w14:textId="77777777" w:rsidR="009247B8" w:rsidRPr="00FA0948" w:rsidRDefault="009247B8" w:rsidP="009247B8">
      <w:pPr>
        <w:ind w:firstLine="567"/>
        <w:jc w:val="both"/>
        <w:rPr>
          <w:rFonts w:ascii="GHEA Grapalat" w:hAnsi="GHEA Grapalat"/>
          <w:sz w:val="18"/>
          <w:szCs w:val="18"/>
          <w:lang w:val="es-ES"/>
        </w:rPr>
      </w:pPr>
      <w:r w:rsidRPr="00FA0948">
        <w:rPr>
          <w:rFonts w:ascii="GHEA Grapalat" w:hAnsi="GHEA Grapalat"/>
          <w:sz w:val="18"/>
          <w:szCs w:val="18"/>
          <w:lang w:val="hy-AM"/>
        </w:rPr>
        <w:t xml:space="preserve">Ընթացակարգին մասնակցելու համար </w:t>
      </w:r>
      <w:r w:rsidRPr="00FA0948">
        <w:rPr>
          <w:rFonts w:ascii="GHEA Grapalat" w:hAnsi="GHEA Grapalat"/>
          <w:sz w:val="18"/>
          <w:szCs w:val="18"/>
        </w:rPr>
        <w:t>մ</w:t>
      </w:r>
      <w:r w:rsidRPr="00FA0948">
        <w:rPr>
          <w:rFonts w:ascii="GHEA Grapalat" w:hAnsi="GHEA Grapalat"/>
          <w:sz w:val="18"/>
          <w:szCs w:val="18"/>
          <w:lang w:val="hy-AM"/>
        </w:rPr>
        <w:t xml:space="preserve">ասնակիցը </w:t>
      </w:r>
      <w:r w:rsidRPr="00FA0948">
        <w:rPr>
          <w:rFonts w:ascii="GHEA Grapalat" w:hAnsi="GHEA Grapalat"/>
          <w:sz w:val="18"/>
          <w:szCs w:val="18"/>
        </w:rPr>
        <w:t>սույն</w:t>
      </w:r>
      <w:r w:rsidRPr="00FA0948">
        <w:rPr>
          <w:rFonts w:ascii="GHEA Grapalat" w:hAnsi="GHEA Grapalat"/>
          <w:sz w:val="18"/>
          <w:szCs w:val="18"/>
          <w:lang w:val="af-ZA"/>
        </w:rPr>
        <w:t xml:space="preserve"> </w:t>
      </w:r>
      <w:r w:rsidRPr="00FA0948">
        <w:rPr>
          <w:rFonts w:ascii="GHEA Grapalat" w:hAnsi="GHEA Grapalat"/>
          <w:sz w:val="18"/>
          <w:szCs w:val="18"/>
        </w:rPr>
        <w:t>հրավերի</w:t>
      </w:r>
      <w:r w:rsidRPr="00FA0948">
        <w:rPr>
          <w:rFonts w:ascii="GHEA Grapalat" w:hAnsi="GHEA Grapalat"/>
          <w:sz w:val="18"/>
          <w:szCs w:val="18"/>
          <w:lang w:val="af-ZA"/>
        </w:rPr>
        <w:t xml:space="preserve"> 2-</w:t>
      </w:r>
      <w:r w:rsidRPr="00FA0948">
        <w:rPr>
          <w:rFonts w:ascii="GHEA Grapalat" w:hAnsi="GHEA Grapalat"/>
          <w:sz w:val="18"/>
          <w:szCs w:val="18"/>
        </w:rPr>
        <w:t>րդ</w:t>
      </w:r>
      <w:r w:rsidRPr="00FA0948">
        <w:rPr>
          <w:rFonts w:ascii="GHEA Grapalat" w:hAnsi="GHEA Grapalat"/>
          <w:sz w:val="18"/>
          <w:szCs w:val="18"/>
          <w:lang w:val="af-ZA"/>
        </w:rPr>
        <w:t xml:space="preserve"> </w:t>
      </w:r>
      <w:r w:rsidRPr="00FA0948">
        <w:rPr>
          <w:rFonts w:ascii="GHEA Grapalat" w:hAnsi="GHEA Grapalat"/>
          <w:sz w:val="18"/>
          <w:szCs w:val="18"/>
        </w:rPr>
        <w:t>մասի</w:t>
      </w:r>
      <w:r w:rsidRPr="00FA0948">
        <w:rPr>
          <w:rFonts w:ascii="GHEA Grapalat" w:hAnsi="GHEA Grapalat"/>
          <w:sz w:val="18"/>
          <w:szCs w:val="18"/>
          <w:lang w:val="af-ZA"/>
        </w:rPr>
        <w:t xml:space="preserve"> 3-</w:t>
      </w:r>
      <w:r w:rsidRPr="00FA0948">
        <w:rPr>
          <w:rFonts w:ascii="GHEA Grapalat" w:hAnsi="GHEA Grapalat"/>
          <w:sz w:val="18"/>
          <w:szCs w:val="18"/>
        </w:rPr>
        <w:t>րդ</w:t>
      </w:r>
      <w:r w:rsidRPr="00FA0948">
        <w:rPr>
          <w:rFonts w:ascii="GHEA Grapalat" w:hAnsi="GHEA Grapalat"/>
          <w:sz w:val="18"/>
          <w:szCs w:val="18"/>
          <w:lang w:val="af-ZA"/>
        </w:rPr>
        <w:t xml:space="preserve"> </w:t>
      </w:r>
      <w:r w:rsidRPr="00FA0948">
        <w:rPr>
          <w:rFonts w:ascii="GHEA Grapalat" w:hAnsi="GHEA Grapalat"/>
          <w:sz w:val="18"/>
          <w:szCs w:val="18"/>
        </w:rPr>
        <w:t>բաժնով</w:t>
      </w:r>
      <w:r w:rsidRPr="00FA0948">
        <w:rPr>
          <w:rFonts w:ascii="GHEA Grapalat" w:hAnsi="GHEA Grapalat"/>
          <w:sz w:val="18"/>
          <w:szCs w:val="18"/>
          <w:lang w:val="af-ZA"/>
        </w:rPr>
        <w:t xml:space="preserve"> </w:t>
      </w:r>
      <w:r w:rsidRPr="00FA0948">
        <w:rPr>
          <w:rFonts w:ascii="GHEA Grapalat" w:hAnsi="GHEA Grapalat"/>
          <w:sz w:val="18"/>
          <w:szCs w:val="18"/>
        </w:rPr>
        <w:t>սահմանված</w:t>
      </w:r>
      <w:r w:rsidRPr="00FA0948">
        <w:rPr>
          <w:rFonts w:ascii="GHEA Grapalat" w:hAnsi="GHEA Grapalat"/>
          <w:sz w:val="18"/>
          <w:szCs w:val="18"/>
          <w:lang w:val="af-ZA"/>
        </w:rPr>
        <w:t xml:space="preserve"> </w:t>
      </w:r>
      <w:r w:rsidRPr="00FA0948">
        <w:rPr>
          <w:rFonts w:ascii="GHEA Grapalat" w:hAnsi="GHEA Grapalat"/>
          <w:sz w:val="18"/>
          <w:szCs w:val="18"/>
        </w:rPr>
        <w:t>կարգով</w:t>
      </w:r>
      <w:r w:rsidRPr="00FA0948">
        <w:rPr>
          <w:rFonts w:ascii="GHEA Grapalat" w:hAnsi="GHEA Grapalat"/>
          <w:sz w:val="18"/>
          <w:szCs w:val="18"/>
          <w:lang w:val="hy-AM"/>
        </w:rPr>
        <w:t xml:space="preserve"> ներկայացնում է հայտ: Հայտին կցվում են սույն հրավերով նախատեսված համապատասխան փաստաթղթեր</w:t>
      </w:r>
      <w:r w:rsidRPr="00FA0948">
        <w:rPr>
          <w:rFonts w:ascii="GHEA Grapalat" w:hAnsi="GHEA Grapalat"/>
          <w:sz w:val="18"/>
          <w:szCs w:val="18"/>
          <w:lang w:val="es-ES"/>
        </w:rPr>
        <w:t>ը:</w:t>
      </w:r>
    </w:p>
    <w:p w14:paraId="7703CE5F" w14:textId="77777777" w:rsidR="002D5CF0" w:rsidRPr="00FA0948" w:rsidRDefault="0078387F" w:rsidP="00EF3662">
      <w:pPr>
        <w:ind w:firstLine="567"/>
        <w:jc w:val="both"/>
        <w:rPr>
          <w:rFonts w:ascii="GHEA Grapalat" w:hAnsi="GHEA Grapalat" w:cs="Sylfaen"/>
          <w:sz w:val="18"/>
          <w:szCs w:val="18"/>
          <w:lang w:val="es-ES"/>
        </w:rPr>
      </w:pPr>
      <w:r w:rsidRPr="00FA0948">
        <w:rPr>
          <w:rFonts w:ascii="GHEA Grapalat" w:hAnsi="GHEA Grapalat" w:cs="Sylfaen"/>
          <w:sz w:val="18"/>
          <w:szCs w:val="18"/>
        </w:rPr>
        <w:t>Մասնակիցը</w:t>
      </w:r>
      <w:r w:rsidRPr="00FA0948">
        <w:rPr>
          <w:rFonts w:ascii="GHEA Grapalat" w:hAnsi="GHEA Grapalat" w:cs="Sylfaen"/>
          <w:sz w:val="18"/>
          <w:szCs w:val="18"/>
          <w:lang w:val="es-ES"/>
        </w:rPr>
        <w:t xml:space="preserve"> </w:t>
      </w:r>
      <w:r w:rsidR="002240AB" w:rsidRPr="00FA0948">
        <w:rPr>
          <w:rFonts w:ascii="GHEA Grapalat" w:hAnsi="GHEA Grapalat" w:cs="Sylfaen"/>
          <w:sz w:val="18"/>
          <w:szCs w:val="18"/>
        </w:rPr>
        <w:t>հայտով</w:t>
      </w:r>
      <w:r w:rsidR="002240AB" w:rsidRPr="00FA0948">
        <w:rPr>
          <w:rFonts w:ascii="GHEA Grapalat" w:hAnsi="GHEA Grapalat" w:cs="Sylfaen"/>
          <w:sz w:val="18"/>
          <w:szCs w:val="18"/>
          <w:lang w:val="es-ES"/>
        </w:rPr>
        <w:t xml:space="preserve"> </w:t>
      </w:r>
      <w:r w:rsidRPr="00FA0948">
        <w:rPr>
          <w:rFonts w:ascii="GHEA Grapalat" w:hAnsi="GHEA Grapalat" w:cs="Sylfaen"/>
          <w:sz w:val="18"/>
          <w:szCs w:val="18"/>
        </w:rPr>
        <w:t>ներկայացնում</w:t>
      </w:r>
      <w:r w:rsidRPr="00FA0948">
        <w:rPr>
          <w:rFonts w:ascii="GHEA Grapalat" w:hAnsi="GHEA Grapalat" w:cs="Sylfaen"/>
          <w:sz w:val="18"/>
          <w:szCs w:val="18"/>
          <w:lang w:val="es-ES"/>
        </w:rPr>
        <w:t xml:space="preserve"> </w:t>
      </w:r>
      <w:r w:rsidRPr="00FA0948">
        <w:rPr>
          <w:rFonts w:ascii="GHEA Grapalat" w:hAnsi="GHEA Grapalat" w:cs="Sylfaen"/>
          <w:sz w:val="18"/>
          <w:szCs w:val="18"/>
        </w:rPr>
        <w:t>է</w:t>
      </w:r>
      <w:r w:rsidRPr="00FA0948">
        <w:rPr>
          <w:rFonts w:ascii="GHEA Grapalat" w:hAnsi="GHEA Grapalat" w:cs="Sylfaen"/>
          <w:sz w:val="18"/>
          <w:szCs w:val="18"/>
          <w:lang w:val="es-ES"/>
        </w:rPr>
        <w:t xml:space="preserve"> </w:t>
      </w:r>
      <w:r w:rsidRPr="00FA0948">
        <w:rPr>
          <w:rFonts w:ascii="GHEA Grapalat" w:hAnsi="GHEA Grapalat" w:cs="Sylfaen"/>
          <w:sz w:val="18"/>
          <w:szCs w:val="18"/>
        </w:rPr>
        <w:t>իր</w:t>
      </w:r>
      <w:r w:rsidRPr="00FA0948">
        <w:rPr>
          <w:rFonts w:ascii="GHEA Grapalat" w:hAnsi="GHEA Grapalat" w:cs="Sylfaen"/>
          <w:sz w:val="18"/>
          <w:szCs w:val="18"/>
          <w:lang w:val="es-ES"/>
        </w:rPr>
        <w:t xml:space="preserve"> </w:t>
      </w:r>
      <w:r w:rsidRPr="00FA0948">
        <w:rPr>
          <w:rFonts w:ascii="GHEA Grapalat" w:hAnsi="GHEA Grapalat" w:cs="Sylfaen"/>
          <w:sz w:val="18"/>
          <w:szCs w:val="18"/>
        </w:rPr>
        <w:t>կողմից</w:t>
      </w:r>
      <w:r w:rsidRPr="00FA0948">
        <w:rPr>
          <w:rFonts w:ascii="GHEA Grapalat" w:hAnsi="GHEA Grapalat" w:cs="Sylfaen"/>
          <w:sz w:val="18"/>
          <w:szCs w:val="18"/>
          <w:lang w:val="es-ES"/>
        </w:rPr>
        <w:t xml:space="preserve"> </w:t>
      </w:r>
      <w:r w:rsidRPr="00FA0948">
        <w:rPr>
          <w:rFonts w:ascii="GHEA Grapalat" w:hAnsi="GHEA Grapalat" w:cs="Sylfaen"/>
          <w:sz w:val="18"/>
          <w:szCs w:val="18"/>
        </w:rPr>
        <w:t>հաստատված</w:t>
      </w:r>
      <w:r w:rsidRPr="00FA0948">
        <w:rPr>
          <w:rFonts w:ascii="GHEA Grapalat" w:hAnsi="GHEA Grapalat" w:cs="Sylfaen"/>
          <w:sz w:val="18"/>
          <w:szCs w:val="18"/>
          <w:lang w:val="es-ES"/>
        </w:rPr>
        <w:t>`</w:t>
      </w:r>
    </w:p>
    <w:p w14:paraId="681108D2" w14:textId="77777777" w:rsidR="00096865" w:rsidRPr="00FA0948" w:rsidRDefault="002D5CF0" w:rsidP="00EF3662">
      <w:pPr>
        <w:ind w:firstLine="567"/>
        <w:jc w:val="both"/>
        <w:rPr>
          <w:rFonts w:ascii="GHEA Grapalat" w:hAnsi="GHEA Grapalat" w:cs="Sylfaen"/>
          <w:b/>
          <w:bCs/>
          <w:sz w:val="18"/>
          <w:szCs w:val="18"/>
          <w:lang w:val="es-ES"/>
        </w:rPr>
      </w:pPr>
      <w:r w:rsidRPr="00FA0948">
        <w:rPr>
          <w:rFonts w:ascii="GHEA Grapalat" w:hAnsi="GHEA Grapalat" w:cs="Sylfaen"/>
          <w:b/>
          <w:bCs/>
          <w:sz w:val="18"/>
          <w:szCs w:val="18"/>
          <w:lang w:val="es-ES"/>
        </w:rPr>
        <w:t>2.</w:t>
      </w:r>
      <w:r w:rsidR="00D76BBA" w:rsidRPr="00FA0948">
        <w:rPr>
          <w:rFonts w:ascii="GHEA Grapalat" w:hAnsi="GHEA Grapalat" w:cs="Sylfaen"/>
          <w:b/>
          <w:bCs/>
          <w:sz w:val="18"/>
          <w:szCs w:val="18"/>
          <w:lang w:val="es-ES"/>
        </w:rPr>
        <w:t>1</w:t>
      </w:r>
      <w:r w:rsidRPr="00FA0948">
        <w:rPr>
          <w:rFonts w:ascii="GHEA Grapalat" w:hAnsi="GHEA Grapalat" w:cs="Sylfaen"/>
          <w:b/>
          <w:bCs/>
          <w:sz w:val="18"/>
          <w:szCs w:val="18"/>
          <w:lang w:val="es-ES"/>
        </w:rPr>
        <w:t xml:space="preserve"> </w:t>
      </w:r>
      <w:r w:rsidR="00096865" w:rsidRPr="00FA0948">
        <w:rPr>
          <w:rFonts w:ascii="GHEA Grapalat" w:hAnsi="GHEA Grapalat" w:cs="Sylfaen"/>
          <w:b/>
          <w:bCs/>
          <w:sz w:val="18"/>
          <w:szCs w:val="18"/>
          <w:lang w:val="ru-RU"/>
        </w:rPr>
        <w:t>ընթացակարգին</w:t>
      </w:r>
      <w:r w:rsidR="00096865" w:rsidRPr="00FA0948">
        <w:rPr>
          <w:rFonts w:ascii="GHEA Grapalat" w:hAnsi="GHEA Grapalat" w:cs="Sylfaen"/>
          <w:b/>
          <w:bCs/>
          <w:sz w:val="18"/>
          <w:szCs w:val="18"/>
          <w:lang w:val="af-ZA"/>
        </w:rPr>
        <w:t xml:space="preserve"> </w:t>
      </w:r>
      <w:r w:rsidR="00096865" w:rsidRPr="00FA0948">
        <w:rPr>
          <w:rFonts w:ascii="GHEA Grapalat" w:hAnsi="GHEA Grapalat" w:cs="Sylfaen"/>
          <w:b/>
          <w:bCs/>
          <w:sz w:val="18"/>
          <w:szCs w:val="18"/>
          <w:lang w:val="ru-RU"/>
        </w:rPr>
        <w:t>մասնակցելու</w:t>
      </w:r>
      <w:r w:rsidR="00096865" w:rsidRPr="00FA0948">
        <w:rPr>
          <w:rFonts w:ascii="GHEA Grapalat" w:hAnsi="GHEA Grapalat" w:cs="Sylfaen"/>
          <w:b/>
          <w:bCs/>
          <w:sz w:val="18"/>
          <w:szCs w:val="18"/>
          <w:lang w:val="af-ZA"/>
        </w:rPr>
        <w:t xml:space="preserve"> </w:t>
      </w:r>
      <w:r w:rsidR="00096865" w:rsidRPr="00FA0948">
        <w:rPr>
          <w:rFonts w:ascii="GHEA Grapalat" w:hAnsi="GHEA Grapalat" w:cs="Sylfaen"/>
          <w:b/>
          <w:bCs/>
          <w:sz w:val="18"/>
          <w:szCs w:val="18"/>
          <w:lang w:val="ru-RU"/>
        </w:rPr>
        <w:t>դիմում</w:t>
      </w:r>
      <w:r w:rsidR="00EF4630" w:rsidRPr="00FA0948">
        <w:rPr>
          <w:rFonts w:ascii="GHEA Grapalat" w:hAnsi="GHEA Grapalat" w:cs="Sylfaen"/>
          <w:b/>
          <w:bCs/>
          <w:sz w:val="18"/>
          <w:szCs w:val="18"/>
          <w:lang w:val="es-ES"/>
        </w:rPr>
        <w:t>-</w:t>
      </w:r>
      <w:r w:rsidR="00EF4630" w:rsidRPr="00FA0948">
        <w:rPr>
          <w:rFonts w:ascii="GHEA Grapalat" w:hAnsi="GHEA Grapalat" w:cs="Sylfaen"/>
          <w:b/>
          <w:bCs/>
          <w:sz w:val="18"/>
          <w:szCs w:val="18"/>
        </w:rPr>
        <w:t>հայտարարություն</w:t>
      </w:r>
      <w:r w:rsidR="00096865" w:rsidRPr="00FA0948">
        <w:rPr>
          <w:rFonts w:ascii="GHEA Grapalat" w:hAnsi="GHEA Grapalat" w:cs="Sylfaen"/>
          <w:b/>
          <w:bCs/>
          <w:sz w:val="18"/>
          <w:szCs w:val="18"/>
          <w:lang w:val="af-ZA"/>
        </w:rPr>
        <w:t xml:space="preserve">` </w:t>
      </w:r>
      <w:r w:rsidR="006F49AA" w:rsidRPr="00FA0948">
        <w:rPr>
          <w:rFonts w:ascii="GHEA Grapalat" w:hAnsi="GHEA Grapalat" w:cs="Sylfaen"/>
          <w:b/>
          <w:bCs/>
          <w:sz w:val="18"/>
          <w:szCs w:val="18"/>
          <w:lang w:val="af-ZA"/>
        </w:rPr>
        <w:t>համաձայն հ</w:t>
      </w:r>
      <w:r w:rsidR="00096865" w:rsidRPr="00FA0948">
        <w:rPr>
          <w:rFonts w:ascii="GHEA Grapalat" w:hAnsi="GHEA Grapalat" w:cs="Sylfaen"/>
          <w:b/>
          <w:bCs/>
          <w:sz w:val="18"/>
          <w:szCs w:val="18"/>
          <w:lang w:val="ru-RU"/>
        </w:rPr>
        <w:t>ավելված</w:t>
      </w:r>
      <w:r w:rsidR="00096865" w:rsidRPr="00FA0948">
        <w:rPr>
          <w:rFonts w:ascii="GHEA Grapalat" w:hAnsi="GHEA Grapalat" w:cs="Sylfaen"/>
          <w:b/>
          <w:bCs/>
          <w:sz w:val="18"/>
          <w:szCs w:val="18"/>
          <w:lang w:val="af-ZA"/>
        </w:rPr>
        <w:t xml:space="preserve"> N 1</w:t>
      </w:r>
      <w:r w:rsidR="006F49AA" w:rsidRPr="00FA0948">
        <w:rPr>
          <w:rFonts w:ascii="GHEA Grapalat" w:hAnsi="GHEA Grapalat" w:cs="Sylfaen"/>
          <w:b/>
          <w:bCs/>
          <w:sz w:val="18"/>
          <w:szCs w:val="18"/>
          <w:lang w:val="af-ZA"/>
        </w:rPr>
        <w:t>-ի</w:t>
      </w:r>
      <w:r w:rsidR="00BC6807" w:rsidRPr="00FA0948">
        <w:rPr>
          <w:rFonts w:ascii="GHEA Grapalat" w:hAnsi="GHEA Grapalat" w:cs="Sylfaen"/>
          <w:b/>
          <w:bCs/>
          <w:sz w:val="18"/>
          <w:szCs w:val="18"/>
          <w:lang w:val="es-ES"/>
        </w:rPr>
        <w:t>.</w:t>
      </w:r>
    </w:p>
    <w:p w14:paraId="708C594C" w14:textId="77777777" w:rsidR="00E968EF" w:rsidRPr="00FA0948" w:rsidRDefault="00E968EF" w:rsidP="00E968EF">
      <w:pPr>
        <w:ind w:firstLine="567"/>
        <w:jc w:val="both"/>
        <w:rPr>
          <w:rFonts w:ascii="GHEA Grapalat" w:hAnsi="GHEA Grapalat" w:cs="Sylfaen"/>
          <w:b/>
          <w:bCs/>
          <w:sz w:val="18"/>
          <w:szCs w:val="18"/>
          <w:lang w:val="es-ES"/>
        </w:rPr>
      </w:pPr>
      <w:r w:rsidRPr="00FA0948">
        <w:rPr>
          <w:rFonts w:ascii="GHEA Grapalat" w:hAnsi="GHEA Grapalat"/>
          <w:b/>
          <w:bCs/>
          <w:sz w:val="18"/>
          <w:szCs w:val="18"/>
          <w:lang w:val="es-ES"/>
        </w:rPr>
        <w:t xml:space="preserve">2.2 </w:t>
      </w:r>
      <w:r w:rsidRPr="00FA0948">
        <w:rPr>
          <w:rFonts w:ascii="GHEA Grapalat" w:hAnsi="GHEA Grapalat" w:cs="Sylfaen"/>
          <w:b/>
          <w:bCs/>
          <w:sz w:val="18"/>
          <w:szCs w:val="18"/>
          <w:lang w:val="es-ES"/>
        </w:rPr>
        <w:t xml:space="preserve">իր կողմից հաստատված` </w:t>
      </w:r>
      <w:r w:rsidRPr="00FA0948">
        <w:rPr>
          <w:rFonts w:ascii="GHEA Grapalat" w:hAnsi="GHEA Grapalat" w:cs="Sylfaen"/>
          <w:b/>
          <w:bCs/>
          <w:sz w:val="18"/>
          <w:szCs w:val="18"/>
        </w:rPr>
        <w:t>առաջարկվող</w:t>
      </w:r>
      <w:r w:rsidRPr="00FA0948">
        <w:rPr>
          <w:rFonts w:ascii="GHEA Grapalat" w:hAnsi="GHEA Grapalat" w:cs="Sylfaen"/>
          <w:b/>
          <w:bCs/>
          <w:sz w:val="18"/>
          <w:szCs w:val="18"/>
          <w:lang w:val="es-ES"/>
        </w:rPr>
        <w:t xml:space="preserve"> </w:t>
      </w:r>
      <w:r w:rsidRPr="00FA0948">
        <w:rPr>
          <w:rFonts w:ascii="GHEA Grapalat" w:hAnsi="GHEA Grapalat" w:cs="Sylfaen"/>
          <w:b/>
          <w:bCs/>
          <w:sz w:val="18"/>
          <w:szCs w:val="18"/>
        </w:rPr>
        <w:t>ապրանքի</w:t>
      </w:r>
      <w:r w:rsidRPr="00FA0948">
        <w:rPr>
          <w:rFonts w:ascii="GHEA Grapalat" w:hAnsi="GHEA Grapalat" w:cs="Sylfaen"/>
          <w:b/>
          <w:bCs/>
          <w:sz w:val="18"/>
          <w:szCs w:val="18"/>
          <w:lang w:val="es-ES"/>
        </w:rPr>
        <w:t xml:space="preserve"> </w:t>
      </w:r>
      <w:r w:rsidRPr="00FA0948">
        <w:rPr>
          <w:rFonts w:ascii="GHEA Grapalat" w:hAnsi="GHEA Grapalat"/>
          <w:b/>
          <w:bCs/>
          <w:sz w:val="18"/>
          <w:szCs w:val="18"/>
          <w:lang w:val="hy-AM" w:eastAsia="x-none"/>
        </w:rPr>
        <w:t>ամբողջական նկարագիրը</w:t>
      </w:r>
      <w:r w:rsidRPr="00FA0948">
        <w:rPr>
          <w:rFonts w:ascii="GHEA Grapalat" w:hAnsi="GHEA Grapalat"/>
          <w:b/>
          <w:bCs/>
          <w:sz w:val="18"/>
          <w:szCs w:val="18"/>
          <w:lang w:val="es-ES" w:eastAsia="x-none"/>
        </w:rPr>
        <w:t xml:space="preserve">` </w:t>
      </w:r>
      <w:r w:rsidRPr="00FA0948">
        <w:rPr>
          <w:rFonts w:ascii="GHEA Grapalat" w:hAnsi="GHEA Grapalat"/>
          <w:b/>
          <w:bCs/>
          <w:sz w:val="18"/>
          <w:szCs w:val="18"/>
          <w:lang w:eastAsia="x-none"/>
        </w:rPr>
        <w:t>համաձայն</w:t>
      </w:r>
      <w:r w:rsidRPr="00FA0948">
        <w:rPr>
          <w:rFonts w:ascii="GHEA Grapalat" w:hAnsi="GHEA Grapalat"/>
          <w:b/>
          <w:bCs/>
          <w:sz w:val="18"/>
          <w:szCs w:val="18"/>
          <w:lang w:val="es-ES" w:eastAsia="x-none"/>
        </w:rPr>
        <w:t xml:space="preserve"> </w:t>
      </w:r>
      <w:r w:rsidRPr="00FA0948">
        <w:rPr>
          <w:rFonts w:ascii="GHEA Grapalat" w:hAnsi="GHEA Grapalat"/>
          <w:b/>
          <w:bCs/>
          <w:sz w:val="18"/>
          <w:szCs w:val="18"/>
          <w:lang w:eastAsia="x-none"/>
        </w:rPr>
        <w:t>հավելված</w:t>
      </w:r>
      <w:r w:rsidRPr="00FA0948">
        <w:rPr>
          <w:rFonts w:ascii="GHEA Grapalat" w:hAnsi="GHEA Grapalat"/>
          <w:b/>
          <w:bCs/>
          <w:sz w:val="18"/>
          <w:szCs w:val="18"/>
          <w:lang w:val="es-ES" w:eastAsia="x-none"/>
        </w:rPr>
        <w:t xml:space="preserve"> N 1.1-</w:t>
      </w:r>
      <w:r w:rsidRPr="00FA0948">
        <w:rPr>
          <w:rFonts w:ascii="GHEA Grapalat" w:hAnsi="GHEA Grapalat"/>
          <w:b/>
          <w:bCs/>
          <w:sz w:val="18"/>
          <w:szCs w:val="18"/>
          <w:lang w:eastAsia="x-none"/>
        </w:rPr>
        <w:t>ի</w:t>
      </w:r>
      <w:r w:rsidRPr="00FA0948">
        <w:rPr>
          <w:rFonts w:ascii="GHEA Grapalat" w:hAnsi="GHEA Grapalat" w:cs="Sylfaen"/>
          <w:b/>
          <w:bCs/>
          <w:sz w:val="18"/>
          <w:szCs w:val="18"/>
          <w:lang w:val="es-ES"/>
        </w:rPr>
        <w:t>.</w:t>
      </w:r>
    </w:p>
    <w:p w14:paraId="534A9FDC" w14:textId="77777777" w:rsidR="00EF4630" w:rsidRPr="00FA0948" w:rsidRDefault="00096865" w:rsidP="00EF4630">
      <w:pPr>
        <w:pStyle w:val="norm"/>
        <w:spacing w:line="276" w:lineRule="auto"/>
        <w:ind w:firstLine="567"/>
        <w:rPr>
          <w:rFonts w:ascii="GHEA Grapalat" w:hAnsi="GHEA Grapalat" w:cs="Sylfaen"/>
          <w:sz w:val="18"/>
          <w:szCs w:val="18"/>
          <w:lang w:val="af-ZA" w:eastAsia="en-US"/>
        </w:rPr>
      </w:pPr>
      <w:r w:rsidRPr="00FA0948">
        <w:rPr>
          <w:rFonts w:ascii="GHEA Grapalat" w:hAnsi="GHEA Grapalat" w:cs="Sylfaen"/>
          <w:sz w:val="18"/>
          <w:szCs w:val="18"/>
          <w:lang w:val="af-ZA"/>
        </w:rPr>
        <w:t>2.</w:t>
      </w:r>
      <w:r w:rsidR="00E968EF" w:rsidRPr="00FA0948">
        <w:rPr>
          <w:rFonts w:ascii="GHEA Grapalat" w:hAnsi="GHEA Grapalat" w:cs="Sylfaen"/>
          <w:sz w:val="18"/>
          <w:szCs w:val="18"/>
          <w:lang w:val="af-ZA"/>
        </w:rPr>
        <w:t>3</w:t>
      </w:r>
      <w:r w:rsidRPr="00FA0948">
        <w:rPr>
          <w:rFonts w:ascii="GHEA Grapalat" w:hAnsi="GHEA Grapalat" w:cs="Sylfaen"/>
          <w:sz w:val="18"/>
          <w:szCs w:val="18"/>
          <w:lang w:val="af-ZA"/>
        </w:rPr>
        <w:t xml:space="preserve"> </w:t>
      </w:r>
      <w:r w:rsidR="00EF4630" w:rsidRPr="00FA0948">
        <w:rPr>
          <w:rFonts w:ascii="GHEA Grapalat" w:hAnsi="GHEA Grapalat" w:cs="Sylfaen"/>
          <w:sz w:val="18"/>
          <w:szCs w:val="18"/>
          <w:lang w:eastAsia="en-US"/>
        </w:rPr>
        <w:t>գործակալության</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պայմանագրի</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պատճենը</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և</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դրա</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կողմ</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հանդիսացող</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անձի</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տվյալները</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եթե</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պայմանագիրն</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իրականացվելու</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է</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գործակալության</w:t>
      </w:r>
      <w:r w:rsidR="00EF4630" w:rsidRPr="00FA0948">
        <w:rPr>
          <w:rFonts w:ascii="GHEA Grapalat" w:hAnsi="GHEA Grapalat" w:cs="Sylfaen"/>
          <w:sz w:val="18"/>
          <w:szCs w:val="18"/>
          <w:lang w:val="af-ZA" w:eastAsia="en-US"/>
        </w:rPr>
        <w:t xml:space="preserve"> </w:t>
      </w:r>
      <w:r w:rsidR="00EF4630" w:rsidRPr="00FA0948">
        <w:rPr>
          <w:rFonts w:ascii="GHEA Grapalat" w:hAnsi="GHEA Grapalat" w:cs="Sylfaen"/>
          <w:sz w:val="18"/>
          <w:szCs w:val="18"/>
          <w:lang w:eastAsia="en-US"/>
        </w:rPr>
        <w:t>միջոցով</w:t>
      </w:r>
      <w:r w:rsidR="00EF4630" w:rsidRPr="00FA0948">
        <w:rPr>
          <w:rFonts w:ascii="GHEA Grapalat" w:hAnsi="GHEA Grapalat" w:cs="Sylfaen"/>
          <w:sz w:val="18"/>
          <w:szCs w:val="18"/>
          <w:lang w:val="af-ZA" w:eastAsia="en-US"/>
        </w:rPr>
        <w:t>.</w:t>
      </w:r>
    </w:p>
    <w:p w14:paraId="70E3A072" w14:textId="77777777" w:rsidR="00EF4630" w:rsidRPr="00FA0948" w:rsidRDefault="00EF4630" w:rsidP="00505AD4">
      <w:pPr>
        <w:pStyle w:val="norm"/>
        <w:spacing w:line="240" w:lineRule="auto"/>
        <w:ind w:firstLine="567"/>
        <w:rPr>
          <w:rFonts w:ascii="GHEA Grapalat" w:hAnsi="GHEA Grapalat" w:cs="Sylfaen"/>
          <w:color w:val="FFFFFF"/>
          <w:sz w:val="18"/>
          <w:szCs w:val="18"/>
          <w:lang w:val="af-ZA" w:eastAsia="en-US"/>
        </w:rPr>
      </w:pPr>
      <w:r w:rsidRPr="00FA0948">
        <w:rPr>
          <w:rFonts w:ascii="GHEA Grapalat" w:hAnsi="GHEA Grapalat" w:cs="Sylfaen"/>
          <w:sz w:val="18"/>
          <w:szCs w:val="18"/>
          <w:lang w:val="af-ZA" w:eastAsia="en-US"/>
        </w:rPr>
        <w:t>2.</w:t>
      </w:r>
      <w:r w:rsidR="00E968EF" w:rsidRPr="00FA0948">
        <w:rPr>
          <w:rFonts w:ascii="GHEA Grapalat" w:hAnsi="GHEA Grapalat" w:cs="Sylfaen"/>
          <w:sz w:val="18"/>
          <w:szCs w:val="18"/>
          <w:lang w:val="af-ZA" w:eastAsia="en-US"/>
        </w:rPr>
        <w:t>4</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համատեղ</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գործունեության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պայմանագիրը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եթե</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մասնակիցները</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գնման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ընթացակարգին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մասնակցում</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են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համատեղ</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գործունեության</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կարգով</w:t>
      </w:r>
      <w:r w:rsidRPr="00FA0948">
        <w:rPr>
          <w:rFonts w:ascii="GHEA Grapalat" w:hAnsi="GHEA Grapalat" w:cs="Sylfaen"/>
          <w:sz w:val="18"/>
          <w:szCs w:val="18"/>
          <w:lang w:val="af-ZA" w:eastAsia="en-US"/>
        </w:rPr>
        <w:t xml:space="preserve"> (</w:t>
      </w:r>
      <w:r w:rsidRPr="00FA0948">
        <w:rPr>
          <w:rFonts w:ascii="GHEA Grapalat" w:hAnsi="GHEA Grapalat" w:cs="Sylfaen"/>
          <w:sz w:val="18"/>
          <w:szCs w:val="18"/>
          <w:lang w:eastAsia="en-US"/>
        </w:rPr>
        <w:t>կոնսորցիումով</w:t>
      </w:r>
      <w:r w:rsidRPr="00FA0948">
        <w:rPr>
          <w:rFonts w:ascii="GHEA Grapalat" w:hAnsi="GHEA Grapalat" w:cs="Sylfaen"/>
          <w:sz w:val="18"/>
          <w:szCs w:val="18"/>
          <w:lang w:val="af-ZA" w:eastAsia="en-US"/>
        </w:rPr>
        <w:t>).</w:t>
      </w:r>
      <w:r w:rsidR="004B7C30" w:rsidRPr="00FA0948">
        <w:rPr>
          <w:rFonts w:ascii="GHEA Grapalat" w:hAnsi="GHEA Grapalat" w:cs="Sylfaen"/>
          <w:sz w:val="18"/>
          <w:szCs w:val="18"/>
          <w:vertAlign w:val="superscript"/>
          <w:lang w:val="af-ZA" w:eastAsia="en-US"/>
        </w:rPr>
        <w:t xml:space="preserve">15 </w:t>
      </w:r>
      <w:r w:rsidRPr="00FA0948">
        <w:rPr>
          <w:rStyle w:val="FootnoteReference"/>
          <w:rFonts w:ascii="GHEA Grapalat" w:hAnsi="GHEA Grapalat" w:cs="Sylfaen"/>
          <w:color w:val="FFFFFF"/>
          <w:sz w:val="18"/>
          <w:szCs w:val="18"/>
          <w:lang w:val="af-ZA" w:eastAsia="en-US"/>
        </w:rPr>
        <w:footnoteReference w:id="2"/>
      </w:r>
    </w:p>
    <w:p w14:paraId="7CBDD812" w14:textId="77777777" w:rsidR="00E67BA7" w:rsidRPr="00FA0948" w:rsidRDefault="00096865" w:rsidP="00EF3662">
      <w:pPr>
        <w:ind w:firstLine="567"/>
        <w:jc w:val="both"/>
        <w:rPr>
          <w:rFonts w:ascii="GHEA Grapalat" w:hAnsi="GHEA Grapalat" w:cs="Sylfaen"/>
          <w:sz w:val="18"/>
          <w:szCs w:val="18"/>
          <w:lang w:val="af-ZA"/>
        </w:rPr>
      </w:pPr>
      <w:r w:rsidRPr="00FA0948">
        <w:rPr>
          <w:rFonts w:ascii="GHEA Grapalat" w:hAnsi="GHEA Grapalat" w:cs="Sylfaen"/>
          <w:b/>
          <w:bCs/>
          <w:sz w:val="18"/>
          <w:szCs w:val="18"/>
          <w:lang w:val="af-ZA"/>
        </w:rPr>
        <w:t>2.</w:t>
      </w:r>
      <w:r w:rsidR="004B7C30" w:rsidRPr="00FA0948">
        <w:rPr>
          <w:rFonts w:ascii="GHEA Grapalat" w:hAnsi="GHEA Grapalat" w:cs="Sylfaen"/>
          <w:b/>
          <w:bCs/>
          <w:sz w:val="18"/>
          <w:szCs w:val="18"/>
          <w:lang w:val="af-ZA"/>
        </w:rPr>
        <w:t xml:space="preserve">6 </w:t>
      </w:r>
      <w:r w:rsidR="00E67BA7" w:rsidRPr="00FA0948">
        <w:rPr>
          <w:rFonts w:ascii="GHEA Grapalat" w:hAnsi="GHEA Grapalat" w:cs="Sylfaen"/>
          <w:b/>
          <w:bCs/>
          <w:sz w:val="18"/>
          <w:szCs w:val="18"/>
          <w:lang w:val="hy-AM"/>
        </w:rPr>
        <w:t>գնային</w:t>
      </w:r>
      <w:r w:rsidR="00E67BA7" w:rsidRPr="00FA0948">
        <w:rPr>
          <w:rFonts w:ascii="GHEA Grapalat" w:hAnsi="GHEA Grapalat" w:cs="Sylfaen"/>
          <w:b/>
          <w:bCs/>
          <w:sz w:val="18"/>
          <w:szCs w:val="18"/>
          <w:lang w:val="af-ZA"/>
        </w:rPr>
        <w:t xml:space="preserve"> </w:t>
      </w:r>
      <w:r w:rsidR="00E67BA7" w:rsidRPr="00FA0948">
        <w:rPr>
          <w:rFonts w:ascii="GHEA Grapalat" w:hAnsi="GHEA Grapalat" w:cs="Sylfaen"/>
          <w:b/>
          <w:bCs/>
          <w:sz w:val="18"/>
          <w:szCs w:val="18"/>
          <w:lang w:val="hy-AM"/>
        </w:rPr>
        <w:t>առաջարկ</w:t>
      </w:r>
      <w:r w:rsidR="00294FFF" w:rsidRPr="00FA0948">
        <w:rPr>
          <w:rFonts w:ascii="GHEA Grapalat" w:hAnsi="GHEA Grapalat" w:cs="Sylfaen"/>
          <w:b/>
          <w:bCs/>
          <w:sz w:val="18"/>
          <w:szCs w:val="18"/>
          <w:lang w:val="af-ZA"/>
        </w:rPr>
        <w:t xml:space="preserve">` </w:t>
      </w:r>
      <w:r w:rsidR="00294FFF" w:rsidRPr="00FA0948">
        <w:rPr>
          <w:rFonts w:ascii="GHEA Grapalat" w:hAnsi="GHEA Grapalat" w:cs="Sylfaen"/>
          <w:b/>
          <w:bCs/>
          <w:sz w:val="18"/>
          <w:szCs w:val="18"/>
          <w:lang w:val="hy-AM"/>
        </w:rPr>
        <w:t>համաձայն</w:t>
      </w:r>
      <w:r w:rsidR="00294FFF" w:rsidRPr="00FA0948">
        <w:rPr>
          <w:rFonts w:ascii="GHEA Grapalat" w:hAnsi="GHEA Grapalat" w:cs="Sylfaen"/>
          <w:b/>
          <w:bCs/>
          <w:sz w:val="18"/>
          <w:szCs w:val="18"/>
          <w:lang w:val="af-ZA"/>
        </w:rPr>
        <w:t xml:space="preserve"> </w:t>
      </w:r>
      <w:r w:rsidR="00294FFF" w:rsidRPr="00FA0948">
        <w:rPr>
          <w:rFonts w:ascii="GHEA Grapalat" w:hAnsi="GHEA Grapalat" w:cs="Sylfaen"/>
          <w:b/>
          <w:bCs/>
          <w:sz w:val="18"/>
          <w:szCs w:val="18"/>
          <w:lang w:val="hy-AM"/>
        </w:rPr>
        <w:t>հավելված</w:t>
      </w:r>
      <w:r w:rsidR="00294FFF" w:rsidRPr="00FA0948">
        <w:rPr>
          <w:rFonts w:ascii="GHEA Grapalat" w:hAnsi="GHEA Grapalat" w:cs="Sylfaen"/>
          <w:b/>
          <w:bCs/>
          <w:sz w:val="18"/>
          <w:szCs w:val="18"/>
          <w:lang w:val="af-ZA"/>
        </w:rPr>
        <w:t xml:space="preserve"> N </w:t>
      </w:r>
      <w:r w:rsidR="004D557A" w:rsidRPr="00FA0948">
        <w:rPr>
          <w:rFonts w:ascii="GHEA Grapalat" w:hAnsi="GHEA Grapalat" w:cs="Sylfaen"/>
          <w:b/>
          <w:bCs/>
          <w:sz w:val="18"/>
          <w:szCs w:val="18"/>
          <w:lang w:val="af-ZA"/>
        </w:rPr>
        <w:t>2</w:t>
      </w:r>
      <w:r w:rsidR="00294FFF" w:rsidRPr="00FA0948">
        <w:rPr>
          <w:rFonts w:ascii="GHEA Grapalat" w:hAnsi="GHEA Grapalat" w:cs="Sylfaen"/>
          <w:b/>
          <w:bCs/>
          <w:sz w:val="18"/>
          <w:szCs w:val="18"/>
          <w:lang w:val="af-ZA"/>
        </w:rPr>
        <w:t>-</w:t>
      </w:r>
      <w:r w:rsidR="00294FFF" w:rsidRPr="00FA0948">
        <w:rPr>
          <w:rFonts w:ascii="GHEA Grapalat" w:hAnsi="GHEA Grapalat" w:cs="Sylfaen"/>
          <w:b/>
          <w:bCs/>
          <w:sz w:val="18"/>
          <w:szCs w:val="18"/>
          <w:lang w:val="hy-AM"/>
        </w:rPr>
        <w:t>ի</w:t>
      </w:r>
      <w:r w:rsidR="00294FFF" w:rsidRPr="00FA0948">
        <w:rPr>
          <w:rFonts w:ascii="GHEA Grapalat" w:hAnsi="GHEA Grapalat" w:cs="Sylfaen"/>
          <w:b/>
          <w:bCs/>
          <w:sz w:val="18"/>
          <w:szCs w:val="18"/>
          <w:lang w:val="af-ZA"/>
        </w:rPr>
        <w:t>:</w:t>
      </w:r>
      <w:r w:rsidR="00294FFF" w:rsidRPr="00FA0948">
        <w:rPr>
          <w:rFonts w:ascii="GHEA Grapalat" w:hAnsi="GHEA Grapalat" w:cs="Sylfaen"/>
          <w:sz w:val="18"/>
          <w:szCs w:val="18"/>
          <w:lang w:val="af-ZA"/>
        </w:rPr>
        <w:t xml:space="preserve"> Գնային առաջարկը</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ներկայացվում</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է</w:t>
      </w:r>
      <w:r w:rsidR="00E67BA7" w:rsidRPr="00FA0948">
        <w:rPr>
          <w:rFonts w:ascii="GHEA Grapalat" w:hAnsi="GHEA Grapalat" w:cs="Sylfaen"/>
          <w:sz w:val="18"/>
          <w:szCs w:val="18"/>
          <w:lang w:val="af-ZA"/>
        </w:rPr>
        <w:t xml:space="preserve"> </w:t>
      </w:r>
      <w:r w:rsidR="00D40327" w:rsidRPr="00FA0948">
        <w:rPr>
          <w:rFonts w:ascii="GHEA Grapalat" w:hAnsi="GHEA Grapalat" w:cs="Sylfaen"/>
          <w:sz w:val="18"/>
          <w:szCs w:val="18"/>
          <w:lang w:val="af-ZA"/>
        </w:rPr>
        <w:t>արժեք (ինքնարժեքի և կանխատեսվող շահույթի հանրագումարը)</w:t>
      </w:r>
      <w:r w:rsidR="00712DB8"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և</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ավելացված</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արժեքի</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հարկ</w:t>
      </w:r>
      <w:r w:rsidR="00E67BA7" w:rsidRPr="00FA0948" w:rsidDel="001A1F55">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ընդհանրական</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բաղադրիչներից</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բաղկացած</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հաշվարկի</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hy-AM"/>
        </w:rPr>
        <w:t>ձևով։</w:t>
      </w:r>
      <w:r w:rsidR="00E67BA7" w:rsidRPr="00FA0948">
        <w:rPr>
          <w:rFonts w:ascii="GHEA Grapalat" w:hAnsi="GHEA Grapalat" w:cs="Sylfaen"/>
          <w:sz w:val="18"/>
          <w:szCs w:val="18"/>
          <w:lang w:val="af-ZA"/>
        </w:rPr>
        <w:t xml:space="preserve"> </w:t>
      </w:r>
      <w:r w:rsidR="00D40327" w:rsidRPr="00FA0948">
        <w:rPr>
          <w:rFonts w:ascii="GHEA Grapalat" w:hAnsi="GHEA Grapalat" w:cs="Sylfaen"/>
          <w:sz w:val="18"/>
          <w:szCs w:val="18"/>
          <w:lang w:val="hy-AM"/>
        </w:rPr>
        <w:t>Ա</w:t>
      </w:r>
      <w:r w:rsidR="005A1D54" w:rsidRPr="00FA0948">
        <w:rPr>
          <w:rFonts w:ascii="GHEA Grapalat" w:hAnsi="GHEA Grapalat" w:cs="Sylfaen"/>
          <w:sz w:val="18"/>
          <w:szCs w:val="18"/>
          <w:lang w:val="hy-AM"/>
        </w:rPr>
        <w:t>րժեքի</w:t>
      </w:r>
      <w:r w:rsidR="005A1D54"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բաղադրիչների</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հաշվարկ</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բացվածք</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կամ</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այլ</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մանրամասներ</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չեն</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պահանջվում</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և</w:t>
      </w:r>
      <w:r w:rsidR="00E67BA7" w:rsidRPr="00FA0948">
        <w:rPr>
          <w:rFonts w:ascii="GHEA Grapalat" w:hAnsi="GHEA Grapalat" w:cs="Sylfaen"/>
          <w:sz w:val="18"/>
          <w:szCs w:val="18"/>
          <w:lang w:val="af-ZA"/>
        </w:rPr>
        <w:t xml:space="preserve"> </w:t>
      </w:r>
      <w:r w:rsidR="00E67BA7" w:rsidRPr="00FA0948">
        <w:rPr>
          <w:rFonts w:ascii="GHEA Grapalat" w:hAnsi="GHEA Grapalat" w:cs="Sylfaen"/>
          <w:sz w:val="18"/>
          <w:szCs w:val="18"/>
          <w:lang w:val="ru-RU"/>
        </w:rPr>
        <w:t>ներկայացվում</w:t>
      </w:r>
      <w:r w:rsidR="00DD2498" w:rsidRPr="00FA0948">
        <w:rPr>
          <w:rFonts w:ascii="GHEA Grapalat" w:hAnsi="GHEA Grapalat" w:cs="Sylfaen"/>
          <w:sz w:val="18"/>
          <w:szCs w:val="18"/>
          <w:lang w:val="af-ZA"/>
        </w:rPr>
        <w:t>:</w:t>
      </w:r>
      <w:r w:rsidR="00401BA5" w:rsidRPr="00FA0948">
        <w:rPr>
          <w:rFonts w:ascii="GHEA Grapalat" w:hAnsi="GHEA Grapalat" w:cs="Sylfaen"/>
          <w:sz w:val="18"/>
          <w:szCs w:val="18"/>
          <w:lang w:val="af-ZA"/>
        </w:rPr>
        <w:t xml:space="preserve"> </w:t>
      </w:r>
    </w:p>
    <w:p w14:paraId="1A171AC9" w14:textId="77777777" w:rsidR="00AB0304" w:rsidRPr="00FA0948" w:rsidRDefault="00AB0304" w:rsidP="00EF3662">
      <w:pPr>
        <w:ind w:firstLine="567"/>
        <w:jc w:val="both"/>
        <w:rPr>
          <w:rFonts w:ascii="GHEA Grapalat" w:hAnsi="GHEA Grapalat"/>
          <w:b/>
          <w:sz w:val="18"/>
          <w:szCs w:val="18"/>
          <w:lang w:val="af-ZA"/>
        </w:rPr>
      </w:pPr>
    </w:p>
    <w:p w14:paraId="036B4865" w14:textId="77777777" w:rsidR="009247B8" w:rsidRPr="00FA0948" w:rsidRDefault="009247B8" w:rsidP="00EF3662">
      <w:pPr>
        <w:ind w:firstLine="567"/>
        <w:jc w:val="both"/>
        <w:rPr>
          <w:rFonts w:ascii="GHEA Grapalat" w:hAnsi="GHEA Grapalat" w:cs="Sylfaen"/>
          <w:sz w:val="18"/>
          <w:szCs w:val="18"/>
          <w:lang w:val="af-ZA"/>
        </w:rPr>
      </w:pPr>
    </w:p>
    <w:p w14:paraId="45C50715" w14:textId="77777777" w:rsidR="009247B8" w:rsidRPr="00FA0948" w:rsidRDefault="009247B8" w:rsidP="009247B8">
      <w:pPr>
        <w:jc w:val="center"/>
        <w:rPr>
          <w:rFonts w:ascii="GHEA Grapalat" w:hAnsi="GHEA Grapalat" w:cs="Sylfaen"/>
          <w:b/>
          <w:sz w:val="18"/>
          <w:szCs w:val="18"/>
          <w:lang w:val="es-ES"/>
        </w:rPr>
      </w:pPr>
      <w:r w:rsidRPr="00FA0948">
        <w:rPr>
          <w:rFonts w:ascii="GHEA Grapalat" w:hAnsi="GHEA Grapalat"/>
          <w:b/>
          <w:sz w:val="18"/>
          <w:szCs w:val="18"/>
          <w:lang w:val="es-ES"/>
        </w:rPr>
        <w:t xml:space="preserve">3. </w:t>
      </w:r>
      <w:r w:rsidRPr="00FA0948">
        <w:rPr>
          <w:rFonts w:ascii="GHEA Grapalat" w:hAnsi="GHEA Grapalat" w:cs="Sylfaen"/>
          <w:b/>
          <w:sz w:val="18"/>
          <w:szCs w:val="18"/>
          <w:lang w:val="es-ES"/>
        </w:rPr>
        <w:t>ՀԱՅՏԸ</w:t>
      </w:r>
      <w:r w:rsidRPr="00FA0948">
        <w:rPr>
          <w:rFonts w:ascii="GHEA Grapalat" w:hAnsi="GHEA Grapalat" w:cs="Arial"/>
          <w:b/>
          <w:sz w:val="18"/>
          <w:szCs w:val="18"/>
          <w:lang w:val="es-ES"/>
        </w:rPr>
        <w:t xml:space="preserve">  </w:t>
      </w:r>
      <w:r w:rsidRPr="00FA0948">
        <w:rPr>
          <w:rFonts w:ascii="GHEA Grapalat" w:hAnsi="GHEA Grapalat" w:cs="Sylfaen"/>
          <w:b/>
          <w:sz w:val="18"/>
          <w:szCs w:val="18"/>
          <w:lang w:val="es-ES"/>
        </w:rPr>
        <w:t>ՊԱՏՐԱՍՏԵԼՈՒ</w:t>
      </w:r>
      <w:r w:rsidRPr="00FA0948">
        <w:rPr>
          <w:rFonts w:ascii="GHEA Grapalat" w:hAnsi="GHEA Grapalat" w:cs="Arial"/>
          <w:b/>
          <w:sz w:val="18"/>
          <w:szCs w:val="18"/>
          <w:lang w:val="es-ES"/>
        </w:rPr>
        <w:t xml:space="preserve">  </w:t>
      </w:r>
      <w:r w:rsidRPr="00FA0948">
        <w:rPr>
          <w:rFonts w:ascii="GHEA Grapalat" w:hAnsi="GHEA Grapalat" w:cs="Sylfaen"/>
          <w:b/>
          <w:sz w:val="18"/>
          <w:szCs w:val="18"/>
          <w:lang w:val="es-ES"/>
        </w:rPr>
        <w:t>ԿԱՐԳԸ</w:t>
      </w:r>
    </w:p>
    <w:p w14:paraId="32AD99E7" w14:textId="77777777" w:rsidR="009247B8" w:rsidRPr="00FA0948" w:rsidRDefault="009247B8" w:rsidP="009247B8">
      <w:pPr>
        <w:jc w:val="center"/>
        <w:rPr>
          <w:rFonts w:ascii="GHEA Grapalat" w:hAnsi="GHEA Grapalat" w:cs="Sylfaen"/>
          <w:b/>
          <w:sz w:val="18"/>
          <w:szCs w:val="18"/>
          <w:lang w:val="es-ES"/>
        </w:rPr>
      </w:pPr>
    </w:p>
    <w:p w14:paraId="48F614A0" w14:textId="77777777" w:rsidR="009247B8" w:rsidRPr="00FA0948" w:rsidRDefault="009247B8" w:rsidP="009247B8">
      <w:pPr>
        <w:ind w:firstLine="567"/>
        <w:jc w:val="both"/>
        <w:rPr>
          <w:rFonts w:ascii="GHEA Grapalat" w:hAnsi="GHEA Grapalat" w:cs="Sylfaen"/>
          <w:sz w:val="18"/>
          <w:szCs w:val="18"/>
          <w:lang w:val="es-ES"/>
        </w:rPr>
      </w:pPr>
      <w:r w:rsidRPr="00FA0948">
        <w:rPr>
          <w:rFonts w:ascii="GHEA Grapalat" w:hAnsi="GHEA Grapalat"/>
          <w:sz w:val="18"/>
          <w:szCs w:val="18"/>
          <w:lang w:val="es-ES"/>
        </w:rPr>
        <w:t xml:space="preserve">3.1 </w:t>
      </w:r>
      <w:r w:rsidRPr="00FA0948">
        <w:rPr>
          <w:rFonts w:ascii="GHEA Grapalat" w:hAnsi="GHEA Grapalat" w:cs="Sylfaen"/>
          <w:sz w:val="18"/>
          <w:szCs w:val="18"/>
          <w:lang w:val="ru-RU"/>
        </w:rPr>
        <w:t>Մասնակիցը</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հայտը</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ներկայացնում</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է</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սույն</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հրավերով</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սահմանված</w:t>
      </w:r>
      <w:r w:rsidRPr="00FA0948">
        <w:rPr>
          <w:rFonts w:ascii="GHEA Grapalat" w:hAnsi="GHEA Grapalat" w:cs="Sylfaen"/>
          <w:sz w:val="18"/>
          <w:szCs w:val="18"/>
          <w:lang w:val="es-ES"/>
        </w:rPr>
        <w:t xml:space="preserve"> </w:t>
      </w:r>
      <w:r w:rsidRPr="00FA0948">
        <w:rPr>
          <w:rFonts w:ascii="GHEA Grapalat" w:hAnsi="GHEA Grapalat" w:cs="Sylfaen"/>
          <w:sz w:val="18"/>
          <w:szCs w:val="18"/>
          <w:lang w:val="ru-RU"/>
        </w:rPr>
        <w:t>կարգով։</w:t>
      </w:r>
      <w:r w:rsidRPr="00FA0948">
        <w:rPr>
          <w:rFonts w:ascii="GHEA Grapalat" w:hAnsi="GHEA Grapalat" w:cs="Sylfaen"/>
          <w:sz w:val="18"/>
          <w:szCs w:val="18"/>
          <w:lang w:val="es-ES"/>
        </w:rPr>
        <w:t xml:space="preserve"> </w:t>
      </w:r>
    </w:p>
    <w:p w14:paraId="23821292" w14:textId="68AB0AD9" w:rsidR="009247B8" w:rsidRPr="00FA0948" w:rsidRDefault="009247B8" w:rsidP="009247B8">
      <w:pPr>
        <w:ind w:firstLine="567"/>
        <w:jc w:val="both"/>
        <w:rPr>
          <w:rFonts w:ascii="GHEA Grapalat" w:hAnsi="GHEA Grapalat" w:cs="Sylfaen"/>
          <w:sz w:val="18"/>
          <w:szCs w:val="18"/>
          <w:lang w:val="af-ZA"/>
        </w:rPr>
      </w:pPr>
      <w:r w:rsidRPr="00FA0948">
        <w:rPr>
          <w:rFonts w:ascii="GHEA Grapalat" w:hAnsi="GHEA Grapalat"/>
          <w:sz w:val="18"/>
          <w:szCs w:val="18"/>
        </w:rPr>
        <w:t>Մ</w:t>
      </w:r>
      <w:r w:rsidRPr="00FA0948">
        <w:rPr>
          <w:rFonts w:ascii="GHEA Grapalat" w:hAnsi="GHEA Grapalat" w:cs="Sylfaen"/>
          <w:sz w:val="18"/>
          <w:szCs w:val="18"/>
        </w:rPr>
        <w:t>ասնակցի</w:t>
      </w:r>
      <w:r w:rsidRPr="00FA0948">
        <w:rPr>
          <w:rFonts w:ascii="GHEA Grapalat" w:hAnsi="GHEA Grapalat"/>
          <w:sz w:val="18"/>
          <w:szCs w:val="18"/>
          <w:lang w:val="es-ES"/>
        </w:rPr>
        <w:t xml:space="preserve"> </w:t>
      </w:r>
      <w:r w:rsidRPr="00FA0948">
        <w:rPr>
          <w:rFonts w:ascii="GHEA Grapalat" w:hAnsi="GHEA Grapalat" w:cs="Sylfaen"/>
          <w:sz w:val="18"/>
          <w:szCs w:val="18"/>
        </w:rPr>
        <w:t>առաջարկները</w:t>
      </w:r>
      <w:r w:rsidRPr="00FA0948">
        <w:rPr>
          <w:rFonts w:ascii="GHEA Grapalat" w:hAnsi="GHEA Grapalat"/>
          <w:sz w:val="18"/>
          <w:szCs w:val="18"/>
          <w:lang w:val="es-ES"/>
        </w:rPr>
        <w:t xml:space="preserve">, </w:t>
      </w:r>
      <w:r w:rsidRPr="00FA0948">
        <w:rPr>
          <w:rFonts w:ascii="GHEA Grapalat" w:hAnsi="GHEA Grapalat" w:cs="Sylfaen"/>
          <w:sz w:val="18"/>
          <w:szCs w:val="18"/>
        </w:rPr>
        <w:t>դրանց</w:t>
      </w:r>
      <w:r w:rsidRPr="00FA0948">
        <w:rPr>
          <w:rFonts w:ascii="GHEA Grapalat" w:hAnsi="GHEA Grapalat"/>
          <w:sz w:val="18"/>
          <w:szCs w:val="18"/>
          <w:lang w:val="es-ES"/>
        </w:rPr>
        <w:t xml:space="preserve"> </w:t>
      </w:r>
      <w:r w:rsidRPr="00FA0948">
        <w:rPr>
          <w:rFonts w:ascii="GHEA Grapalat" w:hAnsi="GHEA Grapalat" w:cs="Sylfaen"/>
          <w:sz w:val="18"/>
          <w:szCs w:val="18"/>
        </w:rPr>
        <w:t>վերաբերող</w:t>
      </w:r>
      <w:r w:rsidRPr="00FA0948">
        <w:rPr>
          <w:rFonts w:ascii="GHEA Grapalat" w:hAnsi="GHEA Grapalat"/>
          <w:sz w:val="18"/>
          <w:szCs w:val="18"/>
          <w:lang w:val="es-ES"/>
        </w:rPr>
        <w:t xml:space="preserve"> </w:t>
      </w:r>
      <w:r w:rsidRPr="00FA0948">
        <w:rPr>
          <w:rFonts w:ascii="GHEA Grapalat" w:hAnsi="GHEA Grapalat" w:cs="Sylfaen"/>
          <w:sz w:val="18"/>
          <w:szCs w:val="18"/>
        </w:rPr>
        <w:t>փաստաթղթերը</w:t>
      </w:r>
      <w:r w:rsidRPr="00FA0948">
        <w:rPr>
          <w:rFonts w:ascii="GHEA Grapalat" w:hAnsi="GHEA Grapalat"/>
          <w:sz w:val="18"/>
          <w:szCs w:val="18"/>
          <w:lang w:val="es-ES"/>
        </w:rPr>
        <w:t xml:space="preserve"> </w:t>
      </w:r>
      <w:r w:rsidRPr="00FA0948">
        <w:rPr>
          <w:rFonts w:ascii="GHEA Grapalat" w:hAnsi="GHEA Grapalat" w:cs="Sylfaen"/>
          <w:sz w:val="18"/>
          <w:szCs w:val="18"/>
        </w:rPr>
        <w:t>դրվում</w:t>
      </w:r>
      <w:r w:rsidRPr="00FA0948">
        <w:rPr>
          <w:rFonts w:ascii="GHEA Grapalat" w:hAnsi="GHEA Grapalat"/>
          <w:sz w:val="18"/>
          <w:szCs w:val="18"/>
          <w:lang w:val="es-ES"/>
        </w:rPr>
        <w:t xml:space="preserve"> </w:t>
      </w:r>
      <w:r w:rsidRPr="00FA0948">
        <w:rPr>
          <w:rFonts w:ascii="GHEA Grapalat" w:hAnsi="GHEA Grapalat" w:cs="Sylfaen"/>
          <w:sz w:val="18"/>
          <w:szCs w:val="18"/>
        </w:rPr>
        <w:t>են</w:t>
      </w:r>
      <w:r w:rsidRPr="00FA0948">
        <w:rPr>
          <w:rFonts w:ascii="GHEA Grapalat" w:hAnsi="GHEA Grapalat"/>
          <w:sz w:val="18"/>
          <w:szCs w:val="18"/>
          <w:lang w:val="es-ES"/>
        </w:rPr>
        <w:t xml:space="preserve"> </w:t>
      </w:r>
      <w:r w:rsidRPr="00FA0948">
        <w:rPr>
          <w:rFonts w:ascii="GHEA Grapalat" w:hAnsi="GHEA Grapalat" w:cs="Sylfaen"/>
          <w:sz w:val="18"/>
          <w:szCs w:val="18"/>
        </w:rPr>
        <w:t>ծրարի</w:t>
      </w:r>
      <w:r w:rsidRPr="00FA0948">
        <w:rPr>
          <w:rFonts w:ascii="GHEA Grapalat" w:hAnsi="GHEA Grapalat"/>
          <w:sz w:val="18"/>
          <w:szCs w:val="18"/>
          <w:lang w:val="es-ES"/>
        </w:rPr>
        <w:t xml:space="preserve"> </w:t>
      </w:r>
      <w:r w:rsidRPr="00FA0948">
        <w:rPr>
          <w:rFonts w:ascii="GHEA Grapalat" w:hAnsi="GHEA Grapalat" w:cs="Sylfaen"/>
          <w:sz w:val="18"/>
          <w:szCs w:val="18"/>
        </w:rPr>
        <w:t>մեջ</w:t>
      </w:r>
      <w:r w:rsidRPr="00FA0948">
        <w:rPr>
          <w:rFonts w:ascii="GHEA Grapalat" w:hAnsi="GHEA Grapalat"/>
          <w:sz w:val="18"/>
          <w:szCs w:val="18"/>
          <w:lang w:val="es-ES"/>
        </w:rPr>
        <w:t xml:space="preserve">, </w:t>
      </w:r>
      <w:r w:rsidRPr="00FA0948">
        <w:rPr>
          <w:rFonts w:ascii="GHEA Grapalat" w:hAnsi="GHEA Grapalat" w:cs="Sylfaen"/>
          <w:sz w:val="18"/>
          <w:szCs w:val="18"/>
        </w:rPr>
        <w:t>որը</w:t>
      </w:r>
      <w:r w:rsidRPr="00FA0948">
        <w:rPr>
          <w:rFonts w:ascii="GHEA Grapalat" w:hAnsi="GHEA Grapalat"/>
          <w:sz w:val="18"/>
          <w:szCs w:val="18"/>
          <w:lang w:val="es-ES"/>
        </w:rPr>
        <w:t xml:space="preserve"> </w:t>
      </w:r>
      <w:r w:rsidRPr="00FA0948">
        <w:rPr>
          <w:rFonts w:ascii="GHEA Grapalat" w:hAnsi="GHEA Grapalat" w:cs="Sylfaen"/>
          <w:sz w:val="18"/>
          <w:szCs w:val="18"/>
        </w:rPr>
        <w:t>սոսնձում</w:t>
      </w:r>
      <w:r w:rsidRPr="00FA0948">
        <w:rPr>
          <w:rFonts w:ascii="GHEA Grapalat" w:hAnsi="GHEA Grapalat"/>
          <w:sz w:val="18"/>
          <w:szCs w:val="18"/>
          <w:lang w:val="es-ES"/>
        </w:rPr>
        <w:t xml:space="preserve"> </w:t>
      </w:r>
      <w:r w:rsidRPr="00FA0948">
        <w:rPr>
          <w:rFonts w:ascii="GHEA Grapalat" w:hAnsi="GHEA Grapalat" w:cs="Sylfaen"/>
          <w:sz w:val="18"/>
          <w:szCs w:val="18"/>
        </w:rPr>
        <w:t>է</w:t>
      </w:r>
      <w:r w:rsidRPr="00FA0948">
        <w:rPr>
          <w:rFonts w:ascii="GHEA Grapalat" w:hAnsi="GHEA Grapalat"/>
          <w:sz w:val="18"/>
          <w:szCs w:val="18"/>
          <w:lang w:val="es-ES"/>
        </w:rPr>
        <w:t xml:space="preserve"> </w:t>
      </w:r>
      <w:r w:rsidRPr="00FA0948">
        <w:rPr>
          <w:rFonts w:ascii="GHEA Grapalat" w:hAnsi="GHEA Grapalat" w:cs="Sylfaen"/>
          <w:sz w:val="18"/>
          <w:szCs w:val="18"/>
        </w:rPr>
        <w:t>այն</w:t>
      </w:r>
      <w:r w:rsidRPr="00FA0948">
        <w:rPr>
          <w:rFonts w:ascii="GHEA Grapalat" w:hAnsi="GHEA Grapalat"/>
          <w:sz w:val="18"/>
          <w:szCs w:val="18"/>
          <w:lang w:val="es-ES"/>
        </w:rPr>
        <w:t xml:space="preserve"> </w:t>
      </w:r>
      <w:r w:rsidRPr="00FA0948">
        <w:rPr>
          <w:rFonts w:ascii="GHEA Grapalat" w:hAnsi="GHEA Grapalat" w:cs="Sylfaen"/>
          <w:sz w:val="18"/>
          <w:szCs w:val="18"/>
        </w:rPr>
        <w:t>ներկայացնողը</w:t>
      </w:r>
      <w:r w:rsidRPr="00FA0948">
        <w:rPr>
          <w:rFonts w:ascii="GHEA Grapalat" w:hAnsi="GHEA Grapalat"/>
          <w:sz w:val="18"/>
          <w:szCs w:val="18"/>
          <w:lang w:val="es-ES"/>
        </w:rPr>
        <w:t xml:space="preserve">: </w:t>
      </w:r>
      <w:r w:rsidRPr="00FA0948">
        <w:rPr>
          <w:rFonts w:ascii="GHEA Grapalat" w:hAnsi="GHEA Grapalat" w:cs="Sylfaen"/>
          <w:b/>
          <w:bCs/>
          <w:sz w:val="18"/>
          <w:szCs w:val="18"/>
        </w:rPr>
        <w:t>Ծրարում</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ներառված</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փաստաթղթերը</w:t>
      </w:r>
      <w:r w:rsidRPr="00FA0948">
        <w:rPr>
          <w:rFonts w:ascii="GHEA Grapalat" w:hAnsi="GHEA Grapalat" w:cs="Sylfaen"/>
          <w:b/>
          <w:bCs/>
          <w:sz w:val="18"/>
          <w:szCs w:val="18"/>
          <w:lang w:val="es-ES"/>
        </w:rPr>
        <w:t xml:space="preserve">, </w:t>
      </w:r>
      <w:r w:rsidRPr="00FA0948">
        <w:rPr>
          <w:rFonts w:ascii="GHEA Grapalat" w:hAnsi="GHEA Grapalat" w:cs="Sylfaen"/>
          <w:b/>
          <w:bCs/>
          <w:sz w:val="18"/>
          <w:szCs w:val="18"/>
        </w:rPr>
        <w:t>կազմվում</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են</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բնօրինակից</w:t>
      </w:r>
      <w:r w:rsidRPr="00FA0948">
        <w:rPr>
          <w:rFonts w:ascii="GHEA Grapalat" w:hAnsi="GHEA Grapalat"/>
          <w:b/>
          <w:bCs/>
          <w:sz w:val="18"/>
          <w:szCs w:val="18"/>
          <w:lang w:val="es-ES"/>
        </w:rPr>
        <w:t xml:space="preserve"> </w:t>
      </w:r>
      <w:r w:rsidRPr="00FA0948">
        <w:rPr>
          <w:rFonts w:ascii="GHEA Grapalat" w:hAnsi="GHEA Grapalat" w:cs="Sylfaen"/>
          <w:b/>
          <w:bCs/>
          <w:sz w:val="18"/>
          <w:szCs w:val="18"/>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FA0948">
        <w:rPr>
          <w:rFonts w:ascii="GHEA Grapalat" w:hAnsi="GHEA Grapalat" w:cs="Sylfaen"/>
          <w:b/>
          <w:bCs/>
          <w:sz w:val="18"/>
          <w:szCs w:val="18"/>
        </w:rPr>
        <w:t>և</w:t>
      </w:r>
      <w:r w:rsidRPr="00FA0948">
        <w:rPr>
          <w:rFonts w:ascii="GHEA Grapalat" w:hAnsi="GHEA Grapalat"/>
          <w:b/>
          <w:bCs/>
          <w:sz w:val="18"/>
          <w:szCs w:val="18"/>
          <w:lang w:val="es-ES"/>
        </w:rPr>
        <w:t xml:space="preserve"> </w:t>
      </w:r>
      <w:r w:rsidR="00E00257" w:rsidRPr="00FA0948">
        <w:rPr>
          <w:rFonts w:ascii="GHEA Grapalat" w:hAnsi="GHEA Grapalat"/>
          <w:b/>
          <w:bCs/>
          <w:sz w:val="18"/>
          <w:szCs w:val="18"/>
          <w:lang w:val="hy-AM"/>
        </w:rPr>
        <w:t xml:space="preserve">2 </w:t>
      </w:r>
      <w:r w:rsidRPr="00FA0948">
        <w:rPr>
          <w:rFonts w:ascii="GHEA Grapalat" w:hAnsi="GHEA Grapalat"/>
          <w:b/>
          <w:bCs/>
          <w:sz w:val="18"/>
          <w:szCs w:val="18"/>
        </w:rPr>
        <w:t>օրինակ</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պատճեններից</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Փաստաթղթերի</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փաթեթների</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վրա</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համապատասխանաբար</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գրվում</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են</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բնօրինակ</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և</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պատճեն</w:t>
      </w:r>
      <w:r w:rsidRPr="00FA0948">
        <w:rPr>
          <w:rFonts w:ascii="GHEA Grapalat" w:hAnsi="GHEA Grapalat"/>
          <w:b/>
          <w:bCs/>
          <w:sz w:val="18"/>
          <w:szCs w:val="18"/>
          <w:lang w:val="es-ES"/>
        </w:rPr>
        <w:t xml:space="preserve">» </w:t>
      </w:r>
      <w:r w:rsidRPr="00FA0948">
        <w:rPr>
          <w:rFonts w:ascii="GHEA Grapalat" w:hAnsi="GHEA Grapalat" w:cs="Sylfaen"/>
          <w:b/>
          <w:bCs/>
          <w:sz w:val="18"/>
          <w:szCs w:val="18"/>
        </w:rPr>
        <w:t>բառերը</w:t>
      </w:r>
      <w:r w:rsidRPr="00FA0948">
        <w:rPr>
          <w:rFonts w:ascii="GHEA Grapalat" w:hAnsi="GHEA Grapalat"/>
          <w:sz w:val="18"/>
          <w:szCs w:val="18"/>
          <w:lang w:val="es-ES"/>
        </w:rPr>
        <w:t xml:space="preserve">: </w:t>
      </w:r>
      <w:r w:rsidRPr="00FA0948">
        <w:rPr>
          <w:rFonts w:ascii="GHEA Grapalat" w:hAnsi="GHEA Grapalat" w:cs="Sylfaen"/>
          <w:sz w:val="18"/>
          <w:szCs w:val="18"/>
          <w:lang w:val="ru-RU"/>
        </w:rPr>
        <w:t>Հայտում</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ներառվող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բնօրինակ</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փաստաթղթերի</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փոխարեն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կարող</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են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ներկայացվել</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դրանց</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նոտարական</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կարգով</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վավերացված</w:t>
      </w:r>
      <w:r w:rsidRPr="00FA0948">
        <w:rPr>
          <w:rFonts w:ascii="GHEA Grapalat" w:hAnsi="GHEA Grapalat" w:cs="Sylfaen"/>
          <w:sz w:val="18"/>
          <w:szCs w:val="18"/>
          <w:lang w:val="af-ZA"/>
        </w:rPr>
        <w:t xml:space="preserve"> </w:t>
      </w:r>
      <w:r w:rsidRPr="00FA0948">
        <w:rPr>
          <w:rFonts w:ascii="GHEA Grapalat" w:hAnsi="GHEA Grapalat" w:cs="Sylfaen"/>
          <w:sz w:val="18"/>
          <w:szCs w:val="18"/>
          <w:lang w:val="ru-RU"/>
        </w:rPr>
        <w:t>օրինակները։</w:t>
      </w:r>
    </w:p>
    <w:p w14:paraId="500F39B7" w14:textId="77777777" w:rsidR="009247B8" w:rsidRPr="00FA0948" w:rsidRDefault="009247B8" w:rsidP="009247B8">
      <w:pPr>
        <w:ind w:firstLine="720"/>
        <w:jc w:val="both"/>
        <w:rPr>
          <w:rFonts w:ascii="GHEA Grapalat" w:hAnsi="GHEA Grapalat"/>
          <w:sz w:val="18"/>
          <w:szCs w:val="18"/>
          <w:lang w:val="af-ZA"/>
        </w:rPr>
      </w:pPr>
      <w:r w:rsidRPr="00FA0948">
        <w:rPr>
          <w:rFonts w:ascii="GHEA Grapalat" w:hAnsi="GHEA Grapalat" w:cs="Sylfaen"/>
          <w:sz w:val="18"/>
          <w:szCs w:val="18"/>
        </w:rPr>
        <w:t>Ծրարը</w:t>
      </w:r>
      <w:r w:rsidRPr="00FA0948">
        <w:rPr>
          <w:rFonts w:ascii="GHEA Grapalat" w:hAnsi="GHEA Grapalat"/>
          <w:sz w:val="18"/>
          <w:szCs w:val="18"/>
          <w:lang w:val="af-ZA"/>
        </w:rPr>
        <w:t xml:space="preserve"> </w:t>
      </w:r>
      <w:r w:rsidRPr="00FA0948">
        <w:rPr>
          <w:rFonts w:ascii="GHEA Grapalat" w:hAnsi="GHEA Grapalat" w:cs="Sylfaen"/>
          <w:sz w:val="18"/>
          <w:szCs w:val="18"/>
        </w:rPr>
        <w:t>և</w:t>
      </w:r>
      <w:r w:rsidRPr="00FA0948">
        <w:rPr>
          <w:rFonts w:ascii="GHEA Grapalat" w:hAnsi="GHEA Grapalat"/>
          <w:sz w:val="18"/>
          <w:szCs w:val="18"/>
          <w:lang w:val="af-ZA"/>
        </w:rPr>
        <w:t xml:space="preserve"> </w:t>
      </w:r>
      <w:r w:rsidRPr="00FA0948">
        <w:rPr>
          <w:rFonts w:ascii="GHEA Grapalat" w:hAnsi="GHEA Grapalat"/>
          <w:sz w:val="18"/>
          <w:szCs w:val="18"/>
        </w:rPr>
        <w:t>սույն</w:t>
      </w:r>
      <w:r w:rsidRPr="00FA0948">
        <w:rPr>
          <w:rFonts w:ascii="GHEA Grapalat" w:hAnsi="GHEA Grapalat"/>
          <w:sz w:val="18"/>
          <w:szCs w:val="18"/>
          <w:lang w:val="af-ZA"/>
        </w:rPr>
        <w:t xml:space="preserve"> </w:t>
      </w:r>
      <w:r w:rsidRPr="00FA0948">
        <w:rPr>
          <w:rFonts w:ascii="GHEA Grapalat" w:hAnsi="GHEA Grapalat" w:cs="Sylfaen"/>
          <w:sz w:val="18"/>
          <w:szCs w:val="18"/>
        </w:rPr>
        <w:t>հրավերով</w:t>
      </w:r>
      <w:r w:rsidRPr="00FA0948">
        <w:rPr>
          <w:rFonts w:ascii="GHEA Grapalat" w:hAnsi="GHEA Grapalat"/>
          <w:sz w:val="18"/>
          <w:szCs w:val="18"/>
          <w:lang w:val="af-ZA"/>
        </w:rPr>
        <w:t xml:space="preserve"> </w:t>
      </w:r>
      <w:r w:rsidRPr="00FA0948">
        <w:rPr>
          <w:rFonts w:ascii="GHEA Grapalat" w:hAnsi="GHEA Grapalat" w:cs="Sylfaen"/>
          <w:sz w:val="18"/>
          <w:szCs w:val="18"/>
        </w:rPr>
        <w:t>նախատեսված</w:t>
      </w:r>
      <w:r w:rsidRPr="00FA0948">
        <w:rPr>
          <w:rFonts w:ascii="GHEA Grapalat" w:hAnsi="GHEA Grapalat"/>
          <w:sz w:val="18"/>
          <w:szCs w:val="18"/>
          <w:lang w:val="af-ZA"/>
        </w:rPr>
        <w:t xml:space="preserve">` </w:t>
      </w:r>
      <w:r w:rsidRPr="00FA0948">
        <w:rPr>
          <w:rFonts w:ascii="GHEA Grapalat" w:hAnsi="GHEA Grapalat"/>
          <w:sz w:val="18"/>
          <w:szCs w:val="18"/>
        </w:rPr>
        <w:t>մ</w:t>
      </w:r>
      <w:r w:rsidRPr="00FA0948">
        <w:rPr>
          <w:rFonts w:ascii="GHEA Grapalat" w:hAnsi="GHEA Grapalat" w:cs="Sylfaen"/>
          <w:sz w:val="18"/>
          <w:szCs w:val="18"/>
        </w:rPr>
        <w:t>ասնակցի</w:t>
      </w:r>
      <w:r w:rsidRPr="00FA0948">
        <w:rPr>
          <w:rFonts w:ascii="GHEA Grapalat" w:hAnsi="GHEA Grapalat"/>
          <w:sz w:val="18"/>
          <w:szCs w:val="18"/>
          <w:lang w:val="af-ZA"/>
        </w:rPr>
        <w:t xml:space="preserve"> </w:t>
      </w:r>
      <w:r w:rsidRPr="00FA0948">
        <w:rPr>
          <w:rFonts w:ascii="GHEA Grapalat" w:hAnsi="GHEA Grapalat" w:cs="Sylfaen"/>
          <w:sz w:val="18"/>
          <w:szCs w:val="18"/>
        </w:rPr>
        <w:t>կազմած</w:t>
      </w:r>
      <w:r w:rsidRPr="00FA0948">
        <w:rPr>
          <w:rFonts w:ascii="GHEA Grapalat" w:hAnsi="GHEA Grapalat"/>
          <w:sz w:val="18"/>
          <w:szCs w:val="18"/>
          <w:lang w:val="af-ZA"/>
        </w:rPr>
        <w:t xml:space="preserve"> </w:t>
      </w:r>
      <w:r w:rsidRPr="00FA0948">
        <w:rPr>
          <w:rFonts w:ascii="GHEA Grapalat" w:hAnsi="GHEA Grapalat" w:cs="Sylfaen"/>
          <w:sz w:val="18"/>
          <w:szCs w:val="18"/>
        </w:rPr>
        <w:t>փաստաթղթերն</w:t>
      </w:r>
      <w:r w:rsidRPr="00FA0948">
        <w:rPr>
          <w:rFonts w:ascii="GHEA Grapalat" w:hAnsi="GHEA Grapalat"/>
          <w:sz w:val="18"/>
          <w:szCs w:val="18"/>
          <w:lang w:val="af-ZA"/>
        </w:rPr>
        <w:t xml:space="preserve"> </w:t>
      </w:r>
      <w:r w:rsidRPr="00FA0948">
        <w:rPr>
          <w:rFonts w:ascii="GHEA Grapalat" w:hAnsi="GHEA Grapalat" w:cs="Sylfaen"/>
          <w:sz w:val="18"/>
          <w:szCs w:val="18"/>
        </w:rPr>
        <w:t>ստորագրում</w:t>
      </w:r>
      <w:r w:rsidRPr="00FA0948">
        <w:rPr>
          <w:rFonts w:ascii="GHEA Grapalat" w:hAnsi="GHEA Grapalat"/>
          <w:sz w:val="18"/>
          <w:szCs w:val="18"/>
          <w:lang w:val="af-ZA"/>
        </w:rPr>
        <w:t xml:space="preserve"> </w:t>
      </w:r>
      <w:r w:rsidRPr="00FA0948">
        <w:rPr>
          <w:rFonts w:ascii="GHEA Grapalat" w:hAnsi="GHEA Grapalat" w:cs="Sylfaen"/>
          <w:sz w:val="18"/>
          <w:szCs w:val="18"/>
        </w:rPr>
        <w:t>է</w:t>
      </w:r>
      <w:r w:rsidRPr="00FA0948">
        <w:rPr>
          <w:rFonts w:ascii="GHEA Grapalat" w:hAnsi="GHEA Grapalat"/>
          <w:sz w:val="18"/>
          <w:szCs w:val="18"/>
          <w:lang w:val="af-ZA"/>
        </w:rPr>
        <w:t xml:space="preserve"> </w:t>
      </w:r>
      <w:r w:rsidRPr="00FA0948">
        <w:rPr>
          <w:rFonts w:ascii="GHEA Grapalat" w:hAnsi="GHEA Grapalat" w:cs="Sylfaen"/>
          <w:sz w:val="18"/>
          <w:szCs w:val="18"/>
        </w:rPr>
        <w:t>դրանք</w:t>
      </w:r>
      <w:r w:rsidRPr="00FA0948">
        <w:rPr>
          <w:rFonts w:ascii="GHEA Grapalat" w:hAnsi="GHEA Grapalat"/>
          <w:sz w:val="18"/>
          <w:szCs w:val="18"/>
          <w:lang w:val="af-ZA"/>
        </w:rPr>
        <w:t xml:space="preserve"> </w:t>
      </w:r>
      <w:r w:rsidRPr="00FA0948">
        <w:rPr>
          <w:rFonts w:ascii="GHEA Grapalat" w:hAnsi="GHEA Grapalat" w:cs="Sylfaen"/>
          <w:sz w:val="18"/>
          <w:szCs w:val="18"/>
        </w:rPr>
        <w:t>ներկայացնող</w:t>
      </w:r>
      <w:r w:rsidRPr="00FA0948">
        <w:rPr>
          <w:rFonts w:ascii="GHEA Grapalat" w:hAnsi="GHEA Grapalat"/>
          <w:sz w:val="18"/>
          <w:szCs w:val="18"/>
          <w:lang w:val="af-ZA"/>
        </w:rPr>
        <w:t xml:space="preserve"> </w:t>
      </w:r>
      <w:r w:rsidRPr="00FA0948">
        <w:rPr>
          <w:rFonts w:ascii="GHEA Grapalat" w:hAnsi="GHEA Grapalat" w:cs="Sylfaen"/>
          <w:sz w:val="18"/>
          <w:szCs w:val="18"/>
        </w:rPr>
        <w:t>անձը</w:t>
      </w:r>
      <w:r w:rsidRPr="00FA0948">
        <w:rPr>
          <w:rFonts w:ascii="GHEA Grapalat" w:hAnsi="GHEA Grapalat"/>
          <w:sz w:val="18"/>
          <w:szCs w:val="18"/>
          <w:lang w:val="af-ZA"/>
        </w:rPr>
        <w:t xml:space="preserve"> </w:t>
      </w:r>
      <w:r w:rsidRPr="00FA0948">
        <w:rPr>
          <w:rFonts w:ascii="GHEA Grapalat" w:hAnsi="GHEA Grapalat" w:cs="Sylfaen"/>
          <w:sz w:val="18"/>
          <w:szCs w:val="18"/>
        </w:rPr>
        <w:t>կամ</w:t>
      </w:r>
      <w:r w:rsidRPr="00FA0948">
        <w:rPr>
          <w:rFonts w:ascii="GHEA Grapalat" w:hAnsi="GHEA Grapalat"/>
          <w:sz w:val="18"/>
          <w:szCs w:val="18"/>
          <w:lang w:val="af-ZA"/>
        </w:rPr>
        <w:t xml:space="preserve"> </w:t>
      </w:r>
      <w:r w:rsidRPr="00FA0948">
        <w:rPr>
          <w:rFonts w:ascii="GHEA Grapalat" w:hAnsi="GHEA Grapalat" w:cs="Sylfaen"/>
          <w:sz w:val="18"/>
          <w:szCs w:val="18"/>
        </w:rPr>
        <w:t>վերջինիս</w:t>
      </w:r>
      <w:r w:rsidRPr="00FA0948">
        <w:rPr>
          <w:rFonts w:ascii="GHEA Grapalat" w:hAnsi="GHEA Grapalat"/>
          <w:sz w:val="18"/>
          <w:szCs w:val="18"/>
          <w:lang w:val="af-ZA"/>
        </w:rPr>
        <w:t xml:space="preserve"> </w:t>
      </w:r>
      <w:r w:rsidRPr="00FA0948">
        <w:rPr>
          <w:rFonts w:ascii="GHEA Grapalat" w:hAnsi="GHEA Grapalat" w:cs="Sylfaen"/>
          <w:sz w:val="18"/>
          <w:szCs w:val="18"/>
        </w:rPr>
        <w:t>լիազորված</w:t>
      </w:r>
      <w:r w:rsidRPr="00FA0948">
        <w:rPr>
          <w:rFonts w:ascii="GHEA Grapalat" w:hAnsi="GHEA Grapalat"/>
          <w:sz w:val="18"/>
          <w:szCs w:val="18"/>
          <w:lang w:val="af-ZA"/>
        </w:rPr>
        <w:t xml:space="preserve"> </w:t>
      </w:r>
      <w:r w:rsidRPr="00FA0948">
        <w:rPr>
          <w:rFonts w:ascii="GHEA Grapalat" w:hAnsi="GHEA Grapalat" w:cs="Sylfaen"/>
          <w:sz w:val="18"/>
          <w:szCs w:val="18"/>
        </w:rPr>
        <w:t>անձը</w:t>
      </w:r>
      <w:r w:rsidRPr="00FA0948">
        <w:rPr>
          <w:rFonts w:ascii="GHEA Grapalat" w:hAnsi="GHEA Grapalat"/>
          <w:sz w:val="18"/>
          <w:szCs w:val="18"/>
          <w:lang w:val="af-ZA"/>
        </w:rPr>
        <w:t xml:space="preserve"> (</w:t>
      </w:r>
      <w:r w:rsidRPr="00FA0948">
        <w:rPr>
          <w:rFonts w:ascii="GHEA Grapalat" w:hAnsi="GHEA Grapalat" w:cs="Sylfaen"/>
          <w:sz w:val="18"/>
          <w:szCs w:val="18"/>
        </w:rPr>
        <w:t>այսուհետ</w:t>
      </w:r>
      <w:r w:rsidRPr="00FA0948">
        <w:rPr>
          <w:rFonts w:ascii="GHEA Grapalat" w:hAnsi="GHEA Grapalat"/>
          <w:sz w:val="18"/>
          <w:szCs w:val="18"/>
          <w:lang w:val="af-ZA"/>
        </w:rPr>
        <w:t xml:space="preserve">` </w:t>
      </w:r>
      <w:r w:rsidRPr="00FA0948">
        <w:rPr>
          <w:rFonts w:ascii="GHEA Grapalat" w:hAnsi="GHEA Grapalat" w:cs="Sylfaen"/>
          <w:sz w:val="18"/>
          <w:szCs w:val="18"/>
        </w:rPr>
        <w:t>գործակալ</w:t>
      </w:r>
      <w:r w:rsidRPr="00FA0948">
        <w:rPr>
          <w:rFonts w:ascii="GHEA Grapalat" w:hAnsi="GHEA Grapalat"/>
          <w:sz w:val="18"/>
          <w:szCs w:val="18"/>
          <w:lang w:val="af-ZA"/>
        </w:rPr>
        <w:t xml:space="preserve">): </w:t>
      </w:r>
      <w:r w:rsidRPr="00FA0948">
        <w:rPr>
          <w:rFonts w:ascii="GHEA Grapalat" w:hAnsi="GHEA Grapalat" w:cs="Sylfaen"/>
          <w:sz w:val="18"/>
          <w:szCs w:val="18"/>
        </w:rPr>
        <w:t>Եթե</w:t>
      </w:r>
      <w:r w:rsidRPr="00FA0948">
        <w:rPr>
          <w:rFonts w:ascii="GHEA Grapalat" w:hAnsi="GHEA Grapalat"/>
          <w:sz w:val="18"/>
          <w:szCs w:val="18"/>
          <w:lang w:val="af-ZA"/>
        </w:rPr>
        <w:t xml:space="preserve"> </w:t>
      </w:r>
      <w:r w:rsidRPr="00FA0948">
        <w:rPr>
          <w:rFonts w:ascii="GHEA Grapalat" w:hAnsi="GHEA Grapalat" w:cs="Sylfaen"/>
          <w:sz w:val="18"/>
          <w:szCs w:val="18"/>
        </w:rPr>
        <w:t>հայտը</w:t>
      </w:r>
      <w:r w:rsidRPr="00FA0948">
        <w:rPr>
          <w:rFonts w:ascii="GHEA Grapalat" w:hAnsi="GHEA Grapalat"/>
          <w:sz w:val="18"/>
          <w:szCs w:val="18"/>
          <w:lang w:val="af-ZA"/>
        </w:rPr>
        <w:t xml:space="preserve"> </w:t>
      </w:r>
      <w:r w:rsidRPr="00FA0948">
        <w:rPr>
          <w:rFonts w:ascii="GHEA Grapalat" w:hAnsi="GHEA Grapalat" w:cs="Sylfaen"/>
          <w:sz w:val="18"/>
          <w:szCs w:val="18"/>
        </w:rPr>
        <w:t>ներկայացնում</w:t>
      </w:r>
      <w:r w:rsidRPr="00FA0948">
        <w:rPr>
          <w:rFonts w:ascii="GHEA Grapalat" w:hAnsi="GHEA Grapalat"/>
          <w:sz w:val="18"/>
          <w:szCs w:val="18"/>
          <w:lang w:val="af-ZA"/>
        </w:rPr>
        <w:t xml:space="preserve"> </w:t>
      </w:r>
      <w:r w:rsidRPr="00FA0948">
        <w:rPr>
          <w:rFonts w:ascii="GHEA Grapalat" w:hAnsi="GHEA Grapalat" w:cs="Sylfaen"/>
          <w:sz w:val="18"/>
          <w:szCs w:val="18"/>
        </w:rPr>
        <w:t>է</w:t>
      </w:r>
      <w:r w:rsidRPr="00FA0948">
        <w:rPr>
          <w:rFonts w:ascii="GHEA Grapalat" w:hAnsi="GHEA Grapalat"/>
          <w:sz w:val="18"/>
          <w:szCs w:val="18"/>
          <w:lang w:val="af-ZA"/>
        </w:rPr>
        <w:t xml:space="preserve"> </w:t>
      </w:r>
      <w:r w:rsidRPr="00FA0948">
        <w:rPr>
          <w:rFonts w:ascii="GHEA Grapalat" w:hAnsi="GHEA Grapalat" w:cs="Sylfaen"/>
          <w:sz w:val="18"/>
          <w:szCs w:val="18"/>
        </w:rPr>
        <w:t>գործակալը</w:t>
      </w:r>
      <w:r w:rsidRPr="00FA0948">
        <w:rPr>
          <w:rFonts w:ascii="GHEA Grapalat" w:hAnsi="GHEA Grapalat"/>
          <w:sz w:val="18"/>
          <w:szCs w:val="18"/>
          <w:lang w:val="af-ZA"/>
        </w:rPr>
        <w:t xml:space="preserve">, </w:t>
      </w:r>
      <w:r w:rsidRPr="00FA0948">
        <w:rPr>
          <w:rFonts w:ascii="GHEA Grapalat" w:hAnsi="GHEA Grapalat" w:cs="Sylfaen"/>
          <w:sz w:val="18"/>
          <w:szCs w:val="18"/>
        </w:rPr>
        <w:t>ապա</w:t>
      </w:r>
      <w:r w:rsidRPr="00FA0948">
        <w:rPr>
          <w:rFonts w:ascii="GHEA Grapalat" w:hAnsi="GHEA Grapalat"/>
          <w:sz w:val="18"/>
          <w:szCs w:val="18"/>
          <w:lang w:val="af-ZA"/>
        </w:rPr>
        <w:t xml:space="preserve"> </w:t>
      </w:r>
      <w:r w:rsidRPr="00FA0948">
        <w:rPr>
          <w:rFonts w:ascii="GHEA Grapalat" w:hAnsi="GHEA Grapalat" w:cs="Sylfaen"/>
          <w:sz w:val="18"/>
          <w:szCs w:val="18"/>
        </w:rPr>
        <w:t>հայտով</w:t>
      </w:r>
      <w:r w:rsidRPr="00FA0948">
        <w:rPr>
          <w:rFonts w:ascii="GHEA Grapalat" w:hAnsi="GHEA Grapalat"/>
          <w:sz w:val="18"/>
          <w:szCs w:val="18"/>
          <w:lang w:val="af-ZA"/>
        </w:rPr>
        <w:t xml:space="preserve"> </w:t>
      </w:r>
      <w:r w:rsidRPr="00FA0948">
        <w:rPr>
          <w:rFonts w:ascii="GHEA Grapalat" w:hAnsi="GHEA Grapalat" w:cs="Sylfaen"/>
          <w:sz w:val="18"/>
          <w:szCs w:val="18"/>
        </w:rPr>
        <w:t>ներկայացվում</w:t>
      </w:r>
      <w:r w:rsidRPr="00FA0948">
        <w:rPr>
          <w:rFonts w:ascii="GHEA Grapalat" w:hAnsi="GHEA Grapalat"/>
          <w:sz w:val="18"/>
          <w:szCs w:val="18"/>
          <w:lang w:val="af-ZA"/>
        </w:rPr>
        <w:t xml:space="preserve"> </w:t>
      </w:r>
      <w:r w:rsidRPr="00FA0948">
        <w:rPr>
          <w:rFonts w:ascii="GHEA Grapalat" w:hAnsi="GHEA Grapalat" w:cs="Sylfaen"/>
          <w:sz w:val="18"/>
          <w:szCs w:val="18"/>
        </w:rPr>
        <w:t>է</w:t>
      </w:r>
      <w:r w:rsidRPr="00FA0948">
        <w:rPr>
          <w:rFonts w:ascii="GHEA Grapalat" w:hAnsi="GHEA Grapalat"/>
          <w:sz w:val="18"/>
          <w:szCs w:val="18"/>
          <w:lang w:val="af-ZA"/>
        </w:rPr>
        <w:t xml:space="preserve"> </w:t>
      </w:r>
      <w:r w:rsidRPr="00FA0948">
        <w:rPr>
          <w:rFonts w:ascii="GHEA Grapalat" w:hAnsi="GHEA Grapalat" w:cs="Sylfaen"/>
          <w:sz w:val="18"/>
          <w:szCs w:val="18"/>
        </w:rPr>
        <w:t>վերջինիս</w:t>
      </w:r>
      <w:r w:rsidRPr="00FA0948">
        <w:rPr>
          <w:rFonts w:ascii="GHEA Grapalat" w:hAnsi="GHEA Grapalat"/>
          <w:sz w:val="18"/>
          <w:szCs w:val="18"/>
          <w:lang w:val="af-ZA"/>
        </w:rPr>
        <w:t xml:space="preserve"> </w:t>
      </w:r>
      <w:r w:rsidRPr="00FA0948">
        <w:rPr>
          <w:rFonts w:ascii="GHEA Grapalat" w:hAnsi="GHEA Grapalat" w:cs="Sylfaen"/>
          <w:sz w:val="18"/>
          <w:szCs w:val="18"/>
        </w:rPr>
        <w:t>այդ</w:t>
      </w:r>
      <w:r w:rsidRPr="00FA0948">
        <w:rPr>
          <w:rFonts w:ascii="GHEA Grapalat" w:hAnsi="GHEA Grapalat"/>
          <w:sz w:val="18"/>
          <w:szCs w:val="18"/>
          <w:lang w:val="af-ZA"/>
        </w:rPr>
        <w:t xml:space="preserve"> </w:t>
      </w:r>
      <w:r w:rsidRPr="00FA0948">
        <w:rPr>
          <w:rFonts w:ascii="GHEA Grapalat" w:hAnsi="GHEA Grapalat" w:cs="Sylfaen"/>
          <w:sz w:val="18"/>
          <w:szCs w:val="18"/>
        </w:rPr>
        <w:t>լիազորությունը</w:t>
      </w:r>
      <w:r w:rsidRPr="00FA0948">
        <w:rPr>
          <w:rFonts w:ascii="GHEA Grapalat" w:hAnsi="GHEA Grapalat"/>
          <w:sz w:val="18"/>
          <w:szCs w:val="18"/>
          <w:lang w:val="af-ZA"/>
        </w:rPr>
        <w:t xml:space="preserve"> </w:t>
      </w:r>
      <w:r w:rsidRPr="00FA0948">
        <w:rPr>
          <w:rFonts w:ascii="GHEA Grapalat" w:hAnsi="GHEA Grapalat" w:cs="Sylfaen"/>
          <w:sz w:val="18"/>
          <w:szCs w:val="18"/>
        </w:rPr>
        <w:t>վերապահված</w:t>
      </w:r>
      <w:r w:rsidRPr="00FA0948">
        <w:rPr>
          <w:rFonts w:ascii="GHEA Grapalat" w:hAnsi="GHEA Grapalat"/>
          <w:sz w:val="18"/>
          <w:szCs w:val="18"/>
          <w:lang w:val="af-ZA"/>
        </w:rPr>
        <w:t xml:space="preserve"> </w:t>
      </w:r>
      <w:r w:rsidRPr="00FA0948">
        <w:rPr>
          <w:rFonts w:ascii="GHEA Grapalat" w:hAnsi="GHEA Grapalat" w:cs="Sylfaen"/>
          <w:sz w:val="18"/>
          <w:szCs w:val="18"/>
        </w:rPr>
        <w:t>լինելու</w:t>
      </w:r>
      <w:r w:rsidRPr="00FA0948">
        <w:rPr>
          <w:rFonts w:ascii="GHEA Grapalat" w:hAnsi="GHEA Grapalat"/>
          <w:sz w:val="18"/>
          <w:szCs w:val="18"/>
          <w:lang w:val="af-ZA"/>
        </w:rPr>
        <w:t xml:space="preserve"> </w:t>
      </w:r>
      <w:r w:rsidRPr="00FA0948">
        <w:rPr>
          <w:rFonts w:ascii="GHEA Grapalat" w:hAnsi="GHEA Grapalat" w:cs="Sylfaen"/>
          <w:sz w:val="18"/>
          <w:szCs w:val="18"/>
        </w:rPr>
        <w:t>մասին</w:t>
      </w:r>
      <w:r w:rsidRPr="00FA0948">
        <w:rPr>
          <w:rFonts w:ascii="GHEA Grapalat" w:hAnsi="GHEA Grapalat" w:cs="Sylfaen"/>
          <w:sz w:val="18"/>
          <w:szCs w:val="18"/>
          <w:lang w:val="af-ZA"/>
        </w:rPr>
        <w:t xml:space="preserve"> </w:t>
      </w:r>
      <w:r w:rsidRPr="00FA0948">
        <w:rPr>
          <w:rFonts w:ascii="GHEA Grapalat" w:hAnsi="GHEA Grapalat" w:cs="Sylfaen"/>
          <w:sz w:val="18"/>
          <w:szCs w:val="18"/>
        </w:rPr>
        <w:t>փաստաթուղթ</w:t>
      </w:r>
      <w:r w:rsidRPr="00FA0948">
        <w:rPr>
          <w:rFonts w:ascii="GHEA Grapalat" w:hAnsi="GHEA Grapalat" w:cs="Sylfaen"/>
          <w:sz w:val="18"/>
          <w:szCs w:val="18"/>
          <w:lang w:val="af-ZA"/>
        </w:rPr>
        <w:t>:</w:t>
      </w:r>
    </w:p>
    <w:p w14:paraId="7325F0AD" w14:textId="77777777" w:rsidR="009247B8" w:rsidRPr="00FA0948" w:rsidRDefault="009247B8" w:rsidP="009247B8">
      <w:pPr>
        <w:ind w:firstLine="720"/>
        <w:jc w:val="both"/>
        <w:rPr>
          <w:rFonts w:ascii="GHEA Grapalat" w:hAnsi="GHEA Grapalat"/>
          <w:sz w:val="18"/>
          <w:szCs w:val="18"/>
          <w:lang w:val="af-ZA"/>
        </w:rPr>
      </w:pPr>
      <w:r w:rsidRPr="00FA0948">
        <w:rPr>
          <w:rFonts w:ascii="GHEA Grapalat" w:hAnsi="GHEA Grapalat"/>
          <w:sz w:val="18"/>
          <w:szCs w:val="18"/>
          <w:lang w:val="af-ZA"/>
        </w:rPr>
        <w:t xml:space="preserve">3.2 </w:t>
      </w:r>
      <w:r w:rsidRPr="00FA0948">
        <w:rPr>
          <w:rFonts w:ascii="GHEA Grapalat" w:hAnsi="GHEA Grapalat" w:cs="Sylfaen"/>
          <w:sz w:val="18"/>
          <w:szCs w:val="18"/>
        </w:rPr>
        <w:t>Սույն</w:t>
      </w:r>
      <w:r w:rsidRPr="00FA0948">
        <w:rPr>
          <w:rFonts w:ascii="GHEA Grapalat" w:hAnsi="GHEA Grapalat"/>
          <w:sz w:val="18"/>
          <w:szCs w:val="18"/>
          <w:lang w:val="af-ZA"/>
        </w:rPr>
        <w:t xml:space="preserve"> </w:t>
      </w:r>
      <w:r w:rsidRPr="00FA0948">
        <w:rPr>
          <w:rFonts w:ascii="GHEA Grapalat" w:hAnsi="GHEA Grapalat"/>
          <w:sz w:val="18"/>
          <w:szCs w:val="18"/>
        </w:rPr>
        <w:t>հրահանգի</w:t>
      </w:r>
      <w:r w:rsidRPr="00FA0948">
        <w:rPr>
          <w:rFonts w:ascii="GHEA Grapalat" w:hAnsi="GHEA Grapalat"/>
          <w:sz w:val="18"/>
          <w:szCs w:val="18"/>
          <w:lang w:val="af-ZA"/>
        </w:rPr>
        <w:t xml:space="preserve"> 3.1 </w:t>
      </w:r>
      <w:r w:rsidRPr="00FA0948">
        <w:rPr>
          <w:rFonts w:ascii="GHEA Grapalat" w:hAnsi="GHEA Grapalat"/>
          <w:sz w:val="18"/>
          <w:szCs w:val="18"/>
        </w:rPr>
        <w:t>կետում</w:t>
      </w:r>
      <w:r w:rsidRPr="00FA0948">
        <w:rPr>
          <w:rFonts w:ascii="GHEA Grapalat" w:hAnsi="GHEA Grapalat"/>
          <w:sz w:val="18"/>
          <w:szCs w:val="18"/>
          <w:lang w:val="af-ZA"/>
        </w:rPr>
        <w:t xml:space="preserve"> </w:t>
      </w:r>
      <w:r w:rsidRPr="00FA0948">
        <w:rPr>
          <w:rFonts w:ascii="GHEA Grapalat" w:hAnsi="GHEA Grapalat" w:cs="Sylfaen"/>
          <w:sz w:val="18"/>
          <w:szCs w:val="18"/>
        </w:rPr>
        <w:t>նշված</w:t>
      </w:r>
      <w:r w:rsidRPr="00FA0948">
        <w:rPr>
          <w:rFonts w:ascii="GHEA Grapalat" w:hAnsi="GHEA Grapalat"/>
          <w:sz w:val="18"/>
          <w:szCs w:val="18"/>
          <w:lang w:val="af-ZA"/>
        </w:rPr>
        <w:t xml:space="preserve"> </w:t>
      </w:r>
      <w:r w:rsidRPr="00FA0948">
        <w:rPr>
          <w:rFonts w:ascii="GHEA Grapalat" w:hAnsi="GHEA Grapalat" w:cs="Sylfaen"/>
          <w:sz w:val="18"/>
          <w:szCs w:val="18"/>
        </w:rPr>
        <w:t>ծրարի</w:t>
      </w:r>
      <w:r w:rsidRPr="00FA0948">
        <w:rPr>
          <w:rFonts w:ascii="GHEA Grapalat" w:hAnsi="GHEA Grapalat"/>
          <w:sz w:val="18"/>
          <w:szCs w:val="18"/>
          <w:lang w:val="af-ZA"/>
        </w:rPr>
        <w:t xml:space="preserve"> </w:t>
      </w:r>
      <w:r w:rsidRPr="00FA0948">
        <w:rPr>
          <w:rFonts w:ascii="GHEA Grapalat" w:hAnsi="GHEA Grapalat" w:cs="Sylfaen"/>
          <w:sz w:val="18"/>
          <w:szCs w:val="18"/>
        </w:rPr>
        <w:t>վրա</w:t>
      </w:r>
      <w:r w:rsidRPr="00FA0948">
        <w:rPr>
          <w:rFonts w:ascii="GHEA Grapalat" w:hAnsi="GHEA Grapalat"/>
          <w:sz w:val="18"/>
          <w:szCs w:val="18"/>
          <w:lang w:val="af-ZA"/>
        </w:rPr>
        <w:t xml:space="preserve"> </w:t>
      </w:r>
      <w:r w:rsidRPr="00FA0948">
        <w:rPr>
          <w:rFonts w:ascii="GHEA Grapalat" w:hAnsi="GHEA Grapalat" w:cs="Sylfaen"/>
          <w:sz w:val="18"/>
          <w:szCs w:val="18"/>
        </w:rPr>
        <w:t>հայտը</w:t>
      </w:r>
      <w:r w:rsidRPr="00FA0948">
        <w:rPr>
          <w:rFonts w:ascii="GHEA Grapalat" w:hAnsi="GHEA Grapalat"/>
          <w:sz w:val="18"/>
          <w:szCs w:val="18"/>
          <w:lang w:val="af-ZA"/>
        </w:rPr>
        <w:t xml:space="preserve"> </w:t>
      </w:r>
      <w:r w:rsidRPr="00FA0948">
        <w:rPr>
          <w:rFonts w:ascii="GHEA Grapalat" w:hAnsi="GHEA Grapalat" w:cs="Sylfaen"/>
          <w:sz w:val="18"/>
          <w:szCs w:val="18"/>
        </w:rPr>
        <w:t>կազմելու</w:t>
      </w:r>
      <w:r w:rsidRPr="00FA0948">
        <w:rPr>
          <w:rFonts w:ascii="GHEA Grapalat" w:hAnsi="GHEA Grapalat"/>
          <w:sz w:val="18"/>
          <w:szCs w:val="18"/>
          <w:lang w:val="af-ZA"/>
        </w:rPr>
        <w:t xml:space="preserve"> </w:t>
      </w:r>
      <w:r w:rsidRPr="00FA0948">
        <w:rPr>
          <w:rFonts w:ascii="GHEA Grapalat" w:hAnsi="GHEA Grapalat" w:cs="Sylfaen"/>
          <w:sz w:val="18"/>
          <w:szCs w:val="18"/>
        </w:rPr>
        <w:t>լեզվով</w:t>
      </w:r>
      <w:r w:rsidRPr="00FA0948">
        <w:rPr>
          <w:rFonts w:ascii="GHEA Grapalat" w:hAnsi="GHEA Grapalat"/>
          <w:sz w:val="18"/>
          <w:szCs w:val="18"/>
          <w:lang w:val="af-ZA"/>
        </w:rPr>
        <w:t xml:space="preserve"> </w:t>
      </w:r>
      <w:r w:rsidRPr="00FA0948">
        <w:rPr>
          <w:rFonts w:ascii="GHEA Grapalat" w:hAnsi="GHEA Grapalat" w:cs="Sylfaen"/>
          <w:sz w:val="18"/>
          <w:szCs w:val="18"/>
        </w:rPr>
        <w:t>նշվում</w:t>
      </w:r>
      <w:r w:rsidRPr="00FA0948">
        <w:rPr>
          <w:rFonts w:ascii="GHEA Grapalat" w:hAnsi="GHEA Grapalat"/>
          <w:sz w:val="18"/>
          <w:szCs w:val="18"/>
          <w:lang w:val="af-ZA"/>
        </w:rPr>
        <w:t xml:space="preserve"> </w:t>
      </w:r>
      <w:r w:rsidRPr="00FA0948">
        <w:rPr>
          <w:rFonts w:ascii="GHEA Grapalat" w:hAnsi="GHEA Grapalat" w:cs="Sylfaen"/>
          <w:sz w:val="18"/>
          <w:szCs w:val="18"/>
        </w:rPr>
        <w:t>են</w:t>
      </w:r>
      <w:r w:rsidRPr="00FA0948">
        <w:rPr>
          <w:rFonts w:ascii="GHEA Grapalat" w:hAnsi="GHEA Grapalat"/>
          <w:sz w:val="18"/>
          <w:szCs w:val="18"/>
          <w:lang w:val="af-ZA"/>
        </w:rPr>
        <w:t xml:space="preserve">` </w:t>
      </w:r>
    </w:p>
    <w:p w14:paraId="118F1CD4" w14:textId="77777777" w:rsidR="009247B8" w:rsidRPr="00FA0948" w:rsidRDefault="009247B8" w:rsidP="009247B8">
      <w:pPr>
        <w:ind w:firstLine="720"/>
        <w:rPr>
          <w:rFonts w:ascii="GHEA Grapalat" w:hAnsi="GHEA Grapalat"/>
          <w:sz w:val="18"/>
          <w:szCs w:val="18"/>
          <w:lang w:val="af-ZA"/>
        </w:rPr>
      </w:pPr>
      <w:r w:rsidRPr="00FA0948">
        <w:rPr>
          <w:rFonts w:ascii="GHEA Grapalat" w:hAnsi="GHEA Grapalat"/>
          <w:sz w:val="18"/>
          <w:szCs w:val="18"/>
          <w:lang w:val="af-ZA"/>
        </w:rPr>
        <w:t xml:space="preserve">1) </w:t>
      </w:r>
      <w:r w:rsidRPr="00FA0948">
        <w:rPr>
          <w:rFonts w:ascii="GHEA Grapalat" w:hAnsi="GHEA Grapalat"/>
          <w:sz w:val="18"/>
          <w:szCs w:val="18"/>
        </w:rPr>
        <w:t>պ</w:t>
      </w:r>
      <w:r w:rsidRPr="00FA0948">
        <w:rPr>
          <w:rFonts w:ascii="GHEA Grapalat" w:hAnsi="GHEA Grapalat" w:cs="Sylfaen"/>
          <w:sz w:val="18"/>
          <w:szCs w:val="18"/>
        </w:rPr>
        <w:t>ատվիրատուի</w:t>
      </w:r>
      <w:r w:rsidRPr="00FA0948">
        <w:rPr>
          <w:rFonts w:ascii="GHEA Grapalat" w:hAnsi="GHEA Grapalat"/>
          <w:sz w:val="18"/>
          <w:szCs w:val="18"/>
          <w:lang w:val="af-ZA"/>
        </w:rPr>
        <w:t xml:space="preserve"> </w:t>
      </w:r>
      <w:r w:rsidRPr="00FA0948">
        <w:rPr>
          <w:rFonts w:ascii="GHEA Grapalat" w:hAnsi="GHEA Grapalat" w:cs="Sylfaen"/>
          <w:sz w:val="18"/>
          <w:szCs w:val="18"/>
        </w:rPr>
        <w:t>անվանումը</w:t>
      </w:r>
      <w:r w:rsidRPr="00FA0948">
        <w:rPr>
          <w:rFonts w:ascii="GHEA Grapalat" w:hAnsi="GHEA Grapalat"/>
          <w:sz w:val="18"/>
          <w:szCs w:val="18"/>
          <w:lang w:val="af-ZA"/>
        </w:rPr>
        <w:t xml:space="preserve"> </w:t>
      </w:r>
      <w:r w:rsidRPr="00FA0948">
        <w:rPr>
          <w:rFonts w:ascii="GHEA Grapalat" w:hAnsi="GHEA Grapalat" w:cs="Sylfaen"/>
          <w:sz w:val="18"/>
          <w:szCs w:val="18"/>
        </w:rPr>
        <w:t>և</w:t>
      </w:r>
      <w:r w:rsidRPr="00FA0948">
        <w:rPr>
          <w:rFonts w:ascii="GHEA Grapalat" w:hAnsi="GHEA Grapalat"/>
          <w:sz w:val="18"/>
          <w:szCs w:val="18"/>
          <w:lang w:val="af-ZA"/>
        </w:rPr>
        <w:t xml:space="preserve"> </w:t>
      </w:r>
      <w:r w:rsidRPr="00FA0948">
        <w:rPr>
          <w:rFonts w:ascii="GHEA Grapalat" w:hAnsi="GHEA Grapalat" w:cs="Sylfaen"/>
          <w:sz w:val="18"/>
          <w:szCs w:val="18"/>
        </w:rPr>
        <w:t>հայտի</w:t>
      </w:r>
      <w:r w:rsidRPr="00FA0948">
        <w:rPr>
          <w:rFonts w:ascii="GHEA Grapalat" w:hAnsi="GHEA Grapalat"/>
          <w:sz w:val="18"/>
          <w:szCs w:val="18"/>
          <w:lang w:val="af-ZA"/>
        </w:rPr>
        <w:t xml:space="preserve"> </w:t>
      </w:r>
      <w:r w:rsidRPr="00FA0948">
        <w:rPr>
          <w:rFonts w:ascii="GHEA Grapalat" w:hAnsi="GHEA Grapalat" w:cs="Sylfaen"/>
          <w:sz w:val="18"/>
          <w:szCs w:val="18"/>
        </w:rPr>
        <w:t>ներկայացման</w:t>
      </w:r>
      <w:r w:rsidRPr="00FA0948">
        <w:rPr>
          <w:rFonts w:ascii="GHEA Grapalat" w:hAnsi="GHEA Grapalat"/>
          <w:sz w:val="18"/>
          <w:szCs w:val="18"/>
          <w:lang w:val="af-ZA"/>
        </w:rPr>
        <w:t xml:space="preserve"> </w:t>
      </w:r>
      <w:r w:rsidRPr="00FA0948">
        <w:rPr>
          <w:rFonts w:ascii="GHEA Grapalat" w:hAnsi="GHEA Grapalat" w:cs="Sylfaen"/>
          <w:sz w:val="18"/>
          <w:szCs w:val="18"/>
        </w:rPr>
        <w:t>վայրը</w:t>
      </w:r>
      <w:r w:rsidRPr="00FA0948">
        <w:rPr>
          <w:rFonts w:ascii="GHEA Grapalat" w:hAnsi="GHEA Grapalat"/>
          <w:sz w:val="18"/>
          <w:szCs w:val="18"/>
          <w:lang w:val="af-ZA"/>
        </w:rPr>
        <w:t xml:space="preserve"> (</w:t>
      </w:r>
      <w:r w:rsidRPr="00FA0948">
        <w:rPr>
          <w:rFonts w:ascii="GHEA Grapalat" w:hAnsi="GHEA Grapalat" w:cs="Sylfaen"/>
          <w:sz w:val="18"/>
          <w:szCs w:val="18"/>
        </w:rPr>
        <w:t>հասցեն</w:t>
      </w:r>
      <w:r w:rsidRPr="00FA0948">
        <w:rPr>
          <w:rFonts w:ascii="GHEA Grapalat" w:hAnsi="GHEA Grapalat"/>
          <w:sz w:val="18"/>
          <w:szCs w:val="18"/>
          <w:lang w:val="af-ZA"/>
        </w:rPr>
        <w:t>).</w:t>
      </w:r>
    </w:p>
    <w:p w14:paraId="3A51ADC8" w14:textId="77777777" w:rsidR="009247B8" w:rsidRPr="00FA0948" w:rsidRDefault="009247B8" w:rsidP="009247B8">
      <w:pPr>
        <w:ind w:firstLine="720"/>
        <w:rPr>
          <w:rFonts w:ascii="GHEA Grapalat" w:hAnsi="GHEA Grapalat"/>
          <w:sz w:val="18"/>
          <w:szCs w:val="18"/>
          <w:lang w:val="af-ZA"/>
        </w:rPr>
      </w:pPr>
      <w:r w:rsidRPr="00FA0948">
        <w:rPr>
          <w:rFonts w:ascii="GHEA Grapalat" w:hAnsi="GHEA Grapalat"/>
          <w:sz w:val="18"/>
          <w:szCs w:val="18"/>
          <w:lang w:val="af-ZA"/>
        </w:rPr>
        <w:t xml:space="preserve">2) </w:t>
      </w:r>
      <w:r w:rsidR="00A47A4E" w:rsidRPr="00FA0948">
        <w:rPr>
          <w:rFonts w:ascii="GHEA Grapalat" w:hAnsi="GHEA Grapalat"/>
          <w:sz w:val="18"/>
          <w:szCs w:val="18"/>
        </w:rPr>
        <w:t>ընթացակարգի</w:t>
      </w:r>
      <w:r w:rsidRPr="00FA0948">
        <w:rPr>
          <w:rFonts w:ascii="GHEA Grapalat" w:hAnsi="GHEA Grapalat" w:cs="Sylfaen"/>
          <w:sz w:val="18"/>
          <w:szCs w:val="18"/>
          <w:lang w:val="af-ZA"/>
        </w:rPr>
        <w:t xml:space="preserve"> </w:t>
      </w:r>
      <w:r w:rsidRPr="00FA0948">
        <w:rPr>
          <w:rFonts w:ascii="GHEA Grapalat" w:hAnsi="GHEA Grapalat" w:cs="Sylfaen"/>
          <w:sz w:val="18"/>
          <w:szCs w:val="18"/>
        </w:rPr>
        <w:t>ծածկագիրը</w:t>
      </w:r>
      <w:r w:rsidRPr="00FA0948">
        <w:rPr>
          <w:rFonts w:ascii="GHEA Grapalat" w:hAnsi="GHEA Grapalat"/>
          <w:sz w:val="18"/>
          <w:szCs w:val="18"/>
          <w:lang w:val="af-ZA"/>
        </w:rPr>
        <w:t>.</w:t>
      </w:r>
    </w:p>
    <w:p w14:paraId="6A84B768" w14:textId="77777777" w:rsidR="009247B8" w:rsidRPr="00FA0948" w:rsidRDefault="009247B8" w:rsidP="009247B8">
      <w:pPr>
        <w:ind w:firstLine="720"/>
        <w:rPr>
          <w:rFonts w:ascii="GHEA Grapalat" w:hAnsi="GHEA Grapalat"/>
          <w:sz w:val="18"/>
          <w:szCs w:val="18"/>
          <w:lang w:val="af-ZA"/>
        </w:rPr>
      </w:pPr>
      <w:r w:rsidRPr="00FA0948">
        <w:rPr>
          <w:rFonts w:ascii="GHEA Grapalat" w:hAnsi="GHEA Grapalat"/>
          <w:sz w:val="18"/>
          <w:szCs w:val="18"/>
          <w:lang w:val="af-ZA"/>
        </w:rPr>
        <w:t>3) «</w:t>
      </w:r>
      <w:r w:rsidRPr="00FA0948">
        <w:rPr>
          <w:rFonts w:ascii="GHEA Grapalat" w:hAnsi="GHEA Grapalat" w:cs="Sylfaen"/>
          <w:sz w:val="18"/>
          <w:szCs w:val="18"/>
        </w:rPr>
        <w:t>չբացել</w:t>
      </w:r>
      <w:r w:rsidRPr="00FA0948">
        <w:rPr>
          <w:rFonts w:ascii="GHEA Grapalat" w:hAnsi="GHEA Grapalat"/>
          <w:sz w:val="18"/>
          <w:szCs w:val="18"/>
          <w:lang w:val="af-ZA"/>
        </w:rPr>
        <w:t xml:space="preserve"> </w:t>
      </w:r>
      <w:r w:rsidRPr="00FA0948">
        <w:rPr>
          <w:rFonts w:ascii="GHEA Grapalat" w:hAnsi="GHEA Grapalat" w:cs="Sylfaen"/>
          <w:sz w:val="18"/>
          <w:szCs w:val="18"/>
        </w:rPr>
        <w:t>մինչև</w:t>
      </w:r>
      <w:r w:rsidRPr="00FA0948">
        <w:rPr>
          <w:rFonts w:ascii="GHEA Grapalat" w:hAnsi="GHEA Grapalat"/>
          <w:sz w:val="18"/>
          <w:szCs w:val="18"/>
          <w:lang w:val="af-ZA"/>
        </w:rPr>
        <w:t xml:space="preserve"> </w:t>
      </w:r>
      <w:r w:rsidRPr="00FA0948">
        <w:rPr>
          <w:rFonts w:ascii="GHEA Grapalat" w:hAnsi="GHEA Grapalat" w:cs="Sylfaen"/>
          <w:sz w:val="18"/>
          <w:szCs w:val="18"/>
        </w:rPr>
        <w:t>հայտերի</w:t>
      </w:r>
      <w:r w:rsidRPr="00FA0948">
        <w:rPr>
          <w:rFonts w:ascii="GHEA Grapalat" w:hAnsi="GHEA Grapalat"/>
          <w:sz w:val="18"/>
          <w:szCs w:val="18"/>
          <w:lang w:val="af-ZA"/>
        </w:rPr>
        <w:t xml:space="preserve"> </w:t>
      </w:r>
      <w:r w:rsidRPr="00FA0948">
        <w:rPr>
          <w:rFonts w:ascii="GHEA Grapalat" w:hAnsi="GHEA Grapalat" w:cs="Sylfaen"/>
          <w:sz w:val="18"/>
          <w:szCs w:val="18"/>
        </w:rPr>
        <w:t>բացման</w:t>
      </w:r>
      <w:r w:rsidRPr="00FA0948">
        <w:rPr>
          <w:rFonts w:ascii="GHEA Grapalat" w:hAnsi="GHEA Grapalat"/>
          <w:sz w:val="18"/>
          <w:szCs w:val="18"/>
          <w:lang w:val="af-ZA"/>
        </w:rPr>
        <w:t xml:space="preserve"> </w:t>
      </w:r>
      <w:r w:rsidRPr="00FA0948">
        <w:rPr>
          <w:rFonts w:ascii="GHEA Grapalat" w:hAnsi="GHEA Grapalat" w:cs="Sylfaen"/>
          <w:sz w:val="18"/>
          <w:szCs w:val="18"/>
        </w:rPr>
        <w:t>նիստը</w:t>
      </w:r>
      <w:r w:rsidRPr="00FA0948">
        <w:rPr>
          <w:rFonts w:ascii="GHEA Grapalat" w:hAnsi="GHEA Grapalat"/>
          <w:sz w:val="18"/>
          <w:szCs w:val="18"/>
          <w:lang w:val="af-ZA"/>
        </w:rPr>
        <w:t xml:space="preserve">» </w:t>
      </w:r>
      <w:r w:rsidRPr="00FA0948">
        <w:rPr>
          <w:rFonts w:ascii="GHEA Grapalat" w:hAnsi="GHEA Grapalat" w:cs="Sylfaen"/>
          <w:sz w:val="18"/>
          <w:szCs w:val="18"/>
        </w:rPr>
        <w:t>բառերը</w:t>
      </w:r>
      <w:r w:rsidRPr="00FA0948">
        <w:rPr>
          <w:rFonts w:ascii="GHEA Grapalat" w:hAnsi="GHEA Grapalat"/>
          <w:sz w:val="18"/>
          <w:szCs w:val="18"/>
          <w:lang w:val="af-ZA"/>
        </w:rPr>
        <w:t>.</w:t>
      </w:r>
    </w:p>
    <w:p w14:paraId="007D0440" w14:textId="77777777" w:rsidR="009247B8" w:rsidRPr="00FA0948" w:rsidRDefault="009247B8" w:rsidP="009247B8">
      <w:pPr>
        <w:ind w:firstLine="720"/>
        <w:rPr>
          <w:rFonts w:ascii="GHEA Grapalat" w:hAnsi="GHEA Grapalat"/>
          <w:sz w:val="18"/>
          <w:szCs w:val="18"/>
          <w:lang w:val="af-ZA"/>
        </w:rPr>
      </w:pPr>
      <w:r w:rsidRPr="00FA0948">
        <w:rPr>
          <w:rFonts w:ascii="GHEA Grapalat" w:hAnsi="GHEA Grapalat"/>
          <w:sz w:val="18"/>
          <w:szCs w:val="18"/>
          <w:lang w:val="af-ZA"/>
        </w:rPr>
        <w:t xml:space="preserve">4) </w:t>
      </w:r>
      <w:r w:rsidRPr="00FA0948">
        <w:rPr>
          <w:rFonts w:ascii="GHEA Grapalat" w:hAnsi="GHEA Grapalat"/>
          <w:sz w:val="18"/>
          <w:szCs w:val="18"/>
        </w:rPr>
        <w:t>մ</w:t>
      </w:r>
      <w:r w:rsidRPr="00FA0948">
        <w:rPr>
          <w:rFonts w:ascii="GHEA Grapalat" w:hAnsi="GHEA Grapalat" w:cs="Sylfaen"/>
          <w:sz w:val="18"/>
          <w:szCs w:val="18"/>
        </w:rPr>
        <w:t>ասնակցի</w:t>
      </w:r>
      <w:r w:rsidRPr="00FA0948">
        <w:rPr>
          <w:rFonts w:ascii="GHEA Grapalat" w:hAnsi="GHEA Grapalat"/>
          <w:sz w:val="18"/>
          <w:szCs w:val="18"/>
          <w:lang w:val="af-ZA"/>
        </w:rPr>
        <w:t xml:space="preserve"> </w:t>
      </w:r>
      <w:r w:rsidRPr="00FA0948">
        <w:rPr>
          <w:rFonts w:ascii="GHEA Grapalat" w:hAnsi="GHEA Grapalat" w:cs="Sylfaen"/>
          <w:sz w:val="18"/>
          <w:szCs w:val="18"/>
        </w:rPr>
        <w:t>անվանումը</w:t>
      </w:r>
      <w:r w:rsidRPr="00FA0948">
        <w:rPr>
          <w:rFonts w:ascii="GHEA Grapalat" w:hAnsi="GHEA Grapalat"/>
          <w:sz w:val="18"/>
          <w:szCs w:val="18"/>
          <w:lang w:val="af-ZA"/>
        </w:rPr>
        <w:t xml:space="preserve"> (</w:t>
      </w:r>
      <w:r w:rsidRPr="00FA0948">
        <w:rPr>
          <w:rFonts w:ascii="GHEA Grapalat" w:hAnsi="GHEA Grapalat" w:cs="Sylfaen"/>
          <w:sz w:val="18"/>
          <w:szCs w:val="18"/>
        </w:rPr>
        <w:t>անունը</w:t>
      </w:r>
      <w:r w:rsidRPr="00FA0948">
        <w:rPr>
          <w:rFonts w:ascii="GHEA Grapalat" w:hAnsi="GHEA Grapalat"/>
          <w:sz w:val="18"/>
          <w:szCs w:val="18"/>
          <w:lang w:val="af-ZA"/>
        </w:rPr>
        <w:t xml:space="preserve">), </w:t>
      </w:r>
      <w:r w:rsidRPr="00FA0948">
        <w:rPr>
          <w:rFonts w:ascii="GHEA Grapalat" w:hAnsi="GHEA Grapalat" w:cs="Sylfaen"/>
          <w:sz w:val="18"/>
          <w:szCs w:val="18"/>
        </w:rPr>
        <w:t>գտնվելու</w:t>
      </w:r>
      <w:r w:rsidRPr="00FA0948">
        <w:rPr>
          <w:rFonts w:ascii="GHEA Grapalat" w:hAnsi="GHEA Grapalat"/>
          <w:sz w:val="18"/>
          <w:szCs w:val="18"/>
          <w:lang w:val="af-ZA"/>
        </w:rPr>
        <w:t xml:space="preserve"> </w:t>
      </w:r>
      <w:r w:rsidRPr="00FA0948">
        <w:rPr>
          <w:rFonts w:ascii="GHEA Grapalat" w:hAnsi="GHEA Grapalat" w:cs="Sylfaen"/>
          <w:sz w:val="18"/>
          <w:szCs w:val="18"/>
        </w:rPr>
        <w:t>վայրը</w:t>
      </w:r>
      <w:r w:rsidRPr="00FA0948">
        <w:rPr>
          <w:rFonts w:ascii="GHEA Grapalat" w:hAnsi="GHEA Grapalat"/>
          <w:sz w:val="18"/>
          <w:szCs w:val="18"/>
          <w:lang w:val="af-ZA"/>
        </w:rPr>
        <w:t xml:space="preserve"> </w:t>
      </w:r>
      <w:r w:rsidRPr="00FA0948">
        <w:rPr>
          <w:rFonts w:ascii="GHEA Grapalat" w:hAnsi="GHEA Grapalat" w:cs="Sylfaen"/>
          <w:sz w:val="18"/>
          <w:szCs w:val="18"/>
        </w:rPr>
        <w:t>և</w:t>
      </w:r>
      <w:r w:rsidRPr="00FA0948">
        <w:rPr>
          <w:rFonts w:ascii="GHEA Grapalat" w:hAnsi="GHEA Grapalat"/>
          <w:sz w:val="18"/>
          <w:szCs w:val="18"/>
          <w:lang w:val="af-ZA"/>
        </w:rPr>
        <w:t xml:space="preserve"> </w:t>
      </w:r>
      <w:r w:rsidRPr="00FA0948">
        <w:rPr>
          <w:rFonts w:ascii="GHEA Grapalat" w:hAnsi="GHEA Grapalat" w:cs="Sylfaen"/>
          <w:sz w:val="18"/>
          <w:szCs w:val="18"/>
        </w:rPr>
        <w:t>հեռախոսահամարը</w:t>
      </w:r>
      <w:r w:rsidRPr="00FA0948">
        <w:rPr>
          <w:rFonts w:ascii="GHEA Grapalat" w:hAnsi="GHEA Grapalat"/>
          <w:sz w:val="18"/>
          <w:szCs w:val="18"/>
          <w:lang w:val="af-ZA"/>
        </w:rPr>
        <w:t>:</w:t>
      </w:r>
    </w:p>
    <w:p w14:paraId="5718BB34" w14:textId="77777777" w:rsidR="009247B8" w:rsidRPr="00FA0948" w:rsidRDefault="009247B8" w:rsidP="009247B8">
      <w:pPr>
        <w:ind w:firstLine="720"/>
        <w:jc w:val="both"/>
        <w:rPr>
          <w:rFonts w:ascii="GHEA Grapalat" w:hAnsi="GHEA Grapalat" w:cs="Sylfaen"/>
          <w:sz w:val="18"/>
          <w:szCs w:val="18"/>
          <w:lang w:val="af-ZA"/>
        </w:rPr>
      </w:pPr>
      <w:r w:rsidRPr="00FA0948">
        <w:rPr>
          <w:rFonts w:ascii="GHEA Grapalat" w:hAnsi="GHEA Grapalat" w:cs="Sylfaen"/>
          <w:sz w:val="18"/>
          <w:szCs w:val="18"/>
          <w:lang w:val="af-ZA"/>
        </w:rPr>
        <w:t xml:space="preserve">3.3 </w:t>
      </w:r>
      <w:r w:rsidRPr="00FA0948">
        <w:rPr>
          <w:rFonts w:ascii="GHEA Grapalat" w:hAnsi="GHEA Grapalat" w:cs="Sylfaen"/>
          <w:b/>
          <w:bCs/>
          <w:sz w:val="18"/>
          <w:szCs w:val="18"/>
        </w:rPr>
        <w:t>Սույն</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հրահանգի</w:t>
      </w:r>
      <w:r w:rsidRPr="00FA0948">
        <w:rPr>
          <w:rFonts w:ascii="GHEA Grapalat" w:hAnsi="GHEA Grapalat" w:cs="Sylfaen"/>
          <w:b/>
          <w:bCs/>
          <w:sz w:val="18"/>
          <w:szCs w:val="18"/>
          <w:lang w:val="af-ZA"/>
        </w:rPr>
        <w:t xml:space="preserve"> 3.1 </w:t>
      </w:r>
      <w:r w:rsidRPr="00FA0948">
        <w:rPr>
          <w:rFonts w:ascii="GHEA Grapalat" w:hAnsi="GHEA Grapalat" w:cs="Sylfaen"/>
          <w:b/>
          <w:bCs/>
          <w:sz w:val="18"/>
          <w:szCs w:val="18"/>
        </w:rPr>
        <w:t>և</w:t>
      </w:r>
      <w:r w:rsidRPr="00FA0948">
        <w:rPr>
          <w:rFonts w:ascii="GHEA Grapalat" w:hAnsi="GHEA Grapalat" w:cs="Sylfaen"/>
          <w:b/>
          <w:bCs/>
          <w:sz w:val="18"/>
          <w:szCs w:val="18"/>
          <w:lang w:val="af-ZA"/>
        </w:rPr>
        <w:t xml:space="preserve"> 3.2 </w:t>
      </w:r>
      <w:r w:rsidRPr="00FA0948">
        <w:rPr>
          <w:rFonts w:ascii="GHEA Grapalat" w:hAnsi="GHEA Grapalat" w:cs="Sylfaen"/>
          <w:b/>
          <w:bCs/>
          <w:sz w:val="18"/>
          <w:szCs w:val="18"/>
        </w:rPr>
        <w:t>կետերի</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պահանջներին</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չհամապատասխանող</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հայտերը</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հանձնաժողովը</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հայտերի</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բացման</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նիստում</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մերժում</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է</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և</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նույնությամբ</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վերադարձնում</w:t>
      </w:r>
      <w:r w:rsidRPr="00FA0948">
        <w:rPr>
          <w:rFonts w:ascii="GHEA Grapalat" w:hAnsi="GHEA Grapalat" w:cs="Sylfaen"/>
          <w:b/>
          <w:bCs/>
          <w:sz w:val="18"/>
          <w:szCs w:val="18"/>
          <w:lang w:val="af-ZA"/>
        </w:rPr>
        <w:t xml:space="preserve"> </w:t>
      </w:r>
      <w:r w:rsidRPr="00FA0948">
        <w:rPr>
          <w:rFonts w:ascii="GHEA Grapalat" w:hAnsi="GHEA Grapalat" w:cs="Sylfaen"/>
          <w:b/>
          <w:bCs/>
          <w:sz w:val="18"/>
          <w:szCs w:val="18"/>
        </w:rPr>
        <w:t>ներկայացնողին</w:t>
      </w:r>
      <w:r w:rsidRPr="00FA0948">
        <w:rPr>
          <w:rFonts w:ascii="GHEA Grapalat" w:hAnsi="GHEA Grapalat" w:cs="Sylfaen"/>
          <w:b/>
          <w:bCs/>
          <w:sz w:val="18"/>
          <w:szCs w:val="18"/>
          <w:lang w:val="af-ZA"/>
        </w:rPr>
        <w:t>:</w:t>
      </w:r>
    </w:p>
    <w:p w14:paraId="6AD29D52" w14:textId="77777777" w:rsidR="00E74BF6" w:rsidRPr="00FA0948" w:rsidRDefault="00E74BF6" w:rsidP="00EF3662">
      <w:pPr>
        <w:pStyle w:val="norm"/>
        <w:spacing w:line="240" w:lineRule="auto"/>
        <w:ind w:firstLine="284"/>
        <w:jc w:val="right"/>
        <w:rPr>
          <w:rFonts w:ascii="GHEA Grapalat" w:hAnsi="GHEA Grapalat" w:cs="Sylfaen"/>
          <w:b/>
          <w:sz w:val="18"/>
          <w:szCs w:val="18"/>
          <w:lang w:val="es-ES"/>
        </w:rPr>
      </w:pPr>
    </w:p>
    <w:p w14:paraId="2CEA3984" w14:textId="77777777" w:rsidR="00E74BF6" w:rsidRPr="00FA0948" w:rsidRDefault="00E74BF6" w:rsidP="00EF3662">
      <w:pPr>
        <w:pStyle w:val="norm"/>
        <w:spacing w:line="240" w:lineRule="auto"/>
        <w:ind w:firstLine="284"/>
        <w:jc w:val="right"/>
        <w:rPr>
          <w:rFonts w:ascii="GHEA Grapalat" w:hAnsi="GHEA Grapalat" w:cs="Sylfaen"/>
          <w:b/>
          <w:sz w:val="18"/>
          <w:szCs w:val="18"/>
          <w:lang w:val="es-ES"/>
        </w:rPr>
      </w:pPr>
    </w:p>
    <w:p w14:paraId="0515795A" w14:textId="2855CDF9" w:rsidR="00E74BF6" w:rsidRPr="00FA0948" w:rsidRDefault="00DA0240" w:rsidP="00EF3662">
      <w:pPr>
        <w:pStyle w:val="norm"/>
        <w:spacing w:line="240" w:lineRule="auto"/>
        <w:ind w:firstLine="284"/>
        <w:jc w:val="right"/>
        <w:rPr>
          <w:rFonts w:ascii="GHEA Grapalat" w:hAnsi="GHEA Grapalat" w:cs="Sylfaen"/>
          <w:b/>
          <w:sz w:val="18"/>
          <w:szCs w:val="18"/>
          <w:lang w:val="es-ES"/>
        </w:rPr>
      </w:pPr>
      <w:r w:rsidRPr="00FA0948">
        <w:rPr>
          <w:rFonts w:ascii="GHEA Grapalat" w:hAnsi="GHEA Grapalat" w:cs="Sylfaen"/>
          <w:b/>
          <w:sz w:val="18"/>
          <w:szCs w:val="18"/>
          <w:lang w:val="es-ES"/>
        </w:rPr>
        <w:tab/>
      </w:r>
    </w:p>
    <w:p w14:paraId="06683190" w14:textId="77777777" w:rsidR="002435C5" w:rsidRPr="00FA0948" w:rsidRDefault="002435C5" w:rsidP="002435C5">
      <w:pPr>
        <w:jc w:val="right"/>
        <w:rPr>
          <w:rFonts w:ascii="GHEA Grapalat" w:hAnsi="GHEA Grapalat" w:cs="Sylfaen"/>
          <w:b/>
          <w:sz w:val="18"/>
          <w:szCs w:val="18"/>
          <w:lang w:val="es-ES" w:eastAsia="ru-RU"/>
        </w:rPr>
      </w:pPr>
      <w:r w:rsidRPr="00FA0948">
        <w:rPr>
          <w:rFonts w:ascii="GHEA Grapalat" w:hAnsi="GHEA Grapalat" w:cs="Sylfaen"/>
          <w:b/>
          <w:sz w:val="18"/>
          <w:szCs w:val="18"/>
          <w:lang w:val="es-ES" w:eastAsia="ru-RU"/>
        </w:rPr>
        <w:t>Հավելված  N 1</w:t>
      </w:r>
    </w:p>
    <w:p w14:paraId="66421550" w14:textId="0AD0F9F2" w:rsidR="002435C5" w:rsidRPr="00FA0948" w:rsidRDefault="002C4710" w:rsidP="00B826C5">
      <w:pPr>
        <w:pStyle w:val="BodyTextIndent"/>
        <w:spacing w:line="240" w:lineRule="auto"/>
        <w:jc w:val="right"/>
        <w:rPr>
          <w:rFonts w:ascii="GHEA Grapalat" w:hAnsi="GHEA Grapalat"/>
          <w:b/>
          <w:i w:val="0"/>
          <w:sz w:val="18"/>
          <w:szCs w:val="18"/>
          <w:lang w:val="af-ZA"/>
        </w:rPr>
      </w:pPr>
      <w:r>
        <w:rPr>
          <w:rFonts w:ascii="GHEA Grapalat" w:hAnsi="GHEA Grapalat" w:cs="Sylfaen"/>
          <w:b/>
          <w:bCs/>
          <w:sz w:val="18"/>
          <w:szCs w:val="18"/>
          <w:lang w:val="es-ES" w:eastAsia="ru-RU"/>
        </w:rPr>
        <w:t>ՀՀ-ԱՄ-ԱՀ-ՀԳՄՀ-ԳՀԱՊՁԲ-06/25</w:t>
      </w:r>
      <w:r w:rsidR="00B826C5" w:rsidRPr="00FA0948">
        <w:rPr>
          <w:rFonts w:ascii="GHEA Grapalat" w:hAnsi="GHEA Grapalat" w:cs="Sylfaen"/>
          <w:b/>
          <w:bCs/>
          <w:sz w:val="18"/>
          <w:szCs w:val="18"/>
          <w:lang w:val="hy-AM" w:eastAsia="ru-RU"/>
        </w:rPr>
        <w:t xml:space="preserve"> </w:t>
      </w:r>
      <w:r w:rsidR="002435C5" w:rsidRPr="00FA0948">
        <w:rPr>
          <w:rFonts w:ascii="GHEA Grapalat" w:hAnsi="GHEA Grapalat" w:cs="Sylfaen"/>
          <w:b/>
          <w:sz w:val="18"/>
          <w:szCs w:val="18"/>
          <w:lang w:val="es-ES" w:eastAsia="ru-RU"/>
        </w:rPr>
        <w:t>ծածկագրով</w:t>
      </w:r>
    </w:p>
    <w:p w14:paraId="10387A27" w14:textId="77777777" w:rsidR="002435C5" w:rsidRPr="00FA0948" w:rsidRDefault="002435C5" w:rsidP="002435C5">
      <w:pPr>
        <w:jc w:val="right"/>
        <w:rPr>
          <w:rFonts w:ascii="GHEA Grapalat" w:hAnsi="GHEA Grapalat" w:cs="Sylfaen"/>
          <w:b/>
          <w:sz w:val="18"/>
          <w:szCs w:val="18"/>
          <w:lang w:val="es-ES" w:eastAsia="ru-RU"/>
        </w:rPr>
      </w:pPr>
      <w:r w:rsidRPr="00FA0948">
        <w:rPr>
          <w:rFonts w:ascii="GHEA Grapalat" w:hAnsi="GHEA Grapalat" w:cs="Sylfaen"/>
          <w:b/>
          <w:sz w:val="18"/>
          <w:szCs w:val="18"/>
          <w:lang w:val="es-ES" w:eastAsia="ru-RU"/>
        </w:rPr>
        <w:t>գնանշման հարցման  հրավերի</w:t>
      </w:r>
    </w:p>
    <w:p w14:paraId="61B2E6B5" w14:textId="77777777" w:rsidR="002435C5" w:rsidRPr="00FA0948" w:rsidRDefault="002435C5" w:rsidP="002435C5">
      <w:pPr>
        <w:jc w:val="both"/>
        <w:rPr>
          <w:rFonts w:ascii="GHEA Grapalat" w:hAnsi="GHEA Grapalat" w:cs="Sylfaen"/>
          <w:b/>
          <w:sz w:val="18"/>
          <w:szCs w:val="18"/>
          <w:lang w:val="es-ES" w:eastAsia="ru-RU"/>
        </w:rPr>
      </w:pPr>
    </w:p>
    <w:p w14:paraId="2749A4F7" w14:textId="77777777" w:rsidR="002435C5" w:rsidRPr="00FA0948" w:rsidRDefault="002435C5" w:rsidP="002435C5">
      <w:pPr>
        <w:jc w:val="both"/>
        <w:rPr>
          <w:rFonts w:ascii="GHEA Grapalat" w:hAnsi="GHEA Grapalat" w:cs="Sylfaen"/>
          <w:b/>
          <w:sz w:val="18"/>
          <w:szCs w:val="18"/>
          <w:lang w:val="es-ES" w:eastAsia="ru-RU"/>
        </w:rPr>
      </w:pPr>
    </w:p>
    <w:p w14:paraId="4F4A7132" w14:textId="77777777" w:rsidR="002435C5" w:rsidRPr="00FA0948" w:rsidRDefault="002435C5" w:rsidP="002435C5">
      <w:pPr>
        <w:jc w:val="center"/>
        <w:rPr>
          <w:rFonts w:ascii="GHEA Grapalat" w:hAnsi="GHEA Grapalat" w:cs="Sylfaen"/>
          <w:b/>
          <w:sz w:val="18"/>
          <w:szCs w:val="18"/>
          <w:lang w:val="es-ES" w:eastAsia="ru-RU"/>
        </w:rPr>
      </w:pPr>
    </w:p>
    <w:p w14:paraId="75E5605B" w14:textId="77777777" w:rsidR="002435C5" w:rsidRPr="00FA0948" w:rsidRDefault="002435C5" w:rsidP="002435C5">
      <w:pPr>
        <w:jc w:val="center"/>
        <w:rPr>
          <w:rFonts w:ascii="GHEA Grapalat" w:hAnsi="GHEA Grapalat" w:cs="Sylfaen"/>
          <w:b/>
          <w:sz w:val="18"/>
          <w:szCs w:val="18"/>
          <w:lang w:val="es-ES" w:eastAsia="ru-RU"/>
        </w:rPr>
      </w:pPr>
      <w:r w:rsidRPr="00FA0948">
        <w:rPr>
          <w:rFonts w:ascii="GHEA Grapalat" w:hAnsi="GHEA Grapalat" w:cs="Sylfaen"/>
          <w:b/>
          <w:sz w:val="18"/>
          <w:szCs w:val="18"/>
          <w:lang w:val="es-ES" w:eastAsia="ru-RU"/>
        </w:rPr>
        <w:t>ԴԻՄՈՒՄՀԱՅՏԱՐԱՐՈՒԹՅՈՒՆ*</w:t>
      </w:r>
    </w:p>
    <w:p w14:paraId="7BAE710D" w14:textId="6D2B6192" w:rsidR="002435C5" w:rsidRPr="00FA0948" w:rsidRDefault="002435C5" w:rsidP="002435C5">
      <w:pPr>
        <w:jc w:val="center"/>
        <w:rPr>
          <w:rFonts w:ascii="GHEA Grapalat" w:hAnsi="GHEA Grapalat" w:cs="Sylfaen"/>
          <w:b/>
          <w:sz w:val="18"/>
          <w:szCs w:val="18"/>
          <w:lang w:val="es-ES" w:eastAsia="ru-RU"/>
        </w:rPr>
      </w:pPr>
      <w:r w:rsidRPr="00FA0948">
        <w:rPr>
          <w:rFonts w:ascii="GHEA Grapalat" w:hAnsi="GHEA Grapalat" w:cs="Sylfaen"/>
          <w:b/>
          <w:sz w:val="18"/>
          <w:szCs w:val="18"/>
          <w:lang w:val="hy-AM" w:eastAsia="ru-RU"/>
        </w:rPr>
        <w:t>Գնանշման հարցման</w:t>
      </w:r>
      <w:r w:rsidRPr="00FA0948">
        <w:rPr>
          <w:rFonts w:ascii="GHEA Grapalat" w:hAnsi="GHEA Grapalat" w:cs="Sylfaen"/>
          <w:b/>
          <w:sz w:val="18"/>
          <w:szCs w:val="18"/>
          <w:lang w:val="es-ES" w:eastAsia="ru-RU"/>
        </w:rPr>
        <w:t xml:space="preserve"> մասնակցելու</w:t>
      </w:r>
    </w:p>
    <w:p w14:paraId="6E33F26F" w14:textId="77777777" w:rsidR="002435C5" w:rsidRPr="00FA0948" w:rsidRDefault="002435C5" w:rsidP="002435C5">
      <w:pPr>
        <w:jc w:val="center"/>
        <w:rPr>
          <w:rFonts w:ascii="GHEA Grapalat" w:hAnsi="GHEA Grapalat" w:cs="Sylfaen"/>
          <w:b/>
          <w:sz w:val="18"/>
          <w:szCs w:val="18"/>
          <w:lang w:val="es-ES" w:eastAsia="ru-RU"/>
        </w:rPr>
      </w:pPr>
    </w:p>
    <w:p w14:paraId="59E8901F"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u w:val="single"/>
          <w:lang w:val="es-ES" w:eastAsia="ru-RU"/>
        </w:rPr>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lang w:val="es-ES" w:eastAsia="ru-RU"/>
        </w:rPr>
        <w:t xml:space="preserve"> հայտնում է, որ ցանկություն ունի մասնակցել</w:t>
      </w:r>
    </w:p>
    <w:p w14:paraId="49EDE295"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lang w:val="es-ES" w:eastAsia="ru-RU"/>
        </w:rPr>
        <w:t xml:space="preserve">            </w:t>
      </w:r>
      <w:r w:rsidRPr="00FA0948">
        <w:rPr>
          <w:rFonts w:ascii="GHEA Grapalat" w:hAnsi="GHEA Grapalat" w:cs="Sylfaen"/>
          <w:bCs/>
          <w:sz w:val="18"/>
          <w:szCs w:val="18"/>
          <w:vertAlign w:val="superscript"/>
          <w:lang w:val="es-ES" w:eastAsia="ru-RU"/>
        </w:rPr>
        <w:t xml:space="preserve">մասնակցի անվանումը </w:t>
      </w:r>
    </w:p>
    <w:p w14:paraId="461A487E" w14:textId="4EA01CAE" w:rsidR="002435C5" w:rsidRPr="00FA0948" w:rsidRDefault="002435C5" w:rsidP="002435C5">
      <w:pPr>
        <w:jc w:val="both"/>
        <w:rPr>
          <w:rFonts w:ascii="GHEA Grapalat" w:hAnsi="GHEA Grapalat" w:cs="Sylfaen"/>
          <w:bCs/>
          <w:sz w:val="18"/>
          <w:szCs w:val="18"/>
          <w:u w:val="single"/>
          <w:lang w:val="es-ES" w:eastAsia="ru-RU"/>
        </w:rPr>
      </w:pPr>
      <w:r w:rsidRPr="00FA0948">
        <w:rPr>
          <w:rFonts w:ascii="GHEA Grapalat" w:hAnsi="GHEA Grapalat" w:cs="Sylfaen"/>
          <w:bCs/>
          <w:sz w:val="18"/>
          <w:szCs w:val="18"/>
          <w:u w:val="single"/>
          <w:lang w:val="es-ES" w:eastAsia="ru-RU"/>
        </w:rPr>
        <w:t xml:space="preserve">Ապարան </w:t>
      </w:r>
      <w:r w:rsidR="00746342" w:rsidRPr="00FA0948">
        <w:rPr>
          <w:rFonts w:ascii="GHEA Grapalat" w:hAnsi="GHEA Grapalat" w:cs="Sylfaen"/>
          <w:bCs/>
          <w:sz w:val="18"/>
          <w:szCs w:val="18"/>
          <w:u w:val="single"/>
          <w:lang w:val="hy-AM" w:eastAsia="ru-RU"/>
        </w:rPr>
        <w:t xml:space="preserve">Հարթավան գյուղի մանկապարտեզ </w:t>
      </w:r>
      <w:r w:rsidRPr="00FA0948">
        <w:rPr>
          <w:rFonts w:ascii="GHEA Grapalat" w:hAnsi="GHEA Grapalat" w:cs="Sylfaen"/>
          <w:bCs/>
          <w:sz w:val="18"/>
          <w:szCs w:val="18"/>
          <w:u w:val="single"/>
          <w:lang w:val="es-ES" w:eastAsia="ru-RU"/>
        </w:rPr>
        <w:t xml:space="preserve"> ՀՈԱԿ</w:t>
      </w:r>
      <w:r w:rsidRPr="00FA0948">
        <w:rPr>
          <w:rFonts w:ascii="GHEA Grapalat" w:hAnsi="GHEA Grapalat" w:cs="Sylfaen"/>
          <w:bCs/>
          <w:sz w:val="18"/>
          <w:szCs w:val="18"/>
          <w:lang w:val="es-ES" w:eastAsia="ru-RU"/>
        </w:rPr>
        <w:t xml:space="preserve">-ի կողմի </w:t>
      </w:r>
      <w:r w:rsidR="002C4710">
        <w:rPr>
          <w:rFonts w:ascii="GHEA Grapalat" w:hAnsi="GHEA Grapalat" w:cs="Sylfaen"/>
          <w:b/>
          <w:sz w:val="18"/>
          <w:szCs w:val="18"/>
          <w:lang w:val="es-ES" w:eastAsia="ru-RU"/>
        </w:rPr>
        <w:t>ՀՀ-ԱՄ-ԱՀ-ՀԳՄՀ-ԳՀԱՊՁԲ-06/25</w:t>
      </w:r>
      <w:r w:rsidRPr="00FA0948">
        <w:rPr>
          <w:rFonts w:ascii="GHEA Grapalat" w:hAnsi="GHEA Grapalat" w:cs="Sylfaen"/>
          <w:bCs/>
          <w:sz w:val="18"/>
          <w:szCs w:val="18"/>
          <w:lang w:val="es-ES" w:eastAsia="ru-RU"/>
        </w:rPr>
        <w:t>ծածկագրով հայտարարված</w:t>
      </w:r>
    </w:p>
    <w:p w14:paraId="795BE5DB"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vertAlign w:val="superscript"/>
          <w:lang w:val="es-ES" w:eastAsia="ru-RU"/>
        </w:rPr>
        <w:lastRenderedPageBreak/>
        <w:t xml:space="preserve">                       պատվիրատուի անվանումը</w:t>
      </w:r>
    </w:p>
    <w:p w14:paraId="558E0BD4"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 xml:space="preserve">գնանշման հարցման </w:t>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lang w:val="es-ES" w:eastAsia="ru-RU"/>
        </w:rPr>
        <w:t xml:space="preserve"> չափաբաժնին  (չափաբաժիններին) և հրավերի </w:t>
      </w:r>
    </w:p>
    <w:p w14:paraId="456894DD"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vertAlign w:val="superscript"/>
          <w:lang w:val="es-ES" w:eastAsia="ru-RU"/>
        </w:rPr>
        <w:t xml:space="preserve">                                            չափաբաժնի  (չափաբաժինների) համարը</w:t>
      </w:r>
    </w:p>
    <w:p w14:paraId="5823BBC0"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lang w:val="es-ES" w:eastAsia="ru-RU"/>
        </w:rPr>
        <w:t>պահանջներին համապատասխան  ներկայացնում  է հայտ:</w:t>
      </w:r>
    </w:p>
    <w:p w14:paraId="6DE689F1" w14:textId="77777777" w:rsidR="002435C5" w:rsidRPr="00FA0948" w:rsidRDefault="002435C5" w:rsidP="002435C5">
      <w:pPr>
        <w:jc w:val="both"/>
        <w:rPr>
          <w:rFonts w:ascii="GHEA Grapalat" w:hAnsi="GHEA Grapalat" w:cs="Sylfaen"/>
          <w:bCs/>
          <w:sz w:val="18"/>
          <w:szCs w:val="18"/>
          <w:u w:val="single"/>
          <w:lang w:val="es-ES" w:eastAsia="ru-RU"/>
        </w:rPr>
      </w:pPr>
    </w:p>
    <w:p w14:paraId="4046D08C"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u w:val="single"/>
          <w:lang w:val="es-ES" w:eastAsia="ru-RU"/>
        </w:rPr>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lang w:val="es-ES" w:eastAsia="ru-RU"/>
        </w:rPr>
        <w:t xml:space="preserve">-ն հայտնում և հավաստում է, որ հանդիսանում է </w:t>
      </w:r>
    </w:p>
    <w:p w14:paraId="77BB5735"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vertAlign w:val="superscript"/>
          <w:lang w:val="es-ES" w:eastAsia="ru-RU"/>
        </w:rPr>
        <w:t xml:space="preserve">                                             մասնակցի անվանումը</w:t>
      </w:r>
    </w:p>
    <w:p w14:paraId="690D8FFA"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lang w:val="es-ES" w:eastAsia="ru-RU"/>
        </w:rPr>
        <w:t xml:space="preserve">ռեզիդենտ:  </w:t>
      </w:r>
    </w:p>
    <w:p w14:paraId="4859503F"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vertAlign w:val="superscript"/>
          <w:lang w:val="es-ES" w:eastAsia="ru-RU"/>
        </w:rPr>
        <w:t xml:space="preserve">                                               երկրի անվանումը</w:t>
      </w:r>
    </w:p>
    <w:p w14:paraId="25686657" w14:textId="77777777" w:rsidR="002435C5" w:rsidRPr="00FA0948" w:rsidDel="00437CDB" w:rsidRDefault="002435C5" w:rsidP="002435C5">
      <w:pPr>
        <w:jc w:val="both"/>
        <w:rPr>
          <w:rFonts w:ascii="GHEA Grapalat" w:hAnsi="GHEA Grapalat" w:cs="Sylfaen"/>
          <w:bCs/>
          <w:sz w:val="18"/>
          <w:szCs w:val="18"/>
          <w:lang w:val="es-ES" w:eastAsia="ru-RU"/>
        </w:rPr>
      </w:pPr>
    </w:p>
    <w:p w14:paraId="312AEF33"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 xml:space="preserve">                </w:t>
      </w:r>
    </w:p>
    <w:p w14:paraId="572737F7"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u w:val="single"/>
          <w:lang w:val="es-ES" w:eastAsia="ru-RU"/>
        </w:rPr>
        <w:t xml:space="preserve">                                         </w:t>
      </w:r>
      <w:r w:rsidRPr="00FA0948">
        <w:rPr>
          <w:rFonts w:ascii="GHEA Grapalat" w:hAnsi="GHEA Grapalat" w:cs="Sylfaen"/>
          <w:bCs/>
          <w:sz w:val="18"/>
          <w:szCs w:val="18"/>
          <w:lang w:val="es-ES" w:eastAsia="ru-RU"/>
        </w:rPr>
        <w:t>-ի՝</w:t>
      </w:r>
    </w:p>
    <w:p w14:paraId="169AE0AA"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vertAlign w:val="superscript"/>
          <w:lang w:val="es-ES" w:eastAsia="ru-RU"/>
        </w:rPr>
        <w:t xml:space="preserve">          մասնակցի անվանումը   </w:t>
      </w:r>
    </w:p>
    <w:p w14:paraId="4EA99CBE" w14:textId="77777777" w:rsidR="002435C5" w:rsidRPr="00FA0948" w:rsidRDefault="002435C5" w:rsidP="002435C5">
      <w:pPr>
        <w:numPr>
          <w:ilvl w:val="0"/>
          <w:numId w:val="27"/>
        </w:numPr>
        <w:jc w:val="both"/>
        <w:rPr>
          <w:rFonts w:ascii="GHEA Grapalat" w:hAnsi="GHEA Grapalat" w:cs="Sylfaen"/>
          <w:bCs/>
          <w:sz w:val="18"/>
          <w:szCs w:val="18"/>
          <w:u w:val="single"/>
          <w:lang w:val="es-ES" w:eastAsia="ru-RU"/>
        </w:rPr>
      </w:pPr>
      <w:r w:rsidRPr="00FA0948">
        <w:rPr>
          <w:rFonts w:ascii="GHEA Grapalat" w:hAnsi="GHEA Grapalat" w:cs="Sylfaen"/>
          <w:bCs/>
          <w:sz w:val="18"/>
          <w:szCs w:val="18"/>
          <w:lang w:val="es-ES" w:eastAsia="ru-RU"/>
        </w:rPr>
        <w:t xml:space="preserve">հարկ վճարողի հաշվառման համարն է`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w:t>
      </w:r>
    </w:p>
    <w:p w14:paraId="5BEF0DB2"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vertAlign w:val="superscript"/>
          <w:lang w:val="es-ES" w:eastAsia="ru-RU"/>
        </w:rPr>
        <w:t xml:space="preserve">                                                                     հարկի վճարողի հաշվառման համարը</w:t>
      </w:r>
    </w:p>
    <w:p w14:paraId="7CED5C59" w14:textId="77777777" w:rsidR="002435C5" w:rsidRPr="00FA0948" w:rsidRDefault="002435C5" w:rsidP="002435C5">
      <w:pPr>
        <w:jc w:val="both"/>
        <w:rPr>
          <w:rFonts w:ascii="GHEA Grapalat" w:hAnsi="GHEA Grapalat" w:cs="Sylfaen"/>
          <w:bCs/>
          <w:sz w:val="18"/>
          <w:szCs w:val="18"/>
          <w:vertAlign w:val="superscript"/>
          <w:lang w:val="es-ES" w:eastAsia="ru-RU"/>
        </w:rPr>
      </w:pPr>
    </w:p>
    <w:p w14:paraId="38FCB7BF" w14:textId="77777777" w:rsidR="002435C5" w:rsidRPr="00FA0948" w:rsidRDefault="002435C5" w:rsidP="002435C5">
      <w:pPr>
        <w:jc w:val="both"/>
        <w:rPr>
          <w:rFonts w:ascii="GHEA Grapalat" w:hAnsi="GHEA Grapalat" w:cs="Sylfaen"/>
          <w:bCs/>
          <w:sz w:val="18"/>
          <w:szCs w:val="18"/>
          <w:lang w:val="es-ES" w:eastAsia="ru-RU"/>
        </w:rPr>
      </w:pPr>
    </w:p>
    <w:p w14:paraId="5221E623" w14:textId="77777777" w:rsidR="002435C5" w:rsidRPr="00FA0948" w:rsidRDefault="002435C5" w:rsidP="002435C5">
      <w:pPr>
        <w:numPr>
          <w:ilvl w:val="0"/>
          <w:numId w:val="27"/>
        </w:numPr>
        <w:jc w:val="both"/>
        <w:rPr>
          <w:rFonts w:ascii="GHEA Grapalat" w:hAnsi="GHEA Grapalat" w:cs="Sylfaen"/>
          <w:bCs/>
          <w:sz w:val="18"/>
          <w:szCs w:val="18"/>
          <w:u w:val="single"/>
          <w:lang w:val="es-ES" w:eastAsia="ru-RU"/>
        </w:rPr>
      </w:pPr>
      <w:r w:rsidRPr="00FA0948">
        <w:rPr>
          <w:rFonts w:ascii="GHEA Grapalat" w:hAnsi="GHEA Grapalat" w:cs="Sylfaen"/>
          <w:bCs/>
          <w:sz w:val="18"/>
          <w:szCs w:val="18"/>
          <w:lang w:val="es-ES" w:eastAsia="ru-RU"/>
        </w:rPr>
        <w:t xml:space="preserve">էլեկտրոնային փոստի հասցեն է`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w:t>
      </w:r>
    </w:p>
    <w:p w14:paraId="7986BF0D"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vertAlign w:val="superscript"/>
          <w:lang w:val="es-ES" w:eastAsia="ru-RU"/>
        </w:rPr>
        <w:t xml:space="preserve">                                                                                                                                       էլեկտրոնային փոստի հասցեն</w:t>
      </w:r>
    </w:p>
    <w:p w14:paraId="415C5CF8" w14:textId="77777777" w:rsidR="002435C5" w:rsidRPr="00FA0948" w:rsidRDefault="002435C5" w:rsidP="002435C5">
      <w:pPr>
        <w:jc w:val="both"/>
        <w:rPr>
          <w:rFonts w:ascii="GHEA Grapalat" w:hAnsi="GHEA Grapalat" w:cs="Sylfaen"/>
          <w:bCs/>
          <w:sz w:val="18"/>
          <w:szCs w:val="18"/>
          <w:lang w:val="es-ES" w:eastAsia="ru-RU"/>
        </w:rPr>
      </w:pPr>
    </w:p>
    <w:p w14:paraId="0F676AB1" w14:textId="77777777" w:rsidR="002435C5" w:rsidRPr="00FA0948" w:rsidRDefault="002435C5" w:rsidP="002435C5">
      <w:pPr>
        <w:jc w:val="both"/>
        <w:rPr>
          <w:rFonts w:ascii="GHEA Grapalat" w:hAnsi="GHEA Grapalat" w:cs="Sylfaen"/>
          <w:bCs/>
          <w:sz w:val="18"/>
          <w:szCs w:val="18"/>
          <w:lang w:val="es-ES" w:eastAsia="ru-RU"/>
        </w:rPr>
      </w:pPr>
    </w:p>
    <w:p w14:paraId="0D74BE8D" w14:textId="77777777" w:rsidR="002435C5" w:rsidRPr="00FA0948" w:rsidRDefault="002435C5" w:rsidP="002435C5">
      <w:pPr>
        <w:jc w:val="both"/>
        <w:rPr>
          <w:rFonts w:ascii="GHEA Grapalat" w:hAnsi="GHEA Grapalat" w:cs="Sylfaen"/>
          <w:bCs/>
          <w:sz w:val="18"/>
          <w:szCs w:val="18"/>
          <w:lang w:val="es-ES" w:eastAsia="ru-RU"/>
        </w:rPr>
      </w:pPr>
    </w:p>
    <w:p w14:paraId="52BEEE2E" w14:textId="77777777" w:rsidR="002435C5" w:rsidRPr="00FA0948" w:rsidRDefault="002435C5" w:rsidP="002435C5">
      <w:pPr>
        <w:jc w:val="both"/>
        <w:rPr>
          <w:rFonts w:ascii="GHEA Grapalat" w:hAnsi="GHEA Grapalat" w:cs="Sylfaen"/>
          <w:bCs/>
          <w:sz w:val="18"/>
          <w:szCs w:val="18"/>
          <w:lang w:val="hy-AM" w:eastAsia="ru-RU"/>
        </w:rPr>
      </w:pPr>
    </w:p>
    <w:p w14:paraId="01C43514" w14:textId="77777777" w:rsidR="002435C5" w:rsidRPr="00FA0948" w:rsidRDefault="002435C5" w:rsidP="002435C5">
      <w:pPr>
        <w:numPr>
          <w:ilvl w:val="0"/>
          <w:numId w:val="27"/>
        </w:num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lang w:val="hy-AM" w:eastAsia="ru-RU"/>
        </w:rPr>
        <w:t>գործունեության հասցեն է՝ -------------------------------------------------:</w:t>
      </w:r>
      <w:r w:rsidRPr="00FA0948">
        <w:rPr>
          <w:rFonts w:ascii="GHEA Grapalat" w:hAnsi="GHEA Grapalat" w:cs="Sylfaen"/>
          <w:bCs/>
          <w:sz w:val="18"/>
          <w:szCs w:val="18"/>
          <w:lang w:val="es-ES" w:eastAsia="ru-RU"/>
        </w:rPr>
        <w:t xml:space="preserve">                                     </w:t>
      </w:r>
    </w:p>
    <w:p w14:paraId="5F34F5FD" w14:textId="77777777" w:rsidR="002435C5" w:rsidRPr="00FA0948" w:rsidRDefault="002435C5" w:rsidP="002435C5">
      <w:pPr>
        <w:jc w:val="both"/>
        <w:rPr>
          <w:rFonts w:ascii="GHEA Grapalat" w:hAnsi="GHEA Grapalat" w:cs="Sylfaen"/>
          <w:bCs/>
          <w:sz w:val="18"/>
          <w:szCs w:val="18"/>
          <w:lang w:val="hy-AM" w:eastAsia="ru-RU"/>
        </w:rPr>
      </w:pPr>
      <w:r w:rsidRPr="00FA0948">
        <w:rPr>
          <w:rFonts w:ascii="GHEA Grapalat" w:hAnsi="GHEA Grapalat" w:cs="Sylfaen"/>
          <w:bCs/>
          <w:sz w:val="18"/>
          <w:szCs w:val="18"/>
          <w:lang w:val="hy-AM" w:eastAsia="ru-RU"/>
        </w:rPr>
        <w:t xml:space="preserve">                                                                                                      գործունեության հասցեն</w:t>
      </w:r>
    </w:p>
    <w:p w14:paraId="0DCDCDD2" w14:textId="77777777" w:rsidR="002435C5" w:rsidRPr="00FA0948" w:rsidRDefault="002435C5" w:rsidP="002435C5">
      <w:pPr>
        <w:jc w:val="both"/>
        <w:rPr>
          <w:rFonts w:ascii="GHEA Grapalat" w:hAnsi="GHEA Grapalat" w:cs="Sylfaen"/>
          <w:bCs/>
          <w:sz w:val="18"/>
          <w:szCs w:val="18"/>
          <w:lang w:val="hy-AM" w:eastAsia="ru-RU"/>
        </w:rPr>
      </w:pPr>
    </w:p>
    <w:p w14:paraId="2B5DB2C7" w14:textId="77777777" w:rsidR="002435C5" w:rsidRPr="00FA0948" w:rsidRDefault="002435C5" w:rsidP="002435C5">
      <w:pPr>
        <w:jc w:val="both"/>
        <w:rPr>
          <w:rFonts w:ascii="GHEA Grapalat" w:hAnsi="GHEA Grapalat" w:cs="Sylfaen"/>
          <w:bCs/>
          <w:sz w:val="18"/>
          <w:szCs w:val="18"/>
          <w:lang w:val="hy-AM" w:eastAsia="ru-RU"/>
        </w:rPr>
      </w:pPr>
    </w:p>
    <w:p w14:paraId="44A04CB1" w14:textId="77777777" w:rsidR="002435C5" w:rsidRPr="00FA0948" w:rsidRDefault="002435C5" w:rsidP="002435C5">
      <w:pPr>
        <w:numPr>
          <w:ilvl w:val="0"/>
          <w:numId w:val="27"/>
        </w:num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lang w:val="hy-AM" w:eastAsia="ru-RU"/>
        </w:rPr>
        <w:t>հեռախոսահամարն է՝ -------------------------------------------------:</w:t>
      </w:r>
      <w:r w:rsidRPr="00FA0948">
        <w:rPr>
          <w:rFonts w:ascii="GHEA Grapalat" w:hAnsi="GHEA Grapalat" w:cs="Sylfaen"/>
          <w:bCs/>
          <w:sz w:val="18"/>
          <w:szCs w:val="18"/>
          <w:lang w:val="es-ES" w:eastAsia="ru-RU"/>
        </w:rPr>
        <w:t xml:space="preserve">                                     </w:t>
      </w:r>
    </w:p>
    <w:p w14:paraId="54AAF851" w14:textId="77777777" w:rsidR="002435C5" w:rsidRPr="00FA0948" w:rsidRDefault="002435C5" w:rsidP="002435C5">
      <w:pPr>
        <w:jc w:val="both"/>
        <w:rPr>
          <w:rFonts w:ascii="GHEA Grapalat" w:hAnsi="GHEA Grapalat" w:cs="Sylfaen"/>
          <w:bCs/>
          <w:sz w:val="18"/>
          <w:szCs w:val="18"/>
          <w:lang w:val="hy-AM" w:eastAsia="ru-RU"/>
        </w:rPr>
      </w:pPr>
      <w:r w:rsidRPr="00FA0948">
        <w:rPr>
          <w:rFonts w:ascii="GHEA Grapalat" w:hAnsi="GHEA Grapalat" w:cs="Sylfaen"/>
          <w:bCs/>
          <w:sz w:val="18"/>
          <w:szCs w:val="18"/>
          <w:lang w:val="hy-AM" w:eastAsia="ru-RU"/>
        </w:rPr>
        <w:t>հեռախոսի համարը</w:t>
      </w:r>
    </w:p>
    <w:p w14:paraId="3E052959" w14:textId="77777777" w:rsidR="002435C5" w:rsidRPr="00FA0948" w:rsidRDefault="002435C5" w:rsidP="002435C5">
      <w:pPr>
        <w:jc w:val="both"/>
        <w:rPr>
          <w:rFonts w:ascii="GHEA Grapalat" w:hAnsi="GHEA Grapalat" w:cs="Sylfaen"/>
          <w:bCs/>
          <w:sz w:val="18"/>
          <w:szCs w:val="18"/>
          <w:lang w:val="hy-AM" w:eastAsia="ru-RU"/>
        </w:rPr>
      </w:pPr>
    </w:p>
    <w:p w14:paraId="671000B7" w14:textId="77777777" w:rsidR="002435C5" w:rsidRPr="00FA0948" w:rsidRDefault="002435C5" w:rsidP="002435C5">
      <w:pPr>
        <w:jc w:val="both"/>
        <w:rPr>
          <w:rFonts w:ascii="GHEA Grapalat" w:hAnsi="GHEA Grapalat" w:cs="Sylfaen"/>
          <w:bCs/>
          <w:sz w:val="18"/>
          <w:szCs w:val="18"/>
          <w:lang w:val="hy-AM" w:eastAsia="ru-RU"/>
        </w:rPr>
      </w:pPr>
    </w:p>
    <w:p w14:paraId="6BF84DF6"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Սույնով</w:t>
      </w:r>
      <w:r w:rsidRPr="00FA0948">
        <w:rPr>
          <w:rFonts w:ascii="GHEA Grapalat" w:hAnsi="GHEA Grapalat" w:cs="Sylfaen"/>
          <w:bCs/>
          <w:sz w:val="18"/>
          <w:szCs w:val="18"/>
          <w:lang w:val="hy-AM" w:eastAsia="ru-RU"/>
        </w:rPr>
        <w:t xml:space="preserve">  </w:t>
      </w:r>
      <w:r w:rsidRPr="00FA0948">
        <w:rPr>
          <w:rFonts w:ascii="GHEA Grapalat" w:hAnsi="GHEA Grapalat" w:cs="Sylfaen"/>
          <w:bCs/>
          <w:sz w:val="18"/>
          <w:szCs w:val="18"/>
          <w:u w:val="single"/>
          <w:lang w:val="hy-AM" w:eastAsia="ru-RU"/>
        </w:rPr>
        <w:t xml:space="preserve">                                                </w:t>
      </w:r>
      <w:r w:rsidRPr="00FA0948">
        <w:rPr>
          <w:rFonts w:ascii="GHEA Grapalat" w:hAnsi="GHEA Grapalat" w:cs="Sylfaen"/>
          <w:bCs/>
          <w:sz w:val="18"/>
          <w:szCs w:val="18"/>
          <w:u w:val="single"/>
          <w:lang w:val="es-ES" w:eastAsia="ru-RU"/>
        </w:rPr>
        <w:t xml:space="preserve">                         </w:t>
      </w:r>
      <w:r w:rsidRPr="00FA0948">
        <w:rPr>
          <w:rFonts w:ascii="GHEA Grapalat" w:hAnsi="GHEA Grapalat" w:cs="Sylfaen"/>
          <w:bCs/>
          <w:sz w:val="18"/>
          <w:szCs w:val="18"/>
          <w:u w:val="single"/>
          <w:lang w:val="hy-AM" w:eastAsia="ru-RU"/>
        </w:rPr>
        <w:t xml:space="preserve">          </w:t>
      </w:r>
      <w:r w:rsidRPr="00FA0948">
        <w:rPr>
          <w:rFonts w:ascii="GHEA Grapalat" w:hAnsi="GHEA Grapalat" w:cs="Sylfaen"/>
          <w:bCs/>
          <w:sz w:val="18"/>
          <w:szCs w:val="18"/>
          <w:lang w:val="hy-AM" w:eastAsia="ru-RU"/>
        </w:rPr>
        <w:t>-</w:t>
      </w:r>
      <w:r w:rsidRPr="00FA0948">
        <w:rPr>
          <w:rFonts w:ascii="GHEA Grapalat" w:hAnsi="GHEA Grapalat" w:cs="Sylfaen"/>
          <w:bCs/>
          <w:sz w:val="18"/>
          <w:szCs w:val="18"/>
          <w:lang w:val="es-ES" w:eastAsia="ru-RU"/>
        </w:rPr>
        <w:t>ն հայտարարում և հավաստում է, որ՝</w:t>
      </w:r>
      <w:r w:rsidRPr="00FA0948">
        <w:rPr>
          <w:rFonts w:ascii="GHEA Grapalat" w:hAnsi="GHEA Grapalat" w:cs="Sylfaen"/>
          <w:bCs/>
          <w:sz w:val="18"/>
          <w:szCs w:val="18"/>
          <w:lang w:val="hy-AM" w:eastAsia="ru-RU"/>
        </w:rPr>
        <w:t xml:space="preserve"> </w:t>
      </w:r>
    </w:p>
    <w:p w14:paraId="2FD3BC45" w14:textId="77777777" w:rsidR="002435C5" w:rsidRPr="00FA0948" w:rsidRDefault="002435C5" w:rsidP="002435C5">
      <w:pPr>
        <w:jc w:val="both"/>
        <w:rPr>
          <w:rFonts w:ascii="GHEA Grapalat" w:hAnsi="GHEA Grapalat" w:cs="Sylfaen"/>
          <w:bCs/>
          <w:i/>
          <w:sz w:val="18"/>
          <w:szCs w:val="18"/>
          <w:vertAlign w:val="superscript"/>
          <w:lang w:val="es-ES" w:eastAsia="ru-RU"/>
        </w:rPr>
      </w:pPr>
      <w:r w:rsidRPr="00FA0948">
        <w:rPr>
          <w:rFonts w:ascii="GHEA Grapalat" w:hAnsi="GHEA Grapalat" w:cs="Sylfaen"/>
          <w:bCs/>
          <w:sz w:val="18"/>
          <w:szCs w:val="18"/>
          <w:lang w:val="hy-AM" w:eastAsia="ru-RU"/>
        </w:rPr>
        <w:tab/>
      </w:r>
      <w:r w:rsidRPr="00FA0948">
        <w:rPr>
          <w:rFonts w:ascii="GHEA Grapalat" w:hAnsi="GHEA Grapalat" w:cs="Sylfaen"/>
          <w:bCs/>
          <w:sz w:val="18"/>
          <w:szCs w:val="18"/>
          <w:lang w:val="hy-AM" w:eastAsia="ru-RU"/>
        </w:rPr>
        <w:tab/>
      </w:r>
      <w:r w:rsidRPr="00FA0948">
        <w:rPr>
          <w:rFonts w:ascii="GHEA Grapalat" w:hAnsi="GHEA Grapalat" w:cs="Sylfaen"/>
          <w:bCs/>
          <w:sz w:val="18"/>
          <w:szCs w:val="18"/>
          <w:lang w:val="es-ES" w:eastAsia="ru-RU"/>
        </w:rPr>
        <w:t xml:space="preserve">                                    </w:t>
      </w:r>
      <w:r w:rsidRPr="00FA0948">
        <w:rPr>
          <w:rFonts w:ascii="GHEA Grapalat" w:hAnsi="GHEA Grapalat" w:cs="Sylfaen"/>
          <w:bCs/>
          <w:sz w:val="18"/>
          <w:szCs w:val="18"/>
          <w:vertAlign w:val="superscript"/>
          <w:lang w:val="hy-AM" w:eastAsia="ru-RU"/>
        </w:rPr>
        <w:t>մասնակցի անվանում</w:t>
      </w:r>
    </w:p>
    <w:p w14:paraId="68EA7E1A" w14:textId="1352BE71" w:rsidR="002435C5" w:rsidRPr="00FA0948" w:rsidRDefault="002435C5" w:rsidP="002435C5">
      <w:pPr>
        <w:jc w:val="both"/>
        <w:rPr>
          <w:rFonts w:ascii="GHEA Grapalat" w:hAnsi="GHEA Grapalat" w:cs="Sylfaen"/>
          <w:bCs/>
          <w:sz w:val="18"/>
          <w:szCs w:val="18"/>
          <w:lang w:val="hy-AM" w:eastAsia="ru-RU"/>
        </w:rPr>
      </w:pPr>
      <w:r w:rsidRPr="00FA0948">
        <w:rPr>
          <w:rFonts w:ascii="GHEA Grapalat" w:hAnsi="GHEA Grapalat" w:cs="Sylfaen"/>
          <w:bCs/>
          <w:sz w:val="18"/>
          <w:szCs w:val="18"/>
          <w:lang w:val="es-ES" w:eastAsia="ru-RU"/>
        </w:rPr>
        <w:t xml:space="preserve">1) բավարարում է </w:t>
      </w:r>
      <w:r w:rsidR="002C4710">
        <w:rPr>
          <w:rFonts w:ascii="GHEA Grapalat" w:hAnsi="GHEA Grapalat" w:cs="Sylfaen"/>
          <w:b/>
          <w:sz w:val="18"/>
          <w:szCs w:val="18"/>
          <w:lang w:val="es-ES" w:eastAsia="ru-RU"/>
        </w:rPr>
        <w:t>ՀՀ-ԱՄ-ԱՀ-ՀԳՄՀ-ԳՀԱՊՁԲ-06/25</w:t>
      </w:r>
      <w:r w:rsidRPr="00FA0948">
        <w:rPr>
          <w:rFonts w:ascii="GHEA Grapalat" w:hAnsi="GHEA Grapalat" w:cs="Sylfaen"/>
          <w:bCs/>
          <w:sz w:val="18"/>
          <w:szCs w:val="18"/>
          <w:lang w:val="es-ES" w:eastAsia="ru-RU"/>
        </w:rPr>
        <w:t xml:space="preserve">ծածկագրով  գնանշման հարցման հրավերով սահմանված մասնակցության իրավունքի պահանջներին </w:t>
      </w:r>
      <w:r w:rsidRPr="00FA0948">
        <w:rPr>
          <w:rFonts w:ascii="GHEA Grapalat" w:hAnsi="GHEA Grapalat" w:cs="Sylfaen"/>
          <w:bCs/>
          <w:sz w:val="18"/>
          <w:szCs w:val="18"/>
          <w:lang w:val="hy-AM" w:eastAsia="ru-RU"/>
        </w:rPr>
        <w:t xml:space="preserve"> և պարտավորվում ընտրված մասնակից ճանաչվելու դեպքում, հրավերով սահմանված կարգով և ժամկետում, ներկայացնել որակավորման ապահովում</w:t>
      </w:r>
      <w:r w:rsidRPr="00FA0948">
        <w:rPr>
          <w:rFonts w:ascii="GHEA Grapalat" w:hAnsi="GHEA Grapalat" w:cs="Sylfaen"/>
          <w:bCs/>
          <w:sz w:val="18"/>
          <w:szCs w:val="18"/>
          <w:vertAlign w:val="superscript"/>
          <w:lang w:val="hy-AM" w:eastAsia="ru-RU"/>
        </w:rPr>
        <w:footnoteReference w:id="3"/>
      </w:r>
      <w:r w:rsidRPr="00FA0948">
        <w:rPr>
          <w:rFonts w:ascii="GHEA Grapalat" w:hAnsi="GHEA Grapalat" w:cs="Sylfaen"/>
          <w:bCs/>
          <w:sz w:val="18"/>
          <w:szCs w:val="18"/>
          <w:lang w:val="es-ES" w:eastAsia="ru-RU"/>
        </w:rPr>
        <w:t>.</w:t>
      </w:r>
      <w:r w:rsidRPr="00FA0948">
        <w:rPr>
          <w:rFonts w:ascii="GHEA Grapalat" w:hAnsi="GHEA Grapalat" w:cs="Sylfaen"/>
          <w:bCs/>
          <w:sz w:val="18"/>
          <w:szCs w:val="18"/>
          <w:lang w:val="hy-AM" w:eastAsia="ru-RU"/>
        </w:rPr>
        <w:t xml:space="preserve"> </w:t>
      </w:r>
    </w:p>
    <w:p w14:paraId="06F49FE3" w14:textId="603688D1"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hy-AM" w:eastAsia="ru-RU"/>
        </w:rPr>
        <w:t>2</w:t>
      </w:r>
      <w:r w:rsidRPr="00FA0948">
        <w:rPr>
          <w:rFonts w:ascii="GHEA Grapalat" w:hAnsi="GHEA Grapalat" w:cs="Sylfaen"/>
          <w:bCs/>
          <w:sz w:val="18"/>
          <w:szCs w:val="18"/>
          <w:lang w:val="es-ES" w:eastAsia="ru-RU"/>
        </w:rPr>
        <w:t xml:space="preserve">) </w:t>
      </w:r>
      <w:r w:rsidR="002C4710">
        <w:rPr>
          <w:rFonts w:ascii="GHEA Grapalat" w:hAnsi="GHEA Grapalat" w:cs="Sylfaen"/>
          <w:b/>
          <w:sz w:val="18"/>
          <w:szCs w:val="18"/>
          <w:lang w:val="es-ES" w:eastAsia="ru-RU"/>
        </w:rPr>
        <w:t>ՀՀ-ԱՄ-ԱՀ-ՀԳՄՀ-ԳՀԱՊՁԲ-06/25</w:t>
      </w:r>
      <w:r w:rsidRPr="00FA0948">
        <w:rPr>
          <w:rFonts w:ascii="GHEA Grapalat" w:hAnsi="GHEA Grapalat" w:cs="Sylfaen"/>
          <w:bCs/>
          <w:sz w:val="18"/>
          <w:szCs w:val="18"/>
          <w:lang w:val="es-ES" w:eastAsia="ru-RU"/>
        </w:rPr>
        <w:t xml:space="preserve">ծածկագրով գնանշման հարցման  մասնակցելու շրջանակում`  </w:t>
      </w:r>
    </w:p>
    <w:p w14:paraId="622B4111" w14:textId="77777777" w:rsidR="00BD4335" w:rsidRPr="00FA0948" w:rsidRDefault="00BD4335" w:rsidP="00BD4335">
      <w:pPr>
        <w:numPr>
          <w:ilvl w:val="0"/>
          <w:numId w:val="18"/>
        </w:numPr>
        <w:ind w:left="0" w:firstLine="720"/>
        <w:jc w:val="both"/>
        <w:rPr>
          <w:rFonts w:ascii="GHEA Grapalat" w:hAnsi="GHEA Grapalat" w:cs="Arial"/>
          <w:b/>
          <w:sz w:val="18"/>
          <w:szCs w:val="18"/>
          <w:lang w:val="es-ES"/>
        </w:rPr>
      </w:pPr>
      <w:r w:rsidRPr="00FA0948">
        <w:rPr>
          <w:rFonts w:ascii="GHEA Grapalat" w:hAnsi="GHEA Grapalat" w:cs="Arial"/>
          <w:b/>
          <w:sz w:val="18"/>
          <w:szCs w:val="18"/>
          <w:lang w:val="es-ES"/>
        </w:rPr>
        <w:t>թույլ չի տվել և (կամ) թույլ չի տալու</w:t>
      </w:r>
      <w:r w:rsidRPr="00FA0948">
        <w:rPr>
          <w:rFonts w:ascii="GHEA Grapalat" w:hAnsi="GHEA Grapalat" w:cs="Arial"/>
          <w:b/>
          <w:sz w:val="18"/>
          <w:szCs w:val="18"/>
          <w:lang w:val="hy-AM"/>
        </w:rPr>
        <w:t xml:space="preserve"> անբարեխիղճ մրցակցություն, </w:t>
      </w:r>
      <w:r w:rsidRPr="00FA0948">
        <w:rPr>
          <w:rFonts w:ascii="GHEA Grapalat" w:hAnsi="GHEA Grapalat" w:cs="Arial"/>
          <w:b/>
          <w:sz w:val="18"/>
          <w:szCs w:val="18"/>
          <w:lang w:val="es-ES"/>
        </w:rPr>
        <w:t xml:space="preserve">  գերիշխող դիրքի չարաշահում և հակամրցակցային համաձայնություն,</w:t>
      </w:r>
    </w:p>
    <w:p w14:paraId="1C53EF61" w14:textId="77777777" w:rsidR="002435C5" w:rsidRPr="00FA0948" w:rsidRDefault="002435C5" w:rsidP="002435C5">
      <w:pPr>
        <w:numPr>
          <w:ilvl w:val="0"/>
          <w:numId w:val="18"/>
        </w:num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 xml:space="preserve">բացակայում է հրավերով սահմանված`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lang w:val="es-ES" w:eastAsia="ru-RU"/>
        </w:rPr>
        <w:t xml:space="preserve">-ին </w:t>
      </w:r>
    </w:p>
    <w:p w14:paraId="5B131602" w14:textId="77777777" w:rsidR="002435C5" w:rsidRPr="00FA0948" w:rsidRDefault="002435C5" w:rsidP="002435C5">
      <w:pPr>
        <w:jc w:val="both"/>
        <w:rPr>
          <w:rFonts w:ascii="GHEA Grapalat" w:hAnsi="GHEA Grapalat" w:cs="Sylfaen"/>
          <w:bCs/>
          <w:sz w:val="18"/>
          <w:szCs w:val="18"/>
          <w:vertAlign w:val="superscript"/>
          <w:lang w:val="hy-AM" w:eastAsia="ru-RU"/>
        </w:rPr>
      </w:pP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t xml:space="preserve">      </w:t>
      </w:r>
      <w:r w:rsidRPr="00FA0948">
        <w:rPr>
          <w:rFonts w:ascii="GHEA Grapalat" w:hAnsi="GHEA Grapalat" w:cs="Sylfaen"/>
          <w:bCs/>
          <w:sz w:val="18"/>
          <w:szCs w:val="18"/>
          <w:vertAlign w:val="superscript"/>
          <w:lang w:val="hy-AM" w:eastAsia="ru-RU"/>
        </w:rPr>
        <w:t xml:space="preserve">մասնակցի անվանումը </w:t>
      </w:r>
    </w:p>
    <w:p w14:paraId="0640264B" w14:textId="77777777" w:rsidR="002435C5" w:rsidRPr="00FA0948" w:rsidRDefault="002435C5" w:rsidP="002435C5">
      <w:pPr>
        <w:jc w:val="both"/>
        <w:rPr>
          <w:rFonts w:ascii="GHEA Grapalat" w:hAnsi="GHEA Grapalat" w:cs="Sylfaen"/>
          <w:bCs/>
          <w:sz w:val="18"/>
          <w:szCs w:val="18"/>
          <w:u w:val="single"/>
          <w:lang w:val="es-ES" w:eastAsia="ru-RU"/>
        </w:rPr>
      </w:pPr>
      <w:r w:rsidRPr="00FA0948">
        <w:rPr>
          <w:rFonts w:ascii="GHEA Grapalat" w:hAnsi="GHEA Grapalat" w:cs="Sylfaen"/>
          <w:bCs/>
          <w:sz w:val="18"/>
          <w:szCs w:val="18"/>
          <w:lang w:val="es-ES" w:eastAsia="ru-RU"/>
        </w:rPr>
        <w:t xml:space="preserve">փոխկապակցված անձանց և (կամ)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lang w:val="es-ES" w:eastAsia="ru-RU"/>
        </w:rPr>
        <w:t>-ի</w:t>
      </w:r>
      <w:r w:rsidRPr="00FA0948">
        <w:rPr>
          <w:rFonts w:ascii="GHEA Grapalat" w:hAnsi="GHEA Grapalat" w:cs="Sylfaen"/>
          <w:bCs/>
          <w:sz w:val="18"/>
          <w:szCs w:val="18"/>
          <w:u w:val="single"/>
          <w:lang w:val="es-ES" w:eastAsia="ru-RU"/>
        </w:rPr>
        <w:t xml:space="preserve">  </w:t>
      </w:r>
    </w:p>
    <w:p w14:paraId="6609BD5F" w14:textId="77777777" w:rsidR="002435C5" w:rsidRPr="00FA0948" w:rsidRDefault="002435C5" w:rsidP="002435C5">
      <w:pPr>
        <w:jc w:val="both"/>
        <w:rPr>
          <w:rFonts w:ascii="GHEA Grapalat" w:hAnsi="GHEA Grapalat" w:cs="Sylfaen"/>
          <w:bCs/>
          <w:sz w:val="18"/>
          <w:szCs w:val="18"/>
          <w:u w:val="single"/>
          <w:lang w:val="es-ES" w:eastAsia="ru-RU"/>
        </w:rPr>
      </w:pP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hy-AM" w:eastAsia="ru-RU"/>
        </w:rPr>
        <w:t>մասնակցի անվանումը</w:t>
      </w:r>
    </w:p>
    <w:p w14:paraId="1EB2D336" w14:textId="77777777" w:rsidR="002435C5" w:rsidRPr="00FA0948" w:rsidRDefault="002435C5" w:rsidP="002435C5">
      <w:pPr>
        <w:jc w:val="both"/>
        <w:rPr>
          <w:rFonts w:ascii="GHEA Grapalat" w:hAnsi="GHEA Grapalat" w:cs="Sylfaen"/>
          <w:bCs/>
          <w:sz w:val="18"/>
          <w:szCs w:val="18"/>
          <w:u w:val="single"/>
          <w:lang w:val="es-ES" w:eastAsia="ru-RU"/>
        </w:rPr>
      </w:pPr>
      <w:r w:rsidRPr="00FA0948">
        <w:rPr>
          <w:rFonts w:ascii="GHEA Grapalat" w:hAnsi="GHEA Grapalat" w:cs="Sylfaen"/>
          <w:bCs/>
          <w:sz w:val="18"/>
          <w:szCs w:val="18"/>
          <w:lang w:val="es-ES" w:eastAsia="ru-RU"/>
        </w:rPr>
        <w:t xml:space="preserve">կողմից հիմնադրված կամ ավելի քան հիսուն տոկոս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lang w:val="es-ES" w:eastAsia="ru-RU"/>
        </w:rPr>
        <w:t>-ին</w:t>
      </w:r>
    </w:p>
    <w:p w14:paraId="4D5D6F18"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hy-AM" w:eastAsia="ru-RU"/>
        </w:rPr>
        <w:t>մասնակցի անվանումը</w:t>
      </w:r>
    </w:p>
    <w:p w14:paraId="147BD991"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պատկանող բաժնեմաս (փայաբաժին) ունեցող կազմակերպությունների միաժամանակյա մասնակցության դեպք:</w:t>
      </w:r>
    </w:p>
    <w:p w14:paraId="6E564E17" w14:textId="77777777" w:rsidR="002435C5" w:rsidRPr="00FA0948" w:rsidRDefault="002435C5" w:rsidP="002435C5">
      <w:pPr>
        <w:jc w:val="both"/>
        <w:rPr>
          <w:rFonts w:ascii="GHEA Grapalat" w:hAnsi="GHEA Grapalat" w:cs="Sylfaen"/>
          <w:bCs/>
          <w:sz w:val="18"/>
          <w:szCs w:val="18"/>
          <w:lang w:val="es-ES" w:eastAsia="ru-RU"/>
        </w:rPr>
      </w:pPr>
    </w:p>
    <w:p w14:paraId="7FFEADF4"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hy-AM" w:eastAsia="ru-RU"/>
        </w:rPr>
        <w:t>Ս</w:t>
      </w:r>
      <w:r w:rsidRPr="00FA0948">
        <w:rPr>
          <w:rFonts w:ascii="GHEA Grapalat" w:hAnsi="GHEA Grapalat" w:cs="Sylfaen"/>
          <w:bCs/>
          <w:sz w:val="18"/>
          <w:szCs w:val="18"/>
          <w:lang w:val="es-ES" w:eastAsia="ru-RU"/>
        </w:rPr>
        <w:t xml:space="preserve">տորև ներկայացնում  </w:t>
      </w:r>
      <w:r w:rsidRPr="00FA0948">
        <w:rPr>
          <w:rFonts w:ascii="GHEA Grapalat" w:hAnsi="GHEA Grapalat" w:cs="Sylfaen"/>
          <w:bCs/>
          <w:sz w:val="18"/>
          <w:szCs w:val="18"/>
          <w:lang w:val="hy-AM" w:eastAsia="ru-RU"/>
        </w:rPr>
        <w:t xml:space="preserve">է </w:t>
      </w:r>
      <w:r w:rsidRPr="00FA0948">
        <w:rPr>
          <w:rFonts w:ascii="GHEA Grapalat" w:hAnsi="GHEA Grapalat" w:cs="Sylfaen"/>
          <w:bCs/>
          <w:sz w:val="18"/>
          <w:szCs w:val="18"/>
          <w:u w:val="single"/>
          <w:lang w:val="es-ES" w:eastAsia="ru-RU"/>
        </w:rPr>
        <w:tab/>
        <w:t xml:space="preserve">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lang w:val="es-ES" w:eastAsia="ru-RU"/>
        </w:rPr>
        <w:t>-ի</w:t>
      </w:r>
      <w:r w:rsidRPr="00FA0948">
        <w:rPr>
          <w:rFonts w:ascii="GHEA Grapalat" w:hAnsi="GHEA Grapalat" w:cs="Sylfaen"/>
          <w:bCs/>
          <w:sz w:val="18"/>
          <w:szCs w:val="18"/>
          <w:lang w:val="hy-AM" w:eastAsia="ru-RU"/>
        </w:rPr>
        <w:t xml:space="preserve"> </w:t>
      </w:r>
      <w:r w:rsidRPr="00FA0948">
        <w:rPr>
          <w:rFonts w:ascii="GHEA Grapalat" w:hAnsi="GHEA Grapalat" w:cs="Sylfaen"/>
          <w:bCs/>
          <w:sz w:val="18"/>
          <w:szCs w:val="18"/>
          <w:lang w:val="es-ES" w:eastAsia="ru-RU"/>
        </w:rPr>
        <w:t xml:space="preserve"> իրական շահառուների վերաբերյալ</w:t>
      </w:r>
    </w:p>
    <w:p w14:paraId="68647588" w14:textId="77777777" w:rsidR="002435C5" w:rsidRPr="00FA0948" w:rsidRDefault="002435C5" w:rsidP="002435C5">
      <w:pPr>
        <w:jc w:val="both"/>
        <w:rPr>
          <w:rFonts w:ascii="GHEA Grapalat" w:hAnsi="GHEA Grapalat" w:cs="Sylfaen"/>
          <w:bCs/>
          <w:sz w:val="18"/>
          <w:szCs w:val="18"/>
          <w:vertAlign w:val="superscript"/>
          <w:lang w:val="hy-AM" w:eastAsia="ru-RU"/>
        </w:rPr>
      </w:pP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r>
      <w:r w:rsidRPr="00FA0948">
        <w:rPr>
          <w:rFonts w:ascii="GHEA Grapalat" w:hAnsi="GHEA Grapalat" w:cs="Sylfaen"/>
          <w:bCs/>
          <w:sz w:val="18"/>
          <w:szCs w:val="18"/>
          <w:vertAlign w:val="superscript"/>
          <w:lang w:val="es-ES" w:eastAsia="ru-RU"/>
        </w:rPr>
        <w:tab/>
        <w:t xml:space="preserve"> </w:t>
      </w:r>
      <w:r w:rsidRPr="00FA0948">
        <w:rPr>
          <w:rFonts w:ascii="GHEA Grapalat" w:hAnsi="GHEA Grapalat" w:cs="Sylfaen"/>
          <w:bCs/>
          <w:sz w:val="18"/>
          <w:szCs w:val="18"/>
          <w:vertAlign w:val="superscript"/>
          <w:lang w:val="hy-AM" w:eastAsia="ru-RU"/>
        </w:rPr>
        <w:t xml:space="preserve">      </w:t>
      </w: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vertAlign w:val="superscript"/>
          <w:lang w:val="hy-AM" w:eastAsia="ru-RU"/>
        </w:rPr>
        <w:t xml:space="preserve">մասնակցի անվանումը </w:t>
      </w:r>
    </w:p>
    <w:p w14:paraId="70FDC10A" w14:textId="77777777" w:rsidR="002435C5" w:rsidRPr="00FA0948" w:rsidRDefault="002435C5" w:rsidP="002435C5">
      <w:pPr>
        <w:jc w:val="both"/>
        <w:rPr>
          <w:rFonts w:ascii="GHEA Grapalat" w:hAnsi="GHEA Grapalat" w:cs="Sylfaen"/>
          <w:bCs/>
          <w:sz w:val="18"/>
          <w:szCs w:val="18"/>
          <w:lang w:val="hy-AM" w:eastAsia="ru-RU"/>
        </w:rPr>
      </w:pPr>
    </w:p>
    <w:p w14:paraId="51E38648"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lang w:val="es-ES" w:eastAsia="ru-RU"/>
        </w:rPr>
        <w:t>տեղեկություններ պարունակող կայքէջի հղումը՝ ----</w:t>
      </w:r>
      <w:r w:rsidRPr="00FA0948">
        <w:rPr>
          <w:rFonts w:ascii="GHEA Grapalat" w:hAnsi="GHEA Grapalat" w:cs="Sylfaen"/>
          <w:bCs/>
          <w:sz w:val="18"/>
          <w:szCs w:val="18"/>
          <w:lang w:val="hy-AM" w:eastAsia="ru-RU"/>
        </w:rPr>
        <w:t>-------------------</w:t>
      </w:r>
      <w:r w:rsidRPr="00FA0948">
        <w:rPr>
          <w:rFonts w:ascii="GHEA Grapalat" w:hAnsi="GHEA Grapalat" w:cs="Sylfaen"/>
          <w:bCs/>
          <w:sz w:val="18"/>
          <w:szCs w:val="18"/>
          <w:lang w:val="es-ES" w:eastAsia="ru-RU"/>
        </w:rPr>
        <w:t>-----------------------------</w:t>
      </w:r>
      <w:r w:rsidRPr="00FA0948">
        <w:rPr>
          <w:rFonts w:ascii="GHEA Grapalat" w:hAnsi="GHEA Grapalat" w:cs="Sylfaen"/>
          <w:bCs/>
          <w:sz w:val="18"/>
          <w:szCs w:val="18"/>
          <w:lang w:val="hy-AM" w:eastAsia="ru-RU"/>
        </w:rPr>
        <w:t>**</w:t>
      </w:r>
      <w:r w:rsidRPr="00FA0948">
        <w:rPr>
          <w:rFonts w:ascii="GHEA Grapalat" w:hAnsi="GHEA Grapalat" w:cs="Sylfaen"/>
          <w:bCs/>
          <w:sz w:val="18"/>
          <w:szCs w:val="18"/>
          <w:vertAlign w:val="superscript"/>
          <w:lang w:val="es-ES" w:eastAsia="ru-RU"/>
        </w:rPr>
        <w:t xml:space="preserve"> </w:t>
      </w:r>
    </w:p>
    <w:p w14:paraId="20A3567E" w14:textId="77777777" w:rsidR="002435C5" w:rsidRPr="00FA0948" w:rsidRDefault="002435C5" w:rsidP="002435C5">
      <w:pPr>
        <w:jc w:val="both"/>
        <w:rPr>
          <w:rFonts w:ascii="GHEA Grapalat" w:hAnsi="GHEA Grapalat" w:cs="Sylfaen"/>
          <w:bCs/>
          <w:sz w:val="18"/>
          <w:szCs w:val="18"/>
          <w:lang w:val="es-ES" w:eastAsia="ru-RU"/>
        </w:rPr>
      </w:pPr>
    </w:p>
    <w:p w14:paraId="3539ED8D"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 xml:space="preserve">Կից ներկայացվում է </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lang w:val="es-ES" w:eastAsia="ru-RU"/>
        </w:rPr>
        <w:t xml:space="preserve"> կողմից առաջարկվող </w:t>
      </w:r>
    </w:p>
    <w:p w14:paraId="0A5B0288"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ab/>
      </w:r>
      <w:r w:rsidRPr="00FA0948">
        <w:rPr>
          <w:rFonts w:ascii="GHEA Grapalat" w:hAnsi="GHEA Grapalat" w:cs="Sylfaen"/>
          <w:bCs/>
          <w:sz w:val="18"/>
          <w:szCs w:val="18"/>
          <w:lang w:val="es-ES" w:eastAsia="ru-RU"/>
        </w:rPr>
        <w:tab/>
      </w:r>
      <w:r w:rsidRPr="00FA0948">
        <w:rPr>
          <w:rFonts w:ascii="GHEA Grapalat" w:hAnsi="GHEA Grapalat" w:cs="Sylfaen"/>
          <w:bCs/>
          <w:sz w:val="18"/>
          <w:szCs w:val="18"/>
          <w:lang w:val="es-ES" w:eastAsia="ru-RU"/>
        </w:rPr>
        <w:tab/>
      </w:r>
      <w:r w:rsidRPr="00FA0948">
        <w:rPr>
          <w:rFonts w:ascii="GHEA Grapalat" w:hAnsi="GHEA Grapalat" w:cs="Sylfaen"/>
          <w:bCs/>
          <w:sz w:val="18"/>
          <w:szCs w:val="18"/>
          <w:lang w:val="es-ES" w:eastAsia="ru-RU"/>
        </w:rPr>
        <w:tab/>
      </w:r>
      <w:r w:rsidRPr="00FA0948">
        <w:rPr>
          <w:rFonts w:ascii="GHEA Grapalat" w:hAnsi="GHEA Grapalat" w:cs="Sylfaen"/>
          <w:bCs/>
          <w:sz w:val="18"/>
          <w:szCs w:val="18"/>
          <w:vertAlign w:val="superscript"/>
          <w:lang w:val="hy-AM" w:eastAsia="ru-RU"/>
        </w:rPr>
        <w:t>մասնակցի անվանումը</w:t>
      </w:r>
    </w:p>
    <w:p w14:paraId="607CD9BF" w14:textId="77777777" w:rsidR="002435C5" w:rsidRPr="00FA0948" w:rsidRDefault="002435C5" w:rsidP="002435C5">
      <w:pPr>
        <w:jc w:val="both"/>
        <w:rPr>
          <w:rFonts w:ascii="GHEA Grapalat" w:hAnsi="GHEA Grapalat" w:cs="Sylfaen"/>
          <w:bCs/>
          <w:sz w:val="18"/>
          <w:szCs w:val="18"/>
          <w:lang w:val="es-ES" w:eastAsia="ru-RU"/>
        </w:rPr>
      </w:pPr>
      <w:r w:rsidRPr="00FA0948">
        <w:rPr>
          <w:rFonts w:ascii="GHEA Grapalat" w:hAnsi="GHEA Grapalat" w:cs="Sylfaen"/>
          <w:bCs/>
          <w:sz w:val="18"/>
          <w:szCs w:val="18"/>
          <w:lang w:val="es-ES" w:eastAsia="ru-RU"/>
        </w:rPr>
        <w:t xml:space="preserve">ապրանքի ամբողջական նկարագիրը՝ համաձայն հավելված 1.1-ի: </w:t>
      </w:r>
    </w:p>
    <w:p w14:paraId="30BA5306" w14:textId="77777777" w:rsidR="002435C5" w:rsidRPr="00FA0948" w:rsidRDefault="002435C5" w:rsidP="002435C5">
      <w:pPr>
        <w:jc w:val="both"/>
        <w:rPr>
          <w:rFonts w:ascii="GHEA Grapalat" w:hAnsi="GHEA Grapalat" w:cs="Sylfaen"/>
          <w:bCs/>
          <w:sz w:val="18"/>
          <w:szCs w:val="18"/>
          <w:lang w:val="es-ES" w:eastAsia="ru-RU"/>
        </w:rPr>
      </w:pPr>
    </w:p>
    <w:p w14:paraId="770FD076" w14:textId="77777777" w:rsidR="002435C5" w:rsidRPr="00FA0948" w:rsidRDefault="002435C5" w:rsidP="002435C5">
      <w:pPr>
        <w:jc w:val="both"/>
        <w:rPr>
          <w:rFonts w:ascii="GHEA Grapalat" w:hAnsi="GHEA Grapalat" w:cs="Sylfaen"/>
          <w:bCs/>
          <w:sz w:val="18"/>
          <w:szCs w:val="18"/>
          <w:lang w:val="es-ES" w:eastAsia="ru-RU"/>
        </w:rPr>
      </w:pPr>
    </w:p>
    <w:p w14:paraId="34BD436B" w14:textId="77777777" w:rsidR="002435C5" w:rsidRPr="00FA0948" w:rsidRDefault="002435C5" w:rsidP="002435C5">
      <w:pPr>
        <w:jc w:val="both"/>
        <w:rPr>
          <w:rFonts w:ascii="GHEA Grapalat" w:hAnsi="GHEA Grapalat" w:cs="Sylfaen"/>
          <w:bCs/>
          <w:sz w:val="18"/>
          <w:szCs w:val="18"/>
          <w:lang w:val="es-ES" w:eastAsia="ru-RU"/>
        </w:rPr>
      </w:pPr>
    </w:p>
    <w:p w14:paraId="5BD01FC9" w14:textId="77777777" w:rsidR="002435C5" w:rsidRPr="00FA0948" w:rsidRDefault="002435C5" w:rsidP="002435C5">
      <w:pPr>
        <w:jc w:val="both"/>
        <w:rPr>
          <w:rFonts w:ascii="GHEA Grapalat" w:hAnsi="GHEA Grapalat" w:cs="Sylfaen"/>
          <w:bCs/>
          <w:sz w:val="18"/>
          <w:szCs w:val="18"/>
          <w:lang w:val="es-ES" w:eastAsia="ru-RU"/>
        </w:rPr>
      </w:pPr>
    </w:p>
    <w:p w14:paraId="5A603989" w14:textId="77777777" w:rsidR="002435C5" w:rsidRPr="00FA0948" w:rsidRDefault="002435C5" w:rsidP="002435C5">
      <w:pPr>
        <w:jc w:val="both"/>
        <w:rPr>
          <w:rFonts w:ascii="GHEA Grapalat" w:hAnsi="GHEA Grapalat" w:cs="Sylfaen"/>
          <w:bCs/>
          <w:sz w:val="18"/>
          <w:szCs w:val="18"/>
          <w:vertAlign w:val="superscript"/>
          <w:lang w:val="es-ES" w:eastAsia="ru-RU"/>
        </w:rPr>
      </w:pPr>
      <w:r w:rsidRPr="00FA0948">
        <w:rPr>
          <w:rFonts w:ascii="GHEA Grapalat" w:hAnsi="GHEA Grapalat" w:cs="Sylfaen"/>
          <w:bCs/>
          <w:sz w:val="18"/>
          <w:szCs w:val="18"/>
          <w:lang w:val="es-ES" w:eastAsia="ru-RU"/>
        </w:rPr>
        <w:lastRenderedPageBreak/>
        <w:t xml:space="preserve">   </w:t>
      </w:r>
      <w:r w:rsidRPr="00FA0948">
        <w:rPr>
          <w:rFonts w:ascii="GHEA Grapalat" w:hAnsi="GHEA Grapalat" w:cs="Sylfaen"/>
          <w:bCs/>
          <w:sz w:val="18"/>
          <w:szCs w:val="18"/>
          <w:lang w:val="hy-AM" w:eastAsia="ru-RU"/>
        </w:rPr>
        <w:t xml:space="preserve">___________________________________________________ </w:t>
      </w:r>
      <w:r w:rsidRPr="00FA0948">
        <w:rPr>
          <w:rFonts w:ascii="GHEA Grapalat" w:hAnsi="GHEA Grapalat" w:cs="Sylfaen"/>
          <w:bCs/>
          <w:sz w:val="18"/>
          <w:szCs w:val="18"/>
          <w:lang w:val="hy-AM" w:eastAsia="ru-RU"/>
        </w:rPr>
        <w:tab/>
        <w:t xml:space="preserve">                _____________</w:t>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u w:val="single"/>
          <w:lang w:val="es-ES" w:eastAsia="ru-RU"/>
        </w:rPr>
        <w:tab/>
      </w:r>
      <w:r w:rsidRPr="00FA0948">
        <w:rPr>
          <w:rFonts w:ascii="GHEA Grapalat" w:hAnsi="GHEA Grapalat" w:cs="Sylfaen"/>
          <w:bCs/>
          <w:sz w:val="18"/>
          <w:szCs w:val="18"/>
          <w:lang w:val="es-ES" w:eastAsia="ru-RU"/>
        </w:rPr>
        <w:tab/>
      </w:r>
      <w:r w:rsidRPr="00FA0948">
        <w:rPr>
          <w:rFonts w:ascii="GHEA Grapalat" w:hAnsi="GHEA Grapalat" w:cs="Sylfaen"/>
          <w:bCs/>
          <w:sz w:val="18"/>
          <w:szCs w:val="18"/>
          <w:lang w:val="es-ES" w:eastAsia="ru-RU"/>
        </w:rPr>
        <w:tab/>
      </w:r>
      <w:r w:rsidRPr="00FA0948">
        <w:rPr>
          <w:rFonts w:ascii="GHEA Grapalat" w:hAnsi="GHEA Grapalat" w:cs="Sylfaen"/>
          <w:bCs/>
          <w:sz w:val="18"/>
          <w:szCs w:val="18"/>
          <w:lang w:val="hy-AM" w:eastAsia="ru-RU"/>
        </w:rPr>
        <w:t xml:space="preserve"> </w:t>
      </w:r>
      <w:r w:rsidRPr="00FA0948">
        <w:rPr>
          <w:rFonts w:ascii="GHEA Grapalat" w:hAnsi="GHEA Grapalat" w:cs="Sylfaen"/>
          <w:bCs/>
          <w:sz w:val="18"/>
          <w:szCs w:val="18"/>
          <w:vertAlign w:val="superscript"/>
          <w:lang w:val="hy-AM" w:eastAsia="ru-RU"/>
        </w:rPr>
        <w:t xml:space="preserve">Մասնակցի անվանումը  (ղեկավարի պաշտոնը, </w:t>
      </w:r>
      <w:r w:rsidRPr="00FA0948">
        <w:rPr>
          <w:rFonts w:ascii="GHEA Grapalat" w:hAnsi="GHEA Grapalat" w:cs="Sylfaen"/>
          <w:bCs/>
          <w:sz w:val="18"/>
          <w:szCs w:val="18"/>
          <w:vertAlign w:val="superscript"/>
          <w:lang w:eastAsia="ru-RU"/>
        </w:rPr>
        <w:t>ա</w:t>
      </w:r>
      <w:r w:rsidRPr="00FA0948">
        <w:rPr>
          <w:rFonts w:ascii="GHEA Grapalat" w:hAnsi="GHEA Grapalat" w:cs="Sylfaen"/>
          <w:bCs/>
          <w:sz w:val="18"/>
          <w:szCs w:val="18"/>
          <w:vertAlign w:val="superscript"/>
          <w:lang w:val="hy-AM" w:eastAsia="ru-RU"/>
        </w:rPr>
        <w:t xml:space="preserve">նուն </w:t>
      </w:r>
      <w:r w:rsidRPr="00FA0948">
        <w:rPr>
          <w:rFonts w:ascii="GHEA Grapalat" w:hAnsi="GHEA Grapalat" w:cs="Sylfaen"/>
          <w:bCs/>
          <w:sz w:val="18"/>
          <w:szCs w:val="18"/>
          <w:vertAlign w:val="superscript"/>
          <w:lang w:eastAsia="ru-RU"/>
        </w:rPr>
        <w:t>ա</w:t>
      </w:r>
      <w:r w:rsidRPr="00FA0948">
        <w:rPr>
          <w:rFonts w:ascii="GHEA Grapalat" w:hAnsi="GHEA Grapalat" w:cs="Sylfaen"/>
          <w:bCs/>
          <w:sz w:val="18"/>
          <w:szCs w:val="18"/>
          <w:vertAlign w:val="superscript"/>
          <w:lang w:val="hy-AM" w:eastAsia="ru-RU"/>
        </w:rPr>
        <w:t xml:space="preserve">զգանունը)                                             </w:t>
      </w:r>
      <w:r w:rsidRPr="00FA0948">
        <w:rPr>
          <w:rFonts w:ascii="GHEA Grapalat" w:hAnsi="GHEA Grapalat" w:cs="Sylfaen"/>
          <w:bCs/>
          <w:sz w:val="18"/>
          <w:szCs w:val="18"/>
          <w:vertAlign w:val="superscript"/>
          <w:lang w:val="es-ES" w:eastAsia="ru-RU"/>
        </w:rPr>
        <w:t xml:space="preserve">               </w:t>
      </w:r>
      <w:r w:rsidRPr="00FA0948">
        <w:rPr>
          <w:rFonts w:ascii="GHEA Grapalat" w:hAnsi="GHEA Grapalat" w:cs="Sylfaen"/>
          <w:bCs/>
          <w:sz w:val="18"/>
          <w:szCs w:val="18"/>
          <w:vertAlign w:val="superscript"/>
          <w:lang w:val="hy-AM" w:eastAsia="ru-RU"/>
        </w:rPr>
        <w:t>ստորագրությունը)</w:t>
      </w:r>
    </w:p>
    <w:p w14:paraId="388C1C9B" w14:textId="77777777" w:rsidR="002435C5" w:rsidRPr="00FA0948" w:rsidRDefault="002435C5" w:rsidP="002435C5">
      <w:pPr>
        <w:jc w:val="both"/>
        <w:rPr>
          <w:rFonts w:ascii="GHEA Grapalat" w:hAnsi="GHEA Grapalat" w:cs="Sylfaen"/>
          <w:bCs/>
          <w:sz w:val="18"/>
          <w:szCs w:val="18"/>
          <w:vertAlign w:val="superscript"/>
          <w:lang w:val="es-ES" w:eastAsia="ru-RU"/>
        </w:rPr>
      </w:pPr>
    </w:p>
    <w:p w14:paraId="723225FF" w14:textId="77777777" w:rsidR="002435C5" w:rsidRPr="00FA0948" w:rsidRDefault="002435C5" w:rsidP="002435C5">
      <w:pPr>
        <w:jc w:val="both"/>
        <w:rPr>
          <w:rFonts w:ascii="GHEA Grapalat" w:hAnsi="GHEA Grapalat" w:cs="Sylfaen"/>
          <w:bCs/>
          <w:sz w:val="18"/>
          <w:szCs w:val="18"/>
          <w:lang w:val="hy-AM" w:eastAsia="ru-RU"/>
        </w:rPr>
      </w:pPr>
      <w:r w:rsidRPr="00FA0948">
        <w:rPr>
          <w:rFonts w:ascii="GHEA Grapalat" w:hAnsi="GHEA Grapalat" w:cs="Sylfaen"/>
          <w:bCs/>
          <w:sz w:val="18"/>
          <w:szCs w:val="18"/>
          <w:lang w:val="hy-AM" w:eastAsia="ru-RU"/>
        </w:rPr>
        <w:t xml:space="preserve">    </w:t>
      </w:r>
    </w:p>
    <w:p w14:paraId="08E8909D" w14:textId="77777777" w:rsidR="002435C5" w:rsidRPr="00FA0948" w:rsidRDefault="002435C5" w:rsidP="002435C5">
      <w:pPr>
        <w:jc w:val="both"/>
        <w:rPr>
          <w:rFonts w:ascii="GHEA Grapalat" w:hAnsi="GHEA Grapalat" w:cs="Sylfaen"/>
          <w:bCs/>
          <w:sz w:val="18"/>
          <w:szCs w:val="18"/>
          <w:lang w:val="hy-AM" w:eastAsia="ru-RU"/>
        </w:rPr>
      </w:pPr>
      <w:r w:rsidRPr="00FA0948">
        <w:rPr>
          <w:rFonts w:ascii="GHEA Grapalat" w:hAnsi="GHEA Grapalat" w:cs="Sylfaen"/>
          <w:bCs/>
          <w:sz w:val="18"/>
          <w:szCs w:val="18"/>
          <w:lang w:val="hy-AM" w:eastAsia="ru-RU"/>
        </w:rPr>
        <w:t>Կ. Տ.</w:t>
      </w:r>
      <w:r w:rsidRPr="00FA0948">
        <w:rPr>
          <w:rFonts w:ascii="GHEA Grapalat" w:hAnsi="GHEA Grapalat" w:cs="Sylfaen"/>
          <w:bCs/>
          <w:sz w:val="18"/>
          <w:szCs w:val="18"/>
          <w:vertAlign w:val="superscript"/>
          <w:lang w:val="hy-AM" w:eastAsia="ru-RU"/>
        </w:rPr>
        <w:footnoteReference w:id="4"/>
      </w:r>
      <w:r w:rsidRPr="00FA0948">
        <w:rPr>
          <w:rFonts w:ascii="GHEA Grapalat" w:hAnsi="GHEA Grapalat" w:cs="Sylfaen"/>
          <w:bCs/>
          <w:sz w:val="18"/>
          <w:szCs w:val="18"/>
          <w:lang w:val="hy-AM" w:eastAsia="ru-RU"/>
        </w:rPr>
        <w:tab/>
      </w:r>
      <w:r w:rsidRPr="00FA0948">
        <w:rPr>
          <w:rFonts w:ascii="GHEA Grapalat" w:hAnsi="GHEA Grapalat" w:cs="Sylfaen"/>
          <w:bCs/>
          <w:sz w:val="18"/>
          <w:szCs w:val="18"/>
          <w:lang w:val="hy-AM" w:eastAsia="ru-RU"/>
        </w:rPr>
        <w:tab/>
        <w:t xml:space="preserve"> </w:t>
      </w:r>
    </w:p>
    <w:p w14:paraId="5D009CF1" w14:textId="77777777" w:rsidR="002435C5" w:rsidRPr="00FA0948" w:rsidRDefault="002435C5" w:rsidP="002435C5">
      <w:pPr>
        <w:jc w:val="both"/>
        <w:rPr>
          <w:rFonts w:ascii="GHEA Grapalat" w:hAnsi="GHEA Grapalat" w:cs="Sylfaen"/>
          <w:bCs/>
          <w:sz w:val="18"/>
          <w:szCs w:val="18"/>
          <w:lang w:val="hy-AM" w:eastAsia="ru-RU"/>
        </w:rPr>
      </w:pPr>
    </w:p>
    <w:p w14:paraId="5EA8C019" w14:textId="77777777" w:rsidR="00B2572B" w:rsidRPr="00FA0948" w:rsidRDefault="00B2572B" w:rsidP="00EF3662">
      <w:pPr>
        <w:jc w:val="both"/>
        <w:rPr>
          <w:rFonts w:ascii="GHEA Grapalat" w:hAnsi="GHEA Grapalat"/>
          <w:sz w:val="18"/>
          <w:szCs w:val="18"/>
          <w:lang w:val="es-ES"/>
        </w:rPr>
      </w:pPr>
    </w:p>
    <w:p w14:paraId="6ADD6C81" w14:textId="0964C0EC" w:rsidR="00B2572B" w:rsidRPr="00FA0948" w:rsidRDefault="00B2572B" w:rsidP="00EF3662">
      <w:pPr>
        <w:jc w:val="right"/>
        <w:rPr>
          <w:rFonts w:ascii="GHEA Grapalat" w:hAnsi="GHEA Grapalat" w:cs="Arial"/>
          <w:sz w:val="18"/>
          <w:szCs w:val="18"/>
          <w:lang w:val="hy-AM"/>
        </w:rPr>
      </w:pPr>
      <w:r w:rsidRPr="00FA0948">
        <w:rPr>
          <w:rFonts w:ascii="GHEA Grapalat" w:hAnsi="GHEA Grapalat" w:cs="Arial"/>
          <w:sz w:val="18"/>
          <w:szCs w:val="18"/>
          <w:lang w:val="hy-AM"/>
        </w:rPr>
        <w:tab/>
        <w:t xml:space="preserve"> </w:t>
      </w:r>
    </w:p>
    <w:p w14:paraId="5022A122" w14:textId="77777777" w:rsidR="008262CA" w:rsidRPr="00FA0948" w:rsidRDefault="00CE3A99" w:rsidP="008262CA">
      <w:pPr>
        <w:pStyle w:val="norm"/>
        <w:spacing w:line="240" w:lineRule="auto"/>
        <w:ind w:firstLine="0"/>
        <w:jc w:val="right"/>
        <w:rPr>
          <w:rFonts w:ascii="GHEA Grapalat" w:hAnsi="GHEA Grapalat" w:cs="Arial"/>
          <w:b/>
          <w:sz w:val="18"/>
          <w:szCs w:val="18"/>
          <w:lang w:val="es-ES"/>
        </w:rPr>
      </w:pPr>
      <w:r w:rsidRPr="00FA0948">
        <w:rPr>
          <w:rFonts w:ascii="GHEA Grapalat" w:hAnsi="GHEA Grapalat" w:cs="Sylfaen"/>
          <w:b/>
          <w:sz w:val="18"/>
          <w:szCs w:val="18"/>
          <w:lang w:val="hy-AM"/>
        </w:rPr>
        <w:br w:type="page"/>
      </w:r>
      <w:r w:rsidRPr="00FA0948">
        <w:rPr>
          <w:rFonts w:ascii="GHEA Grapalat" w:hAnsi="GHEA Grapalat" w:cs="Sylfaen"/>
          <w:b/>
          <w:sz w:val="18"/>
          <w:szCs w:val="18"/>
          <w:lang w:val="hy-AM"/>
        </w:rPr>
        <w:lastRenderedPageBreak/>
        <w:t xml:space="preserve"> </w:t>
      </w:r>
      <w:r w:rsidR="008262CA" w:rsidRPr="00FA0948">
        <w:rPr>
          <w:rFonts w:ascii="GHEA Grapalat" w:hAnsi="GHEA Grapalat" w:cs="Sylfaen"/>
          <w:b/>
          <w:sz w:val="18"/>
          <w:szCs w:val="18"/>
          <w:lang w:val="es-ES"/>
        </w:rPr>
        <w:t>Հավելված</w:t>
      </w:r>
      <w:r w:rsidR="008262CA" w:rsidRPr="00FA0948">
        <w:rPr>
          <w:rFonts w:ascii="GHEA Grapalat" w:hAnsi="GHEA Grapalat" w:cs="Arial"/>
          <w:b/>
          <w:sz w:val="18"/>
          <w:szCs w:val="18"/>
          <w:lang w:val="es-ES"/>
        </w:rPr>
        <w:t xml:space="preserve">  N 1.1</w:t>
      </w:r>
    </w:p>
    <w:p w14:paraId="5B8C6932" w14:textId="4E6BD0E4" w:rsidR="008262CA" w:rsidRPr="00FA0948" w:rsidRDefault="002C4710" w:rsidP="008262CA">
      <w:pPr>
        <w:pStyle w:val="BodyTextIndent3"/>
        <w:spacing w:line="240" w:lineRule="auto"/>
        <w:jc w:val="right"/>
        <w:rPr>
          <w:rFonts w:ascii="GHEA Grapalat" w:hAnsi="GHEA Grapalat" w:cs="Arial"/>
          <w:b/>
          <w:sz w:val="18"/>
          <w:szCs w:val="18"/>
          <w:lang w:val="es-ES"/>
        </w:rPr>
      </w:pPr>
      <w:bookmarkStart w:id="5" w:name="_Hlk124330211"/>
      <w:r>
        <w:rPr>
          <w:rFonts w:ascii="GHEA Grapalat" w:hAnsi="GHEA Grapalat" w:cs="Sylfaen"/>
          <w:b/>
          <w:sz w:val="18"/>
          <w:szCs w:val="18"/>
          <w:lang w:val="es-ES"/>
        </w:rPr>
        <w:t>ՀՀ-ԱՄ-ԱՀ-ՀԳՄՀ-ԳՀԱՊՁԲ-06/25</w:t>
      </w:r>
      <w:r w:rsidR="008262CA" w:rsidRPr="00FA0948">
        <w:rPr>
          <w:rFonts w:ascii="GHEA Grapalat" w:hAnsi="GHEA Grapalat" w:cs="Sylfaen"/>
          <w:b/>
          <w:sz w:val="18"/>
          <w:szCs w:val="18"/>
          <w:lang w:val="es-ES"/>
        </w:rPr>
        <w:t>ծածկագրով</w:t>
      </w:r>
    </w:p>
    <w:p w14:paraId="59BCF018" w14:textId="04573C9E" w:rsidR="008262CA" w:rsidRPr="00FA0948" w:rsidRDefault="008262CA" w:rsidP="002D4914">
      <w:pPr>
        <w:pStyle w:val="BodyTextIndent3"/>
        <w:spacing w:line="240" w:lineRule="auto"/>
        <w:jc w:val="right"/>
        <w:rPr>
          <w:rFonts w:ascii="GHEA Grapalat" w:hAnsi="GHEA Grapalat" w:cs="Arial"/>
          <w:b/>
          <w:sz w:val="18"/>
          <w:szCs w:val="18"/>
          <w:lang w:val="es-ES"/>
        </w:rPr>
      </w:pPr>
      <w:r w:rsidRPr="00FA0948">
        <w:rPr>
          <w:rFonts w:ascii="GHEA Grapalat" w:hAnsi="GHEA Grapalat" w:cs="Sylfaen"/>
          <w:b/>
          <w:sz w:val="18"/>
          <w:szCs w:val="18"/>
          <w:lang w:val="es-ES"/>
        </w:rPr>
        <w:t xml:space="preserve">գնանշման հարցման </w:t>
      </w:r>
      <w:r w:rsidRPr="00FA0948">
        <w:rPr>
          <w:rFonts w:ascii="GHEA Grapalat" w:hAnsi="GHEA Grapalat" w:cs="Arial"/>
          <w:b/>
          <w:sz w:val="18"/>
          <w:szCs w:val="18"/>
          <w:lang w:val="es-ES"/>
        </w:rPr>
        <w:t xml:space="preserve"> </w:t>
      </w:r>
      <w:r w:rsidRPr="00FA0948">
        <w:rPr>
          <w:rFonts w:ascii="GHEA Grapalat" w:hAnsi="GHEA Grapalat" w:cs="Sylfaen"/>
          <w:b/>
          <w:sz w:val="18"/>
          <w:szCs w:val="18"/>
          <w:lang w:val="es-ES"/>
        </w:rPr>
        <w:t>հրավերի</w:t>
      </w:r>
      <w:bookmarkEnd w:id="5"/>
    </w:p>
    <w:p w14:paraId="40539F56" w14:textId="77777777" w:rsidR="008262CA" w:rsidRPr="00FA0948" w:rsidRDefault="008262CA" w:rsidP="008262CA">
      <w:pPr>
        <w:pStyle w:val="BodyTextIndent3"/>
        <w:spacing w:line="240" w:lineRule="auto"/>
        <w:jc w:val="center"/>
        <w:rPr>
          <w:rFonts w:ascii="GHEA Grapalat" w:hAnsi="GHEA Grapalat"/>
          <w:b/>
          <w:i/>
          <w:sz w:val="18"/>
          <w:szCs w:val="18"/>
          <w:lang w:val="hy-AM"/>
        </w:rPr>
      </w:pPr>
      <w:r w:rsidRPr="00FA0948">
        <w:rPr>
          <w:rFonts w:ascii="GHEA Grapalat" w:hAnsi="GHEA Grapalat"/>
          <w:b/>
          <w:i/>
          <w:sz w:val="18"/>
          <w:szCs w:val="18"/>
          <w:lang w:val="hy-AM"/>
        </w:rPr>
        <w:t>ՆԿԱՐԱԳԻՐ</w:t>
      </w:r>
    </w:p>
    <w:p w14:paraId="63147F2E" w14:textId="77777777" w:rsidR="008262CA" w:rsidRPr="00FA0948" w:rsidRDefault="008262CA" w:rsidP="008262CA">
      <w:pPr>
        <w:pStyle w:val="Heading3"/>
        <w:spacing w:line="240" w:lineRule="auto"/>
        <w:ind w:firstLine="567"/>
        <w:rPr>
          <w:rFonts w:ascii="GHEA Grapalat" w:hAnsi="GHEA Grapalat"/>
          <w:b/>
          <w:i w:val="0"/>
          <w:sz w:val="18"/>
          <w:szCs w:val="18"/>
          <w:lang w:val="hy-AM"/>
        </w:rPr>
      </w:pPr>
      <w:r w:rsidRPr="00FA0948">
        <w:rPr>
          <w:rFonts w:ascii="GHEA Grapalat" w:hAnsi="GHEA Grapalat"/>
          <w:b/>
          <w:i w:val="0"/>
          <w:sz w:val="18"/>
          <w:szCs w:val="18"/>
          <w:lang w:val="hy-AM"/>
        </w:rPr>
        <w:t xml:space="preserve">առաջարկվող ապրանքի ամբողջական </w:t>
      </w:r>
    </w:p>
    <w:p w14:paraId="10DAA7AD" w14:textId="53A0631C" w:rsidR="008262CA" w:rsidRPr="00FA0948" w:rsidRDefault="00B865D4" w:rsidP="008262CA">
      <w:pPr>
        <w:ind w:firstLine="567"/>
        <w:jc w:val="both"/>
        <w:rPr>
          <w:rFonts w:ascii="GHEA Grapalat" w:hAnsi="GHEA Grapalat" w:cs="Arial"/>
          <w:sz w:val="18"/>
          <w:szCs w:val="18"/>
          <w:lang w:val="es-ES"/>
        </w:rPr>
      </w:pP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r>
      <w:r w:rsidRPr="00FA0948">
        <w:rPr>
          <w:rFonts w:ascii="GHEA Grapalat" w:hAnsi="GHEA Grapalat" w:cs="Arial"/>
          <w:sz w:val="18"/>
          <w:szCs w:val="18"/>
          <w:u w:val="single"/>
          <w:lang w:val="es-ES"/>
        </w:rPr>
        <w:tab/>
        <w:t xml:space="preserve">     </w:t>
      </w:r>
      <w:r w:rsidR="008262CA" w:rsidRPr="00FA0948">
        <w:rPr>
          <w:rFonts w:ascii="GHEA Grapalat" w:hAnsi="GHEA Grapalat" w:cs="Arial"/>
          <w:sz w:val="18"/>
          <w:szCs w:val="18"/>
          <w:lang w:val="es-ES"/>
        </w:rPr>
        <w:t xml:space="preserve">-ն </w:t>
      </w:r>
      <w:r w:rsidR="002C4710">
        <w:rPr>
          <w:rFonts w:ascii="GHEA Grapalat" w:hAnsi="GHEA Grapalat" w:cs="Sylfaen"/>
          <w:bCs/>
          <w:sz w:val="18"/>
          <w:szCs w:val="18"/>
          <w:lang w:val="es-ES" w:eastAsia="ru-RU"/>
        </w:rPr>
        <w:t>ՀՀ-ԱՄ-ԱՀ-ՀԳՄՀ-ԳՀԱՊՁԲ-06/25</w:t>
      </w:r>
    </w:p>
    <w:p w14:paraId="2F5F6194" w14:textId="77777777" w:rsidR="008262CA" w:rsidRPr="00FA0948" w:rsidRDefault="008262CA" w:rsidP="008262CA">
      <w:pPr>
        <w:jc w:val="both"/>
        <w:rPr>
          <w:rFonts w:ascii="GHEA Grapalat" w:hAnsi="GHEA Grapalat" w:cs="Arial"/>
          <w:sz w:val="18"/>
          <w:szCs w:val="18"/>
          <w:u w:val="single"/>
          <w:lang w:val="es-ES"/>
        </w:rPr>
      </w:pPr>
      <w:r w:rsidRPr="00FA0948">
        <w:rPr>
          <w:rFonts w:ascii="GHEA Grapalat" w:hAnsi="GHEA Grapalat"/>
          <w:sz w:val="18"/>
          <w:szCs w:val="18"/>
          <w:vertAlign w:val="superscript"/>
          <w:lang w:val="es-ES"/>
        </w:rPr>
        <w:t xml:space="preserve">                                                    </w:t>
      </w:r>
      <w:r w:rsidRPr="00FA0948">
        <w:rPr>
          <w:rFonts w:ascii="GHEA Grapalat" w:hAnsi="GHEA Grapalat"/>
          <w:sz w:val="18"/>
          <w:szCs w:val="18"/>
          <w:vertAlign w:val="superscript"/>
          <w:lang w:val="hy-AM"/>
        </w:rPr>
        <w:t>մասնակցի անվանումը</w:t>
      </w:r>
    </w:p>
    <w:p w14:paraId="65CA6397" w14:textId="3059021C" w:rsidR="000B1088" w:rsidRPr="00FA0948" w:rsidRDefault="008262CA" w:rsidP="00B865D4">
      <w:pPr>
        <w:jc w:val="both"/>
        <w:rPr>
          <w:rFonts w:ascii="GHEA Grapalat" w:hAnsi="GHEA Grapalat"/>
          <w:sz w:val="18"/>
          <w:szCs w:val="18"/>
          <w:lang w:val="hy-AM"/>
        </w:rPr>
      </w:pPr>
      <w:r w:rsidRPr="00FA0948">
        <w:rPr>
          <w:rFonts w:ascii="GHEA Grapalat" w:hAnsi="GHEA Grapalat" w:cs="Arial"/>
          <w:sz w:val="18"/>
          <w:szCs w:val="18"/>
          <w:lang w:val="es-ES"/>
        </w:rPr>
        <w:t xml:space="preserve">ծածկագրով գնանշման հարցման  շրջանակում ըստ չափաբաժինների ստորև ներկայացնում է իր կողմից առաջարկվող ապրանքի ամբողջական նկարագիրը </w:t>
      </w: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2233"/>
        <w:gridCol w:w="1966"/>
        <w:gridCol w:w="1055"/>
        <w:gridCol w:w="1523"/>
        <w:gridCol w:w="2474"/>
      </w:tblGrid>
      <w:tr w:rsidR="000B1088" w:rsidRPr="00FA0948" w14:paraId="09988AA7" w14:textId="77777777" w:rsidTr="00B865D4">
        <w:tc>
          <w:tcPr>
            <w:tcW w:w="1271" w:type="dxa"/>
            <w:vMerge w:val="restart"/>
            <w:vAlign w:val="center"/>
          </w:tcPr>
          <w:p w14:paraId="205B9344" w14:textId="77777777" w:rsidR="000B1088" w:rsidRPr="00FA0948" w:rsidRDefault="000B1088" w:rsidP="007760A5">
            <w:pPr>
              <w:jc w:val="center"/>
              <w:rPr>
                <w:rFonts w:ascii="GHEA Grapalat" w:hAnsi="GHEA Grapalat"/>
                <w:b/>
                <w:bCs/>
                <w:sz w:val="18"/>
                <w:szCs w:val="18"/>
                <w:lang w:val="es-ES"/>
              </w:rPr>
            </w:pPr>
            <w:r w:rsidRPr="00FA0948">
              <w:rPr>
                <w:rFonts w:ascii="GHEA Grapalat" w:hAnsi="GHEA Grapalat"/>
                <w:b/>
                <w:bCs/>
                <w:sz w:val="18"/>
                <w:szCs w:val="18"/>
                <w:lang w:val="es-ES"/>
              </w:rPr>
              <w:t>Չափաբաժնի համար</w:t>
            </w:r>
          </w:p>
        </w:tc>
        <w:tc>
          <w:tcPr>
            <w:tcW w:w="9356" w:type="dxa"/>
            <w:gridSpan w:val="5"/>
            <w:vAlign w:val="center"/>
          </w:tcPr>
          <w:p w14:paraId="742D5165" w14:textId="77777777" w:rsidR="000B1088" w:rsidRPr="00FA0948" w:rsidRDefault="000B1088" w:rsidP="007760A5">
            <w:pPr>
              <w:jc w:val="center"/>
              <w:rPr>
                <w:rFonts w:ascii="GHEA Grapalat" w:hAnsi="GHEA Grapalat"/>
                <w:b/>
                <w:bCs/>
                <w:sz w:val="18"/>
                <w:szCs w:val="18"/>
                <w:lang w:val="es-ES"/>
              </w:rPr>
            </w:pPr>
            <w:r w:rsidRPr="00FA0948">
              <w:rPr>
                <w:rFonts w:ascii="GHEA Grapalat" w:hAnsi="GHEA Grapalat"/>
                <w:b/>
                <w:bCs/>
                <w:sz w:val="18"/>
                <w:szCs w:val="18"/>
                <w:lang w:val="es-ES"/>
              </w:rPr>
              <w:t>Առաջարկվող ապրանքի</w:t>
            </w:r>
          </w:p>
        </w:tc>
      </w:tr>
      <w:tr w:rsidR="00ED36CA" w:rsidRPr="00FA0948" w14:paraId="4C29FDAC" w14:textId="77777777" w:rsidTr="00B865D4">
        <w:tc>
          <w:tcPr>
            <w:tcW w:w="1271" w:type="dxa"/>
            <w:vMerge/>
            <w:vAlign w:val="center"/>
          </w:tcPr>
          <w:p w14:paraId="3C0BDEFE" w14:textId="77777777" w:rsidR="00ED36CA" w:rsidRPr="00FA0948" w:rsidRDefault="00ED36CA" w:rsidP="007760A5">
            <w:pPr>
              <w:jc w:val="center"/>
              <w:rPr>
                <w:rFonts w:ascii="GHEA Grapalat" w:hAnsi="GHEA Grapalat"/>
                <w:b/>
                <w:bCs/>
                <w:sz w:val="18"/>
                <w:szCs w:val="18"/>
                <w:lang w:val="es-ES"/>
              </w:rPr>
            </w:pPr>
          </w:p>
        </w:tc>
        <w:tc>
          <w:tcPr>
            <w:tcW w:w="2268" w:type="dxa"/>
            <w:vAlign w:val="center"/>
          </w:tcPr>
          <w:p w14:paraId="2E768433" w14:textId="77777777" w:rsidR="00ED36CA" w:rsidRPr="00FA0948" w:rsidRDefault="00E968EF" w:rsidP="007760A5">
            <w:pPr>
              <w:jc w:val="center"/>
              <w:rPr>
                <w:rFonts w:ascii="GHEA Grapalat" w:hAnsi="GHEA Grapalat"/>
                <w:b/>
                <w:bCs/>
                <w:sz w:val="18"/>
                <w:szCs w:val="18"/>
                <w:lang w:val="es-ES"/>
              </w:rPr>
            </w:pPr>
            <w:r w:rsidRPr="00FA0948">
              <w:rPr>
                <w:rFonts w:ascii="GHEA Grapalat" w:hAnsi="GHEA Grapalat"/>
                <w:b/>
                <w:bCs/>
                <w:sz w:val="18"/>
                <w:szCs w:val="18"/>
              </w:rPr>
              <w:t>ֆ</w:t>
            </w:r>
            <w:r w:rsidR="00ED36CA" w:rsidRPr="00FA0948">
              <w:rPr>
                <w:rFonts w:ascii="GHEA Grapalat" w:hAnsi="GHEA Grapalat"/>
                <w:b/>
                <w:bCs/>
                <w:sz w:val="18"/>
                <w:szCs w:val="18"/>
                <w:lang w:val="hy-AM"/>
              </w:rPr>
              <w:t>իրմային անվանումը</w:t>
            </w:r>
          </w:p>
        </w:tc>
        <w:tc>
          <w:tcPr>
            <w:tcW w:w="1985" w:type="dxa"/>
            <w:vAlign w:val="center"/>
          </w:tcPr>
          <w:p w14:paraId="13BA6EC6" w14:textId="77777777" w:rsidR="00ED36CA" w:rsidRPr="00FA0948" w:rsidRDefault="00ED36CA" w:rsidP="007760A5">
            <w:pPr>
              <w:jc w:val="center"/>
              <w:rPr>
                <w:rFonts w:ascii="GHEA Grapalat" w:hAnsi="GHEA Grapalat"/>
                <w:b/>
                <w:bCs/>
                <w:sz w:val="18"/>
                <w:szCs w:val="18"/>
                <w:lang w:val="es-ES"/>
              </w:rPr>
            </w:pPr>
            <w:r w:rsidRPr="00FA0948">
              <w:rPr>
                <w:rFonts w:ascii="GHEA Grapalat" w:hAnsi="GHEA Grapalat"/>
                <w:b/>
                <w:bCs/>
                <w:sz w:val="18"/>
                <w:szCs w:val="18"/>
                <w:lang w:val="es-ES"/>
              </w:rPr>
              <w:t>ապրանքային նշանը</w:t>
            </w:r>
          </w:p>
        </w:tc>
        <w:tc>
          <w:tcPr>
            <w:tcW w:w="1064" w:type="dxa"/>
            <w:vAlign w:val="center"/>
          </w:tcPr>
          <w:p w14:paraId="72385806" w14:textId="7CB078EE" w:rsidR="00ED36CA" w:rsidRPr="00FA0948" w:rsidRDefault="00282B03" w:rsidP="007760A5">
            <w:pPr>
              <w:jc w:val="center"/>
              <w:rPr>
                <w:rFonts w:ascii="GHEA Grapalat" w:hAnsi="GHEA Grapalat"/>
                <w:b/>
                <w:bCs/>
                <w:sz w:val="18"/>
                <w:szCs w:val="18"/>
                <w:lang w:val="hy-AM"/>
              </w:rPr>
            </w:pPr>
            <w:r w:rsidRPr="00FA0948">
              <w:rPr>
                <w:rFonts w:ascii="GHEA Grapalat" w:hAnsi="GHEA Grapalat"/>
                <w:b/>
                <w:bCs/>
                <w:sz w:val="18"/>
                <w:szCs w:val="18"/>
                <w:lang w:val="hy-AM"/>
              </w:rPr>
              <w:t>մոդելը</w:t>
            </w:r>
          </w:p>
        </w:tc>
        <w:tc>
          <w:tcPr>
            <w:tcW w:w="1530" w:type="dxa"/>
            <w:vAlign w:val="center"/>
          </w:tcPr>
          <w:p w14:paraId="7695E3EC" w14:textId="77777777" w:rsidR="00ED36CA" w:rsidRPr="00FA0948" w:rsidRDefault="00ED36CA" w:rsidP="007760A5">
            <w:pPr>
              <w:jc w:val="center"/>
              <w:rPr>
                <w:rFonts w:ascii="GHEA Grapalat" w:hAnsi="GHEA Grapalat"/>
                <w:b/>
                <w:bCs/>
                <w:sz w:val="18"/>
                <w:szCs w:val="18"/>
                <w:lang w:val="es-ES"/>
              </w:rPr>
            </w:pPr>
            <w:r w:rsidRPr="00FA0948">
              <w:rPr>
                <w:rFonts w:ascii="GHEA Grapalat" w:hAnsi="GHEA Grapalat"/>
                <w:b/>
                <w:bCs/>
                <w:sz w:val="18"/>
                <w:szCs w:val="18"/>
                <w:lang w:val="es-ES"/>
              </w:rPr>
              <w:t>արտադրողի անվանումը</w:t>
            </w:r>
          </w:p>
        </w:tc>
        <w:tc>
          <w:tcPr>
            <w:tcW w:w="2509" w:type="dxa"/>
            <w:vAlign w:val="center"/>
          </w:tcPr>
          <w:p w14:paraId="6F55DDC7" w14:textId="77777777" w:rsidR="00ED36CA" w:rsidRPr="00FA0948" w:rsidRDefault="00ED36CA" w:rsidP="007760A5">
            <w:pPr>
              <w:jc w:val="center"/>
              <w:rPr>
                <w:rFonts w:ascii="GHEA Grapalat" w:hAnsi="GHEA Grapalat"/>
                <w:b/>
                <w:bCs/>
                <w:sz w:val="18"/>
                <w:szCs w:val="18"/>
                <w:lang w:val="es-ES"/>
              </w:rPr>
            </w:pPr>
            <w:r w:rsidRPr="00FA0948">
              <w:rPr>
                <w:rFonts w:ascii="GHEA Grapalat" w:hAnsi="GHEA Grapalat"/>
                <w:b/>
                <w:bCs/>
                <w:sz w:val="18"/>
                <w:szCs w:val="18"/>
                <w:lang w:val="es-ES"/>
              </w:rPr>
              <w:t>տեխնիկական բնութագրերը</w:t>
            </w:r>
          </w:p>
        </w:tc>
      </w:tr>
      <w:tr w:rsidR="00ED36CA" w:rsidRPr="00FA0948" w14:paraId="6B9AB6D5" w14:textId="77777777" w:rsidTr="00B865D4">
        <w:tc>
          <w:tcPr>
            <w:tcW w:w="1271" w:type="dxa"/>
          </w:tcPr>
          <w:p w14:paraId="01F59C5C" w14:textId="4C6085C9" w:rsidR="00ED36CA" w:rsidRPr="00FA0948" w:rsidRDefault="00ED36CA" w:rsidP="007760A5">
            <w:pPr>
              <w:pStyle w:val="Heading3"/>
              <w:spacing w:line="240" w:lineRule="auto"/>
              <w:jc w:val="left"/>
              <w:rPr>
                <w:rFonts w:ascii="GHEA Grapalat" w:hAnsi="GHEA Grapalat"/>
                <w:b/>
                <w:sz w:val="18"/>
                <w:szCs w:val="18"/>
                <w:lang w:val="hy-AM"/>
              </w:rPr>
            </w:pPr>
          </w:p>
        </w:tc>
        <w:tc>
          <w:tcPr>
            <w:tcW w:w="2268" w:type="dxa"/>
          </w:tcPr>
          <w:p w14:paraId="467C25FA"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985" w:type="dxa"/>
          </w:tcPr>
          <w:p w14:paraId="23C9B646"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064" w:type="dxa"/>
          </w:tcPr>
          <w:p w14:paraId="0C626CBB"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530" w:type="dxa"/>
          </w:tcPr>
          <w:p w14:paraId="36F1F87B"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2509" w:type="dxa"/>
          </w:tcPr>
          <w:p w14:paraId="7BD66983" w14:textId="77777777" w:rsidR="00ED36CA" w:rsidRPr="00FA0948" w:rsidRDefault="00ED36CA" w:rsidP="007760A5">
            <w:pPr>
              <w:pStyle w:val="Heading3"/>
              <w:spacing w:line="240" w:lineRule="auto"/>
              <w:jc w:val="left"/>
              <w:rPr>
                <w:rFonts w:ascii="GHEA Grapalat" w:hAnsi="GHEA Grapalat"/>
                <w:b/>
                <w:sz w:val="18"/>
                <w:szCs w:val="18"/>
                <w:lang w:val="hy-AM"/>
              </w:rPr>
            </w:pPr>
          </w:p>
        </w:tc>
      </w:tr>
      <w:tr w:rsidR="00ED36CA" w:rsidRPr="00FA0948" w14:paraId="240003A8" w14:textId="77777777" w:rsidTr="00B865D4">
        <w:trPr>
          <w:trHeight w:val="58"/>
        </w:trPr>
        <w:tc>
          <w:tcPr>
            <w:tcW w:w="1271" w:type="dxa"/>
          </w:tcPr>
          <w:p w14:paraId="2964E71E" w14:textId="28BB57A8" w:rsidR="00ED36CA" w:rsidRPr="00FA0948" w:rsidRDefault="00ED36CA" w:rsidP="007760A5">
            <w:pPr>
              <w:pStyle w:val="Heading3"/>
              <w:spacing w:line="240" w:lineRule="auto"/>
              <w:jc w:val="left"/>
              <w:rPr>
                <w:rFonts w:ascii="GHEA Grapalat" w:hAnsi="GHEA Grapalat"/>
                <w:b/>
                <w:sz w:val="18"/>
                <w:szCs w:val="18"/>
                <w:lang w:val="hy-AM"/>
              </w:rPr>
            </w:pPr>
          </w:p>
        </w:tc>
        <w:tc>
          <w:tcPr>
            <w:tcW w:w="2268" w:type="dxa"/>
          </w:tcPr>
          <w:p w14:paraId="1F03265E"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985" w:type="dxa"/>
          </w:tcPr>
          <w:p w14:paraId="56E3AE07"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064" w:type="dxa"/>
          </w:tcPr>
          <w:p w14:paraId="77982020"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530" w:type="dxa"/>
          </w:tcPr>
          <w:p w14:paraId="221566CF"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2509" w:type="dxa"/>
          </w:tcPr>
          <w:p w14:paraId="2A15DE5B" w14:textId="77777777" w:rsidR="00ED36CA" w:rsidRPr="00FA0948" w:rsidRDefault="00ED36CA" w:rsidP="007760A5">
            <w:pPr>
              <w:pStyle w:val="Heading3"/>
              <w:spacing w:line="240" w:lineRule="auto"/>
              <w:jc w:val="left"/>
              <w:rPr>
                <w:rFonts w:ascii="GHEA Grapalat" w:hAnsi="GHEA Grapalat"/>
                <w:b/>
                <w:sz w:val="18"/>
                <w:szCs w:val="18"/>
                <w:lang w:val="hy-AM"/>
              </w:rPr>
            </w:pPr>
          </w:p>
        </w:tc>
      </w:tr>
      <w:tr w:rsidR="00ED36CA" w:rsidRPr="00FA0948" w14:paraId="5D2F5756" w14:textId="77777777" w:rsidTr="00B865D4">
        <w:tc>
          <w:tcPr>
            <w:tcW w:w="1271" w:type="dxa"/>
          </w:tcPr>
          <w:p w14:paraId="2F98F928" w14:textId="344A7D72" w:rsidR="00ED36CA" w:rsidRPr="00FA0948" w:rsidRDefault="00ED36CA" w:rsidP="007760A5">
            <w:pPr>
              <w:pStyle w:val="Heading3"/>
              <w:spacing w:line="240" w:lineRule="auto"/>
              <w:jc w:val="left"/>
              <w:rPr>
                <w:rFonts w:ascii="GHEA Grapalat" w:hAnsi="GHEA Grapalat"/>
                <w:b/>
                <w:sz w:val="18"/>
                <w:szCs w:val="18"/>
                <w:lang w:val="hy-AM"/>
              </w:rPr>
            </w:pPr>
          </w:p>
        </w:tc>
        <w:tc>
          <w:tcPr>
            <w:tcW w:w="2268" w:type="dxa"/>
          </w:tcPr>
          <w:p w14:paraId="1A9B450E"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985" w:type="dxa"/>
          </w:tcPr>
          <w:p w14:paraId="51B4F58A"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064" w:type="dxa"/>
          </w:tcPr>
          <w:p w14:paraId="263C859A"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1530" w:type="dxa"/>
          </w:tcPr>
          <w:p w14:paraId="7ADE2FF2" w14:textId="77777777" w:rsidR="00ED36CA" w:rsidRPr="00FA0948" w:rsidRDefault="00ED36CA" w:rsidP="007760A5">
            <w:pPr>
              <w:pStyle w:val="Heading3"/>
              <w:spacing w:line="240" w:lineRule="auto"/>
              <w:jc w:val="left"/>
              <w:rPr>
                <w:rFonts w:ascii="GHEA Grapalat" w:hAnsi="GHEA Grapalat"/>
                <w:b/>
                <w:sz w:val="18"/>
                <w:szCs w:val="18"/>
                <w:lang w:val="hy-AM"/>
              </w:rPr>
            </w:pPr>
          </w:p>
        </w:tc>
        <w:tc>
          <w:tcPr>
            <w:tcW w:w="2509" w:type="dxa"/>
          </w:tcPr>
          <w:p w14:paraId="38E2504C" w14:textId="77777777" w:rsidR="00ED36CA" w:rsidRPr="00FA0948" w:rsidRDefault="00ED36CA" w:rsidP="007760A5">
            <w:pPr>
              <w:pStyle w:val="Heading3"/>
              <w:spacing w:line="240" w:lineRule="auto"/>
              <w:jc w:val="left"/>
              <w:rPr>
                <w:rFonts w:ascii="GHEA Grapalat" w:hAnsi="GHEA Grapalat"/>
                <w:b/>
                <w:sz w:val="18"/>
                <w:szCs w:val="18"/>
                <w:lang w:val="hy-AM"/>
              </w:rPr>
            </w:pPr>
          </w:p>
        </w:tc>
      </w:tr>
    </w:tbl>
    <w:p w14:paraId="79320602" w14:textId="77777777" w:rsidR="000B1088" w:rsidRPr="00FA0948" w:rsidRDefault="000B1088" w:rsidP="000B1088">
      <w:pPr>
        <w:rPr>
          <w:rFonts w:ascii="GHEA Grapalat" w:hAnsi="GHEA Grapalat"/>
          <w:sz w:val="18"/>
          <w:szCs w:val="18"/>
          <w:lang w:val="es-ES"/>
        </w:rPr>
      </w:pPr>
    </w:p>
    <w:p w14:paraId="0F1D6D12" w14:textId="77777777" w:rsidR="000B1088" w:rsidRPr="00FA0948" w:rsidRDefault="000B1088" w:rsidP="000B1088">
      <w:pPr>
        <w:jc w:val="both"/>
        <w:rPr>
          <w:rFonts w:ascii="GHEA Grapalat" w:hAnsi="GHEA Grapalat"/>
          <w:sz w:val="18"/>
          <w:szCs w:val="18"/>
          <w:u w:val="single"/>
        </w:rPr>
      </w:pP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rPr>
        <w:tab/>
      </w:r>
      <w:r w:rsidRPr="00FA0948">
        <w:rPr>
          <w:rFonts w:ascii="GHEA Grapalat" w:hAnsi="GHEA Grapalat"/>
          <w:sz w:val="18"/>
          <w:szCs w:val="18"/>
          <w:u w:val="single"/>
        </w:rPr>
        <w:tab/>
      </w:r>
      <w:r w:rsidRPr="00FA0948">
        <w:rPr>
          <w:rFonts w:ascii="GHEA Grapalat" w:hAnsi="GHEA Grapalat"/>
          <w:sz w:val="18"/>
          <w:szCs w:val="18"/>
          <w:u w:val="single"/>
        </w:rPr>
        <w:tab/>
      </w:r>
      <w:r w:rsidRPr="00FA0948">
        <w:rPr>
          <w:rFonts w:ascii="GHEA Grapalat" w:hAnsi="GHEA Grapalat"/>
          <w:sz w:val="18"/>
          <w:szCs w:val="18"/>
          <w:u w:val="single"/>
        </w:rPr>
        <w:tab/>
        <w:t xml:space="preserve">    </w:t>
      </w:r>
    </w:p>
    <w:p w14:paraId="76EE0634" w14:textId="77777777" w:rsidR="000B1088" w:rsidRPr="00FA0948" w:rsidRDefault="00950D11" w:rsidP="000B1088">
      <w:pPr>
        <w:jc w:val="both"/>
        <w:rPr>
          <w:rFonts w:ascii="GHEA Grapalat" w:hAnsi="GHEA Grapalat"/>
          <w:sz w:val="18"/>
          <w:szCs w:val="18"/>
          <w:u w:val="single"/>
          <w:lang w:val="hy-AM"/>
        </w:rPr>
      </w:pPr>
      <w:r w:rsidRPr="00FA0948">
        <w:rPr>
          <w:rFonts w:ascii="GHEA Grapalat" w:hAnsi="GHEA Grapalat" w:cs="Sylfaen"/>
          <w:sz w:val="18"/>
          <w:szCs w:val="18"/>
          <w:vertAlign w:val="superscript"/>
          <w:lang w:val="hy-AM"/>
        </w:rPr>
        <w:t xml:space="preserve">                              </w:t>
      </w:r>
      <w:r w:rsidR="000B1088" w:rsidRPr="00FA0948">
        <w:rPr>
          <w:rFonts w:ascii="GHEA Grapalat" w:hAnsi="GHEA Grapalat" w:cs="Sylfaen"/>
          <w:sz w:val="18"/>
          <w:szCs w:val="18"/>
          <w:vertAlign w:val="superscript"/>
          <w:lang w:val="hy-AM"/>
        </w:rPr>
        <w:t xml:space="preserve">մասնակցի անվանումը (ղեկավարի պաշտոնը, անուն ազգանունը)  </w:t>
      </w:r>
      <w:r w:rsidR="000B1088" w:rsidRPr="00FA0948">
        <w:rPr>
          <w:rFonts w:ascii="GHEA Grapalat" w:hAnsi="GHEA Grapalat" w:cs="Sylfaen"/>
          <w:sz w:val="18"/>
          <w:szCs w:val="18"/>
          <w:vertAlign w:val="superscript"/>
          <w:lang w:val="hy-AM"/>
        </w:rPr>
        <w:tab/>
      </w:r>
      <w:r w:rsidR="000B1088" w:rsidRPr="00FA0948">
        <w:rPr>
          <w:rFonts w:ascii="GHEA Grapalat" w:hAnsi="GHEA Grapalat" w:cs="Sylfaen"/>
          <w:sz w:val="18"/>
          <w:szCs w:val="18"/>
          <w:vertAlign w:val="superscript"/>
          <w:lang w:val="hy-AM"/>
        </w:rPr>
        <w:tab/>
        <w:t xml:space="preserve">                          </w:t>
      </w:r>
      <w:r w:rsidRPr="00FA0948">
        <w:rPr>
          <w:rFonts w:ascii="GHEA Grapalat" w:hAnsi="GHEA Grapalat" w:cs="Sylfaen"/>
          <w:sz w:val="18"/>
          <w:szCs w:val="18"/>
          <w:vertAlign w:val="superscript"/>
          <w:lang w:val="hy-AM"/>
        </w:rPr>
        <w:t xml:space="preserve">                   </w:t>
      </w:r>
      <w:r w:rsidR="000B1088" w:rsidRPr="00FA0948">
        <w:rPr>
          <w:rFonts w:ascii="GHEA Grapalat" w:hAnsi="GHEA Grapalat" w:cs="Sylfaen"/>
          <w:sz w:val="18"/>
          <w:szCs w:val="18"/>
          <w:vertAlign w:val="superscript"/>
          <w:lang w:val="hy-AM"/>
        </w:rPr>
        <w:t xml:space="preserve"> ստորագրություն</w:t>
      </w:r>
      <w:r w:rsidR="000B1088" w:rsidRPr="00FA0948">
        <w:rPr>
          <w:rFonts w:ascii="GHEA Grapalat" w:hAnsi="GHEA Grapalat" w:cs="Sylfaen"/>
          <w:sz w:val="18"/>
          <w:szCs w:val="18"/>
          <w:lang w:val="hy-AM"/>
        </w:rPr>
        <w:t xml:space="preserve"> </w:t>
      </w:r>
    </w:p>
    <w:p w14:paraId="247101B6" w14:textId="77777777" w:rsidR="000B1088" w:rsidRPr="00FA0948" w:rsidRDefault="000B1088" w:rsidP="000B1088">
      <w:pPr>
        <w:jc w:val="right"/>
        <w:rPr>
          <w:rFonts w:ascii="GHEA Grapalat" w:hAnsi="GHEA Grapalat" w:cs="Sylfaen"/>
          <w:sz w:val="18"/>
          <w:szCs w:val="18"/>
          <w:lang w:val="hy-AM"/>
        </w:rPr>
      </w:pPr>
    </w:p>
    <w:p w14:paraId="1E5B70AC" w14:textId="77777777" w:rsidR="000B1088" w:rsidRPr="00FA0948" w:rsidRDefault="000B1088" w:rsidP="000B1088">
      <w:pPr>
        <w:jc w:val="right"/>
        <w:rPr>
          <w:rFonts w:ascii="GHEA Grapalat" w:hAnsi="GHEA Grapalat" w:cs="Sylfaen"/>
          <w:sz w:val="18"/>
          <w:szCs w:val="18"/>
          <w:lang w:val="hy-AM"/>
        </w:rPr>
      </w:pPr>
    </w:p>
    <w:p w14:paraId="3A1DC7FB" w14:textId="3DF7A6AA" w:rsidR="00BF1194" w:rsidRPr="00FA0948" w:rsidRDefault="000B1088" w:rsidP="002D4914">
      <w:pPr>
        <w:jc w:val="right"/>
        <w:rPr>
          <w:rFonts w:ascii="GHEA Grapalat" w:hAnsi="GHEA Grapalat"/>
          <w:b/>
          <w:sz w:val="18"/>
          <w:szCs w:val="18"/>
          <w:lang w:val="hy-AM"/>
        </w:rPr>
      </w:pPr>
      <w:r w:rsidRPr="00FA0948">
        <w:rPr>
          <w:rFonts w:ascii="GHEA Grapalat" w:hAnsi="GHEA Grapalat" w:cs="Sylfaen"/>
          <w:sz w:val="18"/>
          <w:szCs w:val="18"/>
          <w:lang w:val="hy-AM"/>
        </w:rPr>
        <w:t>Կ</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Տ</w:t>
      </w:r>
      <w:r w:rsidRPr="00FA0948">
        <w:rPr>
          <w:rFonts w:ascii="GHEA Grapalat" w:hAnsi="GHEA Grapalat" w:cs="Arial"/>
          <w:sz w:val="18"/>
          <w:szCs w:val="18"/>
          <w:lang w:val="hy-AM"/>
        </w:rPr>
        <w:t>.</w:t>
      </w:r>
      <w:r w:rsidRPr="00FA0948">
        <w:rPr>
          <w:rFonts w:ascii="GHEA Grapalat" w:hAnsi="GHEA Grapalat" w:cs="Arial"/>
          <w:sz w:val="18"/>
          <w:szCs w:val="18"/>
          <w:lang w:val="hy-AM"/>
        </w:rPr>
        <w:tab/>
      </w:r>
    </w:p>
    <w:p w14:paraId="238DC52C" w14:textId="050CD751" w:rsidR="00BF1194" w:rsidRPr="00FA0948" w:rsidRDefault="00BF1194" w:rsidP="00E95494">
      <w:pPr>
        <w:pStyle w:val="BodyTextIndent3"/>
        <w:spacing w:line="240" w:lineRule="auto"/>
        <w:ind w:firstLine="0"/>
        <w:jc w:val="right"/>
        <w:rPr>
          <w:rFonts w:ascii="GHEA Grapalat" w:hAnsi="GHEA Grapalat"/>
          <w:b/>
          <w:sz w:val="18"/>
          <w:szCs w:val="18"/>
          <w:lang w:val="hy-AM"/>
        </w:rPr>
      </w:pPr>
    </w:p>
    <w:p w14:paraId="58AD02E9" w14:textId="00557F3D" w:rsidR="002D4914" w:rsidRPr="00FA0948" w:rsidRDefault="002D4914" w:rsidP="00E95494">
      <w:pPr>
        <w:pStyle w:val="BodyTextIndent3"/>
        <w:spacing w:line="240" w:lineRule="auto"/>
        <w:ind w:firstLine="0"/>
        <w:jc w:val="right"/>
        <w:rPr>
          <w:rFonts w:ascii="GHEA Grapalat" w:hAnsi="GHEA Grapalat"/>
          <w:b/>
          <w:sz w:val="18"/>
          <w:szCs w:val="18"/>
          <w:lang w:val="hy-AM"/>
        </w:rPr>
      </w:pPr>
    </w:p>
    <w:p w14:paraId="6AFEEB6C" w14:textId="509A8B24" w:rsidR="002D4914" w:rsidRPr="00FA0948" w:rsidRDefault="002D4914" w:rsidP="00E95494">
      <w:pPr>
        <w:pStyle w:val="BodyTextIndent3"/>
        <w:spacing w:line="240" w:lineRule="auto"/>
        <w:ind w:firstLine="0"/>
        <w:jc w:val="right"/>
        <w:rPr>
          <w:rFonts w:ascii="GHEA Grapalat" w:hAnsi="GHEA Grapalat"/>
          <w:b/>
          <w:sz w:val="18"/>
          <w:szCs w:val="18"/>
          <w:lang w:val="hy-AM"/>
        </w:rPr>
      </w:pPr>
    </w:p>
    <w:p w14:paraId="53D8C483" w14:textId="77777777" w:rsidR="002D4914" w:rsidRPr="00FA0948" w:rsidRDefault="002D4914" w:rsidP="00E95494">
      <w:pPr>
        <w:pStyle w:val="BodyTextIndent3"/>
        <w:spacing w:line="240" w:lineRule="auto"/>
        <w:ind w:firstLine="0"/>
        <w:jc w:val="right"/>
        <w:rPr>
          <w:rFonts w:ascii="GHEA Grapalat" w:hAnsi="GHEA Grapalat"/>
          <w:b/>
          <w:sz w:val="18"/>
          <w:szCs w:val="18"/>
          <w:lang w:val="hy-AM"/>
        </w:rPr>
      </w:pPr>
    </w:p>
    <w:p w14:paraId="0B0C7C09"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6E65090C"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1CAF9F7A"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60BB69D6"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4E9EB7AB"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1E9DF5C2"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20E9A026"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618BE7B6"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27AB0034"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31AEE6C6"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1B036B1F" w14:textId="77777777"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1592CF8F" w14:textId="2DF93B40" w:rsidR="00B158DB" w:rsidRPr="00FA0948" w:rsidRDefault="00B158DB" w:rsidP="00E95494">
      <w:pPr>
        <w:pStyle w:val="Heading3"/>
        <w:spacing w:line="240" w:lineRule="auto"/>
        <w:ind w:firstLine="567"/>
        <w:jc w:val="right"/>
        <w:rPr>
          <w:rFonts w:ascii="GHEA Grapalat" w:hAnsi="GHEA Grapalat" w:cs="Sylfaen"/>
          <w:b/>
          <w:i w:val="0"/>
          <w:sz w:val="18"/>
          <w:szCs w:val="18"/>
          <w:lang w:val="hy-AM"/>
        </w:rPr>
      </w:pPr>
    </w:p>
    <w:p w14:paraId="4D62C7D0" w14:textId="61984DED" w:rsidR="00DE2268" w:rsidRPr="00FA0948" w:rsidRDefault="00DE2268" w:rsidP="00DE2268">
      <w:pPr>
        <w:rPr>
          <w:sz w:val="18"/>
          <w:szCs w:val="18"/>
          <w:lang w:val="hy-AM"/>
        </w:rPr>
      </w:pPr>
    </w:p>
    <w:p w14:paraId="2AF2755C" w14:textId="328D125B" w:rsidR="00DE2268" w:rsidRPr="00FA0948" w:rsidRDefault="00DE2268" w:rsidP="00DE2268">
      <w:pPr>
        <w:rPr>
          <w:sz w:val="18"/>
          <w:szCs w:val="18"/>
          <w:lang w:val="hy-AM"/>
        </w:rPr>
      </w:pPr>
    </w:p>
    <w:p w14:paraId="6905EEEB" w14:textId="23ABA09D" w:rsidR="00DE2268" w:rsidRPr="00FA0948" w:rsidRDefault="00DE2268" w:rsidP="00DE2268">
      <w:pPr>
        <w:rPr>
          <w:sz w:val="18"/>
          <w:szCs w:val="18"/>
          <w:lang w:val="hy-AM"/>
        </w:rPr>
      </w:pPr>
    </w:p>
    <w:p w14:paraId="0A3D6873" w14:textId="70DCCD34" w:rsidR="00DE2268" w:rsidRPr="00FA0948" w:rsidRDefault="00DE2268" w:rsidP="00DE2268">
      <w:pPr>
        <w:rPr>
          <w:sz w:val="18"/>
          <w:szCs w:val="18"/>
          <w:lang w:val="hy-AM"/>
        </w:rPr>
      </w:pPr>
    </w:p>
    <w:p w14:paraId="61B94464" w14:textId="1B819DF3" w:rsidR="00DE2268" w:rsidRPr="00FA0948" w:rsidRDefault="00DE2268" w:rsidP="00DE2268">
      <w:pPr>
        <w:rPr>
          <w:sz w:val="18"/>
          <w:szCs w:val="18"/>
          <w:lang w:val="hy-AM"/>
        </w:rPr>
      </w:pPr>
    </w:p>
    <w:p w14:paraId="56954326" w14:textId="373DFAC5" w:rsidR="00DE2268" w:rsidRPr="00FA0948" w:rsidRDefault="00DE2268" w:rsidP="00DE2268">
      <w:pPr>
        <w:rPr>
          <w:sz w:val="18"/>
          <w:szCs w:val="18"/>
          <w:lang w:val="hy-AM"/>
        </w:rPr>
      </w:pPr>
    </w:p>
    <w:p w14:paraId="5FCA3BF8" w14:textId="6C6B8237" w:rsidR="00DE2268" w:rsidRPr="00FA0948" w:rsidRDefault="00DE2268" w:rsidP="00DE2268">
      <w:pPr>
        <w:rPr>
          <w:sz w:val="18"/>
          <w:szCs w:val="18"/>
          <w:lang w:val="hy-AM"/>
        </w:rPr>
      </w:pPr>
    </w:p>
    <w:p w14:paraId="736F721C" w14:textId="15799F60" w:rsidR="00DE2268" w:rsidRPr="00FA0948" w:rsidRDefault="00DE2268" w:rsidP="00DE2268">
      <w:pPr>
        <w:rPr>
          <w:sz w:val="18"/>
          <w:szCs w:val="18"/>
          <w:lang w:val="hy-AM"/>
        </w:rPr>
      </w:pPr>
    </w:p>
    <w:p w14:paraId="75E3DB72" w14:textId="41669FBF" w:rsidR="00DE2268" w:rsidRPr="00FA0948" w:rsidRDefault="00DE2268" w:rsidP="00DE2268">
      <w:pPr>
        <w:rPr>
          <w:sz w:val="18"/>
          <w:szCs w:val="18"/>
          <w:lang w:val="hy-AM"/>
        </w:rPr>
      </w:pPr>
    </w:p>
    <w:p w14:paraId="190B3BA1" w14:textId="5EFB4FC6" w:rsidR="00DE2268" w:rsidRPr="00FA0948" w:rsidRDefault="00DE2268" w:rsidP="00DE2268">
      <w:pPr>
        <w:rPr>
          <w:sz w:val="18"/>
          <w:szCs w:val="18"/>
          <w:lang w:val="hy-AM"/>
        </w:rPr>
      </w:pPr>
    </w:p>
    <w:p w14:paraId="6A305949" w14:textId="5BDE371C" w:rsidR="00DE2268" w:rsidRPr="00FA0948" w:rsidRDefault="00DE2268" w:rsidP="00DE2268">
      <w:pPr>
        <w:rPr>
          <w:sz w:val="18"/>
          <w:szCs w:val="18"/>
          <w:lang w:val="hy-AM"/>
        </w:rPr>
      </w:pPr>
    </w:p>
    <w:p w14:paraId="76F51518" w14:textId="33373773" w:rsidR="00DE2268" w:rsidRPr="00FA0948" w:rsidRDefault="00DE2268" w:rsidP="00DE2268">
      <w:pPr>
        <w:rPr>
          <w:sz w:val="18"/>
          <w:szCs w:val="18"/>
          <w:lang w:val="hy-AM"/>
        </w:rPr>
      </w:pPr>
    </w:p>
    <w:p w14:paraId="685708D2" w14:textId="6DFA5C85" w:rsidR="00DE2268" w:rsidRPr="00FA0948" w:rsidRDefault="00DE2268" w:rsidP="00DE2268">
      <w:pPr>
        <w:rPr>
          <w:sz w:val="18"/>
          <w:szCs w:val="18"/>
          <w:lang w:val="hy-AM"/>
        </w:rPr>
      </w:pPr>
    </w:p>
    <w:p w14:paraId="38BC3A4D" w14:textId="281569AD" w:rsidR="00DE2268" w:rsidRPr="00FA0948" w:rsidRDefault="00DE2268" w:rsidP="00DE2268">
      <w:pPr>
        <w:rPr>
          <w:sz w:val="18"/>
          <w:szCs w:val="18"/>
          <w:lang w:val="hy-AM"/>
        </w:rPr>
      </w:pPr>
    </w:p>
    <w:p w14:paraId="5883D32F" w14:textId="54499AE6" w:rsidR="00DE2268" w:rsidRPr="00FA0948" w:rsidRDefault="00DE2268" w:rsidP="00DE2268">
      <w:pPr>
        <w:rPr>
          <w:sz w:val="18"/>
          <w:szCs w:val="18"/>
          <w:lang w:val="hy-AM"/>
        </w:rPr>
      </w:pPr>
    </w:p>
    <w:p w14:paraId="26C847D1" w14:textId="6C77E3BB" w:rsidR="00DE2268" w:rsidRPr="00FA0948" w:rsidRDefault="00DE2268" w:rsidP="00DE2268">
      <w:pPr>
        <w:rPr>
          <w:sz w:val="18"/>
          <w:szCs w:val="18"/>
          <w:lang w:val="hy-AM"/>
        </w:rPr>
      </w:pPr>
    </w:p>
    <w:p w14:paraId="4E686FB9" w14:textId="1792F08A" w:rsidR="00DE2268" w:rsidRPr="00FA0948" w:rsidRDefault="00DE2268" w:rsidP="00DE2268">
      <w:pPr>
        <w:rPr>
          <w:sz w:val="18"/>
          <w:szCs w:val="18"/>
          <w:lang w:val="hy-AM"/>
        </w:rPr>
      </w:pPr>
    </w:p>
    <w:p w14:paraId="7B2299EC" w14:textId="7977F0FC" w:rsidR="00DE2268" w:rsidRPr="00FA0948" w:rsidRDefault="00DE2268" w:rsidP="00DE2268">
      <w:pPr>
        <w:rPr>
          <w:sz w:val="18"/>
          <w:szCs w:val="18"/>
          <w:lang w:val="hy-AM"/>
        </w:rPr>
      </w:pPr>
    </w:p>
    <w:p w14:paraId="0964F64D" w14:textId="01499A1B" w:rsidR="00DE2268" w:rsidRPr="00FA0948" w:rsidRDefault="00DE2268" w:rsidP="00DE2268">
      <w:pPr>
        <w:rPr>
          <w:sz w:val="18"/>
          <w:szCs w:val="18"/>
          <w:lang w:val="hy-AM"/>
        </w:rPr>
      </w:pPr>
    </w:p>
    <w:p w14:paraId="7FA99EC6" w14:textId="293D0F23" w:rsidR="00DE2268" w:rsidRPr="00FA0948" w:rsidRDefault="00DE2268" w:rsidP="00DE2268">
      <w:pPr>
        <w:rPr>
          <w:sz w:val="18"/>
          <w:szCs w:val="18"/>
          <w:lang w:val="hy-AM"/>
        </w:rPr>
      </w:pPr>
    </w:p>
    <w:p w14:paraId="267A84D0" w14:textId="4545E3E6" w:rsidR="00DE2268" w:rsidRPr="00FA0948" w:rsidRDefault="00DE2268" w:rsidP="00DE2268">
      <w:pPr>
        <w:rPr>
          <w:sz w:val="18"/>
          <w:szCs w:val="18"/>
          <w:lang w:val="hy-AM"/>
        </w:rPr>
      </w:pPr>
    </w:p>
    <w:p w14:paraId="2544BB35" w14:textId="58CEB320" w:rsidR="00DE2268" w:rsidRPr="00FA0948" w:rsidRDefault="00DE2268" w:rsidP="00DE2268">
      <w:pPr>
        <w:rPr>
          <w:sz w:val="18"/>
          <w:szCs w:val="18"/>
          <w:lang w:val="hy-AM"/>
        </w:rPr>
      </w:pPr>
    </w:p>
    <w:p w14:paraId="0CBAA86C" w14:textId="6FDBE9E2" w:rsidR="00DE2268" w:rsidRPr="00FA0948" w:rsidRDefault="00DE2268" w:rsidP="00DE2268">
      <w:pPr>
        <w:rPr>
          <w:sz w:val="18"/>
          <w:szCs w:val="18"/>
          <w:lang w:val="hy-AM"/>
        </w:rPr>
      </w:pPr>
    </w:p>
    <w:p w14:paraId="62A87B36" w14:textId="748BA70C" w:rsidR="00DE2268" w:rsidRPr="00FA0948" w:rsidRDefault="00DE2268" w:rsidP="00DE2268">
      <w:pPr>
        <w:rPr>
          <w:sz w:val="18"/>
          <w:szCs w:val="18"/>
          <w:lang w:val="hy-AM"/>
        </w:rPr>
      </w:pPr>
    </w:p>
    <w:p w14:paraId="2C946ECC" w14:textId="556B5044" w:rsidR="00DE2268" w:rsidRPr="00FA0948" w:rsidRDefault="00DE2268" w:rsidP="00DE2268">
      <w:pPr>
        <w:rPr>
          <w:sz w:val="18"/>
          <w:szCs w:val="18"/>
          <w:lang w:val="hy-AM"/>
        </w:rPr>
      </w:pPr>
    </w:p>
    <w:p w14:paraId="10F31779" w14:textId="58D83D78" w:rsidR="00DE2268" w:rsidRPr="00FA0948" w:rsidRDefault="00DE2268" w:rsidP="00DE2268">
      <w:pPr>
        <w:rPr>
          <w:sz w:val="18"/>
          <w:szCs w:val="18"/>
          <w:lang w:val="hy-AM"/>
        </w:rPr>
      </w:pPr>
    </w:p>
    <w:p w14:paraId="7ABB0D7D" w14:textId="77777777" w:rsidR="00DE2268" w:rsidRPr="00FA0948" w:rsidRDefault="00DE2268" w:rsidP="00DE2268">
      <w:pPr>
        <w:rPr>
          <w:sz w:val="18"/>
          <w:szCs w:val="18"/>
          <w:lang w:val="hy-AM"/>
        </w:rPr>
      </w:pPr>
    </w:p>
    <w:p w14:paraId="10D1EC6C" w14:textId="6D3140E0" w:rsidR="00BF1194" w:rsidRPr="00FA0948" w:rsidRDefault="00BF1194" w:rsidP="00E95494">
      <w:pPr>
        <w:pStyle w:val="Heading3"/>
        <w:spacing w:line="240" w:lineRule="auto"/>
        <w:ind w:firstLine="567"/>
        <w:jc w:val="right"/>
        <w:rPr>
          <w:rFonts w:ascii="GHEA Grapalat" w:hAnsi="GHEA Grapalat" w:cs="Arial"/>
          <w:b/>
          <w:i w:val="0"/>
          <w:sz w:val="18"/>
          <w:szCs w:val="18"/>
          <w:lang w:val="hy-AM"/>
        </w:rPr>
      </w:pPr>
      <w:r w:rsidRPr="00FA0948">
        <w:rPr>
          <w:rFonts w:ascii="GHEA Grapalat" w:hAnsi="GHEA Grapalat" w:cs="Sylfaen"/>
          <w:b/>
          <w:i w:val="0"/>
          <w:sz w:val="18"/>
          <w:szCs w:val="18"/>
          <w:lang w:val="hy-AM"/>
        </w:rPr>
        <w:t>Հավելված</w:t>
      </w:r>
      <w:r w:rsidRPr="00FA0948">
        <w:rPr>
          <w:rFonts w:ascii="GHEA Grapalat" w:hAnsi="GHEA Grapalat" w:cs="Arial"/>
          <w:b/>
          <w:i w:val="0"/>
          <w:sz w:val="18"/>
          <w:szCs w:val="18"/>
          <w:lang w:val="hy-AM"/>
        </w:rPr>
        <w:t xml:space="preserve"> 1.2**</w:t>
      </w:r>
    </w:p>
    <w:p w14:paraId="0BE01818" w14:textId="65ACAB8A" w:rsidR="00E95494" w:rsidRPr="00FA0948" w:rsidRDefault="002C4710" w:rsidP="00E95494">
      <w:pPr>
        <w:pStyle w:val="BodyTextIndent3"/>
        <w:ind w:firstLine="0"/>
        <w:jc w:val="right"/>
        <w:rPr>
          <w:rFonts w:ascii="GHEA Grapalat" w:hAnsi="GHEA Grapalat"/>
          <w:b/>
          <w:sz w:val="18"/>
          <w:szCs w:val="18"/>
          <w:lang w:val="es-ES"/>
        </w:rPr>
      </w:pPr>
      <w:r>
        <w:rPr>
          <w:rFonts w:ascii="GHEA Grapalat" w:hAnsi="GHEA Grapalat"/>
          <w:b/>
          <w:sz w:val="18"/>
          <w:szCs w:val="18"/>
          <w:lang w:val="es-ES"/>
        </w:rPr>
        <w:t>ՀՀ-ԱՄ-ԱՀ-ՀԳՄՀ-ԳՀԱՊՁԲ-06/25</w:t>
      </w:r>
      <w:r w:rsidR="00E95494" w:rsidRPr="00FA0948">
        <w:rPr>
          <w:rFonts w:ascii="GHEA Grapalat" w:hAnsi="GHEA Grapalat"/>
          <w:b/>
          <w:sz w:val="18"/>
          <w:szCs w:val="18"/>
          <w:lang w:val="es-ES"/>
        </w:rPr>
        <w:t>ծածկագրով</w:t>
      </w:r>
    </w:p>
    <w:p w14:paraId="1A437519" w14:textId="2F08F762" w:rsidR="00BF1194" w:rsidRPr="00FA0948" w:rsidRDefault="00E95494" w:rsidP="00E95494">
      <w:pPr>
        <w:pStyle w:val="BodyTextIndent3"/>
        <w:spacing w:line="240" w:lineRule="auto"/>
        <w:ind w:firstLine="0"/>
        <w:jc w:val="right"/>
        <w:rPr>
          <w:rFonts w:ascii="GHEA Grapalat" w:hAnsi="GHEA Grapalat"/>
          <w:b/>
          <w:sz w:val="18"/>
          <w:szCs w:val="18"/>
          <w:lang w:val="hy-AM"/>
        </w:rPr>
      </w:pPr>
      <w:r w:rsidRPr="00FA0948">
        <w:rPr>
          <w:rFonts w:ascii="GHEA Grapalat" w:hAnsi="GHEA Grapalat"/>
          <w:b/>
          <w:sz w:val="18"/>
          <w:szCs w:val="18"/>
          <w:lang w:val="es-ES"/>
        </w:rPr>
        <w:t>գնանշման հարցման  հրավերի</w:t>
      </w:r>
    </w:p>
    <w:p w14:paraId="28EFF6A2" w14:textId="77777777" w:rsidR="00BF1194" w:rsidRPr="00FA0948" w:rsidRDefault="002929EF" w:rsidP="002929EF">
      <w:pPr>
        <w:pStyle w:val="BodyTextIndent3"/>
        <w:spacing w:line="240" w:lineRule="auto"/>
        <w:ind w:firstLine="0"/>
        <w:jc w:val="center"/>
        <w:rPr>
          <w:rFonts w:ascii="GHEA Grapalat" w:hAnsi="GHEA Grapalat"/>
          <w:b/>
          <w:sz w:val="18"/>
          <w:szCs w:val="18"/>
          <w:lang w:val="hy-AM"/>
        </w:rPr>
      </w:pPr>
      <w:r w:rsidRPr="00FA0948">
        <w:rPr>
          <w:rFonts w:ascii="GHEA Grapalat" w:hAnsi="GHEA Grapalat"/>
          <w:b/>
          <w:sz w:val="18"/>
          <w:szCs w:val="18"/>
          <w:lang w:val="hy-AM"/>
        </w:rPr>
        <w:t>ՁԵՎ</w:t>
      </w:r>
    </w:p>
    <w:p w14:paraId="18D56152" w14:textId="77777777" w:rsidR="00BF1194" w:rsidRPr="00FA0948" w:rsidRDefault="00BF1194" w:rsidP="00BF1194">
      <w:pPr>
        <w:ind w:left="360" w:hanging="360"/>
        <w:jc w:val="center"/>
        <w:rPr>
          <w:rFonts w:ascii="GHEA Grapalat" w:eastAsia="GHEA Grapalat" w:hAnsi="GHEA Grapalat" w:cs="GHEA Grapalat"/>
          <w:sz w:val="18"/>
          <w:szCs w:val="18"/>
          <w:lang w:val="hy-AM"/>
        </w:rPr>
      </w:pPr>
      <w:r w:rsidRPr="00FA0948">
        <w:rPr>
          <w:rFonts w:ascii="GHEA Grapalat" w:eastAsia="GHEA Grapalat" w:hAnsi="GHEA Grapalat" w:cs="GHEA Grapalat"/>
          <w:sz w:val="18"/>
          <w:szCs w:val="18"/>
          <w:lang w:val="hy-AM"/>
        </w:rPr>
        <w:t xml:space="preserve">ԻՐԱԿԱՆ ՇԱՀԱՌՈՒՆԵՐԻ ՎԵՐԱԲԵՐՅԱԼ </w:t>
      </w:r>
      <w:r w:rsidR="002929EF" w:rsidRPr="00FA0948">
        <w:rPr>
          <w:rFonts w:ascii="GHEA Grapalat" w:eastAsia="GHEA Grapalat" w:hAnsi="GHEA Grapalat" w:cs="GHEA Grapalat"/>
          <w:sz w:val="18"/>
          <w:szCs w:val="18"/>
          <w:lang w:val="hy-AM"/>
        </w:rPr>
        <w:t>ՀԱՅՏԱՐԱՐԱԳՐԻ</w:t>
      </w:r>
    </w:p>
    <w:p w14:paraId="4D0350AB" w14:textId="77777777" w:rsidR="00BF1194" w:rsidRPr="00FA0948" w:rsidRDefault="00BF1194" w:rsidP="00BF1194">
      <w:pPr>
        <w:ind w:left="360" w:hanging="360"/>
        <w:jc w:val="center"/>
        <w:rPr>
          <w:rFonts w:ascii="GHEA Grapalat" w:eastAsia="GHEA Grapalat" w:hAnsi="GHEA Grapalat" w:cs="GHEA Grapalat"/>
          <w:sz w:val="18"/>
          <w:szCs w:val="18"/>
          <w:lang w:val="hy-AM"/>
        </w:rPr>
      </w:pPr>
    </w:p>
    <w:p w14:paraId="133A8DB6" w14:textId="77777777" w:rsidR="00BF1194" w:rsidRPr="00FA0948"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sz w:val="18"/>
          <w:szCs w:val="18"/>
        </w:rPr>
      </w:pPr>
      <w:r w:rsidRPr="00FA0948">
        <w:rPr>
          <w:rFonts w:ascii="GHEA Grapalat" w:eastAsia="GHEA Grapalat" w:hAnsi="GHEA Grapalat" w:cs="GHEA Grapalat"/>
          <w:b/>
          <w:color w:val="000000"/>
          <w:sz w:val="18"/>
          <w:szCs w:val="18"/>
        </w:rPr>
        <w:lastRenderedPageBreak/>
        <w:t>Կազմակերպությունը</w:t>
      </w:r>
    </w:p>
    <w:p w14:paraId="485B2D93"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FA0948" w14:paraId="75CAFB21" w14:textId="77777777" w:rsidTr="003465D8">
        <w:tc>
          <w:tcPr>
            <w:tcW w:w="2836" w:type="dxa"/>
            <w:shd w:val="clear" w:color="auto" w:fill="D9E2F3"/>
            <w:vAlign w:val="center"/>
          </w:tcPr>
          <w:p w14:paraId="6CF02B8E"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Անվանումը</w:t>
            </w:r>
          </w:p>
        </w:tc>
        <w:tc>
          <w:tcPr>
            <w:tcW w:w="6180" w:type="dxa"/>
            <w:vAlign w:val="center"/>
          </w:tcPr>
          <w:p w14:paraId="54C3C78B"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EFE8EE4" w14:textId="77777777" w:rsidTr="003465D8">
        <w:tc>
          <w:tcPr>
            <w:tcW w:w="2836" w:type="dxa"/>
            <w:shd w:val="clear" w:color="auto" w:fill="D9E2F3"/>
            <w:vAlign w:val="center"/>
          </w:tcPr>
          <w:p w14:paraId="071126D0"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Անվանումը լատինատառ</w:t>
            </w:r>
          </w:p>
        </w:tc>
        <w:tc>
          <w:tcPr>
            <w:tcW w:w="6180" w:type="dxa"/>
            <w:vAlign w:val="center"/>
          </w:tcPr>
          <w:p w14:paraId="380ABCED"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401CF417" w14:textId="77777777" w:rsidTr="003465D8">
        <w:tc>
          <w:tcPr>
            <w:tcW w:w="2836" w:type="dxa"/>
            <w:shd w:val="clear" w:color="auto" w:fill="D9E2F3"/>
            <w:vAlign w:val="center"/>
          </w:tcPr>
          <w:p w14:paraId="56BC7C8B"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Պետական գրանցման համարը</w:t>
            </w:r>
          </w:p>
        </w:tc>
        <w:tc>
          <w:tcPr>
            <w:tcW w:w="6180" w:type="dxa"/>
            <w:vAlign w:val="center"/>
          </w:tcPr>
          <w:p w14:paraId="1802D7C9"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631A8EE" w14:textId="77777777" w:rsidTr="003465D8">
        <w:tc>
          <w:tcPr>
            <w:tcW w:w="2836" w:type="dxa"/>
            <w:shd w:val="clear" w:color="auto" w:fill="D9E2F3"/>
            <w:vAlign w:val="center"/>
          </w:tcPr>
          <w:p w14:paraId="31CCE76E"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օրը, ամիսը, տարին</w:t>
            </w:r>
          </w:p>
        </w:tc>
        <w:tc>
          <w:tcPr>
            <w:tcW w:w="6180" w:type="dxa"/>
            <w:vAlign w:val="center"/>
          </w:tcPr>
          <w:p w14:paraId="1CD72EF8"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5BA773D" w14:textId="77777777" w:rsidTr="003465D8">
        <w:tc>
          <w:tcPr>
            <w:tcW w:w="2836" w:type="dxa"/>
            <w:shd w:val="clear" w:color="auto" w:fill="D9E2F3"/>
            <w:vAlign w:val="center"/>
          </w:tcPr>
          <w:p w14:paraId="3A2A54DB"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հասցեն</w:t>
            </w:r>
          </w:p>
        </w:tc>
        <w:tc>
          <w:tcPr>
            <w:tcW w:w="6180" w:type="dxa"/>
            <w:vAlign w:val="center"/>
          </w:tcPr>
          <w:p w14:paraId="05061759"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784FD9A" w14:textId="77777777" w:rsidTr="003465D8">
        <w:tc>
          <w:tcPr>
            <w:tcW w:w="2836" w:type="dxa"/>
            <w:shd w:val="clear" w:color="auto" w:fill="D9E2F3"/>
            <w:vAlign w:val="center"/>
          </w:tcPr>
          <w:p w14:paraId="6D7D4B0E"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պետությունը</w:t>
            </w:r>
          </w:p>
        </w:tc>
        <w:tc>
          <w:tcPr>
            <w:tcW w:w="6180" w:type="dxa"/>
            <w:vAlign w:val="center"/>
          </w:tcPr>
          <w:p w14:paraId="7AB54780"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7FD708E" w14:textId="77777777" w:rsidTr="003465D8">
        <w:tc>
          <w:tcPr>
            <w:tcW w:w="2836" w:type="dxa"/>
            <w:shd w:val="clear" w:color="auto" w:fill="D9E2F3"/>
            <w:vAlign w:val="center"/>
          </w:tcPr>
          <w:p w14:paraId="6401B969"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Գործադիր մարմնի ղեկավարի անունը և ազգանունը</w:t>
            </w:r>
          </w:p>
        </w:tc>
        <w:tc>
          <w:tcPr>
            <w:tcW w:w="6180" w:type="dxa"/>
            <w:vAlign w:val="center"/>
          </w:tcPr>
          <w:p w14:paraId="3132E163" w14:textId="77777777" w:rsidR="00BF1194" w:rsidRPr="00FA0948" w:rsidRDefault="00BF1194" w:rsidP="003465D8">
            <w:pPr>
              <w:spacing w:before="240" w:after="240"/>
              <w:rPr>
                <w:rFonts w:ascii="GHEA Grapalat" w:eastAsia="GHEA Grapalat" w:hAnsi="GHEA Grapalat" w:cs="GHEA Grapalat"/>
                <w:sz w:val="18"/>
                <w:szCs w:val="18"/>
              </w:rPr>
            </w:pPr>
          </w:p>
        </w:tc>
      </w:tr>
    </w:tbl>
    <w:p w14:paraId="20D3A60B"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392B157A" w14:textId="77777777" w:rsidTr="003465D8">
        <w:tc>
          <w:tcPr>
            <w:tcW w:w="2835" w:type="dxa"/>
            <w:shd w:val="clear" w:color="auto" w:fill="D9E2F3"/>
            <w:vAlign w:val="center"/>
          </w:tcPr>
          <w:p w14:paraId="7295BF25"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Հայտարարագիրը ներկայացնող անձի անունը և ազգանունը</w:t>
            </w:r>
          </w:p>
        </w:tc>
        <w:tc>
          <w:tcPr>
            <w:tcW w:w="6180" w:type="dxa"/>
            <w:vAlign w:val="center"/>
          </w:tcPr>
          <w:p w14:paraId="75D2F5C2"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93C7CC2" w14:textId="77777777" w:rsidTr="003465D8">
        <w:tc>
          <w:tcPr>
            <w:tcW w:w="2835" w:type="dxa"/>
            <w:shd w:val="clear" w:color="auto" w:fill="D9E2F3"/>
            <w:vAlign w:val="center"/>
          </w:tcPr>
          <w:p w14:paraId="44E3C8DB"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Հայտարարագիրը ներկայացնող անձի պաշտոնը</w:t>
            </w:r>
          </w:p>
        </w:tc>
        <w:tc>
          <w:tcPr>
            <w:tcW w:w="6180" w:type="dxa"/>
            <w:vAlign w:val="center"/>
          </w:tcPr>
          <w:p w14:paraId="719D43BC" w14:textId="77777777" w:rsidR="00BF1194" w:rsidRPr="00FA0948" w:rsidRDefault="00BF1194" w:rsidP="003465D8">
            <w:pPr>
              <w:spacing w:before="240" w:after="240"/>
              <w:rPr>
                <w:rFonts w:ascii="GHEA Grapalat" w:eastAsia="GHEA Grapalat" w:hAnsi="GHEA Grapalat" w:cs="GHEA Grapalat"/>
                <w:sz w:val="18"/>
                <w:szCs w:val="18"/>
              </w:rPr>
            </w:pPr>
          </w:p>
        </w:tc>
      </w:tr>
    </w:tbl>
    <w:p w14:paraId="608AE2E2"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1264C332" w14:textId="77777777" w:rsidTr="003465D8">
        <w:tc>
          <w:tcPr>
            <w:tcW w:w="2835" w:type="dxa"/>
            <w:shd w:val="clear" w:color="auto" w:fill="D9E2F3"/>
            <w:vAlign w:val="center"/>
          </w:tcPr>
          <w:p w14:paraId="4B2EF216"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Հայտարարագրի ստորագրման օրը, ամիսը, տարին</w:t>
            </w:r>
          </w:p>
        </w:tc>
        <w:tc>
          <w:tcPr>
            <w:tcW w:w="6180" w:type="dxa"/>
            <w:vAlign w:val="center"/>
          </w:tcPr>
          <w:p w14:paraId="630A04BD"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00D6BFC" w14:textId="77777777" w:rsidTr="003465D8">
        <w:tc>
          <w:tcPr>
            <w:tcW w:w="2835" w:type="dxa"/>
            <w:shd w:val="clear" w:color="auto" w:fill="D9E2F3"/>
            <w:vAlign w:val="center"/>
          </w:tcPr>
          <w:p w14:paraId="3EA1044B"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Հայտարարագրի էջերի քանակը</w:t>
            </w:r>
          </w:p>
        </w:tc>
        <w:tc>
          <w:tcPr>
            <w:tcW w:w="6180" w:type="dxa"/>
            <w:vAlign w:val="center"/>
          </w:tcPr>
          <w:p w14:paraId="422E94C0"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7163C56" w14:textId="77777777" w:rsidTr="003465D8">
        <w:tc>
          <w:tcPr>
            <w:tcW w:w="2835" w:type="dxa"/>
            <w:shd w:val="clear" w:color="auto" w:fill="D9E2F3"/>
            <w:vAlign w:val="center"/>
          </w:tcPr>
          <w:p w14:paraId="6DF45B0A"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Հայտարարագիրը ներկայացնող անձի ստորագրությունը</w:t>
            </w:r>
          </w:p>
        </w:tc>
        <w:tc>
          <w:tcPr>
            <w:tcW w:w="6180" w:type="dxa"/>
            <w:vAlign w:val="center"/>
          </w:tcPr>
          <w:p w14:paraId="52558D30" w14:textId="77777777" w:rsidR="00BF1194" w:rsidRPr="00FA0948" w:rsidRDefault="00BF1194" w:rsidP="003465D8">
            <w:pPr>
              <w:spacing w:before="240" w:after="240"/>
              <w:rPr>
                <w:rFonts w:ascii="GHEA Grapalat" w:eastAsia="GHEA Grapalat" w:hAnsi="GHEA Grapalat" w:cs="GHEA Grapalat"/>
                <w:sz w:val="18"/>
                <w:szCs w:val="18"/>
              </w:rPr>
            </w:pPr>
          </w:p>
        </w:tc>
      </w:tr>
    </w:tbl>
    <w:p w14:paraId="6B15772C" w14:textId="77777777" w:rsidR="00BF1194" w:rsidRPr="00FA0948" w:rsidRDefault="00BF1194" w:rsidP="00BF1194">
      <w:pPr>
        <w:rPr>
          <w:rFonts w:ascii="GHEA Grapalat" w:eastAsia="GHEA Grapalat" w:hAnsi="GHEA Grapalat" w:cs="GHEA Grapalat"/>
          <w:sz w:val="18"/>
          <w:szCs w:val="18"/>
        </w:rPr>
      </w:pPr>
    </w:p>
    <w:p w14:paraId="3189BB36" w14:textId="77777777" w:rsidR="00BF1194" w:rsidRPr="00FA0948" w:rsidRDefault="00BF1194" w:rsidP="00BF1194">
      <w:pPr>
        <w:rPr>
          <w:rFonts w:ascii="GHEA Grapalat" w:eastAsia="GHEA Grapalat" w:hAnsi="GHEA Grapalat" w:cs="GHEA Grapalat"/>
          <w:sz w:val="18"/>
          <w:szCs w:val="18"/>
        </w:rPr>
      </w:pPr>
      <w:r w:rsidRPr="00FA0948">
        <w:rPr>
          <w:rFonts w:ascii="GHEA Grapalat" w:hAnsi="GHEA Grapalat"/>
          <w:sz w:val="18"/>
          <w:szCs w:val="18"/>
        </w:rPr>
        <w:br w:type="page"/>
      </w:r>
    </w:p>
    <w:p w14:paraId="0BDFD392" w14:textId="77777777" w:rsidR="00BF1194" w:rsidRPr="00FA0948"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sz w:val="18"/>
          <w:szCs w:val="18"/>
        </w:rPr>
      </w:pPr>
      <w:r w:rsidRPr="00FA0948">
        <w:rPr>
          <w:rFonts w:ascii="GHEA Grapalat" w:eastAsia="GHEA Grapalat" w:hAnsi="GHEA Grapalat" w:cs="GHEA Grapalat"/>
          <w:b/>
          <w:color w:val="000000"/>
          <w:sz w:val="18"/>
          <w:szCs w:val="18"/>
        </w:rPr>
        <w:lastRenderedPageBreak/>
        <w:t>Բաժնետոմսերի</w:t>
      </w:r>
      <w:r w:rsidRPr="00FA0948">
        <w:rPr>
          <w:rFonts w:ascii="GHEA Grapalat" w:eastAsia="GHEA Grapalat" w:hAnsi="GHEA Grapalat" w:cs="GHEA Grapalat"/>
          <w:color w:val="000000"/>
          <w:sz w:val="18"/>
          <w:szCs w:val="18"/>
        </w:rPr>
        <w:t xml:space="preserve"> </w:t>
      </w:r>
      <w:r w:rsidRPr="00FA0948">
        <w:rPr>
          <w:rFonts w:ascii="GHEA Grapalat" w:eastAsia="GHEA Grapalat" w:hAnsi="GHEA Grapalat" w:cs="GHEA Grapalat"/>
          <w:b/>
          <w:color w:val="000000"/>
          <w:sz w:val="18"/>
          <w:szCs w:val="18"/>
        </w:rPr>
        <w:t>ցուցակման տվյալները</w:t>
      </w:r>
    </w:p>
    <w:p w14:paraId="24C4506C"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3278EDC0" w14:textId="77777777" w:rsidTr="003465D8">
        <w:tc>
          <w:tcPr>
            <w:tcW w:w="2835" w:type="dxa"/>
            <w:shd w:val="clear" w:color="auto" w:fill="D9E2F3"/>
            <w:vAlign w:val="center"/>
          </w:tcPr>
          <w:p w14:paraId="1A4E048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Ֆոնդային բորսայի անվանումը</w:t>
            </w:r>
          </w:p>
        </w:tc>
        <w:tc>
          <w:tcPr>
            <w:tcW w:w="6180" w:type="dxa"/>
            <w:vAlign w:val="center"/>
          </w:tcPr>
          <w:p w14:paraId="3E112303"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7289833A" w14:textId="77777777" w:rsidTr="003465D8">
        <w:tc>
          <w:tcPr>
            <w:tcW w:w="2835" w:type="dxa"/>
            <w:shd w:val="clear" w:color="auto" w:fill="D9E2F3"/>
            <w:vAlign w:val="center"/>
          </w:tcPr>
          <w:p w14:paraId="6445B969"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Հղումը բորսայում առկա փաստաթղթերին</w:t>
            </w:r>
          </w:p>
        </w:tc>
        <w:tc>
          <w:tcPr>
            <w:tcW w:w="6180" w:type="dxa"/>
            <w:vAlign w:val="center"/>
          </w:tcPr>
          <w:p w14:paraId="61E6E91A" w14:textId="77777777" w:rsidR="00BF1194" w:rsidRPr="00FA0948" w:rsidRDefault="00BF1194" w:rsidP="003465D8">
            <w:pPr>
              <w:spacing w:before="240" w:after="240"/>
              <w:rPr>
                <w:rFonts w:ascii="GHEA Grapalat" w:eastAsia="GHEA Grapalat" w:hAnsi="GHEA Grapalat" w:cs="GHEA Grapalat"/>
                <w:sz w:val="18"/>
                <w:szCs w:val="18"/>
              </w:rPr>
            </w:pPr>
          </w:p>
        </w:tc>
      </w:tr>
    </w:tbl>
    <w:p w14:paraId="207C40C8"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0F3A6A96" w14:textId="77777777" w:rsidTr="003465D8">
        <w:tc>
          <w:tcPr>
            <w:tcW w:w="2835" w:type="dxa"/>
            <w:shd w:val="clear" w:color="auto" w:fill="D9E2F3"/>
            <w:vAlign w:val="center"/>
          </w:tcPr>
          <w:p w14:paraId="59CE041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Անվանումը</w:t>
            </w:r>
          </w:p>
        </w:tc>
        <w:tc>
          <w:tcPr>
            <w:tcW w:w="6180" w:type="dxa"/>
            <w:vAlign w:val="center"/>
          </w:tcPr>
          <w:p w14:paraId="4F807CA3"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B582A8A" w14:textId="77777777" w:rsidTr="003465D8">
        <w:tc>
          <w:tcPr>
            <w:tcW w:w="2835" w:type="dxa"/>
            <w:shd w:val="clear" w:color="auto" w:fill="D9E2F3"/>
            <w:vAlign w:val="center"/>
          </w:tcPr>
          <w:p w14:paraId="4F17A926"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Անվանումը լատինատառ</w:t>
            </w:r>
          </w:p>
        </w:tc>
        <w:tc>
          <w:tcPr>
            <w:tcW w:w="6180" w:type="dxa"/>
            <w:vAlign w:val="center"/>
          </w:tcPr>
          <w:p w14:paraId="59C0FA88"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1BA351D" w14:textId="77777777" w:rsidTr="003465D8">
        <w:tc>
          <w:tcPr>
            <w:tcW w:w="2835" w:type="dxa"/>
            <w:shd w:val="clear" w:color="auto" w:fill="D9E2F3"/>
            <w:vAlign w:val="center"/>
          </w:tcPr>
          <w:p w14:paraId="6064E8FE"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Պետական գրանցման համարը</w:t>
            </w:r>
          </w:p>
        </w:tc>
        <w:tc>
          <w:tcPr>
            <w:tcW w:w="6180" w:type="dxa"/>
            <w:vAlign w:val="center"/>
          </w:tcPr>
          <w:p w14:paraId="1A4B3197"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49BFFDE" w14:textId="77777777" w:rsidTr="003465D8">
        <w:tc>
          <w:tcPr>
            <w:tcW w:w="2835" w:type="dxa"/>
            <w:shd w:val="clear" w:color="auto" w:fill="D9E2F3"/>
            <w:vAlign w:val="center"/>
          </w:tcPr>
          <w:p w14:paraId="6F946968"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օրը, ամիսը, տարին</w:t>
            </w:r>
          </w:p>
        </w:tc>
        <w:tc>
          <w:tcPr>
            <w:tcW w:w="6180" w:type="dxa"/>
            <w:vAlign w:val="center"/>
          </w:tcPr>
          <w:p w14:paraId="2B9CACC0"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FF0D286" w14:textId="77777777" w:rsidTr="003465D8">
        <w:tc>
          <w:tcPr>
            <w:tcW w:w="2835" w:type="dxa"/>
            <w:shd w:val="clear" w:color="auto" w:fill="D9E2F3"/>
            <w:vAlign w:val="center"/>
          </w:tcPr>
          <w:p w14:paraId="5FB3B160"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հասցեն</w:t>
            </w:r>
          </w:p>
        </w:tc>
        <w:tc>
          <w:tcPr>
            <w:tcW w:w="6180" w:type="dxa"/>
            <w:vAlign w:val="center"/>
          </w:tcPr>
          <w:p w14:paraId="0BA8A5E4"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6AF1B0D7" w14:textId="77777777" w:rsidTr="003465D8">
        <w:tc>
          <w:tcPr>
            <w:tcW w:w="2835" w:type="dxa"/>
            <w:shd w:val="clear" w:color="auto" w:fill="D9E2F3"/>
            <w:vAlign w:val="center"/>
          </w:tcPr>
          <w:p w14:paraId="34C94F7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պետությունը</w:t>
            </w:r>
          </w:p>
        </w:tc>
        <w:tc>
          <w:tcPr>
            <w:tcW w:w="6180" w:type="dxa"/>
            <w:vAlign w:val="center"/>
          </w:tcPr>
          <w:p w14:paraId="29F9B06B"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ACEAD3F" w14:textId="77777777" w:rsidTr="003465D8">
        <w:tc>
          <w:tcPr>
            <w:tcW w:w="2835" w:type="dxa"/>
            <w:shd w:val="clear" w:color="auto" w:fill="D9E2F3"/>
            <w:vAlign w:val="center"/>
          </w:tcPr>
          <w:p w14:paraId="551A1C3E"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Գործադիր մարմնի ղեկավարի անունը և ազգանունը</w:t>
            </w:r>
          </w:p>
        </w:tc>
        <w:tc>
          <w:tcPr>
            <w:tcW w:w="6180" w:type="dxa"/>
            <w:vAlign w:val="center"/>
          </w:tcPr>
          <w:p w14:paraId="65BA6557" w14:textId="77777777" w:rsidR="00BF1194" w:rsidRPr="00FA0948" w:rsidRDefault="00BF1194" w:rsidP="003465D8">
            <w:pPr>
              <w:spacing w:before="240" w:after="240"/>
              <w:rPr>
                <w:rFonts w:ascii="GHEA Grapalat" w:eastAsia="GHEA Grapalat" w:hAnsi="GHEA Grapalat" w:cs="GHEA Grapalat"/>
                <w:sz w:val="18"/>
                <w:szCs w:val="18"/>
              </w:rPr>
            </w:pPr>
          </w:p>
        </w:tc>
      </w:tr>
    </w:tbl>
    <w:p w14:paraId="25D92048"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18"/>
          <w:szCs w:val="18"/>
        </w:rPr>
      </w:pPr>
      <w:r w:rsidRPr="00FA0948">
        <w:rPr>
          <w:rFonts w:ascii="GHEA Grapalat" w:eastAsia="GHEA Grapalat" w:hAnsi="GHEA Grapalat" w:cs="GHEA Grapalat"/>
          <w:i/>
          <w:iCs/>
          <w:sz w:val="18"/>
          <w:szCs w:val="18"/>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FA0948" w14:paraId="49EBD4E8" w14:textId="77777777" w:rsidTr="003465D8">
        <w:tc>
          <w:tcPr>
            <w:tcW w:w="2836" w:type="dxa"/>
            <w:shd w:val="clear" w:color="auto" w:fill="D9E2F3"/>
            <w:vAlign w:val="center"/>
          </w:tcPr>
          <w:p w14:paraId="15B82E32"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չափը (%)</w:t>
            </w:r>
          </w:p>
        </w:tc>
        <w:tc>
          <w:tcPr>
            <w:tcW w:w="6178" w:type="dxa"/>
            <w:vAlign w:val="center"/>
          </w:tcPr>
          <w:p w14:paraId="55D0E4F1"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0F56F34" w14:textId="77777777" w:rsidTr="003465D8">
        <w:tc>
          <w:tcPr>
            <w:tcW w:w="2836" w:type="dxa"/>
            <w:shd w:val="clear" w:color="auto" w:fill="D9E2F3"/>
            <w:vAlign w:val="center"/>
          </w:tcPr>
          <w:p w14:paraId="77539C93"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տեսակը</w:t>
            </w:r>
          </w:p>
        </w:tc>
        <w:tc>
          <w:tcPr>
            <w:tcW w:w="6178" w:type="dxa"/>
            <w:vAlign w:val="center"/>
          </w:tcPr>
          <w:p w14:paraId="5DAA9A81"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MS Gothic" w:eastAsia="MS Gothic" w:hAnsi="MS Gothic" w:cs="GHEA Grapalat" w:hint="eastAsia"/>
                <w:sz w:val="18"/>
                <w:szCs w:val="18"/>
              </w:rPr>
              <w:t>☐</w:t>
            </w:r>
            <w:r w:rsidRPr="00FA0948">
              <w:rPr>
                <w:rFonts w:ascii="GHEA Grapalat" w:eastAsia="GHEA Grapalat" w:hAnsi="GHEA Grapalat" w:cs="GHEA Grapalat"/>
                <w:sz w:val="18"/>
                <w:szCs w:val="18"/>
              </w:rPr>
              <w:tab/>
              <w:t>Ուղղակի մասնակցություն</w:t>
            </w:r>
          </w:p>
          <w:p w14:paraId="74F61E4D"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MS Gothic" w:eastAsia="MS Gothic" w:hAnsi="MS Gothic" w:cs="GHEA Grapalat" w:hint="eastAsia"/>
                <w:sz w:val="18"/>
                <w:szCs w:val="18"/>
              </w:rPr>
              <w:t>☐</w:t>
            </w:r>
            <w:r w:rsidRPr="00FA0948">
              <w:rPr>
                <w:rFonts w:ascii="GHEA Grapalat" w:eastAsia="GHEA Grapalat" w:hAnsi="GHEA Grapalat" w:cs="GHEA Grapalat"/>
                <w:sz w:val="18"/>
                <w:szCs w:val="18"/>
              </w:rPr>
              <w:tab/>
              <w:t>Անուղղակի մասնակցություն</w:t>
            </w:r>
          </w:p>
        </w:tc>
      </w:tr>
    </w:tbl>
    <w:p w14:paraId="02B7E1DB" w14:textId="77777777" w:rsidR="00BF1194" w:rsidRPr="00FA0948" w:rsidRDefault="00BF1194" w:rsidP="00BF1194">
      <w:pPr>
        <w:pBdr>
          <w:top w:val="nil"/>
          <w:left w:val="nil"/>
          <w:bottom w:val="nil"/>
          <w:right w:val="nil"/>
          <w:between w:val="nil"/>
        </w:pBdr>
        <w:spacing w:before="240"/>
        <w:rPr>
          <w:rFonts w:ascii="GHEA Grapalat" w:eastAsia="GHEA Grapalat" w:hAnsi="GHEA Grapalat" w:cs="GHEA Grapalat"/>
          <w:sz w:val="18"/>
          <w:szCs w:val="18"/>
        </w:rPr>
      </w:pPr>
      <w:r w:rsidRPr="00FA0948">
        <w:rPr>
          <w:rFonts w:ascii="GHEA Grapalat" w:hAnsi="GHEA Grapalat"/>
          <w:sz w:val="18"/>
          <w:szCs w:val="18"/>
        </w:rPr>
        <w:br w:type="page"/>
      </w:r>
    </w:p>
    <w:p w14:paraId="6360385E" w14:textId="77777777" w:rsidR="00BF1194" w:rsidRPr="00FA0948"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18"/>
          <w:szCs w:val="18"/>
        </w:rPr>
      </w:pPr>
      <w:r w:rsidRPr="00FA0948">
        <w:rPr>
          <w:rFonts w:ascii="GHEA Grapalat" w:eastAsia="GHEA Grapalat" w:hAnsi="GHEA Grapalat" w:cs="GHEA Grapalat"/>
          <w:b/>
          <w:color w:val="000000"/>
          <w:sz w:val="18"/>
          <w:szCs w:val="18"/>
        </w:rPr>
        <w:lastRenderedPageBreak/>
        <w:t>Պետության, համայնքի կամ միջազգային կազմակերպության մասնակցությունը</w:t>
      </w:r>
    </w:p>
    <w:p w14:paraId="7D5F55A0"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948" w14:paraId="01832CC1" w14:textId="77777777" w:rsidTr="003465D8">
        <w:tc>
          <w:tcPr>
            <w:tcW w:w="2837" w:type="dxa"/>
            <w:shd w:val="clear" w:color="auto" w:fill="D9E2F3"/>
            <w:vAlign w:val="center"/>
          </w:tcPr>
          <w:p w14:paraId="4D64C60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Պետության անվանումը</w:t>
            </w:r>
          </w:p>
        </w:tc>
        <w:tc>
          <w:tcPr>
            <w:tcW w:w="6180" w:type="dxa"/>
            <w:vAlign w:val="center"/>
          </w:tcPr>
          <w:p w14:paraId="2E0E9BFE"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1135B36" w14:textId="77777777" w:rsidTr="003465D8">
        <w:tc>
          <w:tcPr>
            <w:tcW w:w="2837" w:type="dxa"/>
            <w:shd w:val="clear" w:color="auto" w:fill="D9E2F3"/>
            <w:vAlign w:val="center"/>
          </w:tcPr>
          <w:p w14:paraId="2058948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Համայնքի անվանումը</w:t>
            </w:r>
          </w:p>
        </w:tc>
        <w:tc>
          <w:tcPr>
            <w:tcW w:w="6180" w:type="dxa"/>
            <w:vAlign w:val="center"/>
          </w:tcPr>
          <w:p w14:paraId="01478DB0"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FB7A5DE" w14:textId="77777777" w:rsidTr="003465D8">
        <w:tc>
          <w:tcPr>
            <w:tcW w:w="2837" w:type="dxa"/>
            <w:shd w:val="clear" w:color="auto" w:fill="D9E2F3"/>
            <w:vAlign w:val="center"/>
          </w:tcPr>
          <w:p w14:paraId="4E9F06A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չափը (%)</w:t>
            </w:r>
          </w:p>
        </w:tc>
        <w:tc>
          <w:tcPr>
            <w:tcW w:w="6180" w:type="dxa"/>
            <w:vAlign w:val="center"/>
          </w:tcPr>
          <w:p w14:paraId="45CE8B02"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6032E8E" w14:textId="77777777" w:rsidTr="003465D8">
        <w:tc>
          <w:tcPr>
            <w:tcW w:w="2837" w:type="dxa"/>
            <w:shd w:val="clear" w:color="auto" w:fill="D9E2F3"/>
            <w:vAlign w:val="center"/>
          </w:tcPr>
          <w:p w14:paraId="6362FCD4"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տեսակը</w:t>
            </w:r>
          </w:p>
        </w:tc>
        <w:tc>
          <w:tcPr>
            <w:tcW w:w="6180" w:type="dxa"/>
            <w:vAlign w:val="center"/>
          </w:tcPr>
          <w:p w14:paraId="678A4048"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Ուղղակի մասնակցություն</w:t>
            </w:r>
          </w:p>
          <w:p w14:paraId="3DD1003E"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Անուղղակի մասնակցություն</w:t>
            </w:r>
          </w:p>
        </w:tc>
      </w:tr>
    </w:tbl>
    <w:p w14:paraId="131DC3DF"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948" w14:paraId="5418D3CE" w14:textId="77777777" w:rsidTr="003465D8">
        <w:tc>
          <w:tcPr>
            <w:tcW w:w="2837" w:type="dxa"/>
            <w:shd w:val="clear" w:color="auto" w:fill="D9E2F3"/>
            <w:vAlign w:val="center"/>
          </w:tcPr>
          <w:p w14:paraId="77F00405"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Միջազգային կազմակերպության անվանումը</w:t>
            </w:r>
          </w:p>
        </w:tc>
        <w:tc>
          <w:tcPr>
            <w:tcW w:w="6180" w:type="dxa"/>
            <w:vAlign w:val="center"/>
          </w:tcPr>
          <w:p w14:paraId="4DD734FE"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43EB994" w14:textId="77777777" w:rsidTr="003465D8">
        <w:tc>
          <w:tcPr>
            <w:tcW w:w="2837" w:type="dxa"/>
            <w:shd w:val="clear" w:color="auto" w:fill="D9E2F3"/>
            <w:vAlign w:val="center"/>
          </w:tcPr>
          <w:p w14:paraId="57827661"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Միջազգային կազմակերպության անվանումը լատինատառ</w:t>
            </w:r>
          </w:p>
        </w:tc>
        <w:tc>
          <w:tcPr>
            <w:tcW w:w="6180" w:type="dxa"/>
            <w:vAlign w:val="center"/>
          </w:tcPr>
          <w:p w14:paraId="43043A55"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44F0C4D1" w14:textId="77777777" w:rsidTr="003465D8">
        <w:tc>
          <w:tcPr>
            <w:tcW w:w="2837" w:type="dxa"/>
            <w:shd w:val="clear" w:color="auto" w:fill="D9E2F3"/>
            <w:vAlign w:val="center"/>
          </w:tcPr>
          <w:p w14:paraId="45622F6B"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չափը (%)</w:t>
            </w:r>
          </w:p>
        </w:tc>
        <w:tc>
          <w:tcPr>
            <w:tcW w:w="6180" w:type="dxa"/>
            <w:vAlign w:val="center"/>
          </w:tcPr>
          <w:p w14:paraId="62C1EEBD"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5EBC833" w14:textId="77777777" w:rsidTr="003465D8">
        <w:tc>
          <w:tcPr>
            <w:tcW w:w="2837" w:type="dxa"/>
            <w:shd w:val="clear" w:color="auto" w:fill="D9E2F3"/>
            <w:vAlign w:val="center"/>
          </w:tcPr>
          <w:p w14:paraId="63BB5EF0"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տեսակը</w:t>
            </w:r>
          </w:p>
        </w:tc>
        <w:tc>
          <w:tcPr>
            <w:tcW w:w="6180" w:type="dxa"/>
            <w:vAlign w:val="center"/>
          </w:tcPr>
          <w:p w14:paraId="2636154D"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Ուղղակի մասնակցություն</w:t>
            </w:r>
          </w:p>
          <w:p w14:paraId="03DBE4F9"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Անուղղակի մասնակցություն</w:t>
            </w:r>
          </w:p>
        </w:tc>
      </w:tr>
    </w:tbl>
    <w:p w14:paraId="616C18A7" w14:textId="77777777" w:rsidR="00BF1194" w:rsidRPr="00FA0948" w:rsidRDefault="00BF1194" w:rsidP="00BF1194">
      <w:pPr>
        <w:rPr>
          <w:rFonts w:ascii="GHEA Grapalat" w:eastAsia="GHEA Grapalat" w:hAnsi="GHEA Grapalat" w:cs="GHEA Grapalat"/>
          <w:b/>
          <w:sz w:val="18"/>
          <w:szCs w:val="18"/>
        </w:rPr>
      </w:pPr>
      <w:r w:rsidRPr="00FA0948">
        <w:rPr>
          <w:rFonts w:ascii="GHEA Grapalat" w:hAnsi="GHEA Grapalat"/>
          <w:sz w:val="18"/>
          <w:szCs w:val="18"/>
        </w:rPr>
        <w:br w:type="page"/>
      </w:r>
    </w:p>
    <w:p w14:paraId="0AFAAD7E" w14:textId="77777777" w:rsidR="00BF1194" w:rsidRPr="00FA0948"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18"/>
          <w:szCs w:val="18"/>
        </w:rPr>
      </w:pPr>
      <w:r w:rsidRPr="00FA0948">
        <w:rPr>
          <w:rFonts w:ascii="GHEA Grapalat" w:eastAsia="GHEA Grapalat" w:hAnsi="GHEA Grapalat" w:cs="GHEA Grapalat"/>
          <w:b/>
          <w:color w:val="000000"/>
          <w:sz w:val="18"/>
          <w:szCs w:val="18"/>
        </w:rPr>
        <w:lastRenderedPageBreak/>
        <w:t>Իրական շահառուի տվյալները</w:t>
      </w:r>
    </w:p>
    <w:p w14:paraId="4DDE60B0"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FA0948" w14:paraId="2B72AE27" w14:textId="77777777" w:rsidTr="003465D8">
        <w:tc>
          <w:tcPr>
            <w:tcW w:w="2836" w:type="dxa"/>
            <w:shd w:val="clear" w:color="auto" w:fill="D9E2F3"/>
            <w:vAlign w:val="center"/>
          </w:tcPr>
          <w:p w14:paraId="67301654"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Անունը</w:t>
            </w:r>
          </w:p>
        </w:tc>
        <w:tc>
          <w:tcPr>
            <w:tcW w:w="6178" w:type="dxa"/>
            <w:vAlign w:val="center"/>
          </w:tcPr>
          <w:p w14:paraId="3AD57EE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41B3F08A" w14:textId="77777777" w:rsidTr="003465D8">
        <w:tc>
          <w:tcPr>
            <w:tcW w:w="2836" w:type="dxa"/>
            <w:shd w:val="clear" w:color="auto" w:fill="D9E2F3"/>
            <w:vAlign w:val="center"/>
          </w:tcPr>
          <w:p w14:paraId="698FCB28"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Ազգանունը</w:t>
            </w:r>
          </w:p>
        </w:tc>
        <w:tc>
          <w:tcPr>
            <w:tcW w:w="6178" w:type="dxa"/>
            <w:vAlign w:val="center"/>
          </w:tcPr>
          <w:p w14:paraId="4C71B830"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78897E1" w14:textId="77777777" w:rsidTr="003465D8">
        <w:tc>
          <w:tcPr>
            <w:tcW w:w="2836" w:type="dxa"/>
            <w:shd w:val="clear" w:color="auto" w:fill="D9E2F3"/>
            <w:vAlign w:val="center"/>
          </w:tcPr>
          <w:p w14:paraId="2F1FB59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Անունը (լատինատառ)</w:t>
            </w:r>
          </w:p>
        </w:tc>
        <w:tc>
          <w:tcPr>
            <w:tcW w:w="6178" w:type="dxa"/>
            <w:vAlign w:val="center"/>
          </w:tcPr>
          <w:p w14:paraId="6E85A144"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6E902F68" w14:textId="77777777" w:rsidTr="003465D8">
        <w:tc>
          <w:tcPr>
            <w:tcW w:w="2836" w:type="dxa"/>
            <w:shd w:val="clear" w:color="auto" w:fill="D9E2F3"/>
            <w:vAlign w:val="center"/>
          </w:tcPr>
          <w:p w14:paraId="6E37550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Ազգանունը (լատինատառ)</w:t>
            </w:r>
          </w:p>
        </w:tc>
        <w:tc>
          <w:tcPr>
            <w:tcW w:w="6178" w:type="dxa"/>
            <w:vAlign w:val="center"/>
          </w:tcPr>
          <w:p w14:paraId="5BC6A40B"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D97D924" w14:textId="77777777" w:rsidTr="003465D8">
        <w:tc>
          <w:tcPr>
            <w:tcW w:w="2836" w:type="dxa"/>
            <w:shd w:val="clear" w:color="auto" w:fill="D9E2F3"/>
            <w:vAlign w:val="center"/>
          </w:tcPr>
          <w:p w14:paraId="2C779AD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Քաղաքացիությունը</w:t>
            </w:r>
          </w:p>
        </w:tc>
        <w:tc>
          <w:tcPr>
            <w:tcW w:w="6178" w:type="dxa"/>
            <w:vAlign w:val="center"/>
          </w:tcPr>
          <w:p w14:paraId="037B55D1"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946BFB9" w14:textId="77777777" w:rsidTr="003465D8">
        <w:tc>
          <w:tcPr>
            <w:tcW w:w="2836" w:type="dxa"/>
            <w:shd w:val="clear" w:color="auto" w:fill="D9E2F3"/>
            <w:vAlign w:val="center"/>
          </w:tcPr>
          <w:p w14:paraId="357205FB"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Ծննդյան օրը, ամիսը, տարին</w:t>
            </w:r>
          </w:p>
        </w:tc>
        <w:tc>
          <w:tcPr>
            <w:tcW w:w="6178" w:type="dxa"/>
            <w:vAlign w:val="center"/>
          </w:tcPr>
          <w:p w14:paraId="725C4818" w14:textId="77777777" w:rsidR="00BF1194" w:rsidRPr="00FA0948" w:rsidRDefault="00BF1194" w:rsidP="003465D8">
            <w:pPr>
              <w:spacing w:before="240" w:after="240"/>
              <w:rPr>
                <w:rFonts w:ascii="GHEA Grapalat" w:eastAsia="GHEA Grapalat" w:hAnsi="GHEA Grapalat" w:cs="GHEA Grapalat"/>
                <w:sz w:val="18"/>
                <w:szCs w:val="18"/>
              </w:rPr>
            </w:pPr>
          </w:p>
        </w:tc>
      </w:tr>
    </w:tbl>
    <w:p w14:paraId="0A35F18E"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FA0948" w14:paraId="47759DAB" w14:textId="77777777" w:rsidTr="003465D8">
        <w:tc>
          <w:tcPr>
            <w:tcW w:w="2837" w:type="dxa"/>
            <w:shd w:val="clear" w:color="auto" w:fill="D9E2F3"/>
            <w:vAlign w:val="center"/>
          </w:tcPr>
          <w:p w14:paraId="528083CA"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Փաստաթղթի տեսակը</w:t>
            </w:r>
          </w:p>
        </w:tc>
        <w:tc>
          <w:tcPr>
            <w:tcW w:w="6178" w:type="dxa"/>
            <w:vAlign w:val="center"/>
          </w:tcPr>
          <w:p w14:paraId="274CC6DC"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E60C627" w14:textId="77777777" w:rsidTr="003465D8">
        <w:tc>
          <w:tcPr>
            <w:tcW w:w="2837" w:type="dxa"/>
            <w:shd w:val="clear" w:color="auto" w:fill="D9E2F3"/>
            <w:vAlign w:val="center"/>
          </w:tcPr>
          <w:p w14:paraId="062E885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Փաստաթղթի համարը</w:t>
            </w:r>
          </w:p>
        </w:tc>
        <w:tc>
          <w:tcPr>
            <w:tcW w:w="6178" w:type="dxa"/>
            <w:vAlign w:val="center"/>
          </w:tcPr>
          <w:p w14:paraId="4231DFB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48EAC03" w14:textId="77777777" w:rsidTr="003465D8">
        <w:tc>
          <w:tcPr>
            <w:tcW w:w="2837" w:type="dxa"/>
            <w:shd w:val="clear" w:color="auto" w:fill="D9E2F3"/>
            <w:vAlign w:val="center"/>
          </w:tcPr>
          <w:p w14:paraId="319E8901"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Տրամադրման օրը, ամիսը, տարին</w:t>
            </w:r>
          </w:p>
        </w:tc>
        <w:tc>
          <w:tcPr>
            <w:tcW w:w="6178" w:type="dxa"/>
            <w:vAlign w:val="center"/>
          </w:tcPr>
          <w:p w14:paraId="29FAC61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B715294" w14:textId="77777777" w:rsidTr="003465D8">
        <w:tc>
          <w:tcPr>
            <w:tcW w:w="2837" w:type="dxa"/>
            <w:shd w:val="clear" w:color="auto" w:fill="D9E2F3"/>
            <w:vAlign w:val="center"/>
          </w:tcPr>
          <w:p w14:paraId="4069BD64"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Տրամադրող մարմինը</w:t>
            </w:r>
          </w:p>
        </w:tc>
        <w:tc>
          <w:tcPr>
            <w:tcW w:w="6178" w:type="dxa"/>
            <w:vAlign w:val="center"/>
          </w:tcPr>
          <w:p w14:paraId="3393780D"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11981C0" w14:textId="77777777" w:rsidTr="003465D8">
        <w:tc>
          <w:tcPr>
            <w:tcW w:w="2837" w:type="dxa"/>
            <w:shd w:val="clear" w:color="auto" w:fill="D9E2F3"/>
            <w:vAlign w:val="center"/>
          </w:tcPr>
          <w:p w14:paraId="0579D907"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ՀԾՀ կամ համարժեք համարը</w:t>
            </w:r>
          </w:p>
        </w:tc>
        <w:tc>
          <w:tcPr>
            <w:tcW w:w="6178" w:type="dxa"/>
            <w:vAlign w:val="center"/>
          </w:tcPr>
          <w:p w14:paraId="2E878C2E" w14:textId="77777777" w:rsidR="00BF1194" w:rsidRPr="00FA0948" w:rsidRDefault="00BF1194" w:rsidP="003465D8">
            <w:pPr>
              <w:spacing w:before="240" w:after="240"/>
              <w:rPr>
                <w:rFonts w:ascii="GHEA Grapalat" w:eastAsia="GHEA Grapalat" w:hAnsi="GHEA Grapalat" w:cs="GHEA Grapalat"/>
                <w:sz w:val="18"/>
                <w:szCs w:val="18"/>
              </w:rPr>
            </w:pPr>
          </w:p>
        </w:tc>
      </w:tr>
    </w:tbl>
    <w:p w14:paraId="6A936FB3"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FA0948" w14:paraId="3193BFAD" w14:textId="77777777" w:rsidTr="003465D8">
        <w:tc>
          <w:tcPr>
            <w:tcW w:w="2837" w:type="dxa"/>
            <w:shd w:val="clear" w:color="auto" w:fill="D9E2F3"/>
            <w:vAlign w:val="center"/>
          </w:tcPr>
          <w:p w14:paraId="353114C6"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Պետությունը</w:t>
            </w:r>
          </w:p>
        </w:tc>
        <w:tc>
          <w:tcPr>
            <w:tcW w:w="6178" w:type="dxa"/>
            <w:vAlign w:val="center"/>
          </w:tcPr>
          <w:p w14:paraId="36F6B53D"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45F6C86D" w14:textId="77777777" w:rsidTr="003465D8">
        <w:tc>
          <w:tcPr>
            <w:tcW w:w="2837" w:type="dxa"/>
            <w:shd w:val="clear" w:color="auto" w:fill="D9E2F3"/>
            <w:vAlign w:val="center"/>
          </w:tcPr>
          <w:p w14:paraId="0C2D138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Համայնքը</w:t>
            </w:r>
          </w:p>
        </w:tc>
        <w:tc>
          <w:tcPr>
            <w:tcW w:w="6178" w:type="dxa"/>
            <w:vAlign w:val="center"/>
          </w:tcPr>
          <w:p w14:paraId="38523CE4"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D2B70A3" w14:textId="77777777" w:rsidTr="003465D8">
        <w:tc>
          <w:tcPr>
            <w:tcW w:w="2837" w:type="dxa"/>
            <w:shd w:val="clear" w:color="auto" w:fill="D9E2F3"/>
            <w:vAlign w:val="center"/>
          </w:tcPr>
          <w:p w14:paraId="2773D005"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Վարչատարածքային միավորը</w:t>
            </w:r>
          </w:p>
        </w:tc>
        <w:tc>
          <w:tcPr>
            <w:tcW w:w="6178" w:type="dxa"/>
            <w:vAlign w:val="center"/>
          </w:tcPr>
          <w:p w14:paraId="2100222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464C7F4" w14:textId="77777777" w:rsidTr="003465D8">
        <w:tc>
          <w:tcPr>
            <w:tcW w:w="2837" w:type="dxa"/>
            <w:shd w:val="clear" w:color="auto" w:fill="D9E2F3"/>
            <w:vAlign w:val="center"/>
          </w:tcPr>
          <w:p w14:paraId="268CECB7"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Փողոցի անվանումը, շենքը (տունը), բնակարանը</w:t>
            </w:r>
          </w:p>
        </w:tc>
        <w:tc>
          <w:tcPr>
            <w:tcW w:w="6178" w:type="dxa"/>
            <w:vAlign w:val="center"/>
          </w:tcPr>
          <w:p w14:paraId="0761F79C" w14:textId="77777777" w:rsidR="00BF1194" w:rsidRPr="00FA0948" w:rsidRDefault="00BF1194" w:rsidP="003465D8">
            <w:pPr>
              <w:spacing w:before="240" w:after="240"/>
              <w:rPr>
                <w:rFonts w:ascii="GHEA Grapalat" w:eastAsia="GHEA Grapalat" w:hAnsi="GHEA Grapalat" w:cs="GHEA Grapalat"/>
                <w:sz w:val="18"/>
                <w:szCs w:val="18"/>
              </w:rPr>
            </w:pPr>
          </w:p>
        </w:tc>
      </w:tr>
    </w:tbl>
    <w:p w14:paraId="3957C2E4"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FA0948" w14:paraId="2168F34D" w14:textId="77777777" w:rsidTr="003465D8">
        <w:tc>
          <w:tcPr>
            <w:tcW w:w="2837" w:type="dxa"/>
            <w:shd w:val="clear" w:color="auto" w:fill="D9E2F3"/>
            <w:vAlign w:val="center"/>
          </w:tcPr>
          <w:p w14:paraId="76DC8A34"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Պետությունը</w:t>
            </w:r>
          </w:p>
        </w:tc>
        <w:tc>
          <w:tcPr>
            <w:tcW w:w="6178" w:type="dxa"/>
            <w:vAlign w:val="center"/>
          </w:tcPr>
          <w:p w14:paraId="05AEE3E1"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65410CE7" w14:textId="77777777" w:rsidTr="003465D8">
        <w:tc>
          <w:tcPr>
            <w:tcW w:w="2837" w:type="dxa"/>
            <w:shd w:val="clear" w:color="auto" w:fill="D9E2F3"/>
            <w:vAlign w:val="center"/>
          </w:tcPr>
          <w:p w14:paraId="524A8C2A"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Համայնքը</w:t>
            </w:r>
          </w:p>
        </w:tc>
        <w:tc>
          <w:tcPr>
            <w:tcW w:w="6178" w:type="dxa"/>
            <w:vAlign w:val="center"/>
          </w:tcPr>
          <w:p w14:paraId="10F01422"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1FEBF2D6" w14:textId="77777777" w:rsidTr="003465D8">
        <w:tc>
          <w:tcPr>
            <w:tcW w:w="2837" w:type="dxa"/>
            <w:shd w:val="clear" w:color="auto" w:fill="D9E2F3"/>
            <w:vAlign w:val="center"/>
          </w:tcPr>
          <w:p w14:paraId="0B98EEB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Վարչատարածքային միավորը</w:t>
            </w:r>
          </w:p>
        </w:tc>
        <w:tc>
          <w:tcPr>
            <w:tcW w:w="6178" w:type="dxa"/>
            <w:vAlign w:val="center"/>
          </w:tcPr>
          <w:p w14:paraId="050B5C98"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5048DED" w14:textId="77777777" w:rsidTr="003465D8">
        <w:tc>
          <w:tcPr>
            <w:tcW w:w="2837" w:type="dxa"/>
            <w:shd w:val="clear" w:color="auto" w:fill="D9E2F3"/>
            <w:vAlign w:val="center"/>
          </w:tcPr>
          <w:p w14:paraId="39CFB76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lastRenderedPageBreak/>
              <w:t>Փողոցի անվանումը, շենքը (տունը), բնակարանը</w:t>
            </w:r>
          </w:p>
        </w:tc>
        <w:tc>
          <w:tcPr>
            <w:tcW w:w="6178" w:type="dxa"/>
            <w:vAlign w:val="center"/>
          </w:tcPr>
          <w:p w14:paraId="70BB1AEB" w14:textId="77777777" w:rsidR="00BF1194" w:rsidRPr="00FA0948" w:rsidRDefault="00BF1194" w:rsidP="003465D8">
            <w:pPr>
              <w:spacing w:before="240" w:after="240"/>
              <w:rPr>
                <w:rFonts w:ascii="GHEA Grapalat" w:eastAsia="GHEA Grapalat" w:hAnsi="GHEA Grapalat" w:cs="GHEA Grapalat"/>
                <w:sz w:val="18"/>
                <w:szCs w:val="18"/>
              </w:rPr>
            </w:pPr>
          </w:p>
        </w:tc>
      </w:tr>
    </w:tbl>
    <w:p w14:paraId="2AC58DF2" w14:textId="77777777" w:rsidR="00BF1194" w:rsidRPr="00FA0948"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FA0948" w14:paraId="67759C6E" w14:textId="77777777" w:rsidTr="003465D8">
        <w:trPr>
          <w:trHeight w:val="924"/>
        </w:trPr>
        <w:tc>
          <w:tcPr>
            <w:tcW w:w="9016" w:type="dxa"/>
            <w:gridSpan w:val="2"/>
            <w:vAlign w:val="center"/>
          </w:tcPr>
          <w:p w14:paraId="77E35660"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w:t>
            </w:r>
            <w:r w:rsidRPr="00FA0948">
              <w:rPr>
                <w:rFonts w:ascii="Cambria Math" w:eastAsia="Cambria Math" w:hAnsi="Cambria Math" w:cs="Cambria Math"/>
                <w:sz w:val="18"/>
                <w:szCs w:val="18"/>
              </w:rPr>
              <w:t>․</w:t>
            </w:r>
            <w:r w:rsidRPr="00FA0948">
              <w:rPr>
                <w:rFonts w:ascii="GHEA Grapalat" w:eastAsia="GHEA Grapalat" w:hAnsi="GHEA Grapalat" w:cs="GHEA Grapalat"/>
                <w:sz w:val="18"/>
                <w:szCs w:val="18"/>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FA0948" w14:paraId="1697FE50" w14:textId="77777777" w:rsidTr="003465D8">
        <w:trPr>
          <w:trHeight w:val="684"/>
        </w:trPr>
        <w:tc>
          <w:tcPr>
            <w:tcW w:w="4508" w:type="dxa"/>
            <w:shd w:val="clear" w:color="auto" w:fill="D9E2F3"/>
            <w:vAlign w:val="center"/>
          </w:tcPr>
          <w:p w14:paraId="25FF1608"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չափը (%)</w:t>
            </w:r>
          </w:p>
        </w:tc>
        <w:tc>
          <w:tcPr>
            <w:tcW w:w="4508" w:type="dxa"/>
            <w:shd w:val="clear" w:color="auto" w:fill="FFFFFF"/>
            <w:vAlign w:val="center"/>
          </w:tcPr>
          <w:p w14:paraId="45FD043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E946EF8" w14:textId="77777777" w:rsidTr="003465D8">
        <w:trPr>
          <w:trHeight w:val="1282"/>
        </w:trPr>
        <w:tc>
          <w:tcPr>
            <w:tcW w:w="4508" w:type="dxa"/>
            <w:shd w:val="clear" w:color="auto" w:fill="D9E2F3"/>
            <w:vAlign w:val="center"/>
          </w:tcPr>
          <w:p w14:paraId="60040359"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տեսակը</w:t>
            </w:r>
          </w:p>
        </w:tc>
        <w:tc>
          <w:tcPr>
            <w:tcW w:w="4508" w:type="dxa"/>
            <w:vAlign w:val="center"/>
          </w:tcPr>
          <w:p w14:paraId="150167B1"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Ուղղակի մասնակցություն</w:t>
            </w:r>
          </w:p>
          <w:p w14:paraId="71F3BC87"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Անուղղակի մասնակցություն</w:t>
            </w:r>
          </w:p>
        </w:tc>
      </w:tr>
      <w:tr w:rsidR="00BF1194" w:rsidRPr="00FA0948" w14:paraId="22321BA3" w14:textId="77777777" w:rsidTr="003465D8">
        <w:tc>
          <w:tcPr>
            <w:tcW w:w="9016" w:type="dxa"/>
            <w:gridSpan w:val="2"/>
            <w:vAlign w:val="center"/>
          </w:tcPr>
          <w:p w14:paraId="0F71F78A"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բ</w:t>
            </w:r>
            <w:r w:rsidRPr="00FA0948">
              <w:rPr>
                <w:rFonts w:ascii="Cambria Math" w:eastAsia="Cambria Math" w:hAnsi="Cambria Math" w:cs="Cambria Math"/>
                <w:sz w:val="18"/>
                <w:szCs w:val="18"/>
              </w:rPr>
              <w:t>․</w:t>
            </w:r>
            <w:r w:rsidRPr="00FA0948">
              <w:rPr>
                <w:rFonts w:ascii="GHEA Grapalat" w:eastAsia="GHEA Grapalat" w:hAnsi="GHEA Grapalat" w:cs="GHEA Grapalat"/>
                <w:sz w:val="18"/>
                <w:szCs w:val="18"/>
              </w:rPr>
              <w:t xml:space="preserve"> տվյալ իրավաբանական անձի նկատմամբ իրականացնում է իրական (փաստացի) վերահսկողություն այլ միջոցներով</w:t>
            </w:r>
          </w:p>
        </w:tc>
      </w:tr>
      <w:tr w:rsidR="00BF1194" w:rsidRPr="00FA0948" w14:paraId="791CCEC7" w14:textId="77777777" w:rsidTr="003465D8">
        <w:tc>
          <w:tcPr>
            <w:tcW w:w="9016" w:type="dxa"/>
            <w:gridSpan w:val="2"/>
            <w:vAlign w:val="center"/>
          </w:tcPr>
          <w:p w14:paraId="775B0006"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գ</w:t>
            </w:r>
            <w:r w:rsidRPr="00FA0948">
              <w:rPr>
                <w:rFonts w:ascii="Cambria Math" w:eastAsia="Cambria Math" w:hAnsi="Cambria Math" w:cs="Cambria Math"/>
                <w:sz w:val="18"/>
                <w:szCs w:val="18"/>
              </w:rPr>
              <w:t>․</w:t>
            </w:r>
            <w:r w:rsidRPr="00FA0948">
              <w:rPr>
                <w:rFonts w:ascii="GHEA Grapalat" w:eastAsia="Cambria Math" w:hAnsi="GHEA Grapalat" w:cs="Cambria Math"/>
                <w:sz w:val="18"/>
                <w:szCs w:val="18"/>
              </w:rPr>
              <w:t xml:space="preserve"> </w:t>
            </w:r>
            <w:r w:rsidRPr="00FA0948">
              <w:rPr>
                <w:rFonts w:ascii="GHEA Grapalat" w:eastAsia="GHEA Grapalat" w:hAnsi="GHEA Grapalat" w:cs="GHEA Grapalat"/>
                <w:sz w:val="18"/>
                <w:szCs w:val="18"/>
              </w:rPr>
              <w:t>հանդիսանում է տվյալ իրավաբանական անձի գործունեության ընդհանուր կամ ընթացիկ ղեկավարումն իրականացնող պաշտոնատար անձ</w:t>
            </w:r>
            <w:r w:rsidRPr="00FA0948">
              <w:rPr>
                <w:rFonts w:ascii="GHEA Grapalat" w:hAnsi="GHEA Grapalat"/>
                <w:sz w:val="18"/>
                <w:szCs w:val="18"/>
              </w:rPr>
              <w:t xml:space="preserve"> </w:t>
            </w:r>
            <w:r w:rsidRPr="00FA0948">
              <w:rPr>
                <w:rFonts w:ascii="GHEA Grapalat" w:eastAsia="GHEA Grapalat" w:hAnsi="GHEA Grapalat" w:cs="GHEA Grapalat"/>
                <w:sz w:val="18"/>
                <w:szCs w:val="18"/>
              </w:rPr>
              <w:t>այն դեպքում, երբ առկա չէ «ա» և «բ» կետերի պահանջներին համապատասխանող ֆիզիկական անձ</w:t>
            </w:r>
          </w:p>
        </w:tc>
      </w:tr>
    </w:tbl>
    <w:p w14:paraId="61359802"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FA0948" w14:paraId="339C7B84" w14:textId="77777777" w:rsidTr="003465D8">
        <w:trPr>
          <w:trHeight w:val="924"/>
        </w:trPr>
        <w:tc>
          <w:tcPr>
            <w:tcW w:w="9016" w:type="dxa"/>
            <w:gridSpan w:val="2"/>
            <w:vAlign w:val="center"/>
          </w:tcPr>
          <w:p w14:paraId="60157E55"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w:t>
            </w:r>
            <w:r w:rsidRPr="00FA0948">
              <w:rPr>
                <w:rFonts w:ascii="Cambria Math" w:eastAsia="Cambria Math" w:hAnsi="Cambria Math" w:cs="Cambria Math"/>
                <w:sz w:val="18"/>
                <w:szCs w:val="18"/>
              </w:rPr>
              <w:t>․</w:t>
            </w:r>
            <w:r w:rsidRPr="00FA0948">
              <w:rPr>
                <w:rFonts w:ascii="GHEA Grapalat" w:eastAsia="Cambria Math" w:hAnsi="GHEA Grapalat" w:cs="Cambria Math"/>
                <w:sz w:val="18"/>
                <w:szCs w:val="18"/>
              </w:rPr>
              <w:t xml:space="preserve"> </w:t>
            </w:r>
            <w:r w:rsidRPr="00FA0948">
              <w:rPr>
                <w:rFonts w:ascii="GHEA Grapalat" w:eastAsia="GHEA Grapalat" w:hAnsi="GHEA Grapalat" w:cs="GHEA Grapalat"/>
                <w:sz w:val="18"/>
                <w:szCs w:val="18"/>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FA0948" w14:paraId="57D78E88" w14:textId="77777777" w:rsidTr="003465D8">
        <w:trPr>
          <w:trHeight w:val="684"/>
        </w:trPr>
        <w:tc>
          <w:tcPr>
            <w:tcW w:w="4508" w:type="dxa"/>
            <w:shd w:val="clear" w:color="auto" w:fill="D9E2F3"/>
            <w:vAlign w:val="center"/>
          </w:tcPr>
          <w:p w14:paraId="153B3B5E"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չափը (%)</w:t>
            </w:r>
          </w:p>
        </w:tc>
        <w:tc>
          <w:tcPr>
            <w:tcW w:w="4508" w:type="dxa"/>
            <w:shd w:val="clear" w:color="auto" w:fill="auto"/>
            <w:vAlign w:val="center"/>
          </w:tcPr>
          <w:p w14:paraId="1C613268"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C8B2FE6" w14:textId="77777777" w:rsidTr="003465D8">
        <w:trPr>
          <w:trHeight w:val="1282"/>
        </w:trPr>
        <w:tc>
          <w:tcPr>
            <w:tcW w:w="4508" w:type="dxa"/>
            <w:shd w:val="clear" w:color="auto" w:fill="D9E2F3"/>
            <w:vAlign w:val="center"/>
          </w:tcPr>
          <w:p w14:paraId="0383CD94"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Մասնակցության տեսակը</w:t>
            </w:r>
          </w:p>
        </w:tc>
        <w:tc>
          <w:tcPr>
            <w:tcW w:w="4508" w:type="dxa"/>
            <w:vAlign w:val="center"/>
          </w:tcPr>
          <w:p w14:paraId="727255E5"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Ուղղակի մասնակցություն</w:t>
            </w:r>
          </w:p>
          <w:p w14:paraId="275615B3"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Անուղղակի մասնակցություն</w:t>
            </w:r>
          </w:p>
        </w:tc>
      </w:tr>
      <w:tr w:rsidR="00BF1194" w:rsidRPr="00FA0948" w14:paraId="484E21EA" w14:textId="77777777" w:rsidTr="003465D8">
        <w:tc>
          <w:tcPr>
            <w:tcW w:w="9016" w:type="dxa"/>
            <w:gridSpan w:val="2"/>
            <w:vAlign w:val="center"/>
          </w:tcPr>
          <w:p w14:paraId="72B9430C"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բ</w:t>
            </w:r>
            <w:r w:rsidRPr="00FA0948">
              <w:rPr>
                <w:rFonts w:ascii="Cambria Math" w:eastAsia="Cambria Math" w:hAnsi="Cambria Math" w:cs="Cambria Math"/>
                <w:sz w:val="18"/>
                <w:szCs w:val="18"/>
              </w:rPr>
              <w:t>․</w:t>
            </w:r>
            <w:r w:rsidRPr="00FA0948">
              <w:rPr>
                <w:rFonts w:ascii="GHEA Grapalat" w:eastAsia="Cambria Math" w:hAnsi="GHEA Grapalat" w:cs="Cambria Math"/>
                <w:sz w:val="18"/>
                <w:szCs w:val="18"/>
              </w:rPr>
              <w:t xml:space="preserve"> </w:t>
            </w:r>
            <w:r w:rsidRPr="00FA0948">
              <w:rPr>
                <w:rFonts w:ascii="GHEA Grapalat" w:eastAsia="GHEA Grapalat" w:hAnsi="GHEA Grapalat" w:cs="GHEA Grapalat"/>
                <w:sz w:val="18"/>
                <w:szCs w:val="18"/>
              </w:rPr>
              <w:t>իրավունք ունի նշանակելու կամ հեռացնելու իրավաբանական անձի կառավարման մարմինների անդամների մեծամասնությանը</w:t>
            </w:r>
          </w:p>
        </w:tc>
      </w:tr>
      <w:tr w:rsidR="00BF1194" w:rsidRPr="00FA0948" w14:paraId="29D58F37" w14:textId="77777777" w:rsidTr="003465D8">
        <w:tc>
          <w:tcPr>
            <w:tcW w:w="9016" w:type="dxa"/>
            <w:gridSpan w:val="2"/>
            <w:vAlign w:val="center"/>
          </w:tcPr>
          <w:p w14:paraId="7877DFE7"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գ</w:t>
            </w:r>
            <w:r w:rsidRPr="00FA0948">
              <w:rPr>
                <w:rFonts w:ascii="Cambria Math" w:eastAsia="Cambria Math" w:hAnsi="Cambria Math" w:cs="Cambria Math"/>
                <w:sz w:val="18"/>
                <w:szCs w:val="18"/>
              </w:rPr>
              <w:t>․</w:t>
            </w:r>
            <w:r w:rsidRPr="00FA0948">
              <w:rPr>
                <w:rFonts w:ascii="GHEA Grapalat" w:eastAsia="Cambria Math" w:hAnsi="GHEA Grapalat" w:cs="Cambria Math"/>
                <w:sz w:val="18"/>
                <w:szCs w:val="18"/>
              </w:rPr>
              <w:t xml:space="preserve"> </w:t>
            </w:r>
            <w:r w:rsidRPr="00FA0948">
              <w:rPr>
                <w:rFonts w:ascii="GHEA Grapalat" w:eastAsia="GHEA Grapalat" w:hAnsi="GHEA Grapalat" w:cs="GHEA Grapalat"/>
                <w:sz w:val="18"/>
                <w:szCs w:val="18"/>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FA0948" w14:paraId="43E81558" w14:textId="77777777" w:rsidTr="003465D8">
        <w:tc>
          <w:tcPr>
            <w:tcW w:w="9016" w:type="dxa"/>
            <w:gridSpan w:val="2"/>
            <w:vAlign w:val="center"/>
          </w:tcPr>
          <w:p w14:paraId="00E3F2D9"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դ</w:t>
            </w:r>
            <w:r w:rsidRPr="00FA0948">
              <w:rPr>
                <w:rFonts w:ascii="Cambria Math" w:eastAsia="Cambria Math" w:hAnsi="Cambria Math" w:cs="Cambria Math"/>
                <w:sz w:val="18"/>
                <w:szCs w:val="18"/>
              </w:rPr>
              <w:t>․</w:t>
            </w:r>
            <w:r w:rsidRPr="00FA0948">
              <w:rPr>
                <w:rFonts w:ascii="GHEA Grapalat" w:eastAsia="Cambria Math" w:hAnsi="GHEA Grapalat" w:cs="Cambria Math"/>
                <w:sz w:val="18"/>
                <w:szCs w:val="18"/>
              </w:rPr>
              <w:t xml:space="preserve"> </w:t>
            </w:r>
            <w:r w:rsidRPr="00FA0948">
              <w:rPr>
                <w:rFonts w:ascii="GHEA Grapalat" w:eastAsia="GHEA Grapalat" w:hAnsi="GHEA Grapalat" w:cs="GHEA Grapalat"/>
                <w:sz w:val="18"/>
                <w:szCs w:val="18"/>
              </w:rPr>
              <w:t>իրավաբանական անձի նկատմամբ իրականացնում է իրական (փաստացի) վերահսկողություն այլ միջոցներով</w:t>
            </w:r>
          </w:p>
        </w:tc>
      </w:tr>
      <w:tr w:rsidR="00BF1194" w:rsidRPr="00FA0948" w14:paraId="26C74C48" w14:textId="77777777" w:rsidTr="003465D8">
        <w:tc>
          <w:tcPr>
            <w:tcW w:w="9016" w:type="dxa"/>
            <w:gridSpan w:val="2"/>
            <w:vAlign w:val="center"/>
          </w:tcPr>
          <w:p w14:paraId="3987B8BF"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ե</w:t>
            </w:r>
            <w:r w:rsidRPr="00FA0948">
              <w:rPr>
                <w:rFonts w:ascii="Cambria Math" w:eastAsia="Cambria Math" w:hAnsi="Cambria Math" w:cs="Cambria Math"/>
                <w:sz w:val="18"/>
                <w:szCs w:val="18"/>
              </w:rPr>
              <w:t>․</w:t>
            </w:r>
            <w:r w:rsidRPr="00FA0948">
              <w:rPr>
                <w:rFonts w:ascii="GHEA Grapalat" w:eastAsia="Cambria Math" w:hAnsi="GHEA Grapalat" w:cs="Cambria Math"/>
                <w:sz w:val="18"/>
                <w:szCs w:val="18"/>
              </w:rPr>
              <w:t xml:space="preserve"> </w:t>
            </w:r>
            <w:r w:rsidRPr="00FA0948">
              <w:rPr>
                <w:rFonts w:ascii="GHEA Grapalat" w:eastAsia="GHEA Grapalat" w:hAnsi="GHEA Grapalat" w:cs="GHEA Grapalat"/>
                <w:sz w:val="18"/>
                <w:szCs w:val="18"/>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lastRenderedPageBreak/>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948" w14:paraId="79846EB1" w14:textId="77777777" w:rsidTr="003465D8">
        <w:tc>
          <w:tcPr>
            <w:tcW w:w="2837" w:type="dxa"/>
            <w:shd w:val="clear" w:color="auto" w:fill="D9E2F3"/>
            <w:vAlign w:val="center"/>
          </w:tcPr>
          <w:p w14:paraId="3D69D8A1"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Իրական շահառու դառնալու օրը, ամիսը, տարին</w:t>
            </w:r>
          </w:p>
        </w:tc>
        <w:tc>
          <w:tcPr>
            <w:tcW w:w="6180" w:type="dxa"/>
            <w:vAlign w:val="center"/>
          </w:tcPr>
          <w:p w14:paraId="20A8745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79248B3E" w14:textId="77777777" w:rsidTr="003465D8">
        <w:tc>
          <w:tcPr>
            <w:tcW w:w="2837" w:type="dxa"/>
            <w:shd w:val="clear" w:color="auto" w:fill="D9E2F3"/>
            <w:vAlign w:val="center"/>
          </w:tcPr>
          <w:p w14:paraId="68977FDF"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Կազմակերպության նկատմամբ վերահսկողության իրականացումը</w:t>
            </w:r>
          </w:p>
        </w:tc>
        <w:tc>
          <w:tcPr>
            <w:tcW w:w="6180" w:type="dxa"/>
            <w:vAlign w:val="center"/>
          </w:tcPr>
          <w:p w14:paraId="17118CB8"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 xml:space="preserve">Առանձին </w:t>
            </w:r>
          </w:p>
          <w:p w14:paraId="1750283E" w14:textId="77777777" w:rsidR="00BF1194" w:rsidRPr="00FA0948" w:rsidRDefault="00BF1194" w:rsidP="003465D8">
            <w:pPr>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Փոխկապակցված անձանց հետ համատեղ</w:t>
            </w:r>
          </w:p>
        </w:tc>
      </w:tr>
      <w:tr w:rsidR="00BF1194" w:rsidRPr="00FA0948" w14:paraId="490A9887" w14:textId="77777777" w:rsidTr="003465D8">
        <w:tc>
          <w:tcPr>
            <w:tcW w:w="2837" w:type="dxa"/>
            <w:shd w:val="clear" w:color="auto" w:fill="D9E2F3"/>
            <w:vAlign w:val="center"/>
          </w:tcPr>
          <w:p w14:paraId="09FEB69F"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Այո</w:t>
            </w:r>
          </w:p>
          <w:p w14:paraId="1571C7CC" w14:textId="77777777" w:rsidR="00BF1194" w:rsidRPr="00FA0948" w:rsidRDefault="00BF1194" w:rsidP="003465D8">
            <w:pPr>
              <w:spacing w:before="240" w:after="240"/>
              <w:rPr>
                <w:rFonts w:ascii="GHEA Grapalat" w:eastAsia="GHEA Grapalat" w:hAnsi="GHEA Grapalat" w:cs="GHEA Grapalat"/>
                <w:sz w:val="18"/>
                <w:szCs w:val="18"/>
              </w:rPr>
            </w:pPr>
            <w:r w:rsidRPr="00FA0948">
              <w:rPr>
                <w:rFonts w:ascii="Segoe UI Symbol" w:eastAsia="MS Gothic" w:hAnsi="Segoe UI Symbol" w:cs="Segoe UI Symbol"/>
                <w:sz w:val="18"/>
                <w:szCs w:val="18"/>
              </w:rPr>
              <w:t>☐</w:t>
            </w:r>
            <w:r w:rsidRPr="00FA0948">
              <w:rPr>
                <w:rFonts w:ascii="GHEA Grapalat" w:eastAsia="GHEA Grapalat" w:hAnsi="GHEA Grapalat" w:cs="GHEA Grapalat"/>
                <w:sz w:val="18"/>
                <w:szCs w:val="18"/>
              </w:rPr>
              <w:tab/>
              <w:t>Ոչ</w:t>
            </w:r>
          </w:p>
        </w:tc>
      </w:tr>
    </w:tbl>
    <w:p w14:paraId="368A4E75"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948" w14:paraId="2E79E06C" w14:textId="77777777" w:rsidTr="003465D8">
        <w:tc>
          <w:tcPr>
            <w:tcW w:w="2837" w:type="dxa"/>
            <w:shd w:val="clear" w:color="auto" w:fill="D9E2F3"/>
            <w:vAlign w:val="center"/>
          </w:tcPr>
          <w:p w14:paraId="72F0A90E"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Էլ</w:t>
            </w:r>
            <w:r w:rsidRPr="00FA0948">
              <w:rPr>
                <w:rFonts w:ascii="Cambria Math" w:eastAsia="Cambria Math" w:hAnsi="Cambria Math" w:cs="Cambria Math"/>
                <w:color w:val="000000"/>
                <w:sz w:val="18"/>
                <w:szCs w:val="18"/>
              </w:rPr>
              <w:t>․</w:t>
            </w:r>
            <w:r w:rsidRPr="00FA0948">
              <w:rPr>
                <w:rFonts w:ascii="GHEA Grapalat" w:eastAsia="GHEA Grapalat" w:hAnsi="GHEA Grapalat" w:cs="GHEA Grapalat"/>
                <w:color w:val="000000"/>
                <w:sz w:val="18"/>
                <w:szCs w:val="18"/>
              </w:rPr>
              <w:t xml:space="preserve"> փոստի հասցեն</w:t>
            </w:r>
          </w:p>
        </w:tc>
        <w:tc>
          <w:tcPr>
            <w:tcW w:w="6180" w:type="dxa"/>
            <w:vAlign w:val="center"/>
          </w:tcPr>
          <w:p w14:paraId="15927407"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6828DF8" w14:textId="77777777" w:rsidTr="003465D8">
        <w:tc>
          <w:tcPr>
            <w:tcW w:w="2837" w:type="dxa"/>
            <w:shd w:val="clear" w:color="auto" w:fill="D9E2F3"/>
            <w:vAlign w:val="center"/>
          </w:tcPr>
          <w:p w14:paraId="14A36BB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Հեռախոսահամարը</w:t>
            </w:r>
          </w:p>
        </w:tc>
        <w:tc>
          <w:tcPr>
            <w:tcW w:w="6180" w:type="dxa"/>
            <w:vAlign w:val="center"/>
          </w:tcPr>
          <w:p w14:paraId="5C676B0C" w14:textId="77777777" w:rsidR="00BF1194" w:rsidRPr="00FA0948" w:rsidRDefault="00BF1194" w:rsidP="003465D8">
            <w:pPr>
              <w:spacing w:before="240" w:after="240"/>
              <w:rPr>
                <w:rFonts w:ascii="GHEA Grapalat" w:eastAsia="GHEA Grapalat" w:hAnsi="GHEA Grapalat" w:cs="GHEA Grapalat"/>
                <w:sz w:val="18"/>
                <w:szCs w:val="18"/>
              </w:rPr>
            </w:pPr>
          </w:p>
        </w:tc>
      </w:tr>
    </w:tbl>
    <w:p w14:paraId="598D1811" w14:textId="77777777" w:rsidR="00BF1194" w:rsidRPr="00FA0948" w:rsidRDefault="00BF1194" w:rsidP="00BF1194">
      <w:pPr>
        <w:pBdr>
          <w:top w:val="nil"/>
          <w:left w:val="nil"/>
          <w:bottom w:val="nil"/>
          <w:right w:val="nil"/>
          <w:between w:val="nil"/>
        </w:pBdr>
        <w:ind w:left="792"/>
        <w:rPr>
          <w:rFonts w:ascii="GHEA Grapalat" w:eastAsia="GHEA Grapalat" w:hAnsi="GHEA Grapalat" w:cs="GHEA Grapalat"/>
          <w:i/>
          <w:color w:val="000000"/>
          <w:sz w:val="18"/>
          <w:szCs w:val="18"/>
        </w:rPr>
      </w:pPr>
      <w:r w:rsidRPr="00FA0948">
        <w:rPr>
          <w:rFonts w:ascii="GHEA Grapalat" w:hAnsi="GHEA Grapalat"/>
          <w:sz w:val="18"/>
          <w:szCs w:val="18"/>
        </w:rPr>
        <w:br w:type="page"/>
      </w:r>
    </w:p>
    <w:p w14:paraId="14E12E21" w14:textId="77777777" w:rsidR="00BF1194" w:rsidRPr="00FA0948"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18"/>
          <w:szCs w:val="18"/>
        </w:rPr>
      </w:pPr>
      <w:r w:rsidRPr="00FA0948">
        <w:rPr>
          <w:rFonts w:ascii="GHEA Grapalat" w:eastAsia="GHEA Grapalat" w:hAnsi="GHEA Grapalat" w:cs="GHEA Grapalat"/>
          <w:b/>
          <w:color w:val="000000"/>
          <w:sz w:val="18"/>
          <w:szCs w:val="18"/>
        </w:rPr>
        <w:lastRenderedPageBreak/>
        <w:t>Միջանկյալ իրավաբանական անձինք</w:t>
      </w:r>
    </w:p>
    <w:p w14:paraId="1DB35553"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72C64C4B" w14:textId="77777777" w:rsidTr="003465D8">
        <w:tc>
          <w:tcPr>
            <w:tcW w:w="2835" w:type="dxa"/>
            <w:shd w:val="clear" w:color="auto" w:fill="D9E2F3"/>
            <w:vAlign w:val="center"/>
          </w:tcPr>
          <w:p w14:paraId="03DD0083"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Անվանումը</w:t>
            </w:r>
          </w:p>
        </w:tc>
        <w:tc>
          <w:tcPr>
            <w:tcW w:w="6180" w:type="dxa"/>
            <w:vAlign w:val="center"/>
          </w:tcPr>
          <w:p w14:paraId="50694D46"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8D7FA13" w14:textId="77777777" w:rsidTr="003465D8">
        <w:tc>
          <w:tcPr>
            <w:tcW w:w="2835" w:type="dxa"/>
            <w:shd w:val="clear" w:color="auto" w:fill="D9E2F3"/>
            <w:vAlign w:val="center"/>
          </w:tcPr>
          <w:p w14:paraId="3C69DF98"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Անվանումը լատինատառ</w:t>
            </w:r>
          </w:p>
        </w:tc>
        <w:tc>
          <w:tcPr>
            <w:tcW w:w="6180" w:type="dxa"/>
            <w:vAlign w:val="center"/>
          </w:tcPr>
          <w:p w14:paraId="44B397EB"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D96FE2B" w14:textId="77777777" w:rsidTr="003465D8">
        <w:tc>
          <w:tcPr>
            <w:tcW w:w="2835" w:type="dxa"/>
            <w:shd w:val="clear" w:color="auto" w:fill="D9E2F3"/>
            <w:vAlign w:val="center"/>
          </w:tcPr>
          <w:p w14:paraId="50A16D5D"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Պետական գրանցման համարը</w:t>
            </w:r>
          </w:p>
        </w:tc>
        <w:tc>
          <w:tcPr>
            <w:tcW w:w="6180" w:type="dxa"/>
            <w:vAlign w:val="center"/>
          </w:tcPr>
          <w:p w14:paraId="5BED670B"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AE1D618" w14:textId="77777777" w:rsidTr="003465D8">
        <w:tc>
          <w:tcPr>
            <w:tcW w:w="2835" w:type="dxa"/>
            <w:shd w:val="clear" w:color="auto" w:fill="D9E2F3"/>
            <w:vAlign w:val="center"/>
          </w:tcPr>
          <w:p w14:paraId="64A1840C"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օրը, ամիսը, տարին</w:t>
            </w:r>
          </w:p>
        </w:tc>
        <w:tc>
          <w:tcPr>
            <w:tcW w:w="6180" w:type="dxa"/>
            <w:vAlign w:val="center"/>
          </w:tcPr>
          <w:p w14:paraId="2353A4B1"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62757EFE" w14:textId="77777777" w:rsidTr="003465D8">
        <w:tc>
          <w:tcPr>
            <w:tcW w:w="2835" w:type="dxa"/>
            <w:shd w:val="clear" w:color="auto" w:fill="D9E2F3"/>
            <w:vAlign w:val="center"/>
          </w:tcPr>
          <w:p w14:paraId="24DF2E9D"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հասցեն</w:t>
            </w:r>
          </w:p>
        </w:tc>
        <w:tc>
          <w:tcPr>
            <w:tcW w:w="6180" w:type="dxa"/>
            <w:vAlign w:val="center"/>
          </w:tcPr>
          <w:p w14:paraId="210BF2FC"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5D7421D3" w14:textId="77777777" w:rsidTr="003465D8">
        <w:tc>
          <w:tcPr>
            <w:tcW w:w="2835" w:type="dxa"/>
            <w:shd w:val="clear" w:color="auto" w:fill="D9E2F3"/>
            <w:vAlign w:val="center"/>
          </w:tcPr>
          <w:p w14:paraId="5095C11F"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Գրանցման պետությունը</w:t>
            </w:r>
          </w:p>
        </w:tc>
        <w:tc>
          <w:tcPr>
            <w:tcW w:w="6180" w:type="dxa"/>
            <w:vAlign w:val="center"/>
          </w:tcPr>
          <w:p w14:paraId="1C1E9CDA"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28A89F9E" w14:textId="77777777" w:rsidTr="003465D8">
        <w:tc>
          <w:tcPr>
            <w:tcW w:w="2835" w:type="dxa"/>
            <w:shd w:val="clear" w:color="auto" w:fill="D9E2F3"/>
            <w:vAlign w:val="center"/>
          </w:tcPr>
          <w:p w14:paraId="4B427232"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Գործադիր մարմնի ղեկավարի անունը և ազգանունը</w:t>
            </w:r>
          </w:p>
        </w:tc>
        <w:tc>
          <w:tcPr>
            <w:tcW w:w="6180" w:type="dxa"/>
            <w:vAlign w:val="center"/>
          </w:tcPr>
          <w:p w14:paraId="4F23BA23" w14:textId="77777777" w:rsidR="00BF1194" w:rsidRPr="00FA0948" w:rsidRDefault="00BF1194" w:rsidP="003465D8">
            <w:pPr>
              <w:spacing w:before="240" w:after="240"/>
              <w:rPr>
                <w:rFonts w:ascii="GHEA Grapalat" w:eastAsia="GHEA Grapalat" w:hAnsi="GHEA Grapalat" w:cs="GHEA Grapalat"/>
                <w:sz w:val="18"/>
                <w:szCs w:val="18"/>
              </w:rPr>
            </w:pPr>
          </w:p>
        </w:tc>
      </w:tr>
    </w:tbl>
    <w:p w14:paraId="68002E23"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4FABDAC1" w14:textId="77777777" w:rsidTr="003465D8">
        <w:trPr>
          <w:trHeight w:val="853"/>
        </w:trPr>
        <w:tc>
          <w:tcPr>
            <w:tcW w:w="2835" w:type="dxa"/>
            <w:vMerge w:val="restart"/>
            <w:shd w:val="clear" w:color="auto" w:fill="D9E2F3"/>
            <w:vAlign w:val="center"/>
          </w:tcPr>
          <w:p w14:paraId="69F6E854"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72775E47" w14:textId="77777777" w:rsidTr="003465D8">
        <w:trPr>
          <w:trHeight w:val="850"/>
        </w:trPr>
        <w:tc>
          <w:tcPr>
            <w:tcW w:w="2835" w:type="dxa"/>
            <w:vMerge/>
            <w:shd w:val="clear" w:color="auto" w:fill="D9E2F3"/>
            <w:vAlign w:val="center"/>
          </w:tcPr>
          <w:p w14:paraId="0EF3FA21"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14:paraId="40CF7990"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EC0260E" w14:textId="77777777" w:rsidTr="003465D8">
        <w:trPr>
          <w:trHeight w:val="850"/>
        </w:trPr>
        <w:tc>
          <w:tcPr>
            <w:tcW w:w="2835" w:type="dxa"/>
            <w:vMerge/>
            <w:shd w:val="clear" w:color="auto" w:fill="D9E2F3"/>
            <w:vAlign w:val="center"/>
          </w:tcPr>
          <w:p w14:paraId="6868C93E"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14:paraId="16FD4EAE"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37AA7489" w14:textId="77777777" w:rsidTr="003465D8">
        <w:trPr>
          <w:trHeight w:val="850"/>
        </w:trPr>
        <w:tc>
          <w:tcPr>
            <w:tcW w:w="2835" w:type="dxa"/>
            <w:vMerge/>
            <w:shd w:val="clear" w:color="auto" w:fill="D9E2F3"/>
            <w:vAlign w:val="center"/>
          </w:tcPr>
          <w:p w14:paraId="7C80AD71"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14:paraId="6F8AB764"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6955B309" w14:textId="77777777" w:rsidTr="003465D8">
        <w:trPr>
          <w:trHeight w:val="850"/>
        </w:trPr>
        <w:tc>
          <w:tcPr>
            <w:tcW w:w="2835" w:type="dxa"/>
            <w:vMerge/>
            <w:shd w:val="clear" w:color="auto" w:fill="D9E2F3"/>
            <w:vAlign w:val="center"/>
          </w:tcPr>
          <w:p w14:paraId="21457354" w14:textId="77777777" w:rsidR="00BF1194" w:rsidRPr="00FA094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18"/>
                <w:szCs w:val="18"/>
              </w:rPr>
            </w:pPr>
          </w:p>
        </w:tc>
        <w:tc>
          <w:tcPr>
            <w:tcW w:w="6180" w:type="dxa"/>
          </w:tcPr>
          <w:p w14:paraId="006622E7" w14:textId="77777777" w:rsidR="00BF1194" w:rsidRPr="00FA0948" w:rsidRDefault="00BF1194" w:rsidP="003465D8">
            <w:pPr>
              <w:spacing w:before="240" w:after="240"/>
              <w:rPr>
                <w:rFonts w:ascii="GHEA Grapalat" w:eastAsia="GHEA Grapalat" w:hAnsi="GHEA Grapalat" w:cs="GHEA Grapalat"/>
                <w:sz w:val="18"/>
                <w:szCs w:val="18"/>
              </w:rPr>
            </w:pPr>
          </w:p>
        </w:tc>
      </w:tr>
    </w:tbl>
    <w:p w14:paraId="17C2462D" w14:textId="77777777" w:rsidR="00BF1194" w:rsidRPr="00FA094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sz w:val="18"/>
          <w:szCs w:val="18"/>
        </w:rPr>
      </w:pPr>
      <w:r w:rsidRPr="00FA0948">
        <w:rPr>
          <w:rFonts w:ascii="GHEA Grapalat" w:eastAsia="GHEA Grapalat" w:hAnsi="GHEA Grapalat" w:cs="GHEA Grapalat"/>
          <w:i/>
          <w:sz w:val="18"/>
          <w:szCs w:val="18"/>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948" w14:paraId="074019CE" w14:textId="77777777" w:rsidTr="003465D8">
        <w:tc>
          <w:tcPr>
            <w:tcW w:w="2835" w:type="dxa"/>
            <w:shd w:val="clear" w:color="auto" w:fill="D9E2F3"/>
            <w:vAlign w:val="center"/>
          </w:tcPr>
          <w:p w14:paraId="130AEF69"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Ֆոնդային բորսայի անվանումը</w:t>
            </w:r>
          </w:p>
        </w:tc>
        <w:tc>
          <w:tcPr>
            <w:tcW w:w="6180" w:type="dxa"/>
            <w:vAlign w:val="center"/>
          </w:tcPr>
          <w:p w14:paraId="258F586D" w14:textId="77777777" w:rsidR="00BF1194" w:rsidRPr="00FA0948" w:rsidRDefault="00BF1194" w:rsidP="003465D8">
            <w:pPr>
              <w:spacing w:before="240" w:after="240"/>
              <w:rPr>
                <w:rFonts w:ascii="GHEA Grapalat" w:eastAsia="GHEA Grapalat" w:hAnsi="GHEA Grapalat" w:cs="GHEA Grapalat"/>
                <w:sz w:val="18"/>
                <w:szCs w:val="18"/>
              </w:rPr>
            </w:pPr>
          </w:p>
        </w:tc>
      </w:tr>
      <w:tr w:rsidR="00BF1194" w:rsidRPr="00FA0948" w14:paraId="024C7BE3" w14:textId="77777777" w:rsidTr="003465D8">
        <w:tc>
          <w:tcPr>
            <w:tcW w:w="2835" w:type="dxa"/>
            <w:shd w:val="clear" w:color="auto" w:fill="D9E2F3"/>
            <w:vAlign w:val="center"/>
          </w:tcPr>
          <w:p w14:paraId="412A9CE6" w14:textId="77777777" w:rsidR="00BF1194" w:rsidRPr="00FA094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Հղումը բորսայում առկա փաստաթղթերին</w:t>
            </w:r>
          </w:p>
        </w:tc>
        <w:tc>
          <w:tcPr>
            <w:tcW w:w="6180" w:type="dxa"/>
            <w:vAlign w:val="center"/>
          </w:tcPr>
          <w:p w14:paraId="1AD1EBB7" w14:textId="77777777" w:rsidR="00BF1194" w:rsidRPr="00FA0948" w:rsidRDefault="00BF1194" w:rsidP="003465D8">
            <w:pPr>
              <w:spacing w:before="240" w:after="240"/>
              <w:rPr>
                <w:rFonts w:ascii="GHEA Grapalat" w:eastAsia="GHEA Grapalat" w:hAnsi="GHEA Grapalat" w:cs="GHEA Grapalat"/>
                <w:sz w:val="18"/>
                <w:szCs w:val="18"/>
              </w:rPr>
            </w:pPr>
          </w:p>
        </w:tc>
      </w:tr>
    </w:tbl>
    <w:p w14:paraId="4B3973FA" w14:textId="77777777" w:rsidR="00BF1194" w:rsidRPr="00FA0948" w:rsidRDefault="00BF1194" w:rsidP="00BF1194">
      <w:pPr>
        <w:pBdr>
          <w:top w:val="nil"/>
          <w:left w:val="nil"/>
          <w:bottom w:val="nil"/>
          <w:right w:val="nil"/>
          <w:between w:val="nil"/>
        </w:pBdr>
        <w:spacing w:before="240"/>
        <w:rPr>
          <w:rFonts w:ascii="GHEA Grapalat" w:eastAsia="GHEA Grapalat" w:hAnsi="GHEA Grapalat" w:cs="GHEA Grapalat"/>
          <w:i/>
          <w:sz w:val="18"/>
          <w:szCs w:val="18"/>
        </w:rPr>
      </w:pPr>
      <w:r w:rsidRPr="00FA0948">
        <w:rPr>
          <w:rFonts w:ascii="GHEA Grapalat" w:eastAsia="GHEA Grapalat" w:hAnsi="GHEA Grapalat" w:cs="GHEA Grapalat"/>
          <w:i/>
          <w:sz w:val="18"/>
          <w:szCs w:val="18"/>
        </w:rPr>
        <w:br w:type="page"/>
      </w:r>
    </w:p>
    <w:p w14:paraId="762326B8" w14:textId="77777777" w:rsidR="00BF1194" w:rsidRPr="00FA0948"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18"/>
          <w:szCs w:val="18"/>
        </w:rPr>
      </w:pPr>
      <w:r w:rsidRPr="00FA0948">
        <w:rPr>
          <w:rFonts w:ascii="GHEA Grapalat" w:eastAsia="GHEA Grapalat" w:hAnsi="GHEA Grapalat" w:cs="GHEA Grapalat"/>
          <w:b/>
          <w:color w:val="000000"/>
          <w:sz w:val="18"/>
          <w:szCs w:val="18"/>
        </w:rPr>
        <w:lastRenderedPageBreak/>
        <w:t>Լրացուցիչ նշումներ</w:t>
      </w:r>
    </w:p>
    <w:p w14:paraId="3D915D13" w14:textId="77777777" w:rsidR="00BF1194" w:rsidRPr="00FA0948" w:rsidRDefault="00BF1194" w:rsidP="00BF1194">
      <w:pPr>
        <w:pBdr>
          <w:top w:val="nil"/>
          <w:left w:val="nil"/>
          <w:bottom w:val="nil"/>
          <w:right w:val="nil"/>
          <w:between w:val="nil"/>
        </w:pBdr>
        <w:rPr>
          <w:rFonts w:ascii="GHEA Grapalat" w:eastAsia="GHEA Grapalat" w:hAnsi="GHEA Grapalat" w:cs="GHEA Grapalat"/>
          <w:b/>
          <w:color w:val="000000"/>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FA0948" w14:paraId="51056ED5" w14:textId="77777777" w:rsidTr="003465D8">
        <w:tc>
          <w:tcPr>
            <w:tcW w:w="9016" w:type="dxa"/>
            <w:shd w:val="clear" w:color="auto" w:fill="DEEAF6"/>
          </w:tcPr>
          <w:p w14:paraId="0CAC820A" w14:textId="77777777" w:rsidR="00BF1194" w:rsidRPr="00FA0948" w:rsidRDefault="00BF1194" w:rsidP="003465D8">
            <w:pPr>
              <w:spacing w:before="240" w:after="160" w:line="259" w:lineRule="auto"/>
              <w:rPr>
                <w:rFonts w:ascii="GHEA Grapalat" w:eastAsia="GHEA Grapalat" w:hAnsi="GHEA Grapalat" w:cs="GHEA Grapalat"/>
                <w:i/>
                <w:color w:val="000000"/>
                <w:sz w:val="18"/>
                <w:szCs w:val="18"/>
              </w:rPr>
            </w:pPr>
            <w:r w:rsidRPr="00FA0948">
              <w:rPr>
                <w:rFonts w:ascii="GHEA Grapalat" w:eastAsia="GHEA Grapalat" w:hAnsi="GHEA Grapalat" w:cs="GHEA Grapalat"/>
                <w:i/>
                <w:color w:val="000000"/>
                <w:sz w:val="18"/>
                <w:szCs w:val="18"/>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FA0948" w14:paraId="50DC6758" w14:textId="77777777" w:rsidTr="003465D8">
        <w:trPr>
          <w:trHeight w:val="10187"/>
        </w:trPr>
        <w:tc>
          <w:tcPr>
            <w:tcW w:w="9016" w:type="dxa"/>
            <w:shd w:val="clear" w:color="auto" w:fill="auto"/>
          </w:tcPr>
          <w:p w14:paraId="5879B9DE" w14:textId="77777777" w:rsidR="00BF1194" w:rsidRPr="00FA0948" w:rsidRDefault="00BF1194" w:rsidP="003465D8">
            <w:pPr>
              <w:rPr>
                <w:rFonts w:ascii="GHEA Grapalat" w:eastAsia="GHEA Grapalat" w:hAnsi="GHEA Grapalat" w:cs="GHEA Grapalat"/>
                <w:b/>
                <w:color w:val="000000"/>
                <w:sz w:val="18"/>
                <w:szCs w:val="18"/>
              </w:rPr>
            </w:pPr>
          </w:p>
        </w:tc>
      </w:tr>
    </w:tbl>
    <w:p w14:paraId="327571D0" w14:textId="77777777" w:rsidR="00BF1194" w:rsidRPr="00FA0948" w:rsidRDefault="00BF1194" w:rsidP="00BF1194">
      <w:pPr>
        <w:pBdr>
          <w:top w:val="nil"/>
          <w:left w:val="nil"/>
          <w:bottom w:val="nil"/>
          <w:right w:val="nil"/>
          <w:between w:val="nil"/>
        </w:pBdr>
        <w:rPr>
          <w:rFonts w:ascii="GHEA Grapalat" w:eastAsia="GHEA Grapalat" w:hAnsi="GHEA Grapalat" w:cs="GHEA Grapalat"/>
          <w:b/>
          <w:color w:val="000000"/>
          <w:sz w:val="18"/>
          <w:szCs w:val="18"/>
        </w:rPr>
      </w:pPr>
    </w:p>
    <w:p w14:paraId="5E9C000B" w14:textId="77777777" w:rsidR="00BF1194" w:rsidRPr="00FA0948" w:rsidRDefault="00BF1194" w:rsidP="00BF1194">
      <w:pPr>
        <w:pStyle w:val="BodyTextIndent3"/>
        <w:spacing w:line="240" w:lineRule="auto"/>
        <w:jc w:val="right"/>
        <w:rPr>
          <w:rFonts w:ascii="GHEA Grapalat" w:hAnsi="GHEA Grapalat" w:cs="Arial"/>
          <w:b/>
          <w:sz w:val="18"/>
          <w:szCs w:val="18"/>
        </w:rPr>
      </w:pPr>
    </w:p>
    <w:p w14:paraId="21BA8AC7" w14:textId="77777777" w:rsidR="00BF1194" w:rsidRPr="00FA0948" w:rsidRDefault="00BF1194" w:rsidP="00BF1194">
      <w:pPr>
        <w:pStyle w:val="BodyTextIndent3"/>
        <w:spacing w:line="240" w:lineRule="auto"/>
        <w:ind w:firstLine="0"/>
        <w:jc w:val="left"/>
        <w:rPr>
          <w:rFonts w:ascii="GHEA Grapalat" w:hAnsi="GHEA Grapalat"/>
          <w:i/>
          <w:sz w:val="18"/>
          <w:szCs w:val="18"/>
          <w:lang w:val="hy-AM"/>
        </w:rPr>
      </w:pPr>
    </w:p>
    <w:p w14:paraId="0C6AB389" w14:textId="77777777" w:rsidR="00BF1194" w:rsidRPr="00FA0948" w:rsidRDefault="00BF1194" w:rsidP="00BF1194">
      <w:pPr>
        <w:pStyle w:val="BodyTextIndent3"/>
        <w:spacing w:line="240" w:lineRule="auto"/>
        <w:ind w:firstLine="0"/>
        <w:jc w:val="left"/>
        <w:rPr>
          <w:rFonts w:ascii="GHEA Grapalat" w:hAnsi="GHEA Grapalat"/>
          <w:i/>
          <w:sz w:val="18"/>
          <w:szCs w:val="18"/>
          <w:lang w:val="hy-AM"/>
        </w:rPr>
      </w:pPr>
    </w:p>
    <w:p w14:paraId="74764DEE" w14:textId="77777777" w:rsidR="00BF1194" w:rsidRPr="00FA0948" w:rsidRDefault="00BF1194" w:rsidP="00BF1194">
      <w:pPr>
        <w:pStyle w:val="BodyTextIndent3"/>
        <w:spacing w:line="240" w:lineRule="auto"/>
        <w:ind w:firstLine="0"/>
        <w:jc w:val="left"/>
        <w:rPr>
          <w:rFonts w:ascii="GHEA Grapalat" w:hAnsi="GHEA Grapalat"/>
          <w:i/>
          <w:sz w:val="18"/>
          <w:szCs w:val="18"/>
          <w:lang w:val="hy-AM"/>
        </w:rPr>
      </w:pPr>
    </w:p>
    <w:p w14:paraId="7998A861" w14:textId="77777777" w:rsidR="00BF1194" w:rsidRPr="00FA0948" w:rsidRDefault="00BF1194" w:rsidP="00BF1194">
      <w:pPr>
        <w:pStyle w:val="BodyTextIndent3"/>
        <w:spacing w:line="240" w:lineRule="auto"/>
        <w:ind w:firstLine="0"/>
        <w:jc w:val="left"/>
        <w:rPr>
          <w:rFonts w:ascii="GHEA Grapalat" w:hAnsi="GHEA Grapalat"/>
          <w:i/>
          <w:sz w:val="18"/>
          <w:szCs w:val="18"/>
          <w:lang w:val="hy-AM"/>
        </w:rPr>
      </w:pPr>
    </w:p>
    <w:p w14:paraId="70809A6E" w14:textId="77777777" w:rsidR="00BF1194" w:rsidRPr="00FA0948" w:rsidRDefault="00BF1194" w:rsidP="00BF1194">
      <w:pPr>
        <w:pStyle w:val="BodyTextIndent3"/>
        <w:spacing w:line="240" w:lineRule="auto"/>
        <w:ind w:firstLine="0"/>
        <w:jc w:val="left"/>
        <w:rPr>
          <w:rFonts w:ascii="GHEA Grapalat" w:hAnsi="GHEA Grapalat"/>
          <w:b/>
          <w:sz w:val="18"/>
          <w:szCs w:val="18"/>
          <w:lang w:val="hy-AM"/>
        </w:rPr>
      </w:pPr>
    </w:p>
    <w:p w14:paraId="10B15E48" w14:textId="77777777" w:rsidR="00BF1194" w:rsidRPr="00FA0948" w:rsidRDefault="00BF1194" w:rsidP="00BF1194">
      <w:pPr>
        <w:pStyle w:val="BodyTextIndent3"/>
        <w:spacing w:line="240" w:lineRule="auto"/>
        <w:ind w:firstLine="0"/>
        <w:jc w:val="left"/>
        <w:rPr>
          <w:rFonts w:ascii="GHEA Grapalat" w:hAnsi="GHEA Grapalat"/>
          <w:b/>
          <w:sz w:val="18"/>
          <w:szCs w:val="18"/>
          <w:lang w:val="hy-AM"/>
        </w:rPr>
      </w:pPr>
    </w:p>
    <w:p w14:paraId="7F7AAE6B" w14:textId="77777777" w:rsidR="00BF1194" w:rsidRPr="00FA0948" w:rsidRDefault="00BF1194" w:rsidP="00BF1194">
      <w:pPr>
        <w:pStyle w:val="BodyTextIndent3"/>
        <w:spacing w:line="240" w:lineRule="auto"/>
        <w:ind w:firstLine="0"/>
        <w:jc w:val="left"/>
        <w:rPr>
          <w:rFonts w:ascii="GHEA Grapalat" w:hAnsi="GHEA Grapalat"/>
          <w:b/>
          <w:sz w:val="18"/>
          <w:szCs w:val="18"/>
          <w:lang w:val="hy-AM"/>
        </w:rPr>
      </w:pPr>
    </w:p>
    <w:p w14:paraId="20823CE7" w14:textId="77777777" w:rsidR="00BF1194" w:rsidRPr="00FA0948" w:rsidRDefault="00BF1194" w:rsidP="00BF1194">
      <w:pPr>
        <w:pStyle w:val="BodyTextIndent3"/>
        <w:spacing w:line="240" w:lineRule="auto"/>
        <w:ind w:firstLine="0"/>
        <w:jc w:val="left"/>
        <w:rPr>
          <w:rFonts w:ascii="GHEA Grapalat" w:hAnsi="GHEA Grapalat"/>
          <w:b/>
          <w:sz w:val="18"/>
          <w:szCs w:val="18"/>
          <w:lang w:val="hy-AM"/>
        </w:rPr>
      </w:pPr>
    </w:p>
    <w:p w14:paraId="3F67317A" w14:textId="77777777" w:rsidR="00BF1194" w:rsidRPr="00FA0948" w:rsidRDefault="00BF1194" w:rsidP="00BF1194">
      <w:pPr>
        <w:spacing w:line="360" w:lineRule="auto"/>
        <w:jc w:val="center"/>
        <w:rPr>
          <w:rFonts w:ascii="GHEA Grapalat" w:eastAsia="GHEA Grapalat" w:hAnsi="GHEA Grapalat" w:cs="GHEA Grapalat"/>
          <w:b/>
          <w:sz w:val="18"/>
          <w:szCs w:val="18"/>
        </w:rPr>
      </w:pPr>
    </w:p>
    <w:p w14:paraId="74E1DAB3" w14:textId="77777777" w:rsidR="00BF1194" w:rsidRPr="00FA0948" w:rsidRDefault="00BF1194" w:rsidP="00BF1194">
      <w:pPr>
        <w:spacing w:line="360" w:lineRule="auto"/>
        <w:jc w:val="center"/>
        <w:rPr>
          <w:rFonts w:ascii="GHEA Grapalat" w:eastAsia="GHEA Grapalat" w:hAnsi="GHEA Grapalat" w:cs="GHEA Grapalat"/>
          <w:b/>
          <w:sz w:val="18"/>
          <w:szCs w:val="18"/>
        </w:rPr>
      </w:pPr>
    </w:p>
    <w:p w14:paraId="17900CE0" w14:textId="77777777" w:rsidR="00BF1194" w:rsidRPr="00FA0948" w:rsidRDefault="00BF1194" w:rsidP="00BF1194">
      <w:pPr>
        <w:spacing w:line="360" w:lineRule="auto"/>
        <w:jc w:val="center"/>
        <w:rPr>
          <w:rFonts w:ascii="GHEA Grapalat" w:eastAsia="GHEA Grapalat" w:hAnsi="GHEA Grapalat" w:cs="GHEA Grapalat"/>
          <w:b/>
          <w:sz w:val="18"/>
          <w:szCs w:val="18"/>
        </w:rPr>
      </w:pPr>
      <w:r w:rsidRPr="00FA0948">
        <w:rPr>
          <w:rFonts w:ascii="GHEA Grapalat" w:eastAsia="GHEA Grapalat" w:hAnsi="GHEA Grapalat" w:cs="GHEA Grapalat"/>
          <w:b/>
          <w:sz w:val="18"/>
          <w:szCs w:val="18"/>
        </w:rPr>
        <w:t>I. Հայտարարագրի լրացման կարգը</w:t>
      </w:r>
    </w:p>
    <w:p w14:paraId="0C4AACFE" w14:textId="77777777" w:rsidR="00BF1194" w:rsidRPr="00FA0948"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sz w:val="18"/>
          <w:szCs w:val="18"/>
        </w:rPr>
      </w:pPr>
    </w:p>
    <w:p w14:paraId="27DB47EB"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lastRenderedPageBreak/>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FA0948">
        <w:rPr>
          <w:rFonts w:ascii="Cambria Math" w:eastAsia="GHEA Grapalat" w:hAnsi="Cambria Math" w:cs="GHEA Grapalat"/>
          <w:color w:val="000000"/>
          <w:sz w:val="18"/>
          <w:szCs w:val="18"/>
        </w:rPr>
        <w:t>․</w:t>
      </w:r>
    </w:p>
    <w:p w14:paraId="2262CC54"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FA0948" w:rsidRDefault="00BF1194" w:rsidP="00BF1194">
      <w:pPr>
        <w:numPr>
          <w:ilvl w:val="1"/>
          <w:numId w:val="29"/>
        </w:numP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 xml:space="preserve">«Հայտարարագիրը ներկայացնող անձը» ենթաբաժնում լրացվում է այն ֆիզիկական անձի տվյալները ով ստորագրում է </w:t>
      </w:r>
      <w:r w:rsidRPr="00FA0948">
        <w:rPr>
          <w:rFonts w:ascii="GHEA Grapalat" w:eastAsia="GHEA Grapalat" w:hAnsi="GHEA Grapalat" w:cs="GHEA Grapalat"/>
          <w:sz w:val="18"/>
          <w:szCs w:val="18"/>
          <w:lang w:val="hy-AM"/>
        </w:rPr>
        <w:t xml:space="preserve">սույն ընթացակարգի </w:t>
      </w:r>
      <w:r w:rsidRPr="00FA0948">
        <w:rPr>
          <w:rFonts w:ascii="GHEA Grapalat" w:eastAsia="GHEA Grapalat" w:hAnsi="GHEA Grapalat" w:cs="GHEA Grapalat"/>
          <w:sz w:val="18"/>
          <w:szCs w:val="18"/>
        </w:rPr>
        <w:t>հայտում ներառվող փաստաթղթերը.</w:t>
      </w:r>
    </w:p>
    <w:p w14:paraId="5A01A073" w14:textId="77777777" w:rsidR="00BF1194" w:rsidRPr="00FA0948" w:rsidRDefault="00BF1194" w:rsidP="00BF1194">
      <w:pPr>
        <w:numPr>
          <w:ilvl w:val="1"/>
          <w:numId w:val="29"/>
        </w:numP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FA0948" w:rsidRDefault="00BF1194" w:rsidP="00BF1194">
      <w:pPr>
        <w:spacing w:line="276" w:lineRule="auto"/>
        <w:ind w:firstLine="567"/>
        <w:jc w:val="both"/>
        <w:rPr>
          <w:rFonts w:ascii="GHEA Grapalat" w:eastAsia="GHEA Grapalat" w:hAnsi="GHEA Grapalat" w:cs="GHEA Grapalat"/>
          <w:sz w:val="18"/>
          <w:szCs w:val="18"/>
        </w:rPr>
      </w:pPr>
    </w:p>
    <w:p w14:paraId="2E31768F"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Հայտարարագրի</w:t>
      </w:r>
      <w:r w:rsidRPr="00FA0948">
        <w:rPr>
          <w:rFonts w:ascii="GHEA Grapalat" w:eastAsia="GHEA Grapalat" w:hAnsi="GHEA Grapalat" w:cs="GHEA Grapalat"/>
          <w:color w:val="000000"/>
          <w:sz w:val="18"/>
          <w:szCs w:val="18"/>
        </w:rPr>
        <w:t xml:space="preserve"> 2-րդ բաժինը (Բաժնետոմսերի ցուցակման տվյալները)</w:t>
      </w:r>
      <w:r w:rsidRPr="00FA0948">
        <w:rPr>
          <w:rFonts w:ascii="GHEA Grapalat" w:eastAsia="GHEA Grapalat" w:hAnsi="GHEA Grapalat" w:cs="GHEA Grapalat"/>
          <w:b/>
          <w:color w:val="000000"/>
          <w:sz w:val="18"/>
          <w:szCs w:val="18"/>
        </w:rPr>
        <w:t xml:space="preserve"> </w:t>
      </w:r>
      <w:r w:rsidRPr="00FA0948">
        <w:rPr>
          <w:rFonts w:ascii="GHEA Grapalat" w:eastAsia="GHEA Grapalat" w:hAnsi="GHEA Grapalat" w:cs="GHEA Grapalat"/>
          <w:color w:val="000000"/>
          <w:sz w:val="18"/>
          <w:szCs w:val="18"/>
        </w:rPr>
        <w:t>լրացվում է, եթե Կազմակերպության կամ Կազմակերպություն</w:t>
      </w:r>
      <w:r w:rsidRPr="00FA0948">
        <w:rPr>
          <w:rFonts w:ascii="GHEA Grapalat" w:eastAsia="GHEA Grapalat" w:hAnsi="GHEA Grapalat" w:cs="GHEA Grapalat"/>
          <w:sz w:val="18"/>
          <w:szCs w:val="18"/>
        </w:rPr>
        <w:t xml:space="preserve">ն </w:t>
      </w:r>
      <w:r w:rsidRPr="00FA0948">
        <w:rPr>
          <w:rFonts w:ascii="GHEA Grapalat" w:eastAsia="GHEA Grapalat" w:hAnsi="GHEA Grapalat" w:cs="GHEA Grapalat"/>
          <w:color w:val="000000"/>
          <w:sz w:val="18"/>
          <w:szCs w:val="18"/>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FA0948">
        <w:rPr>
          <w:rFonts w:ascii="GHEA Grapalat" w:eastAsia="GHEA Grapalat" w:hAnsi="GHEA Grapalat" w:cs="GHEA Grapalat"/>
          <w:sz w:val="18"/>
          <w:szCs w:val="18"/>
        </w:rPr>
        <w:t>այս</w:t>
      </w:r>
      <w:r w:rsidRPr="00FA0948">
        <w:rPr>
          <w:rFonts w:ascii="GHEA Grapalat" w:eastAsia="GHEA Grapalat" w:hAnsi="GHEA Grapalat" w:cs="GHEA Grapalat"/>
          <w:color w:val="000000"/>
          <w:sz w:val="18"/>
          <w:szCs w:val="18"/>
        </w:rPr>
        <w:t xml:space="preserve"> բաժինը լրացվում է Կազմակերպության կամ </w:t>
      </w:r>
      <w:r w:rsidRPr="00FA0948">
        <w:rPr>
          <w:rFonts w:ascii="GHEA Grapalat" w:eastAsia="GHEA Grapalat" w:hAnsi="GHEA Grapalat" w:cs="GHEA Grapalat"/>
          <w:sz w:val="18"/>
          <w:szCs w:val="18"/>
        </w:rPr>
        <w:t>Կազմակերպությունն</w:t>
      </w:r>
      <w:r w:rsidRPr="00FA0948">
        <w:rPr>
          <w:rFonts w:ascii="GHEA Grapalat" w:eastAsia="GHEA Grapalat" w:hAnsi="GHEA Grapalat" w:cs="GHEA Grapalat"/>
          <w:color w:val="000000"/>
          <w:sz w:val="18"/>
          <w:szCs w:val="18"/>
        </w:rPr>
        <w:t xml:space="preserve"> ամբողջությամբ վերահսկող այլ իրավաբանական անձի համար։ </w:t>
      </w:r>
      <w:r w:rsidRPr="00FA0948">
        <w:rPr>
          <w:rFonts w:ascii="GHEA Grapalat" w:eastAsia="GHEA Grapalat" w:hAnsi="GHEA Grapalat" w:cs="GHEA Grapalat"/>
          <w:sz w:val="18"/>
          <w:szCs w:val="18"/>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FA0948">
        <w:rPr>
          <w:rFonts w:ascii="GHEA Grapalat" w:eastAsia="GHEA Grapalat" w:hAnsi="GHEA Grapalat" w:cs="GHEA Grapalat"/>
          <w:color w:val="000000"/>
          <w:sz w:val="18"/>
          <w:szCs w:val="18"/>
        </w:rPr>
        <w:t>Այս բաժնում ենթաբաժինները լրացվում են հետևյալ կանոններով</w:t>
      </w:r>
      <w:r w:rsidRPr="00FA0948">
        <w:rPr>
          <w:rFonts w:ascii="Cambria Math" w:eastAsia="GHEA Grapalat" w:hAnsi="Cambria Math" w:cs="GHEA Grapalat"/>
          <w:color w:val="000000"/>
          <w:sz w:val="18"/>
          <w:szCs w:val="18"/>
        </w:rPr>
        <w:t>․</w:t>
      </w:r>
    </w:p>
    <w:p w14:paraId="3A9E12D5"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5D4548C6"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«Վերահսկողության մակարդակը» ենթաբաժինը լրացվում է, եթե հայտարարագրի 2</w:t>
      </w:r>
      <w:r w:rsidRPr="00FA0948">
        <w:rPr>
          <w:rFonts w:ascii="Cambria Math" w:eastAsia="Cambria Math" w:hAnsi="Cambria Math" w:cs="Cambria Math"/>
          <w:sz w:val="18"/>
          <w:szCs w:val="18"/>
        </w:rPr>
        <w:t>․</w:t>
      </w:r>
      <w:r w:rsidRPr="00FA0948">
        <w:rPr>
          <w:rFonts w:ascii="GHEA Grapalat" w:eastAsia="GHEA Grapalat" w:hAnsi="GHEA Grapalat" w:cs="GHEA Grapalat"/>
          <w:sz w:val="18"/>
          <w:szCs w:val="18"/>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p>
    <w:p w14:paraId="1DF09642"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Հայտարարագրի 3-րդ բաժինը (Պետության, համայնքի կամ միջազգային կազմակերպության մասնակցությունը)</w:t>
      </w:r>
      <w:r w:rsidRPr="00FA0948">
        <w:rPr>
          <w:rFonts w:ascii="GHEA Grapalat" w:eastAsia="GHEA Grapalat" w:hAnsi="GHEA Grapalat" w:cs="GHEA Grapalat"/>
          <w:b/>
          <w:color w:val="000000"/>
          <w:sz w:val="18"/>
          <w:szCs w:val="18"/>
        </w:rPr>
        <w:t xml:space="preserve"> </w:t>
      </w:r>
      <w:r w:rsidRPr="00FA0948">
        <w:rPr>
          <w:rFonts w:ascii="GHEA Grapalat" w:eastAsia="GHEA Grapalat" w:hAnsi="GHEA Grapalat" w:cs="GHEA Grapalat"/>
          <w:color w:val="000000"/>
          <w:sz w:val="18"/>
          <w:szCs w:val="18"/>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FA0948">
        <w:rPr>
          <w:rFonts w:ascii="Cambria Math" w:eastAsia="GHEA Grapalat" w:hAnsi="Cambria Math" w:cs="GHEA Grapalat"/>
          <w:color w:val="000000"/>
          <w:sz w:val="18"/>
          <w:szCs w:val="18"/>
        </w:rPr>
        <w:t>․</w:t>
      </w:r>
    </w:p>
    <w:p w14:paraId="31C129AF"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w:t>
      </w:r>
      <w:r w:rsidRPr="00FA0948">
        <w:rPr>
          <w:rFonts w:ascii="GHEA Grapalat" w:eastAsia="GHEA Grapalat" w:hAnsi="GHEA Grapalat" w:cs="GHEA Grapalat"/>
          <w:sz w:val="18"/>
          <w:szCs w:val="18"/>
        </w:rPr>
        <w:lastRenderedPageBreak/>
        <w:t>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FA0948"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18"/>
          <w:szCs w:val="18"/>
        </w:rPr>
      </w:pPr>
    </w:p>
    <w:p w14:paraId="40CDDD9D"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18"/>
          <w:szCs w:val="18"/>
        </w:rPr>
      </w:pPr>
      <w:r w:rsidRPr="00FA0948">
        <w:rPr>
          <w:rFonts w:ascii="GHEA Grapalat" w:eastAsia="GHEA Grapalat" w:hAnsi="GHEA Grapalat" w:cs="GHEA Grapalat"/>
          <w:color w:val="000000"/>
          <w:sz w:val="18"/>
          <w:szCs w:val="18"/>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FA0948">
        <w:rPr>
          <w:rFonts w:ascii="Cambria Math" w:eastAsia="GHEA Grapalat" w:hAnsi="Cambria Math" w:cs="GHEA Grapalat"/>
          <w:color w:val="000000"/>
          <w:sz w:val="18"/>
          <w:szCs w:val="18"/>
        </w:rPr>
        <w:t>․</w:t>
      </w:r>
    </w:p>
    <w:p w14:paraId="34BBA408"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«Անձի հաշվառման հասցեն» ենթաբաժնում լրացվում է իրական շահառուի հաշվառման վայրի հասցեն.</w:t>
      </w:r>
    </w:p>
    <w:p w14:paraId="7CEE1D28"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FA0948">
        <w:rPr>
          <w:rFonts w:ascii="Cambria Math" w:eastAsia="GHEA Grapalat" w:hAnsi="Cambria Math" w:cs="GHEA Grapalat"/>
          <w:sz w:val="18"/>
          <w:szCs w:val="18"/>
        </w:rPr>
        <w:t>․</w:t>
      </w:r>
    </w:p>
    <w:p w14:paraId="46F056C1"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ա</w:t>
      </w:r>
      <w:r w:rsidRPr="00FA0948">
        <w:rPr>
          <w:rFonts w:ascii="Cambria Math" w:eastAsia="GHEA Grapalat" w:hAnsi="Cambria Math" w:cs="GHEA Grapalat"/>
          <w:sz w:val="18"/>
          <w:szCs w:val="18"/>
        </w:rPr>
        <w:t>․</w:t>
      </w:r>
      <w:r w:rsidRPr="00FA0948">
        <w:rPr>
          <w:rFonts w:ascii="GHEA Grapalat" w:eastAsia="GHEA Grapalat" w:hAnsi="GHEA Grapalat" w:cs="GHEA Grapalat"/>
          <w:sz w:val="18"/>
          <w:szCs w:val="18"/>
        </w:rPr>
        <w:t xml:space="preserve"> Այս ենթաբաժնի «</w:t>
      </w:r>
      <w:r w:rsidRPr="00FA0948">
        <w:rPr>
          <w:rFonts w:ascii="GHEA Grapalat" w:eastAsia="GHEA Grapalat" w:hAnsi="GHEA Grapalat" w:cs="GHEA Grapalat"/>
          <w:b/>
          <w:sz w:val="18"/>
          <w:szCs w:val="18"/>
        </w:rPr>
        <w:t>ա</w:t>
      </w:r>
      <w:r w:rsidRPr="00FA0948">
        <w:rPr>
          <w:rFonts w:ascii="GHEA Grapalat" w:eastAsia="GHEA Grapalat" w:hAnsi="GHEA Grapalat" w:cs="GHEA Grapalat"/>
          <w:sz w:val="18"/>
          <w:szCs w:val="18"/>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w:t>
      </w:r>
      <w:r w:rsidRPr="00FA0948">
        <w:rPr>
          <w:rFonts w:ascii="GHEA Grapalat" w:eastAsia="GHEA Grapalat" w:hAnsi="GHEA Grapalat" w:cs="GHEA Grapalat"/>
          <w:sz w:val="18"/>
          <w:szCs w:val="18"/>
        </w:rPr>
        <w:lastRenderedPageBreak/>
        <w:t>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բ</w:t>
      </w:r>
      <w:r w:rsidRPr="00FA0948">
        <w:rPr>
          <w:rFonts w:ascii="Cambria Math" w:eastAsia="GHEA Grapalat" w:hAnsi="Cambria Math" w:cs="GHEA Grapalat"/>
          <w:sz w:val="18"/>
          <w:szCs w:val="18"/>
        </w:rPr>
        <w:t>․</w:t>
      </w:r>
      <w:r w:rsidRPr="00FA0948">
        <w:rPr>
          <w:rFonts w:ascii="GHEA Grapalat" w:eastAsia="GHEA Grapalat" w:hAnsi="GHEA Grapalat" w:cs="GHEA Grapalat"/>
          <w:sz w:val="18"/>
          <w:szCs w:val="18"/>
        </w:rPr>
        <w:t xml:space="preserve"> Այս ենթաբաժնի «</w:t>
      </w:r>
      <w:r w:rsidRPr="00FA0948">
        <w:rPr>
          <w:rFonts w:ascii="GHEA Grapalat" w:eastAsia="GHEA Grapalat" w:hAnsi="GHEA Grapalat" w:cs="GHEA Grapalat"/>
          <w:b/>
          <w:sz w:val="18"/>
          <w:szCs w:val="18"/>
        </w:rPr>
        <w:t>բ</w:t>
      </w:r>
      <w:r w:rsidRPr="00FA0948">
        <w:rPr>
          <w:rFonts w:ascii="GHEA Grapalat" w:eastAsia="GHEA Grapalat" w:hAnsi="GHEA Grapalat" w:cs="GHEA Grapalat"/>
          <w:sz w:val="18"/>
          <w:szCs w:val="18"/>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գ</w:t>
      </w:r>
      <w:r w:rsidRPr="00FA0948">
        <w:rPr>
          <w:rFonts w:ascii="Cambria Math" w:eastAsia="GHEA Grapalat" w:hAnsi="Cambria Math" w:cs="GHEA Grapalat"/>
          <w:sz w:val="18"/>
          <w:szCs w:val="18"/>
        </w:rPr>
        <w:t xml:space="preserve">․ </w:t>
      </w:r>
      <w:r w:rsidRPr="00FA0948">
        <w:rPr>
          <w:rFonts w:ascii="GHEA Grapalat" w:eastAsia="GHEA Grapalat" w:hAnsi="GHEA Grapalat" w:cs="GHEA Grapalat"/>
          <w:sz w:val="18"/>
          <w:szCs w:val="18"/>
        </w:rPr>
        <w:t>Այս ենթաբաժնի «</w:t>
      </w:r>
      <w:r w:rsidRPr="00FA0948">
        <w:rPr>
          <w:rFonts w:ascii="GHEA Grapalat" w:eastAsia="GHEA Grapalat" w:hAnsi="GHEA Grapalat" w:cs="GHEA Grapalat"/>
          <w:b/>
          <w:sz w:val="18"/>
          <w:szCs w:val="18"/>
        </w:rPr>
        <w:t>գ</w:t>
      </w:r>
      <w:r w:rsidRPr="00FA0948">
        <w:rPr>
          <w:rFonts w:ascii="GHEA Grapalat" w:eastAsia="GHEA Grapalat" w:hAnsi="GHEA Grapalat" w:cs="GHEA Grapalat"/>
          <w:sz w:val="18"/>
          <w:szCs w:val="18"/>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bookmarkStart w:id="6" w:name="_heading=h.gjdgxs" w:colFirst="0" w:colLast="0"/>
      <w:bookmarkEnd w:id="6"/>
      <w:r w:rsidRPr="00FA0948">
        <w:rPr>
          <w:rFonts w:ascii="GHEA Grapalat" w:eastAsia="GHEA Grapalat" w:hAnsi="GHEA Grapalat" w:cs="GHEA Grapalat"/>
          <w:sz w:val="18"/>
          <w:szCs w:val="18"/>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FA0948">
        <w:rPr>
          <w:rFonts w:ascii="Cambria Math" w:eastAsia="Cambria Math" w:hAnsi="Cambria Math" w:cs="Cambria Math"/>
          <w:sz w:val="18"/>
          <w:szCs w:val="18"/>
        </w:rPr>
        <w:t>․</w:t>
      </w:r>
      <w:r w:rsidRPr="00FA0948">
        <w:rPr>
          <w:rFonts w:ascii="GHEA Grapalat" w:eastAsia="GHEA Grapalat" w:hAnsi="GHEA Grapalat" w:cs="GHEA Grapalat"/>
          <w:sz w:val="18"/>
          <w:szCs w:val="18"/>
        </w:rPr>
        <w:t>5-րդ կետում սահմանված կանոնների հաշվառմամբ։ Այս ենթաբաժնում հիմքերի վերաբերյալ տվյալները լրացվում են հետևյալ կանոններով</w:t>
      </w:r>
      <w:r w:rsidRPr="00FA0948">
        <w:rPr>
          <w:rFonts w:ascii="Cambria Math" w:eastAsia="GHEA Grapalat" w:hAnsi="Cambria Math" w:cs="GHEA Grapalat"/>
          <w:sz w:val="18"/>
          <w:szCs w:val="18"/>
        </w:rPr>
        <w:t>․</w:t>
      </w:r>
    </w:p>
    <w:p w14:paraId="08E5D17E"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ա</w:t>
      </w:r>
      <w:r w:rsidRPr="00FA0948">
        <w:rPr>
          <w:rFonts w:ascii="Cambria Math" w:eastAsia="GHEA Grapalat" w:hAnsi="Cambria Math" w:cs="GHEA Grapalat"/>
          <w:sz w:val="18"/>
          <w:szCs w:val="18"/>
        </w:rPr>
        <w:t xml:space="preserve">․ </w:t>
      </w:r>
      <w:r w:rsidRPr="00FA0948">
        <w:rPr>
          <w:rFonts w:ascii="GHEA Grapalat" w:eastAsia="GHEA Grapalat" w:hAnsi="GHEA Grapalat" w:cs="GHEA Grapalat"/>
          <w:sz w:val="18"/>
          <w:szCs w:val="18"/>
        </w:rPr>
        <w:t>Այս ենթաբաժնի «</w:t>
      </w:r>
      <w:r w:rsidRPr="00FA0948">
        <w:rPr>
          <w:rFonts w:ascii="GHEA Grapalat" w:eastAsia="GHEA Grapalat" w:hAnsi="GHEA Grapalat" w:cs="GHEA Grapalat"/>
          <w:b/>
          <w:sz w:val="18"/>
          <w:szCs w:val="18"/>
        </w:rPr>
        <w:t>ա</w:t>
      </w:r>
      <w:r w:rsidRPr="00FA0948">
        <w:rPr>
          <w:rFonts w:ascii="GHEA Grapalat" w:eastAsia="GHEA Grapalat" w:hAnsi="GHEA Grapalat" w:cs="GHEA Grapalat"/>
          <w:sz w:val="18"/>
          <w:szCs w:val="18"/>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բ</w:t>
      </w:r>
      <w:r w:rsidRPr="00FA0948">
        <w:rPr>
          <w:rFonts w:ascii="Cambria Math" w:eastAsia="GHEA Grapalat" w:hAnsi="Cambria Math" w:cs="GHEA Grapalat"/>
          <w:sz w:val="18"/>
          <w:szCs w:val="18"/>
        </w:rPr>
        <w:t xml:space="preserve">․ </w:t>
      </w:r>
      <w:r w:rsidRPr="00FA0948">
        <w:rPr>
          <w:rFonts w:ascii="GHEA Grapalat" w:eastAsia="GHEA Grapalat" w:hAnsi="GHEA Grapalat" w:cs="GHEA Grapalat"/>
          <w:sz w:val="18"/>
          <w:szCs w:val="18"/>
        </w:rPr>
        <w:t>Այս ենթաբաժնի «</w:t>
      </w:r>
      <w:r w:rsidRPr="00FA0948">
        <w:rPr>
          <w:rFonts w:ascii="GHEA Grapalat" w:eastAsia="GHEA Grapalat" w:hAnsi="GHEA Grapalat" w:cs="GHEA Grapalat"/>
          <w:b/>
          <w:sz w:val="18"/>
          <w:szCs w:val="18"/>
        </w:rPr>
        <w:t>բ</w:t>
      </w:r>
      <w:r w:rsidRPr="00FA0948">
        <w:rPr>
          <w:rFonts w:ascii="GHEA Grapalat" w:eastAsia="GHEA Grapalat" w:hAnsi="GHEA Grapalat" w:cs="GHEA Grapalat"/>
          <w:sz w:val="18"/>
          <w:szCs w:val="18"/>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գ</w:t>
      </w:r>
      <w:r w:rsidRPr="00FA0948">
        <w:rPr>
          <w:rFonts w:ascii="Cambria Math" w:eastAsia="GHEA Grapalat" w:hAnsi="Cambria Math" w:cs="GHEA Grapalat"/>
          <w:sz w:val="18"/>
          <w:szCs w:val="18"/>
        </w:rPr>
        <w:t xml:space="preserve">․ </w:t>
      </w:r>
      <w:r w:rsidRPr="00FA0948">
        <w:rPr>
          <w:rFonts w:ascii="GHEA Grapalat" w:eastAsia="GHEA Grapalat" w:hAnsi="GHEA Grapalat" w:cs="GHEA Grapalat"/>
          <w:sz w:val="18"/>
          <w:szCs w:val="18"/>
        </w:rPr>
        <w:t>Այս ենթաբաժնի «</w:t>
      </w:r>
      <w:r w:rsidRPr="00FA0948">
        <w:rPr>
          <w:rFonts w:ascii="GHEA Grapalat" w:eastAsia="GHEA Grapalat" w:hAnsi="GHEA Grapalat" w:cs="GHEA Grapalat"/>
          <w:b/>
          <w:sz w:val="18"/>
          <w:szCs w:val="18"/>
        </w:rPr>
        <w:t>գ</w:t>
      </w:r>
      <w:r w:rsidRPr="00FA0948">
        <w:rPr>
          <w:rFonts w:ascii="GHEA Grapalat" w:eastAsia="GHEA Grapalat" w:hAnsi="GHEA Grapalat" w:cs="GHEA Grapalat"/>
          <w:sz w:val="18"/>
          <w:szCs w:val="18"/>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դ</w:t>
      </w:r>
      <w:r w:rsidRPr="00FA0948">
        <w:rPr>
          <w:rFonts w:ascii="Cambria Math" w:eastAsia="GHEA Grapalat" w:hAnsi="Cambria Math" w:cs="GHEA Grapalat"/>
          <w:sz w:val="18"/>
          <w:szCs w:val="18"/>
        </w:rPr>
        <w:t xml:space="preserve">․ </w:t>
      </w:r>
      <w:r w:rsidRPr="00FA0948">
        <w:rPr>
          <w:rFonts w:ascii="GHEA Grapalat" w:eastAsia="GHEA Grapalat" w:hAnsi="GHEA Grapalat" w:cs="GHEA Grapalat"/>
          <w:sz w:val="18"/>
          <w:szCs w:val="18"/>
        </w:rPr>
        <w:t>Այս ենթաբաժնի «</w:t>
      </w:r>
      <w:r w:rsidRPr="00FA0948">
        <w:rPr>
          <w:rFonts w:ascii="GHEA Grapalat" w:eastAsia="GHEA Grapalat" w:hAnsi="GHEA Grapalat" w:cs="GHEA Grapalat"/>
          <w:b/>
          <w:sz w:val="18"/>
          <w:szCs w:val="18"/>
        </w:rPr>
        <w:t>դ</w:t>
      </w:r>
      <w:r w:rsidRPr="00FA0948">
        <w:rPr>
          <w:rFonts w:ascii="GHEA Grapalat" w:eastAsia="GHEA Grapalat" w:hAnsi="GHEA Grapalat" w:cs="GHEA Grapalat"/>
          <w:sz w:val="18"/>
          <w:szCs w:val="18"/>
        </w:rPr>
        <w:t>»</w:t>
      </w:r>
      <w:r w:rsidRPr="00FA0948">
        <w:rPr>
          <w:rFonts w:ascii="GHEA Grapalat" w:eastAsia="GHEA Grapalat" w:hAnsi="GHEA Grapalat" w:cs="GHEA Grapalat"/>
          <w:b/>
          <w:sz w:val="18"/>
          <w:szCs w:val="18"/>
        </w:rPr>
        <w:t xml:space="preserve"> </w:t>
      </w:r>
      <w:r w:rsidRPr="00FA0948">
        <w:rPr>
          <w:rFonts w:ascii="GHEA Grapalat" w:eastAsia="GHEA Grapalat" w:hAnsi="GHEA Grapalat" w:cs="GHEA Grapalat"/>
          <w:sz w:val="18"/>
          <w:szCs w:val="18"/>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FA0948"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ե</w:t>
      </w:r>
      <w:r w:rsidRPr="00FA0948">
        <w:rPr>
          <w:rFonts w:ascii="Cambria Math" w:eastAsia="GHEA Grapalat" w:hAnsi="Cambria Math" w:cs="GHEA Grapalat"/>
          <w:sz w:val="18"/>
          <w:szCs w:val="18"/>
        </w:rPr>
        <w:t xml:space="preserve">․ </w:t>
      </w:r>
      <w:r w:rsidRPr="00FA0948">
        <w:rPr>
          <w:rFonts w:ascii="GHEA Grapalat" w:eastAsia="GHEA Grapalat" w:hAnsi="GHEA Grapalat" w:cs="GHEA Grapalat"/>
          <w:sz w:val="18"/>
          <w:szCs w:val="18"/>
        </w:rPr>
        <w:t>Այս ենթաբաժնի «</w:t>
      </w:r>
      <w:r w:rsidRPr="00FA0948">
        <w:rPr>
          <w:rFonts w:ascii="GHEA Grapalat" w:eastAsia="GHEA Grapalat" w:hAnsi="GHEA Grapalat" w:cs="GHEA Grapalat"/>
          <w:b/>
          <w:sz w:val="18"/>
          <w:szCs w:val="18"/>
        </w:rPr>
        <w:t>ե</w:t>
      </w:r>
      <w:r w:rsidRPr="00FA0948">
        <w:rPr>
          <w:rFonts w:ascii="GHEA Grapalat" w:eastAsia="GHEA Grapalat" w:hAnsi="GHEA Grapalat" w:cs="GHEA Grapalat"/>
          <w:sz w:val="18"/>
          <w:szCs w:val="18"/>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 xml:space="preserve">«Իրական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w:t>
      </w:r>
      <w:r w:rsidRPr="00FA0948">
        <w:rPr>
          <w:rFonts w:ascii="GHEA Grapalat" w:eastAsia="GHEA Grapalat" w:hAnsi="GHEA Grapalat" w:cs="GHEA Grapalat"/>
          <w:sz w:val="18"/>
          <w:szCs w:val="18"/>
        </w:rPr>
        <w:lastRenderedPageBreak/>
        <w:t>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FA0948"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18"/>
          <w:szCs w:val="18"/>
        </w:rPr>
      </w:pPr>
    </w:p>
    <w:p w14:paraId="38A8751A"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18"/>
          <w:szCs w:val="18"/>
        </w:rPr>
      </w:pPr>
      <w:r w:rsidRPr="00FA0948">
        <w:rPr>
          <w:rFonts w:ascii="GHEA Grapalat" w:eastAsia="GHEA Grapalat" w:hAnsi="GHEA Grapalat" w:cs="GHEA Grapalat"/>
          <w:sz w:val="18"/>
          <w:szCs w:val="18"/>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FA0948">
        <w:rPr>
          <w:rFonts w:ascii="GHEA Grapalat" w:eastAsia="GHEA Grapalat" w:hAnsi="GHEA Grapalat" w:cs="GHEA Grapalat"/>
          <w:color w:val="000000"/>
          <w:sz w:val="18"/>
          <w:szCs w:val="18"/>
        </w:rPr>
        <w:t xml:space="preserve">ենթակա է լրացման յուրաքանչյուր </w:t>
      </w:r>
      <w:r w:rsidRPr="00FA0948">
        <w:rPr>
          <w:rFonts w:ascii="GHEA Grapalat" w:eastAsia="GHEA Grapalat" w:hAnsi="GHEA Grapalat" w:cs="GHEA Grapalat"/>
          <w:sz w:val="18"/>
          <w:szCs w:val="18"/>
        </w:rPr>
        <w:t xml:space="preserve">միջանկյալ իրավաբանական անձի համար առանձին՝ բոլոր միջանկյալ իրավաբանական անձանց քանակով։ </w:t>
      </w:r>
      <w:r w:rsidRPr="00FA0948">
        <w:rPr>
          <w:rFonts w:ascii="GHEA Grapalat" w:eastAsia="GHEA Grapalat" w:hAnsi="GHEA Grapalat" w:cs="GHEA Grapalat"/>
          <w:color w:val="000000"/>
          <w:sz w:val="18"/>
          <w:szCs w:val="18"/>
        </w:rPr>
        <w:t>Այս բաժնում ենթաբաժինները լրացվում են հետևյալ կանոններով</w:t>
      </w:r>
      <w:r w:rsidRPr="00FA0948">
        <w:rPr>
          <w:rFonts w:ascii="Cambria Math" w:eastAsia="GHEA Grapalat" w:hAnsi="Cambria Math" w:cs="GHEA Grapalat"/>
          <w:color w:val="000000"/>
          <w:sz w:val="18"/>
          <w:szCs w:val="18"/>
        </w:rPr>
        <w:t>․</w:t>
      </w:r>
    </w:p>
    <w:p w14:paraId="31A13904"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FA0948"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FA0948"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18"/>
          <w:szCs w:val="18"/>
        </w:rPr>
      </w:pPr>
    </w:p>
    <w:p w14:paraId="08858E95"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FA0948"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18"/>
          <w:szCs w:val="18"/>
        </w:rPr>
      </w:pPr>
      <w:r w:rsidRPr="00FA0948">
        <w:rPr>
          <w:rFonts w:ascii="GHEA Grapalat" w:eastAsia="GHEA Grapalat" w:hAnsi="GHEA Grapalat" w:cs="GHEA Grapalat"/>
          <w:sz w:val="18"/>
          <w:szCs w:val="18"/>
        </w:rPr>
        <w:t xml:space="preserve">Հայտարարագիրը լրացնում և ստորագրում է հայտը ներկայացնող անձը։ </w:t>
      </w:r>
    </w:p>
    <w:p w14:paraId="66271A27"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05232EF3"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31CCDF85"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1BA7B07C"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0B2A3D3F"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6E7C5634"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3303EB33"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p>
    <w:p w14:paraId="3862C2FE" w14:textId="77777777" w:rsidR="00BF1194" w:rsidRPr="00FA0948" w:rsidRDefault="00BF1194" w:rsidP="00BF1194">
      <w:pPr>
        <w:pStyle w:val="BodyTextIndent3"/>
        <w:spacing w:line="240" w:lineRule="auto"/>
        <w:ind w:left="360" w:firstLine="0"/>
        <w:rPr>
          <w:rFonts w:ascii="GHEA Grapalat" w:hAnsi="GHEA Grapalat"/>
          <w:i/>
          <w:sz w:val="18"/>
          <w:szCs w:val="18"/>
          <w:lang w:val="hy-AM"/>
        </w:rPr>
      </w:pPr>
      <w:r w:rsidRPr="00FA0948">
        <w:rPr>
          <w:rFonts w:ascii="GHEA Grapalat" w:hAnsi="GHEA Grapalat" w:cs="Sylfaen"/>
          <w:i/>
          <w:sz w:val="18"/>
          <w:szCs w:val="18"/>
          <w:lang w:val="hy-AM" w:eastAsia="ru-RU"/>
        </w:rPr>
        <w:t>*</w:t>
      </w:r>
      <w:r w:rsidRPr="00FA0948">
        <w:rPr>
          <w:rFonts w:ascii="GHEA Grapalat" w:hAnsi="GHEA Grapalat"/>
          <w:i/>
          <w:sz w:val="18"/>
          <w:szCs w:val="18"/>
          <w:lang w:val="af-ZA"/>
        </w:rPr>
        <w:t xml:space="preserve"> </w:t>
      </w:r>
      <w:r w:rsidRPr="00FA0948">
        <w:rPr>
          <w:rFonts w:ascii="GHEA Grapalat" w:hAnsi="GHEA Grapalat"/>
          <w:i/>
          <w:sz w:val="18"/>
          <w:szCs w:val="18"/>
          <w:lang w:val="hy-AM"/>
        </w:rPr>
        <w:t>լրացվում</w:t>
      </w:r>
      <w:r w:rsidRPr="00FA0948">
        <w:rPr>
          <w:rFonts w:ascii="GHEA Grapalat" w:hAnsi="GHEA Grapalat"/>
          <w:i/>
          <w:sz w:val="18"/>
          <w:szCs w:val="18"/>
          <w:lang w:val="af-ZA"/>
        </w:rPr>
        <w:t xml:space="preserve"> </w:t>
      </w:r>
      <w:r w:rsidRPr="00FA0948">
        <w:rPr>
          <w:rFonts w:ascii="GHEA Grapalat" w:hAnsi="GHEA Grapalat"/>
          <w:i/>
          <w:sz w:val="18"/>
          <w:szCs w:val="18"/>
          <w:lang w:val="hy-AM"/>
        </w:rPr>
        <w:t>է</w:t>
      </w:r>
      <w:r w:rsidRPr="00FA0948">
        <w:rPr>
          <w:rFonts w:ascii="GHEA Grapalat" w:hAnsi="GHEA Grapalat"/>
          <w:i/>
          <w:sz w:val="18"/>
          <w:szCs w:val="18"/>
          <w:lang w:val="af-ZA"/>
        </w:rPr>
        <w:t xml:space="preserve"> </w:t>
      </w:r>
      <w:r w:rsidRPr="00FA0948">
        <w:rPr>
          <w:rFonts w:ascii="GHEA Grapalat" w:hAnsi="GHEA Grapalat"/>
          <w:i/>
          <w:sz w:val="18"/>
          <w:szCs w:val="18"/>
          <w:lang w:val="hy-AM"/>
        </w:rPr>
        <w:t>հանձնաժողովի</w:t>
      </w:r>
      <w:r w:rsidRPr="00FA0948">
        <w:rPr>
          <w:rFonts w:ascii="GHEA Grapalat" w:hAnsi="GHEA Grapalat"/>
          <w:i/>
          <w:sz w:val="18"/>
          <w:szCs w:val="18"/>
          <w:lang w:val="af-ZA"/>
        </w:rPr>
        <w:t xml:space="preserve"> </w:t>
      </w:r>
      <w:r w:rsidRPr="00FA0948">
        <w:rPr>
          <w:rFonts w:ascii="GHEA Grapalat" w:hAnsi="GHEA Grapalat"/>
          <w:i/>
          <w:sz w:val="18"/>
          <w:szCs w:val="18"/>
          <w:lang w:val="hy-AM"/>
        </w:rPr>
        <w:t>քարտուղարի</w:t>
      </w:r>
      <w:r w:rsidRPr="00FA0948">
        <w:rPr>
          <w:rFonts w:ascii="GHEA Grapalat" w:hAnsi="GHEA Grapalat"/>
          <w:i/>
          <w:sz w:val="18"/>
          <w:szCs w:val="18"/>
          <w:lang w:val="af-ZA"/>
        </w:rPr>
        <w:t xml:space="preserve"> </w:t>
      </w:r>
      <w:r w:rsidRPr="00FA0948">
        <w:rPr>
          <w:rFonts w:ascii="GHEA Grapalat" w:hAnsi="GHEA Grapalat"/>
          <w:i/>
          <w:sz w:val="18"/>
          <w:szCs w:val="18"/>
          <w:lang w:val="hy-AM"/>
        </w:rPr>
        <w:t>կողմից</w:t>
      </w:r>
      <w:r w:rsidRPr="00FA0948">
        <w:rPr>
          <w:rFonts w:ascii="GHEA Grapalat" w:hAnsi="GHEA Grapalat"/>
          <w:i/>
          <w:sz w:val="18"/>
          <w:szCs w:val="18"/>
          <w:lang w:val="af-ZA"/>
        </w:rPr>
        <w:t xml:space="preserve">` </w:t>
      </w:r>
      <w:r w:rsidRPr="00FA0948">
        <w:rPr>
          <w:rFonts w:ascii="GHEA Grapalat" w:hAnsi="GHEA Grapalat"/>
          <w:i/>
          <w:sz w:val="18"/>
          <w:szCs w:val="18"/>
          <w:lang w:val="hy-AM"/>
        </w:rPr>
        <w:t>մինչև</w:t>
      </w:r>
      <w:r w:rsidRPr="00FA0948">
        <w:rPr>
          <w:rFonts w:ascii="GHEA Grapalat" w:hAnsi="GHEA Grapalat"/>
          <w:i/>
          <w:sz w:val="18"/>
          <w:szCs w:val="18"/>
          <w:lang w:val="af-ZA"/>
        </w:rPr>
        <w:t xml:space="preserve"> </w:t>
      </w:r>
      <w:r w:rsidRPr="00FA0948">
        <w:rPr>
          <w:rFonts w:ascii="GHEA Grapalat" w:hAnsi="GHEA Grapalat"/>
          <w:i/>
          <w:sz w:val="18"/>
          <w:szCs w:val="18"/>
          <w:lang w:val="hy-AM"/>
        </w:rPr>
        <w:t>հրավերը</w:t>
      </w:r>
      <w:r w:rsidRPr="00FA0948">
        <w:rPr>
          <w:rFonts w:ascii="GHEA Grapalat" w:hAnsi="GHEA Grapalat"/>
          <w:i/>
          <w:sz w:val="18"/>
          <w:szCs w:val="18"/>
          <w:lang w:val="af-ZA"/>
        </w:rPr>
        <w:t xml:space="preserve"> </w:t>
      </w:r>
      <w:r w:rsidRPr="00FA0948">
        <w:rPr>
          <w:rFonts w:ascii="GHEA Grapalat" w:hAnsi="GHEA Grapalat"/>
          <w:i/>
          <w:sz w:val="18"/>
          <w:szCs w:val="18"/>
          <w:lang w:val="hy-AM"/>
        </w:rPr>
        <w:t>տեղեկագրում</w:t>
      </w:r>
      <w:r w:rsidRPr="00FA0948">
        <w:rPr>
          <w:rFonts w:ascii="GHEA Grapalat" w:hAnsi="GHEA Grapalat"/>
          <w:i/>
          <w:sz w:val="18"/>
          <w:szCs w:val="18"/>
          <w:lang w:val="af-ZA"/>
        </w:rPr>
        <w:t xml:space="preserve"> </w:t>
      </w:r>
      <w:r w:rsidRPr="00FA0948">
        <w:rPr>
          <w:rFonts w:ascii="GHEA Grapalat" w:hAnsi="GHEA Grapalat"/>
          <w:i/>
          <w:sz w:val="18"/>
          <w:szCs w:val="18"/>
          <w:lang w:val="hy-AM"/>
        </w:rPr>
        <w:t>հրապարակելը:</w:t>
      </w:r>
    </w:p>
    <w:p w14:paraId="3FDF5E58" w14:textId="77777777" w:rsidR="00BF1194" w:rsidRPr="00FA0948" w:rsidRDefault="00BF1194" w:rsidP="00BF1194">
      <w:pPr>
        <w:pStyle w:val="BodyTextIndent3"/>
        <w:spacing w:line="240" w:lineRule="auto"/>
        <w:ind w:left="360" w:firstLine="0"/>
        <w:rPr>
          <w:rFonts w:ascii="GHEA Grapalat" w:hAnsi="GHEA Grapalat" w:cs="Sylfaen"/>
          <w:i/>
          <w:sz w:val="18"/>
          <w:szCs w:val="18"/>
          <w:lang w:val="hy-AM" w:eastAsia="ru-RU"/>
        </w:rPr>
      </w:pPr>
      <w:r w:rsidRPr="00FA0948">
        <w:rPr>
          <w:rFonts w:ascii="GHEA Grapalat" w:hAnsi="GHEA Grapalat" w:cs="Sylfaen"/>
          <w:i/>
          <w:sz w:val="18"/>
          <w:szCs w:val="18"/>
          <w:lang w:val="hy-AM" w:eastAsia="ru-RU"/>
        </w:rPr>
        <w:t>** 1.2</w:t>
      </w:r>
      <w:r w:rsidRPr="00FA0948">
        <w:rPr>
          <w:rFonts w:ascii="GHEA Grapalat" w:hAnsi="GHEA Grapalat"/>
          <w:i/>
          <w:sz w:val="18"/>
          <w:szCs w:val="18"/>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FA0948">
        <w:rPr>
          <w:rFonts w:ascii="GHEA Grapalat" w:hAnsi="GHEA Grapalat"/>
          <w:i/>
          <w:sz w:val="18"/>
          <w:szCs w:val="18"/>
          <w:lang w:val="hy-AM"/>
        </w:rPr>
        <w:t>ւմը, ինչպես նաև եթե մասնակիցը անհատ ձեռնարկատեր</w:t>
      </w:r>
      <w:r w:rsidRPr="00FA0948">
        <w:rPr>
          <w:rFonts w:ascii="GHEA Grapalat" w:hAnsi="GHEA Grapalat"/>
          <w:i/>
          <w:sz w:val="18"/>
          <w:szCs w:val="18"/>
          <w:lang w:val="hy-AM"/>
        </w:rPr>
        <w:t xml:space="preserve"> է կամ ֆիզիկական անձ։</w:t>
      </w:r>
    </w:p>
    <w:p w14:paraId="77332829" w14:textId="77777777" w:rsidR="00B2572B" w:rsidRPr="00FA0948" w:rsidRDefault="000B1088" w:rsidP="000B1088">
      <w:pPr>
        <w:pStyle w:val="BodyTextIndent3"/>
        <w:spacing w:line="240" w:lineRule="auto"/>
        <w:ind w:firstLine="0"/>
        <w:jc w:val="right"/>
        <w:rPr>
          <w:rFonts w:ascii="GHEA Grapalat" w:hAnsi="GHEA Grapalat" w:cs="Arial"/>
          <w:b/>
          <w:sz w:val="18"/>
          <w:szCs w:val="18"/>
          <w:lang w:val="hy-AM"/>
        </w:rPr>
      </w:pPr>
      <w:r w:rsidRPr="00FA0948">
        <w:rPr>
          <w:rFonts w:ascii="GHEA Grapalat" w:hAnsi="GHEA Grapalat"/>
          <w:b/>
          <w:sz w:val="18"/>
          <w:szCs w:val="18"/>
          <w:lang w:val="hy-AM"/>
        </w:rPr>
        <w:t xml:space="preserve"> </w:t>
      </w:r>
      <w:r w:rsidRPr="00FA0948">
        <w:rPr>
          <w:rFonts w:ascii="GHEA Grapalat" w:hAnsi="GHEA Grapalat"/>
          <w:b/>
          <w:sz w:val="18"/>
          <w:szCs w:val="18"/>
          <w:lang w:val="hy-AM"/>
        </w:rPr>
        <w:br w:type="page"/>
      </w:r>
      <w:r w:rsidR="00B2572B" w:rsidRPr="00FA0948">
        <w:rPr>
          <w:rFonts w:ascii="GHEA Grapalat" w:hAnsi="GHEA Grapalat" w:cs="Sylfaen"/>
          <w:b/>
          <w:sz w:val="18"/>
          <w:szCs w:val="18"/>
          <w:lang w:val="hy-AM"/>
        </w:rPr>
        <w:lastRenderedPageBreak/>
        <w:t>Հավելված</w:t>
      </w:r>
      <w:r w:rsidR="00B2572B" w:rsidRPr="00FA0948">
        <w:rPr>
          <w:rFonts w:ascii="GHEA Grapalat" w:hAnsi="GHEA Grapalat" w:cs="Arial"/>
          <w:b/>
          <w:sz w:val="18"/>
          <w:szCs w:val="18"/>
          <w:lang w:val="hy-AM"/>
        </w:rPr>
        <w:t xml:space="preserve"> </w:t>
      </w:r>
      <w:r w:rsidR="00DA0240" w:rsidRPr="00FA0948">
        <w:rPr>
          <w:rFonts w:ascii="GHEA Grapalat" w:hAnsi="GHEA Grapalat" w:cs="Arial"/>
          <w:b/>
          <w:sz w:val="18"/>
          <w:szCs w:val="18"/>
          <w:lang w:val="hy-AM"/>
        </w:rPr>
        <w:t>2</w:t>
      </w:r>
    </w:p>
    <w:p w14:paraId="3682D322" w14:textId="54C569EC" w:rsidR="00000E1D" w:rsidRPr="00FA0948" w:rsidRDefault="002C4710" w:rsidP="00000E1D">
      <w:pPr>
        <w:jc w:val="right"/>
        <w:rPr>
          <w:rFonts w:ascii="GHEA Grapalat" w:hAnsi="GHEA Grapalat"/>
          <w:b/>
          <w:sz w:val="18"/>
          <w:szCs w:val="18"/>
          <w:lang w:val="es-ES"/>
        </w:rPr>
      </w:pPr>
      <w:bookmarkStart w:id="7" w:name="_Hlk124330511"/>
      <w:r>
        <w:rPr>
          <w:rFonts w:ascii="GHEA Grapalat" w:hAnsi="GHEA Grapalat" w:cs="Sylfaen"/>
          <w:b/>
          <w:sz w:val="18"/>
          <w:szCs w:val="18"/>
          <w:lang w:val="es-ES" w:eastAsia="ru-RU"/>
        </w:rPr>
        <w:t>ՀՀ-ԱՄ-ԱՀ-ՀԳՄՀ-ԳՀԱՊՁԲ-06/25</w:t>
      </w:r>
      <w:r w:rsidR="00000E1D" w:rsidRPr="00FA0948">
        <w:rPr>
          <w:rFonts w:ascii="GHEA Grapalat" w:hAnsi="GHEA Grapalat"/>
          <w:b/>
          <w:sz w:val="18"/>
          <w:szCs w:val="18"/>
          <w:lang w:val="es-ES"/>
        </w:rPr>
        <w:t>ծածկագրով</w:t>
      </w:r>
    </w:p>
    <w:p w14:paraId="77E23D43" w14:textId="19B65B07" w:rsidR="00000E1D" w:rsidRPr="00FA0948" w:rsidRDefault="00000E1D" w:rsidP="00C67F5C">
      <w:pPr>
        <w:jc w:val="right"/>
        <w:rPr>
          <w:rFonts w:ascii="GHEA Grapalat" w:hAnsi="GHEA Grapalat"/>
          <w:sz w:val="18"/>
          <w:szCs w:val="18"/>
          <w:lang w:val="hy-AM"/>
        </w:rPr>
      </w:pPr>
      <w:r w:rsidRPr="00FA0948">
        <w:rPr>
          <w:rFonts w:ascii="GHEA Grapalat" w:hAnsi="GHEA Grapalat"/>
          <w:b/>
          <w:sz w:val="18"/>
          <w:szCs w:val="18"/>
          <w:lang w:val="es-ES"/>
        </w:rPr>
        <w:t>գնանշման հարցման  հրավերի</w:t>
      </w:r>
      <w:bookmarkEnd w:id="7"/>
    </w:p>
    <w:p w14:paraId="076AFB79" w14:textId="4B3CA8F8" w:rsidR="00000E1D" w:rsidRPr="00FA0948" w:rsidRDefault="00000E1D" w:rsidP="00856BFE">
      <w:pPr>
        <w:jc w:val="center"/>
        <w:rPr>
          <w:rFonts w:ascii="GHEA Grapalat" w:hAnsi="GHEA Grapalat" w:cs="Arial"/>
          <w:b/>
          <w:sz w:val="18"/>
          <w:szCs w:val="18"/>
          <w:lang w:val="hy-AM"/>
        </w:rPr>
      </w:pPr>
      <w:r w:rsidRPr="00FA0948">
        <w:rPr>
          <w:rFonts w:ascii="GHEA Grapalat" w:hAnsi="GHEA Grapalat" w:cs="Arial"/>
          <w:b/>
          <w:sz w:val="18"/>
          <w:szCs w:val="18"/>
          <w:lang w:val="hy-AM"/>
        </w:rPr>
        <w:t>Գ Ն Ա Յ Ի Ն   Ա Ռ Ա Ջ Ա Ր Կ</w:t>
      </w:r>
    </w:p>
    <w:p w14:paraId="2C7396DE" w14:textId="7B3738F3" w:rsidR="00D6101B" w:rsidRPr="00FA0948" w:rsidRDefault="00D6101B" w:rsidP="00F960DC">
      <w:pPr>
        <w:jc w:val="both"/>
        <w:rPr>
          <w:rFonts w:ascii="GHEA Grapalat" w:hAnsi="GHEA Grapalat" w:cs="Arial"/>
          <w:sz w:val="18"/>
          <w:szCs w:val="18"/>
          <w:lang w:val="hy-AM"/>
        </w:rPr>
      </w:pPr>
      <w:r w:rsidRPr="00FA0948">
        <w:rPr>
          <w:rFonts w:ascii="GHEA Grapalat" w:hAnsi="GHEA Grapalat" w:cs="Arial"/>
          <w:sz w:val="18"/>
          <w:szCs w:val="18"/>
          <w:lang w:val="es-ES"/>
        </w:rPr>
        <w:t xml:space="preserve">Ուսումնասիրելով </w:t>
      </w:r>
      <w:r w:rsidR="002C4710">
        <w:rPr>
          <w:rFonts w:ascii="GHEA Grapalat" w:hAnsi="GHEA Grapalat" w:cs="Sylfaen"/>
          <w:b/>
          <w:sz w:val="18"/>
          <w:szCs w:val="18"/>
          <w:lang w:val="es-ES" w:eastAsia="ru-RU"/>
        </w:rPr>
        <w:t>ՀՀ-ԱՄ-ԱՀ-ՀԳՄՀ-ԳՀԱՊՁԲ-06/25</w:t>
      </w:r>
      <w:r w:rsidR="00A802CD" w:rsidRPr="00FA0948">
        <w:rPr>
          <w:rFonts w:ascii="GHEA Grapalat" w:hAnsi="GHEA Grapalat" w:cs="Sylfaen"/>
          <w:b/>
          <w:sz w:val="18"/>
          <w:szCs w:val="18"/>
          <w:lang w:val="hy-AM" w:eastAsia="ru-RU"/>
        </w:rPr>
        <w:t xml:space="preserve"> </w:t>
      </w:r>
      <w:r w:rsidRPr="00FA0948">
        <w:rPr>
          <w:rFonts w:ascii="GHEA Grapalat" w:hAnsi="GHEA Grapalat" w:cs="Arial"/>
          <w:sz w:val="18"/>
          <w:szCs w:val="18"/>
          <w:lang w:val="es-ES"/>
        </w:rPr>
        <w:t>ծածկագրով գնանշման հարցման  հրավերը, այդ թվում կնքվելիք  պայմանագրի նախագիծը</w:t>
      </w:r>
      <w:r w:rsidRPr="00FA0948">
        <w:rPr>
          <w:rFonts w:ascii="GHEA Grapalat" w:hAnsi="GHEA Grapalat" w:cs="Arial"/>
          <w:sz w:val="18"/>
          <w:szCs w:val="18"/>
          <w:lang w:val="hy-AM"/>
        </w:rPr>
        <w:t xml:space="preserve">, </w:t>
      </w:r>
      <w:r w:rsidRPr="00FA0948">
        <w:rPr>
          <w:rFonts w:ascii="GHEA Grapalat" w:hAnsi="GHEA Grapalat" w:cs="Arial"/>
          <w:sz w:val="18"/>
          <w:szCs w:val="18"/>
          <w:u w:val="single"/>
          <w:lang w:val="hy-AM"/>
        </w:rPr>
        <w:t xml:space="preserve">                 </w:t>
      </w:r>
      <w:r w:rsidR="00F960DC" w:rsidRPr="00FA0948">
        <w:rPr>
          <w:rFonts w:ascii="GHEA Grapalat" w:hAnsi="GHEA Grapalat" w:cs="Arial"/>
          <w:sz w:val="18"/>
          <w:szCs w:val="18"/>
          <w:u w:val="single"/>
          <w:lang w:val="hy-AM"/>
        </w:rPr>
        <w:t xml:space="preserve">               </w:t>
      </w:r>
      <w:r w:rsidRPr="00FA0948">
        <w:rPr>
          <w:rFonts w:ascii="GHEA Grapalat" w:hAnsi="GHEA Grapalat" w:cs="Arial"/>
          <w:sz w:val="18"/>
          <w:szCs w:val="18"/>
          <w:lang w:val="es-ES"/>
        </w:rPr>
        <w:t>-ն առաջարկում է</w:t>
      </w:r>
      <w:r w:rsidRPr="00FA0948">
        <w:rPr>
          <w:rFonts w:ascii="GHEA Grapalat" w:hAnsi="GHEA Grapalat" w:cs="Arial"/>
          <w:sz w:val="18"/>
          <w:szCs w:val="18"/>
          <w:lang w:val="hy-AM"/>
        </w:rPr>
        <w:t xml:space="preserve">   </w:t>
      </w:r>
    </w:p>
    <w:p w14:paraId="696F8E06" w14:textId="77777777" w:rsidR="00D6101B" w:rsidRPr="00FA0948" w:rsidRDefault="00D6101B" w:rsidP="00F960DC">
      <w:pPr>
        <w:rPr>
          <w:rFonts w:ascii="GHEA Grapalat" w:hAnsi="GHEA Grapalat" w:cs="Arial"/>
          <w:sz w:val="18"/>
          <w:szCs w:val="18"/>
        </w:rPr>
      </w:pPr>
      <w:bookmarkStart w:id="8" w:name="_Hlk23147299"/>
      <w:r w:rsidRPr="00FA0948">
        <w:rPr>
          <w:rFonts w:ascii="GHEA Grapalat" w:hAnsi="GHEA Grapalat" w:cs="Arial"/>
          <w:sz w:val="18"/>
          <w:szCs w:val="18"/>
          <w:vertAlign w:val="superscript"/>
          <w:lang w:val="hy-AM"/>
        </w:rPr>
        <w:t xml:space="preserve">                                                                                     մասնակցի անվանումը</w:t>
      </w:r>
    </w:p>
    <w:bookmarkEnd w:id="8"/>
    <w:p w14:paraId="77A8720A" w14:textId="2CFE8CF4" w:rsidR="00D6101B" w:rsidRPr="00FA0948" w:rsidRDefault="00D6101B" w:rsidP="00F960DC">
      <w:pPr>
        <w:rPr>
          <w:rFonts w:ascii="GHEA Grapalat" w:hAnsi="GHEA Grapalat" w:cs="Arial"/>
          <w:sz w:val="18"/>
          <w:szCs w:val="18"/>
          <w:lang w:val="hy-AM"/>
        </w:rPr>
      </w:pPr>
      <w:r w:rsidRPr="00FA0948">
        <w:rPr>
          <w:rFonts w:ascii="GHEA Grapalat" w:hAnsi="GHEA Grapalat" w:cs="Arial"/>
          <w:sz w:val="18"/>
          <w:szCs w:val="18"/>
          <w:lang w:val="es-ES"/>
        </w:rPr>
        <w:t>պայմանագիրը կատարել ներքոհիշյալ ընդհանուր գներով.</w:t>
      </w:r>
    </w:p>
    <w:p w14:paraId="55A11191" w14:textId="342EC4AF" w:rsidR="00B2572B" w:rsidRPr="00FA0948" w:rsidRDefault="00B2572B" w:rsidP="00C67F5C">
      <w:pPr>
        <w:rPr>
          <w:rFonts w:ascii="GHEA Grapalat" w:hAnsi="GHEA Grapalat"/>
          <w:sz w:val="18"/>
          <w:szCs w:val="18"/>
          <w:lang w:val="hy-AM"/>
        </w:rPr>
      </w:pPr>
      <w:r w:rsidRPr="00FA0948">
        <w:rPr>
          <w:rFonts w:ascii="GHEA Grapalat" w:hAnsi="GHEA Grapalat"/>
          <w:sz w:val="18"/>
          <w:szCs w:val="18"/>
          <w:lang w:val="es-ES"/>
        </w:rPr>
        <w:t xml:space="preserve">                                               </w:t>
      </w:r>
      <w:r w:rsidR="00C67F5C" w:rsidRPr="00FA0948">
        <w:rPr>
          <w:rFonts w:ascii="GHEA Grapalat" w:hAnsi="GHEA Grapalat"/>
          <w:sz w:val="18"/>
          <w:szCs w:val="18"/>
          <w:lang w:val="es-ES"/>
        </w:rPr>
        <w:t xml:space="preserve">                   </w:t>
      </w:r>
      <w:r w:rsidRPr="00FA0948">
        <w:rPr>
          <w:rFonts w:ascii="GHEA Grapalat" w:hAnsi="GHEA Grapalat"/>
          <w:sz w:val="18"/>
          <w:szCs w:val="18"/>
          <w:lang w:val="es-ES"/>
        </w:rPr>
        <w:t xml:space="preserve">                                                                              ՀՀ դրամ</w:t>
      </w:r>
    </w:p>
    <w:tbl>
      <w:tblPr>
        <w:tblW w:w="1063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80"/>
        <w:gridCol w:w="3118"/>
        <w:gridCol w:w="2441"/>
        <w:gridCol w:w="1276"/>
        <w:gridCol w:w="1817"/>
      </w:tblGrid>
      <w:tr w:rsidR="00885B93" w:rsidRPr="00FA0948" w14:paraId="6885FB0C" w14:textId="77777777" w:rsidTr="00C67F5C">
        <w:trPr>
          <w:cantSplit/>
          <w:trHeight w:val="916"/>
          <w:jc w:val="center"/>
        </w:trPr>
        <w:tc>
          <w:tcPr>
            <w:tcW w:w="1980" w:type="dxa"/>
            <w:tcBorders>
              <w:top w:val="single" w:sz="4" w:space="0" w:color="auto"/>
              <w:left w:val="single" w:sz="4" w:space="0" w:color="auto"/>
              <w:right w:val="single" w:sz="4" w:space="0" w:color="auto"/>
            </w:tcBorders>
            <w:vAlign w:val="center"/>
          </w:tcPr>
          <w:p w14:paraId="1F2BC351"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Չափա-</w:t>
            </w:r>
          </w:p>
          <w:p w14:paraId="6CF0B385"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բաժինների համարները</w:t>
            </w:r>
          </w:p>
        </w:tc>
        <w:tc>
          <w:tcPr>
            <w:tcW w:w="3118" w:type="dxa"/>
            <w:tcBorders>
              <w:top w:val="single" w:sz="4" w:space="0" w:color="auto"/>
              <w:left w:val="single" w:sz="4" w:space="0" w:color="auto"/>
              <w:right w:val="single" w:sz="4" w:space="0" w:color="auto"/>
            </w:tcBorders>
            <w:vAlign w:val="center"/>
          </w:tcPr>
          <w:p w14:paraId="6923DEE3"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Ապրանքի  անվանումը</w:t>
            </w:r>
          </w:p>
        </w:tc>
        <w:tc>
          <w:tcPr>
            <w:tcW w:w="2441" w:type="dxa"/>
            <w:tcBorders>
              <w:top w:val="single" w:sz="4" w:space="0" w:color="auto"/>
              <w:left w:val="single" w:sz="4" w:space="0" w:color="auto"/>
              <w:right w:val="single" w:sz="4" w:space="0" w:color="auto"/>
            </w:tcBorders>
            <w:vAlign w:val="center"/>
          </w:tcPr>
          <w:p w14:paraId="202AA81F" w14:textId="77777777" w:rsidR="00482F6F" w:rsidRPr="00FA0948" w:rsidRDefault="00482F6F" w:rsidP="00EF3662">
            <w:pPr>
              <w:jc w:val="center"/>
              <w:rPr>
                <w:rFonts w:ascii="GHEA Grapalat" w:hAnsi="GHEA Grapalat"/>
                <w:b/>
                <w:bCs/>
                <w:sz w:val="18"/>
                <w:szCs w:val="18"/>
                <w:lang w:val="hy-AM"/>
              </w:rPr>
            </w:pPr>
            <w:r w:rsidRPr="00FA0948">
              <w:rPr>
                <w:rFonts w:ascii="GHEA Grapalat" w:hAnsi="GHEA Grapalat"/>
                <w:b/>
                <w:bCs/>
                <w:sz w:val="18"/>
                <w:szCs w:val="18"/>
                <w:lang w:val="hy-AM"/>
              </w:rPr>
              <w:t>Ա</w:t>
            </w:r>
            <w:r w:rsidR="00885B93" w:rsidRPr="00FA0948">
              <w:rPr>
                <w:rFonts w:ascii="GHEA Grapalat" w:hAnsi="GHEA Grapalat"/>
                <w:b/>
                <w:bCs/>
                <w:sz w:val="18"/>
                <w:szCs w:val="18"/>
                <w:lang w:val="es-ES"/>
              </w:rPr>
              <w:t>րժեք</w:t>
            </w:r>
          </w:p>
          <w:p w14:paraId="1F807831" w14:textId="77777777" w:rsidR="00C41159" w:rsidRPr="00FA0948" w:rsidRDefault="00C41159" w:rsidP="00EF3662">
            <w:pPr>
              <w:jc w:val="center"/>
              <w:rPr>
                <w:rFonts w:ascii="GHEA Grapalat" w:hAnsi="GHEA Grapalat" w:cs="Sylfaen"/>
                <w:sz w:val="18"/>
                <w:szCs w:val="18"/>
                <w:lang w:val="hy-AM"/>
              </w:rPr>
            </w:pPr>
            <w:r w:rsidRPr="00FA0948">
              <w:rPr>
                <w:rFonts w:ascii="GHEA Grapalat" w:hAnsi="GHEA Grapalat" w:cs="Sylfaen"/>
                <w:sz w:val="18"/>
                <w:szCs w:val="18"/>
                <w:lang w:val="af-ZA"/>
              </w:rPr>
              <w:t>(ինքնարժեքի և կանխատեսվող շահույթի հանրագումարը)</w:t>
            </w:r>
          </w:p>
          <w:p w14:paraId="1E8FBBDB"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ԱԱՀ**</w:t>
            </w:r>
          </w:p>
          <w:p w14:paraId="5F57D6C1"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/տառերով և թվերով/</w:t>
            </w:r>
          </w:p>
        </w:tc>
        <w:tc>
          <w:tcPr>
            <w:tcW w:w="1817" w:type="dxa"/>
            <w:tcBorders>
              <w:top w:val="single" w:sz="4" w:space="0" w:color="auto"/>
              <w:left w:val="single" w:sz="4" w:space="0" w:color="auto"/>
              <w:right w:val="single" w:sz="4" w:space="0" w:color="auto"/>
            </w:tcBorders>
            <w:vAlign w:val="center"/>
          </w:tcPr>
          <w:p w14:paraId="47D6A67E"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Ընդհանուր գինը</w:t>
            </w:r>
          </w:p>
          <w:p w14:paraId="10BE1DB2"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 xml:space="preserve"> /տառերով և թվերով/</w:t>
            </w:r>
          </w:p>
        </w:tc>
      </w:tr>
      <w:tr w:rsidR="00885B93" w:rsidRPr="00FA0948" w14:paraId="666D316A" w14:textId="77777777" w:rsidTr="00C67F5C">
        <w:trPr>
          <w:jc w:val="center"/>
        </w:trPr>
        <w:tc>
          <w:tcPr>
            <w:tcW w:w="1980"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FA0948" w:rsidRDefault="00885B93" w:rsidP="00EF3662">
            <w:pPr>
              <w:jc w:val="center"/>
              <w:rPr>
                <w:rFonts w:ascii="GHEA Grapalat" w:hAnsi="GHEA Grapalat"/>
                <w:b/>
                <w:i/>
                <w:sz w:val="18"/>
                <w:szCs w:val="18"/>
                <w:lang w:val="es-ES"/>
              </w:rPr>
            </w:pPr>
            <w:r w:rsidRPr="00FA0948">
              <w:rPr>
                <w:rFonts w:ascii="GHEA Grapalat" w:hAnsi="GHEA Grapalat"/>
                <w:b/>
                <w:i/>
                <w:sz w:val="18"/>
                <w:szCs w:val="18"/>
                <w:lang w:val="es-ES"/>
              </w:rPr>
              <w:t>1</w:t>
            </w:r>
          </w:p>
        </w:tc>
        <w:tc>
          <w:tcPr>
            <w:tcW w:w="3118"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FA0948" w:rsidRDefault="00885B93" w:rsidP="00EF3662">
            <w:pPr>
              <w:jc w:val="center"/>
              <w:rPr>
                <w:rFonts w:ascii="GHEA Grapalat" w:hAnsi="GHEA Grapalat"/>
                <w:b/>
                <w:i/>
                <w:sz w:val="18"/>
                <w:szCs w:val="18"/>
                <w:lang w:val="es-ES"/>
              </w:rPr>
            </w:pPr>
            <w:r w:rsidRPr="00FA0948">
              <w:rPr>
                <w:rFonts w:ascii="GHEA Grapalat" w:hAnsi="GHEA Grapalat"/>
                <w:b/>
                <w:i/>
                <w:sz w:val="18"/>
                <w:szCs w:val="18"/>
                <w:lang w:val="es-ES"/>
              </w:rPr>
              <w:t>2</w:t>
            </w:r>
          </w:p>
        </w:tc>
        <w:tc>
          <w:tcPr>
            <w:tcW w:w="2441"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FA0948" w:rsidRDefault="00885B93" w:rsidP="00EF3662">
            <w:pPr>
              <w:jc w:val="center"/>
              <w:rPr>
                <w:rFonts w:ascii="GHEA Grapalat" w:hAnsi="GHEA Grapalat"/>
                <w:i/>
                <w:sz w:val="18"/>
                <w:szCs w:val="18"/>
                <w:lang w:val="es-ES"/>
              </w:rPr>
            </w:pPr>
            <w:r w:rsidRPr="00FA0948">
              <w:rPr>
                <w:rFonts w:ascii="GHEA Grapalat" w:hAnsi="GHEA Grapalat"/>
                <w:b/>
                <w:i/>
                <w:sz w:val="18"/>
                <w:szCs w:val="18"/>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FA0948" w:rsidRDefault="00885B93" w:rsidP="00EF3662">
            <w:pPr>
              <w:jc w:val="center"/>
              <w:rPr>
                <w:rFonts w:ascii="GHEA Grapalat" w:hAnsi="GHEA Grapalat"/>
                <w:i/>
                <w:sz w:val="18"/>
                <w:szCs w:val="18"/>
                <w:lang w:val="hy-AM"/>
              </w:rPr>
            </w:pPr>
            <w:r w:rsidRPr="00FA0948">
              <w:rPr>
                <w:rFonts w:ascii="GHEA Grapalat" w:hAnsi="GHEA Grapalat"/>
                <w:b/>
                <w:i/>
                <w:sz w:val="18"/>
                <w:szCs w:val="18"/>
                <w:lang w:val="hy-AM"/>
              </w:rPr>
              <w:t>4</w:t>
            </w:r>
          </w:p>
        </w:tc>
        <w:tc>
          <w:tcPr>
            <w:tcW w:w="1817"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FA0948" w:rsidRDefault="00885B93" w:rsidP="00885B93">
            <w:pPr>
              <w:jc w:val="center"/>
              <w:rPr>
                <w:rFonts w:ascii="GHEA Grapalat" w:hAnsi="GHEA Grapalat"/>
                <w:i/>
                <w:sz w:val="18"/>
                <w:szCs w:val="18"/>
                <w:lang w:val="es-ES"/>
              </w:rPr>
            </w:pPr>
            <w:r w:rsidRPr="00FA0948">
              <w:rPr>
                <w:rFonts w:ascii="GHEA Grapalat" w:hAnsi="GHEA Grapalat"/>
                <w:b/>
                <w:i/>
                <w:sz w:val="18"/>
                <w:szCs w:val="18"/>
                <w:lang w:val="hy-AM"/>
              </w:rPr>
              <w:t>5</w:t>
            </w:r>
            <w:r w:rsidRPr="00FA0948">
              <w:rPr>
                <w:rFonts w:ascii="GHEA Grapalat" w:hAnsi="GHEA Grapalat"/>
                <w:b/>
                <w:i/>
                <w:sz w:val="18"/>
                <w:szCs w:val="18"/>
                <w:lang w:val="es-ES"/>
              </w:rPr>
              <w:t>=3+4</w:t>
            </w:r>
          </w:p>
        </w:tc>
      </w:tr>
      <w:tr w:rsidR="00885B93" w:rsidRPr="00FA0948" w14:paraId="4E627CEE" w14:textId="77777777" w:rsidTr="00C67F5C">
        <w:trPr>
          <w:trHeight w:val="20"/>
          <w:jc w:val="center"/>
        </w:trPr>
        <w:tc>
          <w:tcPr>
            <w:tcW w:w="1980"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1</w:t>
            </w:r>
          </w:p>
        </w:tc>
        <w:tc>
          <w:tcPr>
            <w:tcW w:w="3118"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FA0948" w:rsidRDefault="00885B93" w:rsidP="00EF3662">
            <w:pPr>
              <w:rPr>
                <w:rFonts w:ascii="GHEA Grapalat" w:hAnsi="GHEA Grapalat"/>
                <w:sz w:val="18"/>
                <w:szCs w:val="18"/>
                <w:lang w:val="es-ES"/>
              </w:rPr>
            </w:pPr>
            <w:r w:rsidRPr="00FA0948">
              <w:rPr>
                <w:rFonts w:ascii="GHEA Grapalat" w:hAnsi="GHEA Grapalat"/>
                <w:sz w:val="18"/>
                <w:szCs w:val="18"/>
                <w:u w:val="single"/>
                <w:vertAlign w:val="subscript"/>
                <w:lang w:val="es-ES"/>
              </w:rPr>
              <w:t>&lt;&lt;Գնման առարկայի չափաբաժնի անվանում N1&gt;&gt;</w:t>
            </w:r>
          </w:p>
        </w:tc>
        <w:tc>
          <w:tcPr>
            <w:tcW w:w="2441"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FA0948" w:rsidRDefault="00885B93" w:rsidP="00EF3662">
            <w:pPr>
              <w:jc w:val="center"/>
              <w:rPr>
                <w:rFonts w:ascii="GHEA Grapalat" w:hAnsi="GHEA Grapalat"/>
                <w:sz w:val="18"/>
                <w:szCs w:val="18"/>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FA0948" w:rsidRDefault="00885B93" w:rsidP="00EF3662">
            <w:pPr>
              <w:jc w:val="center"/>
              <w:rPr>
                <w:rFonts w:ascii="GHEA Grapalat" w:hAnsi="GHEA Grapalat"/>
                <w:sz w:val="18"/>
                <w:szCs w:val="18"/>
                <w:lang w:val="es-ES"/>
              </w:rPr>
            </w:pPr>
          </w:p>
        </w:tc>
        <w:tc>
          <w:tcPr>
            <w:tcW w:w="1817"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FA0948" w:rsidRDefault="00885B93" w:rsidP="00EF3662">
            <w:pPr>
              <w:jc w:val="center"/>
              <w:rPr>
                <w:rFonts w:ascii="GHEA Grapalat" w:hAnsi="GHEA Grapalat"/>
                <w:sz w:val="18"/>
                <w:szCs w:val="18"/>
                <w:lang w:val="es-ES"/>
              </w:rPr>
            </w:pPr>
          </w:p>
        </w:tc>
      </w:tr>
      <w:tr w:rsidR="00885B93" w:rsidRPr="00FA0948" w14:paraId="38D8E23E" w14:textId="77777777" w:rsidTr="00C67F5C">
        <w:trPr>
          <w:trHeight w:val="521"/>
          <w:jc w:val="center"/>
        </w:trPr>
        <w:tc>
          <w:tcPr>
            <w:tcW w:w="1980"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2</w:t>
            </w:r>
          </w:p>
        </w:tc>
        <w:tc>
          <w:tcPr>
            <w:tcW w:w="3118"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FA0948" w:rsidRDefault="00885B93" w:rsidP="00EF3662">
            <w:pPr>
              <w:rPr>
                <w:rFonts w:ascii="GHEA Grapalat" w:hAnsi="GHEA Grapalat"/>
                <w:sz w:val="18"/>
                <w:szCs w:val="18"/>
                <w:lang w:val="es-ES"/>
              </w:rPr>
            </w:pPr>
            <w:r w:rsidRPr="00FA0948">
              <w:rPr>
                <w:rFonts w:ascii="GHEA Grapalat" w:hAnsi="GHEA Grapalat"/>
                <w:sz w:val="18"/>
                <w:szCs w:val="18"/>
                <w:u w:val="single"/>
                <w:vertAlign w:val="subscript"/>
                <w:lang w:val="es-ES"/>
              </w:rPr>
              <w:t>&lt;&lt;Գնման առարկայի չափաբաժնի անվանում N2&gt;&gt;</w:t>
            </w:r>
          </w:p>
        </w:tc>
        <w:tc>
          <w:tcPr>
            <w:tcW w:w="2441"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FA0948" w:rsidRDefault="00885B93" w:rsidP="00EF3662">
            <w:pPr>
              <w:jc w:val="center"/>
              <w:rPr>
                <w:rFonts w:ascii="GHEA Grapalat" w:hAnsi="GHEA Grapalat"/>
                <w:sz w:val="18"/>
                <w:szCs w:val="18"/>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FA0948" w:rsidRDefault="00885B93" w:rsidP="00EF3662">
            <w:pPr>
              <w:jc w:val="center"/>
              <w:rPr>
                <w:rFonts w:ascii="GHEA Grapalat" w:hAnsi="GHEA Grapalat"/>
                <w:sz w:val="18"/>
                <w:szCs w:val="18"/>
                <w:lang w:val="es-ES"/>
              </w:rPr>
            </w:pPr>
          </w:p>
        </w:tc>
        <w:tc>
          <w:tcPr>
            <w:tcW w:w="1817"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FA0948" w:rsidRDefault="00885B93" w:rsidP="00EF3662">
            <w:pPr>
              <w:rPr>
                <w:rFonts w:ascii="GHEA Grapalat" w:hAnsi="GHEA Grapalat"/>
                <w:sz w:val="18"/>
                <w:szCs w:val="18"/>
                <w:lang w:val="es-ES"/>
              </w:rPr>
            </w:pPr>
          </w:p>
        </w:tc>
      </w:tr>
      <w:tr w:rsidR="00885B93" w:rsidRPr="00FA0948" w14:paraId="7A43FE56" w14:textId="77777777" w:rsidTr="00856BFE">
        <w:trPr>
          <w:cantSplit/>
          <w:trHeight w:val="58"/>
          <w:jc w:val="center"/>
        </w:trPr>
        <w:tc>
          <w:tcPr>
            <w:tcW w:w="1980"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FA0948" w:rsidRDefault="00885B93" w:rsidP="00EF3662">
            <w:pPr>
              <w:jc w:val="center"/>
              <w:rPr>
                <w:rFonts w:ascii="GHEA Grapalat" w:hAnsi="GHEA Grapalat"/>
                <w:b/>
                <w:bCs/>
                <w:sz w:val="18"/>
                <w:szCs w:val="18"/>
                <w:lang w:val="es-ES"/>
              </w:rPr>
            </w:pPr>
            <w:r w:rsidRPr="00FA0948">
              <w:rPr>
                <w:rFonts w:ascii="GHEA Grapalat" w:hAnsi="GHEA Grapalat"/>
                <w:b/>
                <w:bCs/>
                <w:sz w:val="18"/>
                <w:szCs w:val="18"/>
                <w:lang w:val="es-ES"/>
              </w:rPr>
              <w:t>3</w:t>
            </w:r>
          </w:p>
        </w:tc>
        <w:tc>
          <w:tcPr>
            <w:tcW w:w="3118"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FA0948" w:rsidRDefault="00885B93" w:rsidP="00EF3662">
            <w:pPr>
              <w:rPr>
                <w:rFonts w:ascii="GHEA Grapalat" w:hAnsi="GHEA Grapalat"/>
                <w:sz w:val="18"/>
                <w:szCs w:val="18"/>
                <w:lang w:val="es-ES"/>
              </w:rPr>
            </w:pPr>
            <w:r w:rsidRPr="00FA0948">
              <w:rPr>
                <w:rFonts w:ascii="GHEA Grapalat" w:hAnsi="GHEA Grapalat"/>
                <w:sz w:val="18"/>
                <w:szCs w:val="18"/>
                <w:u w:val="single"/>
                <w:vertAlign w:val="subscript"/>
                <w:lang w:val="es-ES"/>
              </w:rPr>
              <w:t>&lt;&lt;Գնման առարկայի չափաբաժնի անվանում N3&gt;&gt;</w:t>
            </w:r>
          </w:p>
        </w:tc>
        <w:tc>
          <w:tcPr>
            <w:tcW w:w="2441"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FA0948" w:rsidRDefault="00885B93" w:rsidP="00EF3662">
            <w:pPr>
              <w:jc w:val="center"/>
              <w:rPr>
                <w:rFonts w:ascii="GHEA Grapalat" w:hAnsi="GHEA Grapalat"/>
                <w:sz w:val="18"/>
                <w:szCs w:val="18"/>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FA0948" w:rsidRDefault="00885B93" w:rsidP="00EF3662">
            <w:pPr>
              <w:jc w:val="center"/>
              <w:rPr>
                <w:rFonts w:ascii="GHEA Grapalat" w:hAnsi="GHEA Grapalat"/>
                <w:sz w:val="18"/>
                <w:szCs w:val="18"/>
                <w:lang w:val="es-ES"/>
              </w:rPr>
            </w:pPr>
          </w:p>
        </w:tc>
        <w:tc>
          <w:tcPr>
            <w:tcW w:w="1817"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FA0948" w:rsidRDefault="00885B93" w:rsidP="00EF3662">
            <w:pPr>
              <w:jc w:val="center"/>
              <w:rPr>
                <w:rFonts w:ascii="GHEA Grapalat" w:hAnsi="GHEA Grapalat"/>
                <w:sz w:val="18"/>
                <w:szCs w:val="18"/>
                <w:lang w:val="es-ES"/>
              </w:rPr>
            </w:pPr>
          </w:p>
        </w:tc>
      </w:tr>
    </w:tbl>
    <w:p w14:paraId="2409AE6C" w14:textId="5C9024C8" w:rsidR="00B2572B" w:rsidRPr="00FA0948" w:rsidRDefault="00B2572B" w:rsidP="00C67F5C">
      <w:pPr>
        <w:jc w:val="both"/>
        <w:rPr>
          <w:rFonts w:ascii="GHEA Grapalat" w:hAnsi="GHEA Grapalat"/>
          <w:sz w:val="18"/>
          <w:szCs w:val="18"/>
        </w:rPr>
      </w:pPr>
      <w:r w:rsidRPr="00FA0948">
        <w:rPr>
          <w:rFonts w:ascii="GHEA Grapalat" w:hAnsi="GHEA Grapalat"/>
          <w:sz w:val="18"/>
          <w:szCs w:val="18"/>
        </w:rPr>
        <w:t xml:space="preserve"> </w:t>
      </w:r>
      <w:r w:rsidRPr="00FA0948">
        <w:rPr>
          <w:rFonts w:ascii="GHEA Grapalat" w:hAnsi="GHEA Grapalat"/>
          <w:sz w:val="18"/>
          <w:szCs w:val="18"/>
          <w:lang w:val="hy-AM"/>
        </w:rPr>
        <w:t xml:space="preserve">___________________________________________ </w:t>
      </w:r>
      <w:r w:rsidRPr="00FA0948">
        <w:rPr>
          <w:rFonts w:ascii="GHEA Grapalat" w:hAnsi="GHEA Grapalat"/>
          <w:sz w:val="18"/>
          <w:szCs w:val="18"/>
          <w:lang w:val="hy-AM"/>
        </w:rPr>
        <w:tab/>
        <w:t xml:space="preserve">                </w:t>
      </w:r>
      <w:r w:rsidRPr="00FA0948">
        <w:rPr>
          <w:rFonts w:ascii="GHEA Grapalat" w:hAnsi="GHEA Grapalat"/>
          <w:sz w:val="18"/>
          <w:szCs w:val="18"/>
        </w:rPr>
        <w:t xml:space="preserve">       </w:t>
      </w:r>
      <w:r w:rsidRPr="00FA0948">
        <w:rPr>
          <w:rFonts w:ascii="GHEA Grapalat" w:hAnsi="GHEA Grapalat"/>
          <w:sz w:val="18"/>
          <w:szCs w:val="18"/>
          <w:lang w:val="hy-AM"/>
        </w:rPr>
        <w:t xml:space="preserve">_____________ </w:t>
      </w:r>
    </w:p>
    <w:p w14:paraId="22751A36" w14:textId="2C7C946B" w:rsidR="00B2572B" w:rsidRPr="00FA0948" w:rsidRDefault="00B2572B" w:rsidP="00EF3662">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մասնակցի անվանումը (ղեկավարի պաշտոնը, անուն ազգանունը)                     </w:t>
      </w:r>
      <w:r w:rsidR="00C67F5C" w:rsidRPr="00FA0948">
        <w:rPr>
          <w:rFonts w:ascii="GHEA Grapalat" w:hAnsi="GHEA Grapalat"/>
          <w:sz w:val="18"/>
          <w:szCs w:val="18"/>
          <w:vertAlign w:val="superscript"/>
          <w:lang w:val="hy-AM"/>
        </w:rPr>
        <w:t xml:space="preserve"> </w:t>
      </w:r>
      <w:r w:rsidRPr="00FA0948">
        <w:rPr>
          <w:rFonts w:ascii="GHEA Grapalat" w:hAnsi="GHEA Grapalat"/>
          <w:sz w:val="18"/>
          <w:szCs w:val="18"/>
          <w:vertAlign w:val="superscript"/>
          <w:lang w:val="hy-AM"/>
        </w:rPr>
        <w:t xml:space="preserve">  ստորագրությունը</w:t>
      </w:r>
      <w:r w:rsidR="00C67F5C" w:rsidRPr="00FA0948">
        <w:rPr>
          <w:rFonts w:ascii="GHEA Grapalat" w:hAnsi="GHEA Grapalat"/>
          <w:sz w:val="18"/>
          <w:szCs w:val="18"/>
          <w:lang w:val="hy-AM"/>
        </w:rPr>
        <w:t xml:space="preserve"> Կ. Տ.</w:t>
      </w:r>
    </w:p>
    <w:p w14:paraId="42568A3D" w14:textId="77777777" w:rsidR="00856BFE" w:rsidRPr="00FA0948" w:rsidRDefault="00856BFE" w:rsidP="006E71AC">
      <w:pPr>
        <w:pStyle w:val="BodyTextIndent3"/>
        <w:spacing w:line="240" w:lineRule="auto"/>
        <w:jc w:val="right"/>
        <w:rPr>
          <w:rFonts w:ascii="GHEA Grapalat" w:hAnsi="GHEA Grapalat" w:cs="Sylfaen"/>
          <w:b/>
          <w:sz w:val="18"/>
          <w:szCs w:val="18"/>
          <w:lang w:val="hy-AM"/>
        </w:rPr>
      </w:pPr>
    </w:p>
    <w:p w14:paraId="2E29C8EF" w14:textId="77777777" w:rsidR="00A802CD" w:rsidRPr="00FA0948" w:rsidRDefault="00A802CD" w:rsidP="006E71AC">
      <w:pPr>
        <w:pStyle w:val="BodyTextIndent3"/>
        <w:spacing w:line="240" w:lineRule="auto"/>
        <w:jc w:val="right"/>
        <w:rPr>
          <w:rFonts w:ascii="GHEA Grapalat" w:hAnsi="GHEA Grapalat" w:cs="Sylfaen"/>
          <w:b/>
          <w:sz w:val="18"/>
          <w:szCs w:val="18"/>
          <w:lang w:val="hy-AM"/>
        </w:rPr>
      </w:pPr>
    </w:p>
    <w:p w14:paraId="048055B1" w14:textId="323276B3" w:rsidR="00A802CD" w:rsidRPr="00FA0948" w:rsidRDefault="00A802CD" w:rsidP="006E71AC">
      <w:pPr>
        <w:pStyle w:val="BodyTextIndent3"/>
        <w:spacing w:line="240" w:lineRule="auto"/>
        <w:jc w:val="right"/>
        <w:rPr>
          <w:rFonts w:ascii="GHEA Grapalat" w:hAnsi="GHEA Grapalat" w:cs="Sylfaen"/>
          <w:b/>
          <w:sz w:val="18"/>
          <w:szCs w:val="18"/>
          <w:lang w:val="hy-AM"/>
        </w:rPr>
      </w:pPr>
    </w:p>
    <w:p w14:paraId="550077AF" w14:textId="0DFC596E"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24FF972C" w14:textId="7C572E06"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378DA17A" w14:textId="4F78A48E"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624DB041" w14:textId="596F9131"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2821EE00" w14:textId="38B450BD"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788A3B39" w14:textId="6A0EEE5E"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59DB854E" w14:textId="5595F686"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751F4FD0" w14:textId="4D45D64C"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0B3B05A4" w14:textId="72542ADC"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21FD224D" w14:textId="07199880"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7BFC26A3" w14:textId="136327A4"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5DF46BC2" w14:textId="04D6DFA0"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424DB10D" w14:textId="398E14D8"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1AC26322" w14:textId="2E61DFD3"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7BD47EA3" w14:textId="37A2480E"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67B317B3" w14:textId="5CA12D54"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2E54E0A9" w14:textId="093B7184"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487E7852" w14:textId="36DAB170"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7ED5F2BF" w14:textId="70CE7A27"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3C31123E" w14:textId="4195B9E7"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2809A38B" w14:textId="14D3D00F"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1CE18AA5" w14:textId="1390A274"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2EB4ECB2" w14:textId="6DE9371D"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26F43432" w14:textId="018321EF"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1EB9710B" w14:textId="4B3274B6"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69B4348E" w14:textId="41512A37"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61CD58C5" w14:textId="1DD360C6"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51345249" w14:textId="5F45A9DD"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0E9259FB" w14:textId="1F92ABBB"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58D2EB97" w14:textId="2EA4E4B6"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06E6E054" w14:textId="6238B18F"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340099E2" w14:textId="161C5243"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578CA20A" w14:textId="49314155"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01A442B5" w14:textId="159FD1A7"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2F3ABA7A" w14:textId="7B10B23F"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4A930DDD" w14:textId="0687B9F8"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1FF61B0A" w14:textId="77777777" w:rsidR="00051F4E" w:rsidRPr="00FA0948" w:rsidRDefault="00051F4E" w:rsidP="006E71AC">
      <w:pPr>
        <w:pStyle w:val="BodyTextIndent3"/>
        <w:spacing w:line="240" w:lineRule="auto"/>
        <w:jc w:val="right"/>
        <w:rPr>
          <w:rFonts w:ascii="GHEA Grapalat" w:hAnsi="GHEA Grapalat" w:cs="Sylfaen"/>
          <w:b/>
          <w:sz w:val="18"/>
          <w:szCs w:val="18"/>
          <w:lang w:val="hy-AM"/>
        </w:rPr>
      </w:pPr>
    </w:p>
    <w:p w14:paraId="1F64E837" w14:textId="7D2D3D93" w:rsidR="002D4914" w:rsidRPr="00FA0948" w:rsidRDefault="002D4914" w:rsidP="006E71AC">
      <w:pPr>
        <w:pStyle w:val="BodyTextIndent3"/>
        <w:spacing w:line="240" w:lineRule="auto"/>
        <w:jc w:val="right"/>
        <w:rPr>
          <w:rFonts w:ascii="GHEA Grapalat" w:hAnsi="GHEA Grapalat" w:cs="Sylfaen"/>
          <w:b/>
          <w:sz w:val="18"/>
          <w:szCs w:val="18"/>
          <w:lang w:val="hy-AM"/>
        </w:rPr>
      </w:pPr>
    </w:p>
    <w:p w14:paraId="4711120D" w14:textId="30E6A71D" w:rsidR="002D4914" w:rsidRPr="00FA0948" w:rsidRDefault="002D4914" w:rsidP="00B5790C">
      <w:pPr>
        <w:pStyle w:val="BodyTextIndent3"/>
        <w:spacing w:line="240" w:lineRule="auto"/>
        <w:ind w:firstLine="0"/>
        <w:rPr>
          <w:rFonts w:ascii="GHEA Grapalat" w:hAnsi="GHEA Grapalat" w:cs="Sylfaen"/>
          <w:b/>
          <w:sz w:val="18"/>
          <w:szCs w:val="18"/>
          <w:lang w:val="hy-AM"/>
        </w:rPr>
      </w:pPr>
    </w:p>
    <w:p w14:paraId="09A87CC2" w14:textId="140E5284" w:rsidR="007862B1" w:rsidRPr="00FA0948" w:rsidRDefault="007862B1" w:rsidP="006E71AC">
      <w:pPr>
        <w:pStyle w:val="BodyTextIndent3"/>
        <w:spacing w:line="240" w:lineRule="auto"/>
        <w:jc w:val="right"/>
        <w:rPr>
          <w:rFonts w:ascii="GHEA Grapalat" w:hAnsi="GHEA Grapalat" w:cs="Arial"/>
          <w:b/>
          <w:sz w:val="18"/>
          <w:szCs w:val="18"/>
          <w:lang w:val="hy-AM"/>
        </w:rPr>
      </w:pPr>
      <w:r w:rsidRPr="00FA0948">
        <w:rPr>
          <w:rFonts w:ascii="GHEA Grapalat" w:hAnsi="GHEA Grapalat" w:cs="Sylfaen"/>
          <w:b/>
          <w:sz w:val="18"/>
          <w:szCs w:val="18"/>
          <w:lang w:val="hy-AM"/>
        </w:rPr>
        <w:t>Հավելված</w:t>
      </w:r>
      <w:r w:rsidRPr="00FA0948">
        <w:rPr>
          <w:rFonts w:ascii="GHEA Grapalat" w:hAnsi="GHEA Grapalat" w:cs="Arial"/>
          <w:b/>
          <w:sz w:val="18"/>
          <w:szCs w:val="18"/>
          <w:lang w:val="hy-AM"/>
        </w:rPr>
        <w:t xml:space="preserve"> 4.</w:t>
      </w:r>
      <w:r w:rsidR="0069263C" w:rsidRPr="00FA0948">
        <w:rPr>
          <w:rFonts w:ascii="GHEA Grapalat" w:hAnsi="GHEA Grapalat" w:cs="Arial"/>
          <w:b/>
          <w:sz w:val="18"/>
          <w:szCs w:val="18"/>
          <w:lang w:val="hy-AM"/>
        </w:rPr>
        <w:t>2</w:t>
      </w:r>
    </w:p>
    <w:p w14:paraId="3A89C69B" w14:textId="19909C51" w:rsidR="006E71AC" w:rsidRPr="00FA0948" w:rsidRDefault="002C4710" w:rsidP="006E71AC">
      <w:pPr>
        <w:pStyle w:val="BodyTextIndent3"/>
        <w:jc w:val="right"/>
        <w:rPr>
          <w:rFonts w:ascii="GHEA Grapalat" w:hAnsi="GHEA Grapalat"/>
          <w:b/>
          <w:sz w:val="18"/>
          <w:szCs w:val="18"/>
          <w:lang w:val="es-ES"/>
        </w:rPr>
      </w:pPr>
      <w:r>
        <w:rPr>
          <w:rFonts w:ascii="GHEA Grapalat" w:hAnsi="GHEA Grapalat" w:cs="Sylfaen"/>
          <w:b/>
          <w:sz w:val="18"/>
          <w:szCs w:val="18"/>
          <w:lang w:val="hy-AM"/>
        </w:rPr>
        <w:t>ՀՀ-ԱՄ-ԱՀ-ՀԳՄՀ-ԳՀԱՊՁԲ-06/25</w:t>
      </w:r>
      <w:r w:rsidR="00856BFE" w:rsidRPr="00FA0948">
        <w:rPr>
          <w:rFonts w:ascii="GHEA Grapalat" w:hAnsi="GHEA Grapalat" w:cs="Sylfaen"/>
          <w:b/>
          <w:sz w:val="18"/>
          <w:szCs w:val="18"/>
          <w:lang w:val="hy-AM"/>
        </w:rPr>
        <w:t xml:space="preserve">  </w:t>
      </w:r>
      <w:r w:rsidR="006E71AC" w:rsidRPr="00FA0948">
        <w:rPr>
          <w:rFonts w:ascii="GHEA Grapalat" w:hAnsi="GHEA Grapalat"/>
          <w:b/>
          <w:sz w:val="18"/>
          <w:szCs w:val="18"/>
          <w:lang w:val="es-ES"/>
        </w:rPr>
        <w:t>ծածկագրով</w:t>
      </w:r>
    </w:p>
    <w:p w14:paraId="52950A17" w14:textId="77777777" w:rsidR="006E71AC" w:rsidRPr="00FA0948" w:rsidRDefault="006E71AC" w:rsidP="006E71AC">
      <w:pPr>
        <w:pStyle w:val="BodyTextIndent3"/>
        <w:jc w:val="right"/>
        <w:rPr>
          <w:rFonts w:ascii="GHEA Grapalat" w:hAnsi="GHEA Grapalat"/>
          <w:sz w:val="18"/>
          <w:szCs w:val="18"/>
          <w:lang w:val="hy-AM"/>
        </w:rPr>
      </w:pPr>
      <w:r w:rsidRPr="00FA0948">
        <w:rPr>
          <w:rFonts w:ascii="GHEA Grapalat" w:hAnsi="GHEA Grapalat"/>
          <w:b/>
          <w:sz w:val="18"/>
          <w:szCs w:val="18"/>
          <w:lang w:val="es-ES"/>
        </w:rPr>
        <w:t>գնանշման հարցման  հրավերի</w:t>
      </w:r>
    </w:p>
    <w:p w14:paraId="3E1519C3" w14:textId="77777777" w:rsidR="007862B1" w:rsidRPr="00FA0948" w:rsidRDefault="007862B1" w:rsidP="007862B1">
      <w:pPr>
        <w:pStyle w:val="BodyTextIndent3"/>
        <w:spacing w:line="240" w:lineRule="auto"/>
        <w:jc w:val="right"/>
        <w:rPr>
          <w:rFonts w:ascii="GHEA Grapalat" w:hAnsi="GHEA Grapalat" w:cs="Sylfaen"/>
          <w:b/>
          <w:sz w:val="18"/>
          <w:szCs w:val="18"/>
          <w:lang w:val="hy-AM"/>
        </w:rPr>
      </w:pPr>
    </w:p>
    <w:p w14:paraId="4A8A25F5" w14:textId="77777777" w:rsidR="007862B1" w:rsidRPr="00FA0948" w:rsidRDefault="007862B1" w:rsidP="007862B1">
      <w:pPr>
        <w:jc w:val="center"/>
        <w:rPr>
          <w:rFonts w:ascii="GHEA Grapalat" w:hAnsi="GHEA Grapalat" w:cs="GHEA Grapalat"/>
          <w:b/>
          <w:sz w:val="18"/>
          <w:szCs w:val="18"/>
          <w:lang w:val="hy-AM"/>
        </w:rPr>
      </w:pPr>
      <w:r w:rsidRPr="00FA0948">
        <w:rPr>
          <w:rFonts w:ascii="GHEA Grapalat" w:hAnsi="GHEA Grapalat" w:cs="GHEA Grapalat"/>
          <w:b/>
          <w:sz w:val="18"/>
          <w:szCs w:val="18"/>
          <w:lang w:val="hy-AM"/>
        </w:rPr>
        <w:t xml:space="preserve">       ՏՈւԺԱՆՔԻ ՄԱՍԻՆ ՀԱՄԱՁԱՅՆԱԳԻՐ </w:t>
      </w:r>
    </w:p>
    <w:p w14:paraId="30DEF2DC" w14:textId="77777777" w:rsidR="00631658" w:rsidRPr="00FA0948" w:rsidRDefault="00631658" w:rsidP="007862B1">
      <w:pPr>
        <w:jc w:val="center"/>
        <w:rPr>
          <w:rFonts w:ascii="GHEA Grapalat" w:hAnsi="GHEA Grapalat" w:cs="GHEA Grapalat"/>
          <w:b/>
          <w:sz w:val="18"/>
          <w:szCs w:val="18"/>
          <w:lang w:val="hy-AM"/>
        </w:rPr>
      </w:pPr>
      <w:r w:rsidRPr="00FA0948">
        <w:rPr>
          <w:rFonts w:ascii="GHEA Grapalat" w:hAnsi="GHEA Grapalat" w:cs="GHEA Grapalat"/>
          <w:b/>
          <w:sz w:val="18"/>
          <w:szCs w:val="18"/>
          <w:lang w:val="hy-AM"/>
        </w:rPr>
        <w:t xml:space="preserve">         (</w:t>
      </w:r>
      <w:r w:rsidR="001C7C1A" w:rsidRPr="00FA0948">
        <w:rPr>
          <w:rFonts w:ascii="GHEA Grapalat" w:hAnsi="GHEA Grapalat" w:cs="GHEA Grapalat"/>
          <w:b/>
          <w:sz w:val="18"/>
          <w:szCs w:val="18"/>
          <w:lang w:val="hy-AM"/>
        </w:rPr>
        <w:t xml:space="preserve">որակավորման </w:t>
      </w:r>
      <w:r w:rsidRPr="00FA0948">
        <w:rPr>
          <w:rFonts w:ascii="GHEA Grapalat" w:hAnsi="GHEA Grapalat" w:cs="GHEA Grapalat"/>
          <w:b/>
          <w:sz w:val="18"/>
          <w:szCs w:val="18"/>
          <w:lang w:val="hy-AM"/>
        </w:rPr>
        <w:t>ապահովում)</w:t>
      </w:r>
    </w:p>
    <w:p w14:paraId="7417A701" w14:textId="77777777" w:rsidR="007862B1" w:rsidRPr="00FA0948" w:rsidRDefault="007862B1" w:rsidP="007862B1">
      <w:pPr>
        <w:rPr>
          <w:rFonts w:ascii="GHEA Grapalat" w:hAnsi="GHEA Grapalat" w:cs="GHEA Grapalat"/>
          <w:b/>
          <w:sz w:val="18"/>
          <w:szCs w:val="18"/>
          <w:lang w:val="hy-AM"/>
        </w:rPr>
      </w:pPr>
      <w:r w:rsidRPr="00FA0948">
        <w:rPr>
          <w:rFonts w:ascii="GHEA Grapalat" w:hAnsi="GHEA Grapalat" w:cs="GHEA Grapalat"/>
          <w:color w:val="FF0000"/>
          <w:sz w:val="18"/>
          <w:szCs w:val="18"/>
          <w:shd w:val="clear" w:color="auto" w:fill="92CDDC"/>
          <w:lang w:val="hy-AM"/>
        </w:rPr>
        <w:t xml:space="preserve">                                                              </w:t>
      </w:r>
    </w:p>
    <w:p w14:paraId="4A6EBD56" w14:textId="2AA3CD3B" w:rsidR="007862B1" w:rsidRPr="00FA0948" w:rsidRDefault="00B5790C" w:rsidP="007862B1">
      <w:pPr>
        <w:rPr>
          <w:rFonts w:ascii="GHEA Grapalat" w:hAnsi="GHEA Grapalat" w:cs="GHEA Grapalat"/>
          <w:sz w:val="18"/>
          <w:szCs w:val="18"/>
          <w:lang w:val="hy-AM"/>
        </w:rPr>
      </w:pPr>
      <w:r w:rsidRPr="00FA0948">
        <w:rPr>
          <w:rFonts w:ascii="GHEA Grapalat" w:hAnsi="GHEA Grapalat" w:cs="GHEA Grapalat"/>
          <w:sz w:val="18"/>
          <w:szCs w:val="18"/>
          <w:lang w:val="hy-AM"/>
        </w:rPr>
        <w:t xml:space="preserve">     գ</w:t>
      </w:r>
      <w:r w:rsidR="007862B1" w:rsidRPr="00FA0948">
        <w:rPr>
          <w:rFonts w:ascii="GHEA Grapalat" w:hAnsi="GHEA Grapalat" w:cs="GHEA Grapalat"/>
          <w:sz w:val="18"/>
          <w:szCs w:val="18"/>
          <w:lang w:val="hy-AM"/>
        </w:rPr>
        <w:t xml:space="preserve">. </w:t>
      </w:r>
      <w:r w:rsidRPr="00FA0948">
        <w:rPr>
          <w:rFonts w:ascii="GHEA Grapalat" w:hAnsi="GHEA Grapalat" w:cs="GHEA Grapalat"/>
          <w:sz w:val="18"/>
          <w:szCs w:val="18"/>
          <w:lang w:val="hy-AM"/>
        </w:rPr>
        <w:t>Հարթավան</w:t>
      </w:r>
      <w:r w:rsidR="007862B1" w:rsidRPr="00FA0948">
        <w:rPr>
          <w:rFonts w:ascii="GHEA Grapalat" w:hAnsi="GHEA Grapalat" w:cs="GHEA Grapalat"/>
          <w:sz w:val="18"/>
          <w:szCs w:val="18"/>
          <w:lang w:val="hy-AM"/>
        </w:rPr>
        <w:tab/>
      </w:r>
      <w:r w:rsidR="007862B1" w:rsidRPr="00FA0948">
        <w:rPr>
          <w:rFonts w:ascii="GHEA Grapalat" w:hAnsi="GHEA Grapalat" w:cs="GHEA Grapalat"/>
          <w:sz w:val="18"/>
          <w:szCs w:val="18"/>
          <w:lang w:val="hy-AM"/>
        </w:rPr>
        <w:tab/>
      </w:r>
      <w:r w:rsidR="007862B1" w:rsidRPr="00FA0948">
        <w:rPr>
          <w:rFonts w:ascii="GHEA Grapalat" w:hAnsi="GHEA Grapalat" w:cs="GHEA Grapalat"/>
          <w:sz w:val="18"/>
          <w:szCs w:val="18"/>
          <w:lang w:val="hy-AM"/>
        </w:rPr>
        <w:tab/>
      </w:r>
      <w:r w:rsidR="007862B1" w:rsidRPr="00FA0948">
        <w:rPr>
          <w:rFonts w:ascii="GHEA Grapalat" w:hAnsi="GHEA Grapalat" w:cs="GHEA Grapalat"/>
          <w:sz w:val="18"/>
          <w:szCs w:val="18"/>
          <w:lang w:val="hy-AM"/>
        </w:rPr>
        <w:tab/>
      </w:r>
      <w:r w:rsidR="007862B1" w:rsidRPr="00FA0948">
        <w:rPr>
          <w:rFonts w:ascii="GHEA Grapalat" w:hAnsi="GHEA Grapalat" w:cs="GHEA Grapalat"/>
          <w:sz w:val="18"/>
          <w:szCs w:val="18"/>
          <w:lang w:val="hy-AM"/>
        </w:rPr>
        <w:tab/>
      </w:r>
      <w:r w:rsidR="007862B1" w:rsidRPr="00FA0948">
        <w:rPr>
          <w:rFonts w:ascii="GHEA Grapalat" w:hAnsi="GHEA Grapalat" w:cs="GHEA Grapalat"/>
          <w:sz w:val="18"/>
          <w:szCs w:val="18"/>
          <w:lang w:val="hy-AM"/>
        </w:rPr>
        <w:tab/>
        <w:t xml:space="preserve">            </w:t>
      </w:r>
      <w:r w:rsidR="007862B1" w:rsidRPr="00FA0948">
        <w:rPr>
          <w:rFonts w:ascii="GHEA Grapalat" w:hAnsi="GHEA Grapalat"/>
          <w:sz w:val="18"/>
          <w:szCs w:val="18"/>
          <w:lang w:val="hy-AM"/>
        </w:rPr>
        <w:t>«</w:t>
      </w:r>
      <w:r w:rsidR="007862B1" w:rsidRPr="00FA0948">
        <w:rPr>
          <w:rFonts w:ascii="GHEA Grapalat" w:hAnsi="GHEA Grapalat" w:cs="GHEA Grapalat"/>
          <w:sz w:val="18"/>
          <w:szCs w:val="18"/>
          <w:u w:val="single"/>
          <w:lang w:val="hy-AM"/>
        </w:rPr>
        <w:t xml:space="preserve">         </w:t>
      </w:r>
      <w:r w:rsidR="007862B1" w:rsidRPr="00FA0948">
        <w:rPr>
          <w:rFonts w:ascii="GHEA Grapalat" w:hAnsi="GHEA Grapalat"/>
          <w:sz w:val="18"/>
          <w:szCs w:val="18"/>
          <w:lang w:val="hy-AM"/>
        </w:rPr>
        <w:t>»</w:t>
      </w:r>
      <w:r w:rsidR="007862B1" w:rsidRPr="00FA0948">
        <w:rPr>
          <w:rFonts w:ascii="GHEA Grapalat" w:hAnsi="GHEA Grapalat" w:cs="GHEA Grapalat"/>
          <w:sz w:val="18"/>
          <w:szCs w:val="18"/>
          <w:u w:val="single"/>
          <w:lang w:val="hy-AM"/>
        </w:rPr>
        <w:t xml:space="preserve"> </w:t>
      </w:r>
      <w:r w:rsidR="007862B1" w:rsidRPr="00FA0948">
        <w:rPr>
          <w:rFonts w:ascii="GHEA Grapalat" w:hAnsi="GHEA Grapalat" w:cs="GHEA Grapalat"/>
          <w:sz w:val="18"/>
          <w:szCs w:val="18"/>
          <w:u w:val="single"/>
          <w:lang w:val="hy-AM"/>
        </w:rPr>
        <w:tab/>
      </w:r>
      <w:r w:rsidR="007862B1" w:rsidRPr="00FA0948">
        <w:rPr>
          <w:rFonts w:ascii="GHEA Grapalat" w:hAnsi="GHEA Grapalat" w:cs="GHEA Grapalat"/>
          <w:sz w:val="18"/>
          <w:szCs w:val="18"/>
          <w:u w:val="single"/>
          <w:lang w:val="hy-AM"/>
        </w:rPr>
        <w:tab/>
      </w:r>
      <w:r w:rsidR="007862B1" w:rsidRPr="00FA0948">
        <w:rPr>
          <w:rFonts w:ascii="GHEA Grapalat" w:hAnsi="GHEA Grapalat" w:cs="GHEA Grapalat"/>
          <w:sz w:val="18"/>
          <w:szCs w:val="18"/>
          <w:lang w:val="hy-AM"/>
        </w:rPr>
        <w:t>20</w:t>
      </w:r>
      <w:r w:rsidR="00001487">
        <w:rPr>
          <w:rFonts w:ascii="GHEA Grapalat" w:hAnsi="GHEA Grapalat" w:cs="GHEA Grapalat"/>
          <w:sz w:val="18"/>
          <w:szCs w:val="18"/>
          <w:lang w:val="hy-AM"/>
        </w:rPr>
        <w:t>2</w:t>
      </w:r>
      <w:r w:rsidR="00001487">
        <w:rPr>
          <w:rFonts w:ascii="GHEA Grapalat" w:hAnsi="GHEA Grapalat" w:cs="GHEA Grapalat"/>
          <w:sz w:val="18"/>
          <w:szCs w:val="18"/>
          <w:lang w:val="en-GB"/>
        </w:rPr>
        <w:t>5</w:t>
      </w:r>
      <w:r w:rsidR="007862B1" w:rsidRPr="00FA0948">
        <w:rPr>
          <w:rFonts w:ascii="GHEA Grapalat" w:hAnsi="GHEA Grapalat" w:cs="GHEA Grapalat"/>
          <w:sz w:val="18"/>
          <w:szCs w:val="18"/>
          <w:lang w:val="hy-AM"/>
        </w:rPr>
        <w:t xml:space="preserve">   թ.**</w:t>
      </w:r>
    </w:p>
    <w:p w14:paraId="15625C58" w14:textId="77777777" w:rsidR="007862B1" w:rsidRPr="00FA0948" w:rsidRDefault="007862B1" w:rsidP="007862B1">
      <w:pPr>
        <w:rPr>
          <w:rFonts w:ascii="GHEA Grapalat" w:hAnsi="GHEA Grapalat" w:cs="GHEA Grapalat"/>
          <w:sz w:val="18"/>
          <w:szCs w:val="18"/>
          <w:lang w:val="hy-AM"/>
        </w:rPr>
      </w:pPr>
    </w:p>
    <w:p w14:paraId="797D561C" w14:textId="77777777" w:rsidR="007862B1" w:rsidRPr="00FA0948" w:rsidRDefault="007862B1" w:rsidP="007862B1">
      <w:pPr>
        <w:jc w:val="both"/>
        <w:rPr>
          <w:rFonts w:ascii="GHEA Grapalat" w:hAnsi="GHEA Grapalat" w:cs="GHEA Grapalat"/>
          <w:sz w:val="18"/>
          <w:szCs w:val="18"/>
          <w:u w:val="single"/>
          <w:vertAlign w:val="subscript"/>
          <w:lang w:val="hy-AM"/>
        </w:rPr>
      </w:pPr>
      <w:r w:rsidRPr="00FA0948">
        <w:rPr>
          <w:rFonts w:ascii="GHEA Grapalat" w:hAnsi="GHEA Grapalat" w:cs="GHEA Grapalat"/>
          <w:sz w:val="18"/>
          <w:szCs w:val="18"/>
          <w:u w:val="single"/>
          <w:vertAlign w:val="subscript"/>
          <w:lang w:val="hy-AM"/>
        </w:rPr>
        <w:tab/>
      </w:r>
      <w:r w:rsidRPr="00FA0948">
        <w:rPr>
          <w:rFonts w:ascii="GHEA Grapalat" w:hAnsi="GHEA Grapalat" w:cs="GHEA Grapalat"/>
          <w:sz w:val="18"/>
          <w:szCs w:val="18"/>
          <w:u w:val="single"/>
          <w:vertAlign w:val="subscript"/>
          <w:lang w:val="hy-AM"/>
        </w:rPr>
        <w:tab/>
      </w:r>
      <w:r w:rsidRPr="00FA0948">
        <w:rPr>
          <w:rFonts w:ascii="GHEA Grapalat" w:hAnsi="GHEA Grapalat" w:cs="GHEA Grapalat"/>
          <w:sz w:val="18"/>
          <w:szCs w:val="18"/>
          <w:u w:val="single"/>
          <w:vertAlign w:val="subscript"/>
          <w:lang w:val="hy-AM"/>
        </w:rPr>
        <w:tab/>
      </w:r>
      <w:r w:rsidRPr="00FA0948">
        <w:rPr>
          <w:rFonts w:ascii="GHEA Grapalat" w:hAnsi="GHEA Grapalat" w:cs="GHEA Grapalat"/>
          <w:sz w:val="18"/>
          <w:szCs w:val="18"/>
          <w:vertAlign w:val="subscript"/>
          <w:lang w:val="hy-AM"/>
        </w:rPr>
        <w:t xml:space="preserve">, </w:t>
      </w:r>
      <w:r w:rsidRPr="00FA0948">
        <w:rPr>
          <w:rFonts w:ascii="GHEA Grapalat" w:hAnsi="GHEA Grapalat" w:cs="GHEA Grapalat"/>
          <w:sz w:val="18"/>
          <w:szCs w:val="18"/>
          <w:lang w:val="hy-AM"/>
        </w:rPr>
        <w:t xml:space="preserve">ի դեմս Ընկերության տնօրեն </w:t>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p>
    <w:p w14:paraId="585D6E93" w14:textId="77777777" w:rsidR="007862B1" w:rsidRPr="00FA0948" w:rsidRDefault="007862B1" w:rsidP="007862B1">
      <w:pPr>
        <w:jc w:val="both"/>
        <w:rPr>
          <w:rFonts w:ascii="GHEA Grapalat" w:hAnsi="GHEA Grapalat" w:cs="GHEA Grapalat"/>
          <w:sz w:val="18"/>
          <w:szCs w:val="18"/>
          <w:lang w:val="hy-AM"/>
        </w:rPr>
      </w:pPr>
      <w:r w:rsidRPr="00FA0948">
        <w:rPr>
          <w:rFonts w:ascii="GHEA Grapalat" w:hAnsi="GHEA Grapalat"/>
          <w:sz w:val="18"/>
          <w:szCs w:val="18"/>
          <w:vertAlign w:val="superscript"/>
          <w:lang w:val="hy-AM"/>
        </w:rPr>
        <w:t xml:space="preserve">       Ընկերության անվանումը</w:t>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t xml:space="preserve">    </w:t>
      </w:r>
      <w:r w:rsidRPr="00FA0948">
        <w:rPr>
          <w:rFonts w:ascii="GHEA Grapalat" w:hAnsi="GHEA Grapalat"/>
          <w:sz w:val="18"/>
          <w:szCs w:val="18"/>
          <w:vertAlign w:val="superscript"/>
          <w:lang w:val="hy-AM"/>
        </w:rPr>
        <w:t>Ընկերության տնօրենի անուն ազգանունը, անձնագրային տվյալները</w:t>
      </w:r>
      <w:r w:rsidRPr="00FA0948">
        <w:rPr>
          <w:rFonts w:ascii="GHEA Grapalat" w:hAnsi="GHEA Grapalat" w:cs="GHEA Grapalat"/>
          <w:sz w:val="18"/>
          <w:szCs w:val="18"/>
          <w:vertAlign w:val="subscript"/>
          <w:lang w:val="hy-AM"/>
        </w:rPr>
        <w:t xml:space="preserve">, </w:t>
      </w:r>
      <w:r w:rsidRPr="00FA0948">
        <w:rPr>
          <w:rFonts w:ascii="GHEA Grapalat" w:hAnsi="GHEA Grapalat" w:cs="GHEA Grapalat"/>
          <w:sz w:val="18"/>
          <w:szCs w:val="18"/>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FA0948" w:rsidRDefault="007862B1" w:rsidP="007862B1">
      <w:pPr>
        <w:ind w:firstLine="708"/>
        <w:jc w:val="both"/>
        <w:rPr>
          <w:rFonts w:ascii="GHEA Grapalat" w:hAnsi="GHEA Grapalat" w:cs="GHEA Grapalat"/>
          <w:sz w:val="18"/>
          <w:szCs w:val="18"/>
          <w:lang w:val="hy-AM"/>
        </w:rPr>
      </w:pPr>
    </w:p>
    <w:p w14:paraId="14319ABF" w14:textId="77777777" w:rsidR="007862B1" w:rsidRPr="00FA0948" w:rsidRDefault="007862B1" w:rsidP="007862B1">
      <w:pPr>
        <w:numPr>
          <w:ilvl w:val="0"/>
          <w:numId w:val="6"/>
        </w:numPr>
        <w:jc w:val="center"/>
        <w:rPr>
          <w:rFonts w:ascii="GHEA Grapalat" w:hAnsi="GHEA Grapalat" w:cs="GHEA Grapalat"/>
          <w:b/>
          <w:bCs/>
          <w:sz w:val="18"/>
          <w:szCs w:val="18"/>
          <w:lang w:val="pt-BR"/>
        </w:rPr>
      </w:pPr>
      <w:r w:rsidRPr="00FA0948">
        <w:rPr>
          <w:rFonts w:ascii="GHEA Grapalat" w:hAnsi="GHEA Grapalat" w:cs="GHEA Grapalat"/>
          <w:b/>
          <w:sz w:val="18"/>
          <w:szCs w:val="18"/>
          <w:lang w:val="hy-AM"/>
        </w:rPr>
        <w:t xml:space="preserve"> Հ</w:t>
      </w:r>
      <w:r w:rsidRPr="00FA0948">
        <w:rPr>
          <w:rFonts w:ascii="GHEA Grapalat" w:hAnsi="GHEA Grapalat" w:cs="GHEA Grapalat"/>
          <w:b/>
          <w:sz w:val="18"/>
          <w:szCs w:val="18"/>
        </w:rPr>
        <w:t>ամաձայնության առարկան</w:t>
      </w:r>
    </w:p>
    <w:p w14:paraId="4E0A5280" w14:textId="77777777" w:rsidR="007862B1" w:rsidRPr="00FA0948" w:rsidRDefault="007862B1" w:rsidP="007862B1">
      <w:pPr>
        <w:jc w:val="both"/>
        <w:rPr>
          <w:rFonts w:ascii="GHEA Grapalat" w:hAnsi="GHEA Grapalat" w:cs="GHEA Grapalat"/>
          <w:b/>
          <w:bCs/>
          <w:sz w:val="18"/>
          <w:szCs w:val="18"/>
          <w:lang w:val="pt-BR"/>
        </w:rPr>
      </w:pPr>
      <w:r w:rsidRPr="00FA0948">
        <w:rPr>
          <w:rFonts w:ascii="GHEA Grapalat" w:hAnsi="GHEA Grapalat" w:cs="GHEA Grapalat"/>
          <w:sz w:val="18"/>
          <w:szCs w:val="18"/>
          <w:lang w:val="pt-BR"/>
        </w:rPr>
        <w:tab/>
      </w:r>
      <w:r w:rsidRPr="00FA0948">
        <w:rPr>
          <w:rFonts w:ascii="GHEA Grapalat" w:hAnsi="GHEA Grapalat" w:cs="GHEA Grapalat"/>
          <w:sz w:val="18"/>
          <w:szCs w:val="18"/>
          <w:lang w:val="pt-BR"/>
        </w:rPr>
        <w:tab/>
        <w:t xml:space="preserve">                               </w:t>
      </w:r>
    </w:p>
    <w:p w14:paraId="7D0BCC6B" w14:textId="77777777" w:rsidR="007862B1" w:rsidRPr="00FA0948" w:rsidRDefault="007862B1" w:rsidP="007862B1">
      <w:pPr>
        <w:numPr>
          <w:ilvl w:val="1"/>
          <w:numId w:val="7"/>
        </w:numPr>
        <w:ind w:left="0" w:firstLine="426"/>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Ընկերությունը մասնակցում է </w:t>
      </w:r>
      <w:r w:rsidRPr="00FA0948">
        <w:rPr>
          <w:rFonts w:ascii="GHEA Grapalat" w:hAnsi="GHEA Grapalat" w:cs="GHEA Grapalat"/>
          <w:sz w:val="18"/>
          <w:szCs w:val="18"/>
          <w:u w:val="single"/>
          <w:lang w:val="pt-BR"/>
        </w:rPr>
        <w:tab/>
      </w:r>
      <w:r w:rsidRPr="00FA0948">
        <w:rPr>
          <w:rFonts w:ascii="GHEA Grapalat" w:hAnsi="GHEA Grapalat" w:cs="GHEA Grapalat"/>
          <w:sz w:val="18"/>
          <w:szCs w:val="18"/>
          <w:u w:val="single"/>
          <w:lang w:val="pt-BR"/>
        </w:rPr>
        <w:tab/>
      </w:r>
      <w:r w:rsidRPr="00FA0948">
        <w:rPr>
          <w:rFonts w:ascii="GHEA Grapalat" w:hAnsi="GHEA Grapalat" w:cs="GHEA Grapalat"/>
          <w:sz w:val="18"/>
          <w:szCs w:val="18"/>
          <w:u w:val="single"/>
          <w:lang w:val="pt-BR"/>
        </w:rPr>
        <w:tab/>
        <w:t xml:space="preserve">    </w:t>
      </w:r>
      <w:r w:rsidRPr="00FA0948">
        <w:rPr>
          <w:rFonts w:ascii="GHEA Grapalat" w:hAnsi="GHEA Grapalat" w:cs="GHEA Grapalat"/>
          <w:sz w:val="18"/>
          <w:szCs w:val="18"/>
          <w:u w:val="single"/>
          <w:lang w:val="pt-BR"/>
        </w:rPr>
        <w:tab/>
        <w:t xml:space="preserve">           </w:t>
      </w:r>
      <w:r w:rsidRPr="00FA0948">
        <w:rPr>
          <w:rFonts w:ascii="GHEA Grapalat" w:hAnsi="GHEA Grapalat" w:cs="GHEA Grapalat"/>
          <w:sz w:val="18"/>
          <w:szCs w:val="18"/>
          <w:u w:val="single"/>
          <w:lang w:val="pt-BR"/>
        </w:rPr>
        <w:tab/>
      </w:r>
      <w:r w:rsidRPr="00FA0948">
        <w:rPr>
          <w:rFonts w:ascii="GHEA Grapalat" w:hAnsi="GHEA Grapalat" w:cs="GHEA Grapalat"/>
          <w:sz w:val="18"/>
          <w:szCs w:val="18"/>
          <w:lang w:val="pt-BR"/>
        </w:rPr>
        <w:t xml:space="preserve">*  (այսուհետ` Պատվիրատու) կողմից </w:t>
      </w:r>
    </w:p>
    <w:p w14:paraId="48AE0F7E" w14:textId="77777777" w:rsidR="007862B1" w:rsidRPr="00FA0948" w:rsidRDefault="007862B1" w:rsidP="007862B1">
      <w:pPr>
        <w:ind w:left="426"/>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                                                                 </w:t>
      </w:r>
      <w:r w:rsidRPr="00FA0948">
        <w:rPr>
          <w:rFonts w:ascii="GHEA Grapalat" w:hAnsi="GHEA Grapalat"/>
          <w:sz w:val="18"/>
          <w:szCs w:val="18"/>
          <w:vertAlign w:val="superscript"/>
          <w:lang w:val="hy-AM"/>
        </w:rPr>
        <w:t>պատվիրատուի անվանումը</w:t>
      </w:r>
    </w:p>
    <w:p w14:paraId="589540E5" w14:textId="77777777" w:rsidR="007862B1" w:rsidRPr="00FA0948" w:rsidRDefault="007862B1" w:rsidP="007862B1">
      <w:pPr>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կազմակերպված` </w:t>
      </w:r>
      <w:r w:rsidRPr="00FA0948">
        <w:rPr>
          <w:rFonts w:ascii="GHEA Grapalat" w:hAnsi="GHEA Grapalat" w:cs="GHEA Grapalat"/>
          <w:sz w:val="18"/>
          <w:szCs w:val="18"/>
          <w:u w:val="single"/>
          <w:lang w:val="pt-BR"/>
        </w:rPr>
        <w:t xml:space="preserve"> </w:t>
      </w:r>
      <w:r w:rsidRPr="00FA0948">
        <w:rPr>
          <w:rFonts w:ascii="GHEA Grapalat" w:hAnsi="GHEA Grapalat" w:cs="GHEA Grapalat"/>
          <w:sz w:val="18"/>
          <w:szCs w:val="18"/>
          <w:u w:val="single"/>
          <w:lang w:val="pt-BR"/>
        </w:rPr>
        <w:tab/>
        <w:t xml:space="preserve">                                             </w:t>
      </w:r>
      <w:r w:rsidRPr="00FA0948">
        <w:rPr>
          <w:rFonts w:ascii="GHEA Grapalat" w:hAnsi="GHEA Grapalat" w:cs="GHEA Grapalat"/>
          <w:sz w:val="18"/>
          <w:szCs w:val="18"/>
          <w:lang w:val="pt-BR"/>
        </w:rPr>
        <w:t>* ծածկագրով գնման ընթացակարգին:</w:t>
      </w:r>
    </w:p>
    <w:p w14:paraId="70E76F26" w14:textId="77777777" w:rsidR="007862B1" w:rsidRPr="00FA0948" w:rsidRDefault="007862B1" w:rsidP="007862B1">
      <w:pPr>
        <w:ind w:left="426"/>
        <w:jc w:val="both"/>
        <w:rPr>
          <w:rFonts w:ascii="GHEA Grapalat" w:hAnsi="GHEA Grapalat" w:cs="GHEA Grapalat"/>
          <w:sz w:val="18"/>
          <w:szCs w:val="18"/>
          <w:lang w:val="pt-BR"/>
        </w:rPr>
      </w:pPr>
      <w:r w:rsidRPr="00FA0948">
        <w:rPr>
          <w:rFonts w:ascii="GHEA Grapalat" w:hAnsi="GHEA Grapalat"/>
          <w:sz w:val="18"/>
          <w:szCs w:val="18"/>
          <w:vertAlign w:val="superscript"/>
          <w:lang w:val="pt-BR"/>
        </w:rPr>
        <w:t xml:space="preserve">                                                        </w:t>
      </w:r>
      <w:r w:rsidRPr="00FA0948">
        <w:rPr>
          <w:rFonts w:ascii="GHEA Grapalat" w:hAnsi="GHEA Grapalat"/>
          <w:sz w:val="18"/>
          <w:szCs w:val="18"/>
          <w:vertAlign w:val="superscript"/>
          <w:lang w:val="hy-AM"/>
        </w:rPr>
        <w:t>ընթացակարգի ծածկագիրը</w:t>
      </w:r>
    </w:p>
    <w:p w14:paraId="799FFC76" w14:textId="77777777" w:rsidR="007862B1" w:rsidRPr="00FA0948" w:rsidRDefault="006E35C3" w:rsidP="006E35C3">
      <w:pPr>
        <w:ind w:firstLine="360"/>
        <w:jc w:val="both"/>
        <w:rPr>
          <w:rFonts w:ascii="GHEA Grapalat" w:hAnsi="GHEA Grapalat" w:cs="GHEA Grapalat"/>
          <w:color w:val="5B9BD5"/>
          <w:sz w:val="18"/>
          <w:szCs w:val="18"/>
          <w:lang w:val="hy-AM"/>
        </w:rPr>
      </w:pPr>
      <w:r w:rsidRPr="00FA0948">
        <w:rPr>
          <w:rFonts w:ascii="GHEA Grapalat" w:hAnsi="GHEA Grapalat" w:cs="GHEA Grapalat"/>
          <w:sz w:val="18"/>
          <w:szCs w:val="18"/>
          <w:lang w:val="pt-BR"/>
        </w:rPr>
        <w:t>1.</w:t>
      </w:r>
      <w:r w:rsidR="000149F3" w:rsidRPr="00FA0948">
        <w:rPr>
          <w:rFonts w:ascii="GHEA Grapalat" w:hAnsi="GHEA Grapalat" w:cs="GHEA Grapalat"/>
          <w:sz w:val="18"/>
          <w:szCs w:val="18"/>
          <w:lang w:val="pt-BR"/>
        </w:rPr>
        <w:t>2</w:t>
      </w:r>
      <w:r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pt-BR"/>
        </w:rPr>
        <w:t xml:space="preserve">Որպես գնման ընթացակարգի արդյունքում </w:t>
      </w:r>
      <w:r w:rsidRPr="00FA0948">
        <w:rPr>
          <w:rFonts w:ascii="GHEA Grapalat" w:hAnsi="GHEA Grapalat" w:cs="GHEA Grapalat"/>
          <w:sz w:val="18"/>
          <w:szCs w:val="18"/>
          <w:lang w:val="pt-BR"/>
        </w:rPr>
        <w:t xml:space="preserve">ընտրված մասնակից, կնքվելիք պայմանագրով նախատեսված պարտավորությունների </w:t>
      </w:r>
      <w:r w:rsidR="007862B1" w:rsidRPr="00FA0948">
        <w:rPr>
          <w:rFonts w:ascii="GHEA Grapalat" w:hAnsi="GHEA Grapalat" w:cs="GHEA Grapalat"/>
          <w:sz w:val="18"/>
          <w:szCs w:val="18"/>
          <w:lang w:val="pt-BR"/>
        </w:rPr>
        <w:t xml:space="preserve">կատարման </w:t>
      </w:r>
      <w:r w:rsidRPr="00FA0948">
        <w:rPr>
          <w:rFonts w:ascii="GHEA Grapalat" w:hAnsi="GHEA Grapalat" w:cs="GHEA Grapalat"/>
          <w:sz w:val="18"/>
          <w:szCs w:val="18"/>
          <w:lang w:val="pt-BR"/>
        </w:rPr>
        <w:t xml:space="preserve">համար անհրաժեշտ որակավորման </w:t>
      </w:r>
      <w:r w:rsidR="007862B1" w:rsidRPr="00FA0948">
        <w:rPr>
          <w:rFonts w:ascii="GHEA Grapalat" w:hAnsi="GHEA Grapalat" w:cs="GHEA Grapalat"/>
          <w:sz w:val="18"/>
          <w:szCs w:val="18"/>
          <w:lang w:val="pt-BR"/>
        </w:rPr>
        <w:t>ապահովում, Ընկերությունը</w:t>
      </w:r>
      <w:r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FA0948" w:rsidRDefault="000149F3" w:rsidP="000149F3">
      <w:pPr>
        <w:ind w:firstLine="360"/>
        <w:jc w:val="both"/>
        <w:rPr>
          <w:rFonts w:ascii="GHEA Grapalat" w:hAnsi="GHEA Grapalat" w:cs="GHEA Grapalat"/>
          <w:color w:val="000000"/>
          <w:sz w:val="18"/>
          <w:szCs w:val="18"/>
          <w:lang w:val="pt-BR"/>
        </w:rPr>
      </w:pPr>
      <w:r w:rsidRPr="00FA0948">
        <w:rPr>
          <w:rFonts w:ascii="GHEA Grapalat" w:hAnsi="GHEA Grapalat" w:cs="GHEA Grapalat"/>
          <w:color w:val="000000"/>
          <w:sz w:val="18"/>
          <w:szCs w:val="18"/>
          <w:lang w:val="pt-BR"/>
        </w:rPr>
        <w:t xml:space="preserve">1.3 </w:t>
      </w:r>
      <w:r w:rsidR="007862B1" w:rsidRPr="00FA0948">
        <w:rPr>
          <w:rFonts w:ascii="GHEA Grapalat" w:hAnsi="GHEA Grapalat" w:cs="GHEA Grapalat"/>
          <w:color w:val="000000"/>
          <w:sz w:val="18"/>
          <w:szCs w:val="18"/>
          <w:lang w:val="pt-BR"/>
        </w:rPr>
        <w:t>Ընկերությունը</w:t>
      </w:r>
      <w:r w:rsidR="007862B1" w:rsidRPr="00FA0948">
        <w:rPr>
          <w:rFonts w:ascii="GHEA Grapalat" w:hAnsi="GHEA Grapalat" w:cs="GHEA Grapalat"/>
          <w:color w:val="000000"/>
          <w:sz w:val="18"/>
          <w:szCs w:val="18"/>
          <w:lang w:val="hy-AM"/>
        </w:rPr>
        <w:t xml:space="preserve"> սույն </w:t>
      </w:r>
      <w:r w:rsidR="007862B1" w:rsidRPr="00FA0948">
        <w:rPr>
          <w:rFonts w:ascii="GHEA Grapalat" w:hAnsi="GHEA Grapalat" w:cs="GHEA Grapalat"/>
          <w:color w:val="000000"/>
          <w:sz w:val="18"/>
          <w:szCs w:val="18"/>
          <w:lang w:val="pt-BR"/>
        </w:rPr>
        <w:t>տուժանքի համաձայնագ</w:t>
      </w:r>
      <w:r w:rsidR="007862B1" w:rsidRPr="00FA0948">
        <w:rPr>
          <w:rFonts w:ascii="GHEA Grapalat" w:hAnsi="GHEA Grapalat" w:cs="GHEA Grapalat"/>
          <w:color w:val="000000"/>
          <w:sz w:val="18"/>
          <w:szCs w:val="18"/>
          <w:lang w:val="hy-AM"/>
        </w:rPr>
        <w:t>ր</w:t>
      </w:r>
      <w:r w:rsidR="007862B1" w:rsidRPr="00FA0948">
        <w:rPr>
          <w:rFonts w:ascii="GHEA Grapalat" w:hAnsi="GHEA Grapalat" w:cs="GHEA Grapalat"/>
          <w:color w:val="000000"/>
          <w:sz w:val="18"/>
          <w:szCs w:val="18"/>
          <w:lang w:val="pt-BR"/>
        </w:rPr>
        <w:t>ի</w:t>
      </w:r>
      <w:r w:rsidR="007862B1" w:rsidRPr="00FA0948">
        <w:rPr>
          <w:rFonts w:ascii="GHEA Grapalat" w:hAnsi="GHEA Grapalat" w:cs="GHEA Grapalat"/>
          <w:color w:val="000000"/>
          <w:sz w:val="18"/>
          <w:szCs w:val="18"/>
          <w:lang w:val="hy-AM"/>
        </w:rPr>
        <w:t xml:space="preserve">ն կից ներկայացվող վճարման պահանջագրի </w:t>
      </w:r>
      <w:r w:rsidR="006E35C3" w:rsidRPr="00FA0948">
        <w:rPr>
          <w:rFonts w:ascii="GHEA Grapalat" w:hAnsi="GHEA Grapalat" w:cs="GHEA Grapalat"/>
          <w:color w:val="000000"/>
          <w:sz w:val="18"/>
          <w:szCs w:val="18"/>
          <w:lang w:val="hy-AM"/>
        </w:rPr>
        <w:t>(</w:t>
      </w:r>
      <w:r w:rsidR="007862B1" w:rsidRPr="00FA0948">
        <w:rPr>
          <w:rFonts w:ascii="GHEA Grapalat" w:hAnsi="GHEA Grapalat" w:cs="GHEA Grapalat"/>
          <w:color w:val="000000"/>
          <w:sz w:val="18"/>
          <w:szCs w:val="18"/>
          <w:lang w:val="hy-AM"/>
        </w:rPr>
        <w:t>այսուհետ` Պահանջագիր</w:t>
      </w:r>
      <w:r w:rsidR="006E35C3" w:rsidRPr="00FA0948">
        <w:rPr>
          <w:rFonts w:ascii="GHEA Grapalat" w:hAnsi="GHEA Grapalat" w:cs="GHEA Grapalat"/>
          <w:color w:val="000000"/>
          <w:sz w:val="18"/>
          <w:szCs w:val="18"/>
          <w:lang w:val="hy-AM"/>
        </w:rPr>
        <w:t>)</w:t>
      </w:r>
      <w:r w:rsidR="007862B1" w:rsidRPr="00FA0948">
        <w:rPr>
          <w:rFonts w:ascii="GHEA Grapalat" w:hAnsi="GHEA Grapalat" w:cs="GHEA Grapalat"/>
          <w:color w:val="000000"/>
          <w:sz w:val="18"/>
          <w:szCs w:val="18"/>
          <w:lang w:val="hy-AM"/>
        </w:rPr>
        <w:t xml:space="preserve"> ստորագրմամբ անհետկանչելիորեն  համաձայնվում է, որ</w:t>
      </w:r>
      <w:r w:rsidR="006E35C3" w:rsidRPr="00FA0948">
        <w:rPr>
          <w:rFonts w:ascii="GHEA Grapalat" w:hAnsi="GHEA Grapalat" w:cs="GHEA Grapalat"/>
          <w:color w:val="000000"/>
          <w:sz w:val="18"/>
          <w:szCs w:val="18"/>
          <w:lang w:val="hy-AM"/>
        </w:rPr>
        <w:t>՝</w:t>
      </w:r>
      <w:r w:rsidR="007862B1" w:rsidRPr="00FA0948">
        <w:rPr>
          <w:rFonts w:ascii="GHEA Grapalat" w:hAnsi="GHEA Grapalat" w:cs="GHEA Grapalat"/>
          <w:color w:val="000000"/>
          <w:sz w:val="18"/>
          <w:szCs w:val="18"/>
          <w:lang w:val="hy-AM"/>
        </w:rPr>
        <w:t xml:space="preserve"> </w:t>
      </w:r>
    </w:p>
    <w:p w14:paraId="2350ADDB" w14:textId="77777777" w:rsidR="007862B1" w:rsidRPr="00FA0948" w:rsidRDefault="007862B1" w:rsidP="007862B1">
      <w:pPr>
        <w:ind w:firstLine="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FA0948" w:rsidRDefault="007862B1" w:rsidP="007862B1">
      <w:pPr>
        <w:ind w:firstLine="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բ) Պահանջագիրը հիմք է հանդիսանում Վճարող Բանկի համար` Պահանջագրով նշված ամբողջ գումարը </w:t>
      </w:r>
      <w:r w:rsidRPr="00FA0948">
        <w:rPr>
          <w:rFonts w:ascii="GHEA Grapalat" w:hAnsi="GHEA Grapalat" w:cs="GHEA Grapalat"/>
          <w:color w:val="000000"/>
          <w:sz w:val="18"/>
          <w:szCs w:val="18"/>
          <w:lang w:val="pt-BR"/>
        </w:rPr>
        <w:t>Ընկերության</w:t>
      </w:r>
      <w:r w:rsidRPr="00FA0948">
        <w:rPr>
          <w:rFonts w:ascii="GHEA Grapalat" w:hAnsi="GHEA Grapalat" w:cs="GHEA Grapalat"/>
          <w:color w:val="000000"/>
          <w:sz w:val="18"/>
          <w:szCs w:val="18"/>
          <w:lang w:val="hy-AM"/>
        </w:rPr>
        <w:t xml:space="preserve"> հաշվից  գանձելու համար՝ առանց լրացուցիչ ակցեպտավորման: </w:t>
      </w:r>
    </w:p>
    <w:p w14:paraId="1D2F055C" w14:textId="77777777" w:rsidR="007862B1" w:rsidRPr="00FA0948" w:rsidRDefault="007862B1" w:rsidP="007862B1">
      <w:pPr>
        <w:ind w:firstLine="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գ)  </w:t>
      </w:r>
      <w:r w:rsidRPr="00FA0948">
        <w:rPr>
          <w:rFonts w:ascii="GHEA Grapalat" w:hAnsi="GHEA Grapalat" w:cs="GHEA Grapalat"/>
          <w:color w:val="000000"/>
          <w:sz w:val="18"/>
          <w:szCs w:val="18"/>
          <w:lang w:val="pt-BR"/>
        </w:rPr>
        <w:t>Ընկերությունը</w:t>
      </w:r>
      <w:r w:rsidRPr="00FA0948">
        <w:rPr>
          <w:rFonts w:ascii="GHEA Grapalat" w:hAnsi="GHEA Grapalat" w:cs="GHEA Grapalat"/>
          <w:color w:val="000000"/>
          <w:sz w:val="18"/>
          <w:szCs w:val="18"/>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FA0948" w:rsidRDefault="007862B1" w:rsidP="007862B1">
      <w:pPr>
        <w:ind w:left="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դ) </w:t>
      </w:r>
      <w:r w:rsidRPr="00FA0948">
        <w:rPr>
          <w:rFonts w:ascii="GHEA Grapalat" w:hAnsi="GHEA Grapalat" w:cs="GHEA Grapalat"/>
          <w:color w:val="000000"/>
          <w:sz w:val="18"/>
          <w:szCs w:val="18"/>
          <w:lang w:val="pt-BR"/>
        </w:rPr>
        <w:t>Ընկերությունը</w:t>
      </w:r>
      <w:r w:rsidRPr="00FA0948">
        <w:rPr>
          <w:rFonts w:ascii="GHEA Grapalat" w:hAnsi="GHEA Grapalat" w:cs="GHEA Grapalat"/>
          <w:color w:val="000000"/>
          <w:sz w:val="18"/>
          <w:szCs w:val="18"/>
          <w:lang w:val="hy-AM"/>
        </w:rPr>
        <w:t xml:space="preserve"> հավաստում է, որ Պահանջագիրը ակցեպտավորել է տուժանքի ամբողջ գումարով:</w:t>
      </w:r>
    </w:p>
    <w:p w14:paraId="4258AE1C" w14:textId="77777777" w:rsidR="007862B1" w:rsidRPr="00FA0948" w:rsidRDefault="007862B1" w:rsidP="007862B1">
      <w:pPr>
        <w:ind w:firstLine="426"/>
        <w:jc w:val="both"/>
        <w:rPr>
          <w:rFonts w:ascii="GHEA Grapalat" w:hAnsi="GHEA Grapalat" w:cs="GHEA Grapalat"/>
          <w:sz w:val="18"/>
          <w:szCs w:val="18"/>
          <w:lang w:val="hy-AM"/>
        </w:rPr>
      </w:pPr>
      <w:r w:rsidRPr="00FA0948">
        <w:rPr>
          <w:rFonts w:ascii="GHEA Grapalat" w:hAnsi="GHEA Grapalat" w:cs="GHEA Grapalat"/>
          <w:sz w:val="18"/>
          <w:szCs w:val="18"/>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FA0948" w:rsidRDefault="000149F3" w:rsidP="000149F3">
      <w:pPr>
        <w:ind w:firstLine="426"/>
        <w:jc w:val="both"/>
        <w:rPr>
          <w:rFonts w:ascii="GHEA Grapalat" w:hAnsi="GHEA Grapalat" w:cs="GHEA Grapalat"/>
          <w:sz w:val="18"/>
          <w:szCs w:val="18"/>
          <w:lang w:val="pt-BR"/>
        </w:rPr>
      </w:pPr>
      <w:r w:rsidRPr="00FA0948">
        <w:rPr>
          <w:rFonts w:ascii="GHEA Grapalat" w:hAnsi="GHEA Grapalat" w:cs="GHEA Grapalat"/>
          <w:sz w:val="18"/>
          <w:szCs w:val="18"/>
          <w:lang w:val="pt-BR"/>
        </w:rPr>
        <w:t>1.4</w:t>
      </w:r>
      <w:r w:rsidR="007862B1" w:rsidRPr="00FA0948">
        <w:rPr>
          <w:rFonts w:ascii="GHEA Grapalat" w:hAnsi="GHEA Grapalat" w:cs="GHEA Grapalat"/>
          <w:sz w:val="18"/>
          <w:szCs w:val="18"/>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FA0948">
        <w:rPr>
          <w:rFonts w:ascii="GHEA Grapalat" w:hAnsi="GHEA Grapalat" w:cs="GHEA Grapalat"/>
          <w:sz w:val="18"/>
          <w:szCs w:val="18"/>
          <w:lang w:val="pt-BR"/>
        </w:rPr>
        <w:t>, եթե այն հանգեցնում է Պատվիրատուի կողմից պայմանագրի միակողմանի լուծման,</w:t>
      </w:r>
      <w:r w:rsidR="007862B1" w:rsidRPr="00FA0948">
        <w:rPr>
          <w:rFonts w:ascii="GHEA Grapalat" w:hAnsi="GHEA Grapalat" w:cs="GHEA Grapalat"/>
          <w:sz w:val="18"/>
          <w:szCs w:val="18"/>
          <w:lang w:val="pt-BR"/>
        </w:rPr>
        <w:t xml:space="preserve"> Պատվիրատուն սույն տուժանքի համաձայնագիրը և կից </w:t>
      </w:r>
      <w:r w:rsidR="007862B1" w:rsidRPr="00FA0948">
        <w:rPr>
          <w:rFonts w:ascii="GHEA Grapalat" w:hAnsi="GHEA Grapalat" w:cs="GHEA Grapalat"/>
          <w:sz w:val="18"/>
          <w:szCs w:val="18"/>
          <w:lang w:val="hy-AM"/>
        </w:rPr>
        <w:t xml:space="preserve">Պահանջագիրը բնօրինակներով </w:t>
      </w:r>
      <w:r w:rsidR="007862B1" w:rsidRPr="00FA0948">
        <w:rPr>
          <w:rFonts w:ascii="GHEA Grapalat" w:hAnsi="GHEA Grapalat" w:cs="GHEA Grapalat"/>
          <w:sz w:val="18"/>
          <w:szCs w:val="18"/>
          <w:lang w:val="pt-BR"/>
        </w:rPr>
        <w:t xml:space="preserve">ներկայացնում է </w:t>
      </w:r>
      <w:r w:rsidR="007862B1" w:rsidRPr="00FA0948">
        <w:rPr>
          <w:rFonts w:ascii="GHEA Grapalat" w:hAnsi="GHEA Grapalat" w:cs="GHEA Grapalat"/>
          <w:sz w:val="18"/>
          <w:szCs w:val="18"/>
          <w:lang w:val="hy-AM"/>
        </w:rPr>
        <w:t>Վճարող Բանկին</w:t>
      </w:r>
      <w:r w:rsidR="007862B1" w:rsidRPr="00FA0948">
        <w:rPr>
          <w:rFonts w:ascii="GHEA Grapalat" w:hAnsi="GHEA Grapalat" w:cs="GHEA Grapalat"/>
          <w:sz w:val="18"/>
          <w:szCs w:val="18"/>
          <w:lang w:val="pt-BR"/>
        </w:rPr>
        <w:t xml:space="preserve">` այդ մասին գրավոր տեղեկացնելով Ընկերությանը: Սույն տուժանքի համաձայնագիրը և կից </w:t>
      </w:r>
      <w:r w:rsidR="007862B1" w:rsidRPr="00FA0948">
        <w:rPr>
          <w:rFonts w:ascii="GHEA Grapalat" w:hAnsi="GHEA Grapalat" w:cs="GHEA Grapalat"/>
          <w:sz w:val="18"/>
          <w:szCs w:val="18"/>
          <w:lang w:val="hy-AM"/>
        </w:rPr>
        <w:t>Պահանջագիրը</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էլեկտրոնային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թվային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ստորագրությամբ</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հաստատված</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լինելու</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դեպքում</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դրանք</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Վճարող</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Բանկին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են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ներկայացվում</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էլեկտրոնային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կրիչներով</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ինչպես</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նաև</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դրանցից</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արտատպված</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թղթային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տարբերակներով</w:t>
      </w:r>
      <w:r w:rsidR="007862B1" w:rsidRPr="00FA0948">
        <w:rPr>
          <w:rFonts w:ascii="GHEA Grapalat" w:hAnsi="GHEA Grapalat" w:cs="GHEA Grapalat"/>
          <w:sz w:val="18"/>
          <w:szCs w:val="18"/>
          <w:lang w:val="pt-BR"/>
        </w:rPr>
        <w:t>:</w:t>
      </w:r>
    </w:p>
    <w:p w14:paraId="585FB2CE" w14:textId="77777777" w:rsidR="007862B1" w:rsidRPr="00FA0948" w:rsidRDefault="007862B1" w:rsidP="000149F3">
      <w:pPr>
        <w:numPr>
          <w:ilvl w:val="1"/>
          <w:numId w:val="25"/>
        </w:numPr>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Պատվիրատուն Վճարող բանկին կարող է ներկայացնել այլ լրացուցիչ փաստաթղթեր:</w:t>
      </w:r>
    </w:p>
    <w:p w14:paraId="6A5B7B2D" w14:textId="77777777" w:rsidR="007862B1" w:rsidRPr="00FA0948" w:rsidRDefault="000149F3" w:rsidP="000149F3">
      <w:pPr>
        <w:ind w:firstLine="426"/>
        <w:jc w:val="both"/>
        <w:rPr>
          <w:rFonts w:ascii="GHEA Grapalat" w:hAnsi="GHEA Grapalat" w:cs="GHEA Grapalat"/>
          <w:sz w:val="18"/>
          <w:szCs w:val="18"/>
          <w:lang w:val="pt-BR"/>
        </w:rPr>
      </w:pPr>
      <w:r w:rsidRPr="00FA0948">
        <w:rPr>
          <w:rFonts w:ascii="GHEA Grapalat" w:hAnsi="GHEA Grapalat" w:cs="GHEA Grapalat"/>
          <w:sz w:val="18"/>
          <w:szCs w:val="18"/>
          <w:lang w:val="hy-AM"/>
        </w:rPr>
        <w:t xml:space="preserve">1.6 </w:t>
      </w:r>
      <w:r w:rsidR="007862B1" w:rsidRPr="00FA0948">
        <w:rPr>
          <w:rFonts w:ascii="GHEA Grapalat" w:hAnsi="GHEA Grapalat" w:cs="GHEA Grapalat"/>
          <w:sz w:val="18"/>
          <w:szCs w:val="18"/>
          <w:lang w:val="hy-AM"/>
        </w:rPr>
        <w:t>Վճարող Բանկի կողմից Պ</w:t>
      </w:r>
      <w:r w:rsidR="007862B1" w:rsidRPr="00FA0948">
        <w:rPr>
          <w:rFonts w:ascii="GHEA Grapalat" w:hAnsi="GHEA Grapalat" w:cs="GHEA Grapalat"/>
          <w:sz w:val="18"/>
          <w:szCs w:val="18"/>
          <w:lang w:val="pt-BR"/>
        </w:rPr>
        <w:t xml:space="preserve">ահանջագրում նշված գումարի վճարման հետևանքով </w:t>
      </w:r>
      <w:r w:rsidR="007862B1" w:rsidRPr="00FA0948">
        <w:rPr>
          <w:rFonts w:ascii="GHEA Grapalat" w:hAnsi="GHEA Grapalat" w:cs="GHEA Grapalat"/>
          <w:sz w:val="18"/>
          <w:szCs w:val="18"/>
          <w:lang w:val="hy-AM"/>
        </w:rPr>
        <w:t xml:space="preserve">Ընկերության </w:t>
      </w:r>
      <w:r w:rsidR="007862B1" w:rsidRPr="00FA0948">
        <w:rPr>
          <w:rFonts w:ascii="GHEA Grapalat" w:hAnsi="GHEA Grapalat" w:cs="GHEA Grapalat"/>
          <w:sz w:val="18"/>
          <w:szCs w:val="18"/>
          <w:lang w:val="pt-BR"/>
        </w:rPr>
        <w:t xml:space="preserve">առաջացած ռիսկերի (Ընկերության կրած վնասների) </w:t>
      </w:r>
      <w:r w:rsidR="007862B1" w:rsidRPr="00FA0948">
        <w:rPr>
          <w:rFonts w:ascii="GHEA Grapalat" w:hAnsi="GHEA Grapalat" w:cs="GHEA Grapalat"/>
          <w:sz w:val="18"/>
          <w:szCs w:val="18"/>
          <w:lang w:val="hy-AM"/>
        </w:rPr>
        <w:t xml:space="preserve">և բացասական հետևանքների </w:t>
      </w:r>
      <w:r w:rsidR="007862B1" w:rsidRPr="00FA0948">
        <w:rPr>
          <w:rFonts w:ascii="GHEA Grapalat" w:hAnsi="GHEA Grapalat" w:cs="GHEA Grapalat"/>
          <w:sz w:val="18"/>
          <w:szCs w:val="18"/>
          <w:lang w:val="pt-BR"/>
        </w:rPr>
        <w:t>համար Բանկը</w:t>
      </w:r>
      <w:r w:rsidR="007862B1" w:rsidRPr="00FA0948">
        <w:rPr>
          <w:rFonts w:ascii="GHEA Grapalat" w:hAnsi="GHEA Grapalat" w:cs="GHEA Grapalat"/>
          <w:sz w:val="18"/>
          <w:szCs w:val="18"/>
          <w:lang w:val="hy-AM"/>
        </w:rPr>
        <w:t xml:space="preserve"> որևէ</w:t>
      </w:r>
      <w:r w:rsidR="007862B1" w:rsidRPr="00FA0948">
        <w:rPr>
          <w:rFonts w:ascii="GHEA Grapalat" w:hAnsi="GHEA Grapalat" w:cs="GHEA Grapalat"/>
          <w:sz w:val="18"/>
          <w:szCs w:val="18"/>
          <w:lang w:val="pt-BR"/>
        </w:rPr>
        <w:t xml:space="preserve"> պատասխանատվություն չի կրում</w:t>
      </w:r>
      <w:r w:rsidR="007862B1" w:rsidRPr="00FA0948">
        <w:rPr>
          <w:rFonts w:ascii="GHEA Grapalat" w:hAnsi="GHEA Grapalat" w:cs="GHEA Grapalat"/>
          <w:sz w:val="18"/>
          <w:szCs w:val="18"/>
          <w:lang w:val="hy-AM"/>
        </w:rPr>
        <w:t>:</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lang w:val="hy-AM"/>
        </w:rPr>
        <w:t>Բանկը պարտավոր չէ ստուգելու Ընկերության կողմից պայմանագրի պայմանները խախտելու փաստերը:</w:t>
      </w:r>
    </w:p>
    <w:p w14:paraId="52914E3B" w14:textId="77777777" w:rsidR="007862B1" w:rsidRPr="00FA0948" w:rsidRDefault="000149F3" w:rsidP="000149F3">
      <w:pPr>
        <w:ind w:firstLine="426"/>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1.7 </w:t>
      </w:r>
      <w:r w:rsidR="007862B1" w:rsidRPr="00FA0948">
        <w:rPr>
          <w:rFonts w:ascii="GHEA Grapalat" w:hAnsi="GHEA Grapalat" w:cs="GHEA Grapalat"/>
          <w:sz w:val="18"/>
          <w:szCs w:val="18"/>
          <w:lang w:val="hy-AM"/>
        </w:rPr>
        <w:t>Այն դեպքում</w:t>
      </w:r>
      <w:r w:rsidR="007862B1" w:rsidRPr="00FA0948">
        <w:rPr>
          <w:rFonts w:ascii="GHEA Grapalat" w:hAnsi="GHEA Grapalat" w:cs="GHEA Grapalat"/>
          <w:sz w:val="18"/>
          <w:szCs w:val="18"/>
          <w:lang w:val="pt-BR"/>
        </w:rPr>
        <w:t>,</w:t>
      </w:r>
      <w:r w:rsidR="007862B1" w:rsidRPr="00FA0948">
        <w:rPr>
          <w:rFonts w:ascii="GHEA Grapalat" w:hAnsi="GHEA Grapalat" w:cs="GHEA Grapalat"/>
          <w:sz w:val="18"/>
          <w:szCs w:val="18"/>
          <w:lang w:val="hy-AM"/>
        </w:rPr>
        <w:t xml:space="preserve"> երբ Ընկերության հաշվի միջոցները չեն բավարարում</w:t>
      </w:r>
      <w:r w:rsidR="007862B1" w:rsidRPr="00FA0948">
        <w:rPr>
          <w:rFonts w:ascii="GHEA Grapalat" w:hAnsi="GHEA Grapalat" w:cs="GHEA Grapalat"/>
          <w:sz w:val="18"/>
          <w:szCs w:val="18"/>
        </w:rPr>
        <w:t>՝</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Վճարող</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բանկը</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վճարման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պահանջագիրը</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ստանալուց</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հետո՝</w:t>
      </w:r>
      <w:r w:rsidR="007862B1" w:rsidRPr="00FA0948">
        <w:rPr>
          <w:rFonts w:ascii="GHEA Grapalat" w:hAnsi="GHEA Grapalat" w:cs="GHEA Grapalat"/>
          <w:sz w:val="18"/>
          <w:szCs w:val="18"/>
          <w:lang w:val="pt-BR"/>
        </w:rPr>
        <w:t xml:space="preserve"> 2 (</w:t>
      </w:r>
      <w:r w:rsidR="007862B1" w:rsidRPr="00FA0948">
        <w:rPr>
          <w:rFonts w:ascii="GHEA Grapalat" w:hAnsi="GHEA Grapalat" w:cs="GHEA Grapalat"/>
          <w:sz w:val="18"/>
          <w:szCs w:val="18"/>
        </w:rPr>
        <w:t>երկու</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աշխատանքային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օրվա</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ընթացքում</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պետք</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է</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տեղեկացնի</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Պատվիրատուին՝</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գրավոր</w:t>
      </w:r>
      <w:r w:rsidR="007862B1" w:rsidRPr="00FA0948">
        <w:rPr>
          <w:rFonts w:ascii="GHEA Grapalat" w:hAnsi="GHEA Grapalat" w:cs="GHEA Grapalat"/>
          <w:sz w:val="18"/>
          <w:szCs w:val="18"/>
          <w:lang w:val="pt-BR"/>
        </w:rPr>
        <w:t xml:space="preserve"> </w:t>
      </w:r>
      <w:r w:rsidR="007862B1" w:rsidRPr="00FA0948">
        <w:rPr>
          <w:rFonts w:ascii="GHEA Grapalat" w:hAnsi="GHEA Grapalat" w:cs="GHEA Grapalat"/>
          <w:sz w:val="18"/>
          <w:szCs w:val="18"/>
        </w:rPr>
        <w:t>ձևով</w:t>
      </w:r>
      <w:r w:rsidR="007862B1" w:rsidRPr="00FA0948">
        <w:rPr>
          <w:rFonts w:ascii="GHEA Grapalat" w:hAnsi="GHEA Grapalat" w:cs="GHEA Grapalat"/>
          <w:sz w:val="18"/>
          <w:szCs w:val="18"/>
          <w:lang w:val="pt-BR"/>
        </w:rPr>
        <w:t>:</w:t>
      </w:r>
    </w:p>
    <w:p w14:paraId="2B7301F4" w14:textId="77777777" w:rsidR="007862B1" w:rsidRPr="00FA0948" w:rsidRDefault="000149F3" w:rsidP="000149F3">
      <w:pPr>
        <w:ind w:firstLine="360"/>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1.8 </w:t>
      </w:r>
      <w:r w:rsidR="007862B1" w:rsidRPr="00FA0948">
        <w:rPr>
          <w:rFonts w:ascii="GHEA Grapalat" w:hAnsi="GHEA Grapalat" w:cs="GHEA Grapalat"/>
          <w:sz w:val="18"/>
          <w:szCs w:val="18"/>
          <w:lang w:val="pt-BR"/>
        </w:rPr>
        <w:t xml:space="preserve">Սույն համաձայնագիրը և կից </w:t>
      </w:r>
      <w:r w:rsidR="007862B1" w:rsidRPr="00FA0948">
        <w:rPr>
          <w:rFonts w:ascii="GHEA Grapalat" w:hAnsi="GHEA Grapalat" w:cs="GHEA Grapalat"/>
          <w:sz w:val="18"/>
          <w:szCs w:val="18"/>
          <w:lang w:val="hy-AM"/>
        </w:rPr>
        <w:t>Պ</w:t>
      </w:r>
      <w:r w:rsidR="007862B1" w:rsidRPr="00FA0948">
        <w:rPr>
          <w:rFonts w:ascii="GHEA Grapalat" w:hAnsi="GHEA Grapalat" w:cs="GHEA Grapalat"/>
          <w:sz w:val="18"/>
          <w:szCs w:val="18"/>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FA0948" w:rsidRDefault="007862B1" w:rsidP="007862B1">
      <w:pPr>
        <w:jc w:val="both"/>
        <w:rPr>
          <w:rFonts w:ascii="GHEA Grapalat" w:hAnsi="GHEA Grapalat" w:cs="GHEA Grapalat"/>
          <w:sz w:val="18"/>
          <w:szCs w:val="18"/>
          <w:lang w:val="hy-AM"/>
        </w:rPr>
      </w:pPr>
    </w:p>
    <w:p w14:paraId="1536929A" w14:textId="77777777" w:rsidR="007862B1" w:rsidRPr="00FA0948" w:rsidRDefault="007862B1" w:rsidP="007862B1">
      <w:pPr>
        <w:numPr>
          <w:ilvl w:val="0"/>
          <w:numId w:val="6"/>
        </w:numPr>
        <w:jc w:val="center"/>
        <w:rPr>
          <w:rFonts w:ascii="GHEA Grapalat" w:hAnsi="GHEA Grapalat" w:cs="GHEA Grapalat"/>
          <w:b/>
          <w:bCs/>
          <w:sz w:val="18"/>
          <w:szCs w:val="18"/>
        </w:rPr>
      </w:pPr>
      <w:r w:rsidRPr="00FA0948">
        <w:rPr>
          <w:rFonts w:ascii="GHEA Grapalat" w:hAnsi="GHEA Grapalat" w:cs="GHEA Grapalat"/>
          <w:b/>
          <w:bCs/>
          <w:sz w:val="18"/>
          <w:szCs w:val="18"/>
        </w:rPr>
        <w:t>Այլ պայմաններ</w:t>
      </w:r>
    </w:p>
    <w:p w14:paraId="69A2D1B8" w14:textId="77777777" w:rsidR="007862B1" w:rsidRPr="00FA0948" w:rsidRDefault="007862B1" w:rsidP="007862B1">
      <w:pPr>
        <w:ind w:firstLine="567"/>
        <w:jc w:val="both"/>
        <w:rPr>
          <w:rFonts w:ascii="GHEA Grapalat" w:hAnsi="GHEA Grapalat" w:cs="GHEA Grapalat"/>
          <w:sz w:val="18"/>
          <w:szCs w:val="18"/>
          <w:lang w:val="hy-AM"/>
        </w:rPr>
      </w:pPr>
      <w:r w:rsidRPr="00FA0948">
        <w:rPr>
          <w:rFonts w:ascii="GHEA Grapalat" w:hAnsi="GHEA Grapalat" w:cs="GHEA Grapalat"/>
          <w:sz w:val="18"/>
          <w:szCs w:val="18"/>
        </w:rPr>
        <w:t>2.1 Սույն համաձայնագիրը</w:t>
      </w:r>
      <w:r w:rsidRPr="00FA0948">
        <w:rPr>
          <w:rFonts w:ascii="GHEA Grapalat" w:hAnsi="GHEA Grapalat" w:cs="GHEA Grapalat"/>
          <w:sz w:val="18"/>
          <w:szCs w:val="18"/>
          <w:lang w:val="hy-AM"/>
        </w:rPr>
        <w:t xml:space="preserve"> և Պահանջագիրը անհետկանչելի են,</w:t>
      </w:r>
      <w:r w:rsidRPr="00FA0948">
        <w:rPr>
          <w:rFonts w:ascii="GHEA Grapalat" w:hAnsi="GHEA Grapalat" w:cs="GHEA Grapalat"/>
          <w:sz w:val="18"/>
          <w:szCs w:val="18"/>
        </w:rPr>
        <w:t xml:space="preserve"> ուժի մեջ </w:t>
      </w:r>
      <w:r w:rsidRPr="00FA0948">
        <w:rPr>
          <w:rFonts w:ascii="GHEA Grapalat" w:hAnsi="GHEA Grapalat" w:cs="GHEA Grapalat"/>
          <w:sz w:val="18"/>
          <w:szCs w:val="18"/>
          <w:lang w:val="hy-AM"/>
        </w:rPr>
        <w:t>են</w:t>
      </w:r>
      <w:r w:rsidRPr="00FA0948">
        <w:rPr>
          <w:rFonts w:ascii="GHEA Grapalat" w:hAnsi="GHEA Grapalat" w:cs="GHEA Grapalat"/>
          <w:sz w:val="18"/>
          <w:szCs w:val="18"/>
        </w:rPr>
        <w:t xml:space="preserve"> մտնում Ընկերության կողմից վավերացման պահից և ուժի մեջ</w:t>
      </w:r>
      <w:r w:rsidRPr="00FA0948">
        <w:rPr>
          <w:rFonts w:ascii="GHEA Grapalat" w:hAnsi="GHEA Grapalat" w:cs="GHEA Grapalat"/>
          <w:sz w:val="18"/>
          <w:szCs w:val="18"/>
          <w:lang w:val="hy-AM"/>
        </w:rPr>
        <w:t xml:space="preserve"> են մինչև </w:t>
      </w:r>
      <w:r w:rsidR="00595213" w:rsidRPr="00FA0948">
        <w:rPr>
          <w:rFonts w:ascii="GHEA Grapalat" w:hAnsi="GHEA Grapalat" w:cs="GHEA Grapalat"/>
          <w:sz w:val="18"/>
          <w:szCs w:val="18"/>
        </w:rPr>
        <w:t>Պատվիրատուի կողմից կնքված պայմանագրի կատարման արդյունքը ամբողջական ընդունվելու օրվան հաջորդող քսաներորդ աշխատանքային օրը ներառյալ</w:t>
      </w:r>
      <w:r w:rsidRPr="00FA0948">
        <w:rPr>
          <w:rFonts w:ascii="GHEA Grapalat" w:hAnsi="GHEA Grapalat" w:cs="GHEA Grapalat"/>
          <w:sz w:val="18"/>
          <w:szCs w:val="18"/>
        </w:rPr>
        <w:t xml:space="preserve">։ </w:t>
      </w:r>
    </w:p>
    <w:p w14:paraId="26546D64" w14:textId="77777777" w:rsidR="007862B1" w:rsidRPr="00FA0948" w:rsidRDefault="007862B1" w:rsidP="007862B1">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 xml:space="preserve">2.2.Սույն համաձայնագիրը և կից Պահանջագիրը Պատվիրատուի կողմից Վճարող Բանկին ներկայացնելով` </w:t>
      </w:r>
    </w:p>
    <w:p w14:paraId="0FF55E3D" w14:textId="77777777" w:rsidR="007862B1" w:rsidRPr="00FA0948" w:rsidRDefault="007862B1" w:rsidP="007862B1">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FA0948" w:rsidDel="00A13215" w:rsidRDefault="007862B1" w:rsidP="007862B1">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FA0948" w:rsidRDefault="007862B1" w:rsidP="007862B1">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FA0948" w:rsidRDefault="007862B1" w:rsidP="007862B1">
      <w:pPr>
        <w:ind w:firstLine="567"/>
        <w:jc w:val="both"/>
        <w:rPr>
          <w:rFonts w:ascii="GHEA Grapalat" w:hAnsi="GHEA Grapalat" w:cs="GHEA Grapalat"/>
          <w:sz w:val="18"/>
          <w:szCs w:val="18"/>
          <w:lang w:val="hy-AM"/>
        </w:rPr>
      </w:pPr>
    </w:p>
    <w:p w14:paraId="10503C90" w14:textId="77777777" w:rsidR="007862B1" w:rsidRPr="00FA0948" w:rsidRDefault="007862B1" w:rsidP="007862B1">
      <w:pPr>
        <w:ind w:firstLine="567"/>
        <w:jc w:val="center"/>
        <w:rPr>
          <w:rFonts w:ascii="GHEA Grapalat" w:hAnsi="GHEA Grapalat" w:cs="GHEA Grapalat"/>
          <w:sz w:val="18"/>
          <w:szCs w:val="18"/>
          <w:lang w:val="hy-AM"/>
        </w:rPr>
      </w:pPr>
      <w:r w:rsidRPr="00FA0948">
        <w:rPr>
          <w:rFonts w:ascii="GHEA Grapalat" w:hAnsi="GHEA Grapalat" w:cs="GHEA Grapalat"/>
          <w:b/>
          <w:sz w:val="18"/>
          <w:szCs w:val="18"/>
          <w:lang w:val="hy-AM"/>
        </w:rPr>
        <w:t>3. Ընկերության հասցեն, բանկային վավերապայմանները`</w:t>
      </w:r>
    </w:p>
    <w:p w14:paraId="1B741AA1" w14:textId="77777777" w:rsidR="0057572A" w:rsidRPr="00FA0948" w:rsidRDefault="0057572A" w:rsidP="0057572A">
      <w:pPr>
        <w:jc w:val="both"/>
        <w:rPr>
          <w:rFonts w:ascii="GHEA Grapalat" w:hAnsi="GHEA Grapalat" w:cs="GHEA Grapalat"/>
          <w:sz w:val="18"/>
          <w:szCs w:val="18"/>
          <w:u w:val="single"/>
          <w:lang w:val="hy-AM"/>
        </w:rPr>
      </w:pPr>
      <w:r w:rsidRPr="00FA0948">
        <w:rPr>
          <w:rFonts w:ascii="GHEA Grapalat" w:hAnsi="GHEA Grapalat" w:cs="GHEA Grapalat"/>
          <w:sz w:val="18"/>
          <w:szCs w:val="18"/>
          <w:u w:val="single"/>
          <w:lang w:val="hy-AM"/>
        </w:rPr>
        <w:lastRenderedPageBreak/>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p>
    <w:p w14:paraId="502E4357"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ընկերության անվանումը</w:t>
      </w:r>
    </w:p>
    <w:p w14:paraId="19DA4AEE"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w:t>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p>
    <w:p w14:paraId="66795CA2"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ընկերության հասցեն</w:t>
      </w:r>
    </w:p>
    <w:p w14:paraId="58E39A54"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p>
    <w:p w14:paraId="2EA45C70"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ընկերությանը սպասարկող բանկի անվանումը</w:t>
      </w:r>
    </w:p>
    <w:p w14:paraId="727AF8F2"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p>
    <w:p w14:paraId="72AD47F5"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ընկերության բանկային հաշվեհամարը</w:t>
      </w:r>
    </w:p>
    <w:p w14:paraId="7CAE7F81"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p>
    <w:p w14:paraId="4D5E81A8"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ընկերության հարկ վճարողի հաշվառման համարը</w:t>
      </w:r>
    </w:p>
    <w:p w14:paraId="3DA0E55F"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r w:rsidRPr="00FA0948">
        <w:rPr>
          <w:rFonts w:ascii="GHEA Grapalat" w:hAnsi="GHEA Grapalat" w:cs="GHEA Grapalat"/>
          <w:sz w:val="18"/>
          <w:szCs w:val="18"/>
          <w:u w:val="single"/>
          <w:vertAlign w:val="superscript"/>
          <w:lang w:val="hy-AM"/>
        </w:rPr>
        <w:tab/>
      </w:r>
    </w:p>
    <w:p w14:paraId="608C3118" w14:textId="77777777" w:rsidR="0057572A" w:rsidRPr="00FA0948" w:rsidRDefault="0057572A" w:rsidP="0057572A">
      <w:pPr>
        <w:jc w:val="both"/>
        <w:rPr>
          <w:rFonts w:ascii="GHEA Grapalat" w:hAnsi="GHEA Grapalat" w:cs="GHEA Grapalat"/>
          <w:sz w:val="18"/>
          <w:szCs w:val="18"/>
          <w:u w:val="single"/>
          <w:vertAlign w:val="superscript"/>
          <w:lang w:val="hy-AM"/>
        </w:rPr>
      </w:pPr>
      <w:r w:rsidRPr="00FA0948">
        <w:rPr>
          <w:rFonts w:ascii="GHEA Grapalat" w:hAnsi="GHEA Grapalat" w:cs="GHEA Grapalat"/>
          <w:sz w:val="18"/>
          <w:szCs w:val="18"/>
          <w:u w:val="single"/>
          <w:vertAlign w:val="superscript"/>
          <w:lang w:val="hy-AM"/>
        </w:rPr>
        <w:t xml:space="preserve">       ընկերության տնօրենի անունը, ազգանունը և ստորագրությունը</w:t>
      </w:r>
    </w:p>
    <w:p w14:paraId="7D445FC6" w14:textId="77777777" w:rsidR="0057572A" w:rsidRPr="00FA0948" w:rsidRDefault="0057572A" w:rsidP="0057572A">
      <w:pPr>
        <w:jc w:val="both"/>
        <w:rPr>
          <w:rFonts w:ascii="GHEA Grapalat" w:hAnsi="GHEA Grapalat" w:cs="GHEA Grapalat"/>
          <w:sz w:val="18"/>
          <w:szCs w:val="18"/>
          <w:u w:val="single"/>
          <w:lang w:val="hy-AM"/>
        </w:rPr>
      </w:pPr>
      <w:r w:rsidRPr="00FA0948">
        <w:rPr>
          <w:rFonts w:ascii="GHEA Grapalat" w:hAnsi="GHEA Grapalat" w:cs="GHEA Grapalat"/>
          <w:sz w:val="18"/>
          <w:szCs w:val="18"/>
          <w:u w:val="single"/>
          <w:lang w:val="hy-AM"/>
        </w:rPr>
        <w:t>Կ.Տ</w:t>
      </w:r>
    </w:p>
    <w:p w14:paraId="431B2B03" w14:textId="77777777" w:rsidR="0057572A" w:rsidRPr="00FA0948" w:rsidRDefault="0057572A" w:rsidP="0057572A">
      <w:pPr>
        <w:jc w:val="both"/>
        <w:rPr>
          <w:rFonts w:ascii="GHEA Grapalat" w:hAnsi="GHEA Grapalat" w:cs="GHEA Grapalat"/>
          <w:sz w:val="18"/>
          <w:szCs w:val="18"/>
          <w:u w:val="single"/>
          <w:lang w:val="hy-AM"/>
        </w:rPr>
      </w:pPr>
    </w:p>
    <w:p w14:paraId="044DE424" w14:textId="77777777" w:rsidR="0057572A" w:rsidRPr="00FA0948" w:rsidRDefault="0057572A" w:rsidP="0057572A">
      <w:pPr>
        <w:jc w:val="both"/>
        <w:rPr>
          <w:rFonts w:ascii="GHEA Grapalat" w:hAnsi="GHEA Grapalat" w:cs="GHEA Grapalat"/>
          <w:sz w:val="18"/>
          <w:szCs w:val="18"/>
          <w:u w:val="single"/>
          <w:lang w:val="hy-AM"/>
        </w:rPr>
      </w:pPr>
      <w:r w:rsidRPr="00FA0948">
        <w:rPr>
          <w:rFonts w:ascii="GHEA Grapalat" w:hAnsi="GHEA Grapalat" w:cs="GHEA Grapalat"/>
          <w:sz w:val="18"/>
          <w:szCs w:val="18"/>
          <w:u w:val="single"/>
          <w:lang w:val="hy-AM"/>
        </w:rPr>
        <w:t>Օր/ամիս/տարի</w:t>
      </w:r>
    </w:p>
    <w:p w14:paraId="3B35E895" w14:textId="77777777" w:rsidR="0057572A" w:rsidRPr="00FA0948" w:rsidRDefault="0057572A" w:rsidP="0057572A">
      <w:pPr>
        <w:jc w:val="both"/>
        <w:rPr>
          <w:rFonts w:ascii="GHEA Grapalat" w:hAnsi="GHEA Grapalat" w:cs="GHEA Grapalat"/>
          <w:i/>
          <w:sz w:val="18"/>
          <w:szCs w:val="18"/>
          <w:u w:val="single"/>
          <w:lang w:val="hy-AM"/>
        </w:rPr>
      </w:pPr>
    </w:p>
    <w:p w14:paraId="1E287C1D" w14:textId="77777777" w:rsidR="0057572A" w:rsidRPr="00FA0948" w:rsidRDefault="0057572A" w:rsidP="0057572A">
      <w:pPr>
        <w:jc w:val="both"/>
        <w:rPr>
          <w:rFonts w:ascii="GHEA Grapalat" w:hAnsi="GHEA Grapalat" w:cs="GHEA Grapalat"/>
          <w:i/>
          <w:sz w:val="18"/>
          <w:szCs w:val="18"/>
          <w:u w:val="single"/>
          <w:lang w:val="hy-AM"/>
        </w:rPr>
      </w:pPr>
    </w:p>
    <w:p w14:paraId="47D93B9F" w14:textId="77777777" w:rsidR="006E35C3" w:rsidRPr="00FA0948" w:rsidRDefault="006E35C3" w:rsidP="007862B1">
      <w:pPr>
        <w:jc w:val="both"/>
        <w:rPr>
          <w:rFonts w:ascii="GHEA Grapalat" w:hAnsi="GHEA Grapalat"/>
          <w:sz w:val="18"/>
          <w:szCs w:val="18"/>
          <w:u w:val="single"/>
          <w:vertAlign w:val="superscript"/>
          <w:lang w:val="hy-AM"/>
        </w:rPr>
      </w:pPr>
    </w:p>
    <w:p w14:paraId="73D11854" w14:textId="77777777" w:rsidR="00334B2F" w:rsidRPr="00FA0948" w:rsidRDefault="00334B2F" w:rsidP="00334B2F">
      <w:pPr>
        <w:jc w:val="both"/>
        <w:rPr>
          <w:rFonts w:ascii="GHEA Grapalat" w:hAnsi="GHEA Grapalat"/>
          <w:sz w:val="18"/>
          <w:szCs w:val="18"/>
          <w:lang w:val="hy-AM"/>
        </w:rPr>
      </w:pPr>
      <w:r w:rsidRPr="00FA0948">
        <w:rPr>
          <w:rFonts w:ascii="GHEA Grapalat" w:hAnsi="GHEA Grapalat"/>
          <w:sz w:val="18"/>
          <w:szCs w:val="18"/>
          <w:lang w:val="hy-AM"/>
        </w:rPr>
        <w:t>Կ.Տ</w:t>
      </w:r>
    </w:p>
    <w:p w14:paraId="379F38FD" w14:textId="77777777" w:rsidR="00334B2F" w:rsidRPr="00FA0948" w:rsidRDefault="00334B2F" w:rsidP="00334B2F">
      <w:pPr>
        <w:jc w:val="both"/>
        <w:rPr>
          <w:rFonts w:ascii="GHEA Grapalat" w:hAnsi="GHEA Grapalat"/>
          <w:sz w:val="18"/>
          <w:szCs w:val="18"/>
          <w:lang w:val="hy-AM"/>
        </w:rPr>
      </w:pPr>
    </w:p>
    <w:p w14:paraId="725A2018" w14:textId="77777777" w:rsidR="00334B2F" w:rsidRPr="00FA0948" w:rsidRDefault="00334B2F" w:rsidP="00334B2F">
      <w:pPr>
        <w:jc w:val="both"/>
        <w:rPr>
          <w:rFonts w:ascii="GHEA Grapalat" w:hAnsi="GHEA Grapalat"/>
          <w:sz w:val="18"/>
          <w:szCs w:val="18"/>
          <w:lang w:val="hy-AM"/>
        </w:rPr>
      </w:pPr>
      <w:r w:rsidRPr="00FA0948">
        <w:rPr>
          <w:rFonts w:ascii="GHEA Grapalat" w:hAnsi="GHEA Grapalat"/>
          <w:sz w:val="18"/>
          <w:szCs w:val="18"/>
          <w:lang w:val="hy-AM"/>
        </w:rPr>
        <w:t>Օր/ամիս/տարի</w:t>
      </w:r>
    </w:p>
    <w:p w14:paraId="068E1EED" w14:textId="77777777" w:rsidR="006E35C3" w:rsidRPr="00FA0948" w:rsidRDefault="006E35C3" w:rsidP="007862B1">
      <w:pPr>
        <w:jc w:val="both"/>
        <w:rPr>
          <w:rFonts w:ascii="GHEA Grapalat" w:hAnsi="GHEA Grapalat"/>
          <w:sz w:val="18"/>
          <w:szCs w:val="18"/>
          <w:vertAlign w:val="superscript"/>
          <w:lang w:val="hy-AM"/>
        </w:rPr>
      </w:pPr>
    </w:p>
    <w:p w14:paraId="15451449" w14:textId="77777777" w:rsidR="007862B1" w:rsidRPr="00FA0948" w:rsidRDefault="007862B1" w:rsidP="007862B1">
      <w:pPr>
        <w:jc w:val="both"/>
        <w:rPr>
          <w:rFonts w:ascii="GHEA Grapalat" w:hAnsi="GHEA Grapalat" w:cs="GHEA Grapalat"/>
          <w:i/>
          <w:sz w:val="18"/>
          <w:szCs w:val="18"/>
          <w:lang w:val="hy-AM"/>
        </w:rPr>
      </w:pPr>
    </w:p>
    <w:p w14:paraId="1627F21D" w14:textId="77777777" w:rsidR="006E35C3" w:rsidRPr="00FA0948"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8"/>
          <w:szCs w:val="18"/>
          <w:lang w:val="hy-AM"/>
        </w:rPr>
      </w:pPr>
      <w:r w:rsidRPr="00FA0948">
        <w:rPr>
          <w:rFonts w:ascii="GHEA Grapalat" w:hAnsi="GHEA Grapalat" w:cs="Sylfaen"/>
          <w:i/>
          <w:sz w:val="18"/>
          <w:szCs w:val="18"/>
          <w:lang w:val="hy-AM"/>
        </w:rPr>
        <w:t xml:space="preserve">* </w:t>
      </w:r>
      <w:r w:rsidRPr="00FA0948">
        <w:rPr>
          <w:rFonts w:ascii="GHEA Grapalat" w:hAnsi="GHEA Grapalat"/>
          <w:i/>
          <w:sz w:val="18"/>
          <w:szCs w:val="18"/>
          <w:lang w:val="hy-AM"/>
        </w:rPr>
        <w:t>լրացվում է հանձնաժողովի քարտուղարի կողմից` մինչև հրավերը տեղեկագրում հրապարակելը:</w:t>
      </w:r>
    </w:p>
    <w:p w14:paraId="158001DA" w14:textId="77777777" w:rsidR="00595213" w:rsidRPr="00FA0948" w:rsidRDefault="007862B1" w:rsidP="00091EBC">
      <w:pPr>
        <w:pStyle w:val="BodyTextIndent3"/>
        <w:spacing w:line="240" w:lineRule="auto"/>
        <w:jc w:val="right"/>
        <w:rPr>
          <w:rFonts w:ascii="GHEA Grapalat" w:hAnsi="GHEA Grapalat"/>
          <w:b/>
          <w:sz w:val="18"/>
          <w:szCs w:val="18"/>
          <w:lang w:val="hy-AM"/>
        </w:rPr>
      </w:pPr>
      <w:r w:rsidRPr="00FA0948">
        <w:rPr>
          <w:rFonts w:ascii="GHEA Grapalat" w:hAnsi="GHEA Grapalat"/>
          <w:b/>
          <w:sz w:val="18"/>
          <w:szCs w:val="18"/>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7834C8" w:rsidRPr="00FA0948" w14:paraId="4F5C3359" w14:textId="77777777" w:rsidTr="004142E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FB54C5" w14:textId="77777777" w:rsidR="007834C8" w:rsidRPr="00FA0948" w:rsidRDefault="007834C8" w:rsidP="004142EE">
            <w:pPr>
              <w:rPr>
                <w:rFonts w:ascii="GHEA Grapalat" w:hAnsi="GHEA Grapalat" w:cs="Sylfaen"/>
                <w:b/>
                <w:bCs/>
                <w:sz w:val="18"/>
                <w:szCs w:val="18"/>
                <w:lang w:val="hy-AM"/>
              </w:rPr>
            </w:pPr>
            <w:r w:rsidRPr="00FA0948">
              <w:rPr>
                <w:rFonts w:ascii="GHEA Grapalat" w:hAnsi="GHEA Grapalat" w:cs="Sylfaen"/>
                <w:sz w:val="18"/>
                <w:szCs w:val="18"/>
              </w:rPr>
              <w:lastRenderedPageBreak/>
              <w:t xml:space="preserve">1.                                                              </w:t>
            </w:r>
            <w:r w:rsidRPr="00FA0948">
              <w:rPr>
                <w:rFonts w:ascii="GHEA Grapalat" w:hAnsi="GHEA Grapalat" w:cs="Sylfaen"/>
                <w:b/>
                <w:bCs/>
                <w:sz w:val="18"/>
                <w:szCs w:val="18"/>
              </w:rPr>
              <w:t>ՎՃԱՐՄԱՆ</w:t>
            </w:r>
            <w:r w:rsidRPr="00FA0948">
              <w:rPr>
                <w:rFonts w:ascii="GHEA Grapalat" w:hAnsi="GHEA Grapalat" w:cs="Arial"/>
                <w:b/>
                <w:bCs/>
                <w:sz w:val="18"/>
                <w:szCs w:val="18"/>
              </w:rPr>
              <w:t xml:space="preserve"> </w:t>
            </w:r>
            <w:r w:rsidRPr="00FA0948">
              <w:rPr>
                <w:rFonts w:ascii="GHEA Grapalat" w:hAnsi="GHEA Grapalat" w:cs="Sylfaen"/>
                <w:b/>
                <w:bCs/>
                <w:sz w:val="18"/>
                <w:szCs w:val="18"/>
              </w:rPr>
              <w:t xml:space="preserve">ՊԱՀԱՆՋԱԳԻՐ* </w:t>
            </w:r>
          </w:p>
          <w:p w14:paraId="7EEFC4C2" w14:textId="77777777" w:rsidR="007834C8" w:rsidRPr="00FA0948" w:rsidRDefault="007834C8" w:rsidP="004142EE">
            <w:pPr>
              <w:jc w:val="center"/>
              <w:rPr>
                <w:rFonts w:ascii="GHEA Grapalat" w:hAnsi="GHEA Grapalat" w:cs="Arial"/>
                <w:bCs/>
                <w:i/>
                <w:sz w:val="18"/>
                <w:szCs w:val="18"/>
              </w:rPr>
            </w:pPr>
          </w:p>
        </w:tc>
      </w:tr>
      <w:tr w:rsidR="007834C8" w:rsidRPr="00FA0948" w14:paraId="47C441FF" w14:textId="77777777" w:rsidTr="004142E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2ACB41" w14:textId="77777777" w:rsidR="007834C8" w:rsidRPr="00FA0948" w:rsidRDefault="007834C8" w:rsidP="004142EE">
            <w:pPr>
              <w:rPr>
                <w:rFonts w:ascii="GHEA Grapalat" w:hAnsi="GHEA Grapalat" w:cs="Sylfaen"/>
                <w:sz w:val="18"/>
                <w:szCs w:val="18"/>
                <w:lang w:val="hy-AM"/>
              </w:rPr>
            </w:pPr>
            <w:r w:rsidRPr="00FA0948">
              <w:rPr>
                <w:rFonts w:ascii="GHEA Grapalat" w:hAnsi="GHEA Grapalat" w:cs="Sylfaen"/>
                <w:sz w:val="18"/>
                <w:szCs w:val="18"/>
                <w:lang w:val="hy-AM"/>
              </w:rPr>
              <w:t>2</w:t>
            </w:r>
            <w:r w:rsidRPr="00FA0948">
              <w:rPr>
                <w:rFonts w:ascii="GHEA Grapalat" w:hAnsi="GHEA Grapalat" w:cs="Sylfaen"/>
                <w:sz w:val="18"/>
                <w:szCs w:val="18"/>
              </w:rPr>
              <w:t>.</w:t>
            </w:r>
            <w:r w:rsidRPr="00FA0948">
              <w:rPr>
                <w:rFonts w:ascii="GHEA Grapalat" w:hAnsi="GHEA Grapalat" w:cs="Sylfaen"/>
                <w:sz w:val="18"/>
                <w:szCs w:val="18"/>
                <w:lang w:val="hy-AM"/>
              </w:rPr>
              <w:t xml:space="preserve"> Թիվ </w:t>
            </w:r>
          </w:p>
        </w:tc>
      </w:tr>
      <w:tr w:rsidR="007834C8" w:rsidRPr="00FA0948" w14:paraId="4E4525CD" w14:textId="77777777" w:rsidTr="004142E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F24B51E"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lang w:val="hy-AM"/>
              </w:rPr>
              <w:t>3</w:t>
            </w:r>
            <w:r w:rsidRPr="00FA0948">
              <w:rPr>
                <w:rFonts w:ascii="GHEA Grapalat" w:hAnsi="GHEA Grapalat" w:cs="Sylfaen"/>
                <w:sz w:val="18"/>
                <w:szCs w:val="18"/>
              </w:rPr>
              <w:t>.                                                         Ներկայացման</w:t>
            </w:r>
            <w:r w:rsidRPr="00FA0948">
              <w:rPr>
                <w:rFonts w:ascii="GHEA Grapalat" w:hAnsi="GHEA Grapalat" w:cs="Arial"/>
                <w:sz w:val="18"/>
                <w:szCs w:val="18"/>
              </w:rPr>
              <w:t xml:space="preserve"> </w:t>
            </w:r>
            <w:r w:rsidRPr="00FA0948">
              <w:rPr>
                <w:rFonts w:ascii="GHEA Grapalat" w:hAnsi="GHEA Grapalat" w:cs="Sylfaen"/>
                <w:sz w:val="18"/>
                <w:szCs w:val="18"/>
              </w:rPr>
              <w:t>ամսաթիվը</w:t>
            </w:r>
            <w:r w:rsidRPr="00FA0948">
              <w:rPr>
                <w:rFonts w:ascii="GHEA Grapalat" w:hAnsi="GHEA Grapalat" w:cs="Arial"/>
                <w:sz w:val="18"/>
                <w:szCs w:val="18"/>
              </w:rPr>
              <w:t xml:space="preserve">` </w:t>
            </w:r>
            <w:r w:rsidRPr="00FA0948">
              <w:rPr>
                <w:rFonts w:ascii="GHEA Grapalat" w:hAnsi="GHEA Grapalat" w:cs="Tahoma"/>
                <w:color w:val="000000"/>
                <w:sz w:val="18"/>
                <w:szCs w:val="18"/>
              </w:rPr>
              <w:t xml:space="preserve">"___" </w:t>
            </w:r>
            <w:r w:rsidRPr="00FA0948">
              <w:rPr>
                <w:rFonts w:ascii="GHEA Grapalat" w:hAnsi="GHEA Grapalat" w:cs="Sylfaen"/>
                <w:color w:val="000000"/>
                <w:sz w:val="18"/>
                <w:szCs w:val="18"/>
              </w:rPr>
              <w:t xml:space="preserve">___ </w:t>
            </w:r>
            <w:r w:rsidRPr="00FA0948">
              <w:rPr>
                <w:rFonts w:ascii="GHEA Grapalat" w:hAnsi="GHEA Grapalat" w:cs="Tahoma"/>
                <w:color w:val="000000"/>
                <w:sz w:val="18"/>
                <w:szCs w:val="18"/>
              </w:rPr>
              <w:t>20___</w:t>
            </w:r>
            <w:r w:rsidRPr="00FA0948">
              <w:rPr>
                <w:rFonts w:ascii="GHEA Grapalat" w:hAnsi="GHEA Grapalat" w:cs="Sylfaen"/>
                <w:color w:val="000000"/>
                <w:sz w:val="18"/>
                <w:szCs w:val="18"/>
              </w:rPr>
              <w:t>թ.</w:t>
            </w:r>
          </w:p>
        </w:tc>
      </w:tr>
      <w:tr w:rsidR="007834C8" w:rsidRPr="00FA0948" w14:paraId="0D61E3AB" w14:textId="77777777" w:rsidTr="004142E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C80483"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lang w:val="hy-AM"/>
              </w:rPr>
              <w:t>4</w:t>
            </w:r>
            <w:r w:rsidRPr="00FA0948">
              <w:rPr>
                <w:rFonts w:ascii="GHEA Grapalat" w:hAnsi="GHEA Grapalat" w:cs="Sylfaen"/>
                <w:sz w:val="18"/>
                <w:szCs w:val="18"/>
              </w:rPr>
              <w:t xml:space="preserve">. </w:t>
            </w:r>
            <w:r w:rsidRPr="00FA0948">
              <w:rPr>
                <w:rFonts w:ascii="GHEA Grapalat" w:hAnsi="GHEA Grapalat" w:cs="Sylfaen"/>
                <w:sz w:val="18"/>
                <w:szCs w:val="18"/>
                <w:lang w:val="hy-AM"/>
              </w:rPr>
              <w:t>Վճարողի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 </w:t>
            </w:r>
            <w:r w:rsidRPr="00FA0948">
              <w:rPr>
                <w:rFonts w:ascii="GHEA Grapalat" w:hAnsi="GHEA Grapalat" w:cs="Sylfaen"/>
                <w:sz w:val="18"/>
                <w:szCs w:val="18"/>
              </w:rPr>
              <w:t xml:space="preserve">(Ընկերություն </w:t>
            </w:r>
            <w:r w:rsidRPr="00FA0948">
              <w:rPr>
                <w:rFonts w:ascii="GHEA Grapalat" w:hAnsi="GHEA Grapalat" w:cs="Arial"/>
                <w:sz w:val="18"/>
                <w:szCs w:val="18"/>
              </w:rPr>
              <w:t>`</w:t>
            </w:r>
          </w:p>
        </w:tc>
      </w:tr>
      <w:tr w:rsidR="007834C8" w:rsidRPr="00FA0948" w14:paraId="4D60CF68"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7D4EF"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lang w:val="hy-AM"/>
              </w:rPr>
              <w:t>5</w:t>
            </w:r>
            <w:r w:rsidRPr="00FA0948">
              <w:rPr>
                <w:rFonts w:ascii="GHEA Grapalat" w:hAnsi="GHEA Grapalat" w:cs="Sylfaen"/>
                <w:sz w:val="18"/>
                <w:szCs w:val="18"/>
              </w:rPr>
              <w:t>. Վճարողի</w:t>
            </w:r>
            <w:r w:rsidRPr="00FA0948">
              <w:rPr>
                <w:rFonts w:ascii="GHEA Grapalat" w:hAnsi="GHEA Grapalat" w:cs="Sylfaen"/>
                <w:sz w:val="18"/>
                <w:szCs w:val="18"/>
                <w:lang w:val="hy-AM"/>
              </w:rPr>
              <w:t xml:space="preserve">ն սպասարկող Ֆինանսական կազմակերպություն </w:t>
            </w:r>
            <w:r w:rsidRPr="00FA0948">
              <w:rPr>
                <w:rFonts w:ascii="GHEA Grapalat" w:hAnsi="GHEA Grapalat" w:cs="Sylfaen"/>
                <w:sz w:val="18"/>
                <w:szCs w:val="18"/>
              </w:rPr>
              <w:t>(</w:t>
            </w:r>
            <w:r w:rsidRPr="00FA0948">
              <w:rPr>
                <w:rFonts w:ascii="GHEA Grapalat" w:hAnsi="GHEA Grapalat" w:cs="Arial"/>
                <w:sz w:val="18"/>
                <w:szCs w:val="18"/>
              </w:rPr>
              <w:t xml:space="preserve"> </w:t>
            </w:r>
            <w:r w:rsidRPr="00FA0948">
              <w:rPr>
                <w:rFonts w:ascii="GHEA Grapalat" w:hAnsi="GHEA Grapalat" w:cs="Sylfaen"/>
                <w:sz w:val="18"/>
                <w:szCs w:val="18"/>
              </w:rPr>
              <w:t>բանկ)</w:t>
            </w:r>
            <w:r w:rsidRPr="00FA0948">
              <w:rPr>
                <w:rFonts w:ascii="GHEA Grapalat" w:hAnsi="GHEA Grapalat" w:cs="Arial"/>
                <w:sz w:val="18"/>
                <w:szCs w:val="18"/>
              </w:rPr>
              <w:t>`</w:t>
            </w:r>
          </w:p>
        </w:tc>
      </w:tr>
      <w:tr w:rsidR="007834C8" w:rsidRPr="00FA0948" w14:paraId="58B9F492"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601A8EB"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lang w:val="hy-AM"/>
              </w:rPr>
              <w:t>6</w:t>
            </w:r>
            <w:r w:rsidRPr="00FA0948">
              <w:rPr>
                <w:rFonts w:ascii="GHEA Grapalat" w:hAnsi="GHEA Grapalat" w:cs="Sylfaen"/>
                <w:sz w:val="18"/>
                <w:szCs w:val="18"/>
              </w:rPr>
              <w:t>. Վճարողի</w:t>
            </w:r>
            <w:r w:rsidRPr="00FA0948">
              <w:rPr>
                <w:rFonts w:ascii="GHEA Grapalat" w:hAnsi="GHEA Grapalat" w:cs="Sylfaen"/>
                <w:sz w:val="18"/>
                <w:szCs w:val="18"/>
                <w:lang w:val="hy-AM"/>
              </w:rPr>
              <w:t xml:space="preserve"> </w:t>
            </w:r>
            <w:r w:rsidRPr="00FA0948">
              <w:rPr>
                <w:rFonts w:ascii="GHEA Grapalat" w:hAnsi="GHEA Grapalat" w:cs="Sylfaen"/>
                <w:sz w:val="18"/>
                <w:szCs w:val="18"/>
              </w:rPr>
              <w:t>հաշվի</w:t>
            </w:r>
            <w:r w:rsidRPr="00FA0948">
              <w:rPr>
                <w:rFonts w:ascii="GHEA Grapalat" w:hAnsi="GHEA Grapalat" w:cs="Arial"/>
                <w:sz w:val="18"/>
                <w:szCs w:val="18"/>
              </w:rPr>
              <w:t xml:space="preserve"> </w:t>
            </w:r>
            <w:r w:rsidRPr="00FA0948">
              <w:rPr>
                <w:rFonts w:ascii="GHEA Grapalat" w:hAnsi="GHEA Grapalat" w:cs="Sylfaen"/>
                <w:sz w:val="18"/>
                <w:szCs w:val="18"/>
              </w:rPr>
              <w:t>համարը</w:t>
            </w:r>
            <w:r w:rsidRPr="00FA0948">
              <w:rPr>
                <w:rFonts w:ascii="GHEA Grapalat" w:hAnsi="GHEA Grapalat" w:cs="Arial"/>
                <w:sz w:val="18"/>
                <w:szCs w:val="18"/>
              </w:rPr>
              <w:t>`</w:t>
            </w:r>
          </w:p>
        </w:tc>
      </w:tr>
      <w:tr w:rsidR="007834C8" w:rsidRPr="00FA0948" w14:paraId="1D58F1BE"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E85D87"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lang w:val="hy-AM"/>
              </w:rPr>
              <w:t>7</w:t>
            </w:r>
            <w:r w:rsidRPr="00FA0948">
              <w:rPr>
                <w:rFonts w:ascii="GHEA Grapalat" w:hAnsi="GHEA Grapalat" w:cs="Sylfaen"/>
                <w:sz w:val="18"/>
                <w:szCs w:val="18"/>
              </w:rPr>
              <w:t>. Վճարողի</w:t>
            </w:r>
            <w:r w:rsidRPr="00FA0948">
              <w:rPr>
                <w:rFonts w:ascii="GHEA Grapalat" w:hAnsi="GHEA Grapalat" w:cs="Arial"/>
                <w:sz w:val="18"/>
                <w:szCs w:val="18"/>
              </w:rPr>
              <w:t xml:space="preserve"> </w:t>
            </w:r>
            <w:r w:rsidRPr="00FA0948">
              <w:rPr>
                <w:rFonts w:ascii="GHEA Grapalat" w:hAnsi="GHEA Grapalat" w:cs="Sylfaen"/>
                <w:sz w:val="18"/>
                <w:szCs w:val="18"/>
              </w:rPr>
              <w:t>ՀՎՀՀ</w:t>
            </w:r>
            <w:r w:rsidRPr="00FA0948">
              <w:rPr>
                <w:rFonts w:ascii="GHEA Grapalat" w:hAnsi="GHEA Grapalat" w:cs="Arial"/>
                <w:sz w:val="18"/>
                <w:szCs w:val="18"/>
              </w:rPr>
              <w:t>`</w:t>
            </w:r>
          </w:p>
        </w:tc>
      </w:tr>
      <w:tr w:rsidR="007834C8" w:rsidRPr="00FA0948" w14:paraId="18EC3A59"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3EB680"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lang w:val="hy-AM"/>
              </w:rPr>
              <w:t>8</w:t>
            </w:r>
            <w:r w:rsidRPr="00FA0948">
              <w:rPr>
                <w:rFonts w:ascii="GHEA Grapalat" w:hAnsi="GHEA Grapalat" w:cs="Sylfaen"/>
                <w:sz w:val="18"/>
                <w:szCs w:val="18"/>
              </w:rPr>
              <w:t>. Վճարողի</w:t>
            </w:r>
            <w:r w:rsidRPr="00FA0948">
              <w:rPr>
                <w:rFonts w:ascii="GHEA Grapalat" w:hAnsi="GHEA Grapalat" w:cs="Arial"/>
                <w:sz w:val="18"/>
                <w:szCs w:val="18"/>
              </w:rPr>
              <w:t xml:space="preserve"> </w:t>
            </w:r>
            <w:r w:rsidRPr="00FA0948">
              <w:rPr>
                <w:rFonts w:ascii="GHEA Grapalat" w:hAnsi="GHEA Grapalat" w:cs="Sylfaen"/>
                <w:sz w:val="18"/>
                <w:szCs w:val="18"/>
              </w:rPr>
              <w:t>ՀԾՀ</w:t>
            </w:r>
            <w:r w:rsidRPr="00FA0948">
              <w:rPr>
                <w:rFonts w:ascii="GHEA Grapalat" w:hAnsi="GHEA Grapalat" w:cs="Arial"/>
                <w:sz w:val="18"/>
                <w:szCs w:val="18"/>
              </w:rPr>
              <w:t>`</w:t>
            </w:r>
          </w:p>
        </w:tc>
      </w:tr>
      <w:tr w:rsidR="00453C12" w:rsidRPr="00FA0948" w14:paraId="10EC12BC" w14:textId="77777777" w:rsidTr="004142E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98726E6" w14:textId="55B81AF7" w:rsidR="00453C12" w:rsidRPr="00FA0948" w:rsidRDefault="00453C12" w:rsidP="00453C12">
            <w:pPr>
              <w:rPr>
                <w:rFonts w:ascii="GHEA Grapalat" w:hAnsi="GHEA Grapalat" w:cs="Arial"/>
                <w:sz w:val="18"/>
                <w:szCs w:val="18"/>
                <w:lang w:val="hy-AM"/>
              </w:rPr>
            </w:pPr>
            <w:r w:rsidRPr="00FA0948">
              <w:rPr>
                <w:rFonts w:ascii="GHEA Grapalat" w:hAnsi="GHEA Grapalat" w:cs="Sylfaen"/>
                <w:sz w:val="18"/>
                <w:szCs w:val="18"/>
                <w:lang w:val="hy-AM"/>
              </w:rPr>
              <w:t>9</w:t>
            </w:r>
            <w:r w:rsidRPr="00FA0948">
              <w:rPr>
                <w:rFonts w:ascii="GHEA Grapalat" w:hAnsi="GHEA Grapalat" w:cs="Sylfaen"/>
                <w:sz w:val="18"/>
                <w:szCs w:val="18"/>
              </w:rPr>
              <w:t>. Շահառու</w:t>
            </w:r>
            <w:r w:rsidRPr="00FA0948">
              <w:rPr>
                <w:rFonts w:ascii="GHEA Grapalat" w:hAnsi="GHEA Grapalat" w:cs="Sylfaen"/>
                <w:sz w:val="18"/>
                <w:szCs w:val="18"/>
                <w:lang w:val="hy-AM"/>
              </w:rPr>
              <w:t>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 </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sz w:val="18"/>
                <w:szCs w:val="18"/>
                <w:lang w:val="hy-AM"/>
              </w:rPr>
              <w:t xml:space="preserve"> </w:t>
            </w:r>
            <w:r w:rsidRPr="00FA0948">
              <w:rPr>
                <w:rFonts w:ascii="GHEA Grapalat" w:hAnsi="GHEA Grapalat" w:cs="GHEA Grapalat"/>
                <w:sz w:val="18"/>
                <w:szCs w:val="18"/>
                <w:lang w:val="hy-AM"/>
              </w:rPr>
              <w:t xml:space="preserve"> Ապարան համայնքի Հարթավան գյուղի մանկապարտեզ ՀՈԱԿ</w:t>
            </w:r>
          </w:p>
        </w:tc>
      </w:tr>
      <w:tr w:rsidR="00453C12" w:rsidRPr="00FA0948" w14:paraId="0B45DCA8"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976D38" w14:textId="03E30DA9" w:rsidR="00453C12" w:rsidRPr="00FA0948" w:rsidRDefault="00453C12" w:rsidP="00453C12">
            <w:pPr>
              <w:rPr>
                <w:rFonts w:ascii="GHEA Grapalat" w:hAnsi="GHEA Grapalat" w:cs="Sylfaen"/>
                <w:sz w:val="18"/>
                <w:szCs w:val="18"/>
                <w:lang w:val="ru-RU"/>
              </w:rPr>
            </w:pPr>
            <w:r w:rsidRPr="00FA0948">
              <w:rPr>
                <w:rFonts w:ascii="GHEA Grapalat" w:hAnsi="GHEA Grapalat" w:cs="Sylfaen"/>
                <w:sz w:val="18"/>
                <w:szCs w:val="18"/>
                <w:lang w:val="ru-RU"/>
              </w:rPr>
              <w:t xml:space="preserve">10. </w:t>
            </w:r>
            <w:r w:rsidRPr="00FA0948">
              <w:rPr>
                <w:rFonts w:ascii="GHEA Grapalat" w:hAnsi="GHEA Grapalat" w:cs="Sylfaen"/>
                <w:sz w:val="18"/>
                <w:szCs w:val="18"/>
              </w:rPr>
              <w:t xml:space="preserve"> Շահառուի</w:t>
            </w:r>
            <w:r w:rsidRPr="00FA0948">
              <w:rPr>
                <w:rFonts w:ascii="GHEA Grapalat" w:hAnsi="GHEA Grapalat" w:cs="Arial"/>
                <w:sz w:val="18"/>
                <w:szCs w:val="18"/>
              </w:rPr>
              <w:t xml:space="preserve"> </w:t>
            </w:r>
            <w:r w:rsidRPr="00FA0948">
              <w:rPr>
                <w:rFonts w:ascii="GHEA Grapalat" w:hAnsi="GHEA Grapalat" w:cs="Sylfaen"/>
                <w:sz w:val="18"/>
                <w:szCs w:val="18"/>
              </w:rPr>
              <w:t xml:space="preserve"> ՀԾՀ</w:t>
            </w:r>
            <w:r w:rsidRPr="00FA0948">
              <w:rPr>
                <w:rFonts w:ascii="GHEA Grapalat" w:hAnsi="GHEA Grapalat" w:cs="Sylfaen"/>
                <w:sz w:val="18"/>
                <w:szCs w:val="18"/>
                <w:lang w:val="ru-RU"/>
              </w:rPr>
              <w:t xml:space="preserve"> (</w:t>
            </w:r>
            <w:r w:rsidRPr="00FA0948">
              <w:rPr>
                <w:rFonts w:ascii="GHEA Grapalat" w:hAnsi="GHEA Grapalat" w:cs="Sylfaen"/>
                <w:sz w:val="18"/>
                <w:szCs w:val="18"/>
                <w:lang w:val="hy-AM"/>
              </w:rPr>
              <w:t>չի լրացվում</w:t>
            </w:r>
            <w:r w:rsidRPr="00FA0948">
              <w:rPr>
                <w:rFonts w:ascii="GHEA Grapalat" w:hAnsi="GHEA Grapalat" w:cs="Sylfaen"/>
                <w:sz w:val="18"/>
                <w:szCs w:val="18"/>
                <w:lang w:val="ru-RU"/>
              </w:rPr>
              <w:t>)</w:t>
            </w:r>
          </w:p>
        </w:tc>
      </w:tr>
      <w:tr w:rsidR="00453C12" w:rsidRPr="00FA0948" w14:paraId="28AD65CC"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22ECE4F" w14:textId="7DCC1F2A" w:rsidR="00453C12" w:rsidRPr="00FA0948" w:rsidRDefault="00453C12" w:rsidP="00453C12">
            <w:pPr>
              <w:rPr>
                <w:rFonts w:ascii="GHEA Grapalat" w:hAnsi="GHEA Grapalat" w:cs="Arial"/>
                <w:sz w:val="18"/>
                <w:szCs w:val="18"/>
                <w:lang w:val="hy-AM"/>
              </w:rPr>
            </w:pPr>
            <w:r w:rsidRPr="00FA0948">
              <w:rPr>
                <w:rFonts w:ascii="GHEA Grapalat" w:hAnsi="GHEA Grapalat" w:cs="Sylfaen"/>
                <w:sz w:val="18"/>
                <w:szCs w:val="18"/>
                <w:lang w:val="hy-AM"/>
              </w:rPr>
              <w:t>11</w:t>
            </w:r>
            <w:r w:rsidRPr="00FA0948">
              <w:rPr>
                <w:rFonts w:ascii="GHEA Grapalat" w:hAnsi="GHEA Grapalat" w:cs="Sylfaen"/>
                <w:sz w:val="18"/>
                <w:szCs w:val="18"/>
              </w:rPr>
              <w:t>. Շահառուի</w:t>
            </w:r>
            <w:r w:rsidRPr="00FA0948">
              <w:rPr>
                <w:rFonts w:ascii="GHEA Grapalat" w:hAnsi="GHEA Grapalat" w:cs="Arial"/>
                <w:sz w:val="18"/>
                <w:szCs w:val="18"/>
              </w:rPr>
              <w:t xml:space="preserve"> </w:t>
            </w:r>
            <w:r w:rsidRPr="00FA0948">
              <w:rPr>
                <w:rFonts w:ascii="GHEA Grapalat" w:hAnsi="GHEA Grapalat" w:cs="Sylfaen"/>
                <w:sz w:val="18"/>
                <w:szCs w:val="18"/>
              </w:rPr>
              <w:t>ՀՎՀՀ</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sz w:val="18"/>
                <w:szCs w:val="18"/>
                <w:lang w:val="hy-AM"/>
              </w:rPr>
              <w:t>052025631</w:t>
            </w:r>
          </w:p>
        </w:tc>
      </w:tr>
      <w:tr w:rsidR="00453C12" w:rsidRPr="00FA0948" w14:paraId="372A4F02"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270653" w14:textId="64E073D7" w:rsidR="00453C12" w:rsidRPr="00FA0948" w:rsidRDefault="00453C12" w:rsidP="00453C12">
            <w:pPr>
              <w:rPr>
                <w:rFonts w:ascii="GHEA Grapalat" w:hAnsi="GHEA Grapalat" w:cs="Arial"/>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2</w:t>
            </w:r>
            <w:r w:rsidRPr="00FA0948">
              <w:rPr>
                <w:rFonts w:ascii="GHEA Grapalat" w:hAnsi="GHEA Grapalat" w:cs="Sylfaen"/>
                <w:sz w:val="18"/>
                <w:szCs w:val="18"/>
              </w:rPr>
              <w:t>.Շահառուի</w:t>
            </w:r>
            <w:r w:rsidRPr="00FA0948">
              <w:rPr>
                <w:rFonts w:ascii="GHEA Grapalat" w:hAnsi="GHEA Grapalat" w:cs="Sylfaen"/>
                <w:sz w:val="18"/>
                <w:szCs w:val="18"/>
                <w:lang w:val="hy-AM"/>
              </w:rPr>
              <w:t>ն</w:t>
            </w:r>
            <w:r w:rsidRPr="00FA0948">
              <w:rPr>
                <w:rFonts w:ascii="GHEA Grapalat" w:hAnsi="GHEA Grapalat" w:cs="Arial"/>
                <w:sz w:val="18"/>
                <w:szCs w:val="18"/>
              </w:rPr>
              <w:t xml:space="preserve"> </w:t>
            </w:r>
            <w:r w:rsidRPr="00FA0948">
              <w:rPr>
                <w:rFonts w:ascii="GHEA Grapalat" w:hAnsi="GHEA Grapalat" w:cs="Sylfaen"/>
                <w:sz w:val="18"/>
                <w:szCs w:val="18"/>
                <w:lang w:val="hy-AM"/>
              </w:rPr>
              <w:t xml:space="preserve"> սպասարկող Ֆինանսական կազմակերպություն</w:t>
            </w:r>
            <w:r w:rsidRPr="00FA0948">
              <w:rPr>
                <w:rFonts w:ascii="GHEA Grapalat" w:hAnsi="GHEA Grapalat" w:cs="Sylfaen"/>
                <w:sz w:val="18"/>
                <w:szCs w:val="18"/>
              </w:rPr>
              <w:t xml:space="preserve"> (բանկ)</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sz w:val="18"/>
                <w:szCs w:val="18"/>
                <w:lang w:val="hy-AM"/>
              </w:rPr>
              <w:t xml:space="preserve"> Ակբա Կրեդիտ Ագրիկոլ Բանկ ՓԲԸ</w:t>
            </w:r>
          </w:p>
        </w:tc>
      </w:tr>
      <w:tr w:rsidR="00453C12" w:rsidRPr="00FA0948" w14:paraId="5CD1071C"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D25C3AF" w14:textId="63C9CFF8" w:rsidR="00453C12" w:rsidRPr="00FA0948" w:rsidRDefault="00453C12" w:rsidP="00453C12">
            <w:pPr>
              <w:rPr>
                <w:rFonts w:ascii="GHEA Grapalat" w:hAnsi="GHEA Grapalat" w:cs="Arial"/>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3</w:t>
            </w:r>
            <w:r w:rsidRPr="00FA0948">
              <w:rPr>
                <w:rFonts w:ascii="GHEA Grapalat" w:hAnsi="GHEA Grapalat" w:cs="Sylfaen"/>
                <w:sz w:val="18"/>
                <w:szCs w:val="18"/>
              </w:rPr>
              <w:t>.Շահառուի</w:t>
            </w:r>
            <w:r w:rsidRPr="00FA0948">
              <w:rPr>
                <w:rFonts w:ascii="GHEA Grapalat" w:hAnsi="GHEA Grapalat" w:cs="Arial"/>
                <w:sz w:val="18"/>
                <w:szCs w:val="18"/>
              </w:rPr>
              <w:t xml:space="preserve"> </w:t>
            </w:r>
            <w:r w:rsidRPr="00FA0948">
              <w:rPr>
                <w:rFonts w:ascii="GHEA Grapalat" w:hAnsi="GHEA Grapalat" w:cs="Sylfaen"/>
                <w:sz w:val="18"/>
                <w:szCs w:val="18"/>
              </w:rPr>
              <w:t>հաշվի</w:t>
            </w:r>
            <w:r w:rsidRPr="00FA0948">
              <w:rPr>
                <w:rFonts w:ascii="GHEA Grapalat" w:hAnsi="GHEA Grapalat" w:cs="Arial"/>
                <w:sz w:val="18"/>
                <w:szCs w:val="18"/>
              </w:rPr>
              <w:t xml:space="preserve"> </w:t>
            </w:r>
            <w:r w:rsidRPr="00FA0948">
              <w:rPr>
                <w:rFonts w:ascii="GHEA Grapalat" w:hAnsi="GHEA Grapalat" w:cs="Sylfaen"/>
                <w:sz w:val="18"/>
                <w:szCs w:val="18"/>
              </w:rPr>
              <w:t>համարը</w:t>
            </w:r>
            <w:r w:rsidRPr="00FA0948">
              <w:rPr>
                <w:rFonts w:ascii="GHEA Grapalat" w:hAnsi="GHEA Grapalat" w:cs="Arial"/>
                <w:sz w:val="18"/>
                <w:szCs w:val="18"/>
              </w:rPr>
              <w:t xml:space="preserve"> (</w:t>
            </w:r>
            <w:r w:rsidRPr="00FA0948">
              <w:rPr>
                <w:rFonts w:ascii="GHEA Grapalat" w:hAnsi="GHEA Grapalat" w:cs="Sylfaen"/>
                <w:sz w:val="18"/>
                <w:szCs w:val="18"/>
              </w:rPr>
              <w:t>հշ</w:t>
            </w:r>
            <w:r w:rsidRPr="00FA0948">
              <w:rPr>
                <w:rFonts w:ascii="GHEA Grapalat" w:hAnsi="GHEA Grapalat" w:cs="Arial"/>
                <w:sz w:val="18"/>
                <w:szCs w:val="18"/>
              </w:rPr>
              <w:t>.N)</w:t>
            </w:r>
            <w:r w:rsidRPr="00FA0948">
              <w:rPr>
                <w:rFonts w:ascii="GHEA Grapalat" w:hAnsi="GHEA Grapalat" w:cs="Arial"/>
                <w:sz w:val="18"/>
                <w:szCs w:val="18"/>
                <w:lang w:val="hy-AM"/>
              </w:rPr>
              <w:t xml:space="preserve"> 220225140502000</w:t>
            </w:r>
          </w:p>
        </w:tc>
      </w:tr>
      <w:tr w:rsidR="007834C8" w:rsidRPr="00FA0948" w14:paraId="656107F7"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A0AA4CC"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rPr>
              <w:t>1</w:t>
            </w:r>
            <w:r w:rsidRPr="00FA0948">
              <w:rPr>
                <w:rFonts w:ascii="GHEA Grapalat" w:hAnsi="GHEA Grapalat" w:cs="Sylfaen"/>
                <w:sz w:val="18"/>
                <w:szCs w:val="18"/>
                <w:lang w:val="hy-AM"/>
              </w:rPr>
              <w:t>4</w:t>
            </w:r>
            <w:r w:rsidRPr="00FA0948">
              <w:rPr>
                <w:rFonts w:ascii="GHEA Grapalat" w:hAnsi="GHEA Grapalat" w:cs="Sylfaen"/>
                <w:sz w:val="18"/>
                <w:szCs w:val="18"/>
              </w:rPr>
              <w:t>.Գումարը</w:t>
            </w:r>
            <w:r w:rsidRPr="00FA0948">
              <w:rPr>
                <w:rFonts w:ascii="GHEA Grapalat" w:hAnsi="GHEA Grapalat" w:cs="Arial"/>
                <w:sz w:val="18"/>
                <w:szCs w:val="18"/>
              </w:rPr>
              <w:t xml:space="preserve"> </w:t>
            </w:r>
            <w:r w:rsidRPr="00FA0948">
              <w:rPr>
                <w:rFonts w:ascii="GHEA Grapalat" w:hAnsi="GHEA Grapalat" w:cs="Arial"/>
                <w:sz w:val="18"/>
                <w:szCs w:val="18"/>
                <w:lang w:val="ru-RU"/>
              </w:rPr>
              <w:t>(</w:t>
            </w:r>
            <w:r w:rsidRPr="00FA0948">
              <w:rPr>
                <w:rFonts w:ascii="GHEA Grapalat" w:hAnsi="GHEA Grapalat" w:cs="Sylfaen"/>
                <w:sz w:val="18"/>
                <w:szCs w:val="18"/>
              </w:rPr>
              <w:t>թվերով</w:t>
            </w:r>
            <w:r w:rsidRPr="00FA0948">
              <w:rPr>
                <w:rFonts w:ascii="GHEA Grapalat" w:hAnsi="GHEA Grapalat" w:cs="Arial"/>
                <w:sz w:val="18"/>
                <w:szCs w:val="18"/>
              </w:rPr>
              <w:t xml:space="preserve"> </w:t>
            </w:r>
            <w:r w:rsidRPr="00FA0948">
              <w:rPr>
                <w:rFonts w:ascii="GHEA Grapalat" w:hAnsi="GHEA Grapalat" w:cs="Sylfaen"/>
                <w:sz w:val="18"/>
                <w:szCs w:val="18"/>
              </w:rPr>
              <w:t>և</w:t>
            </w:r>
            <w:r w:rsidRPr="00FA0948">
              <w:rPr>
                <w:rFonts w:ascii="GHEA Grapalat" w:hAnsi="GHEA Grapalat" w:cs="Arial"/>
                <w:sz w:val="18"/>
                <w:szCs w:val="18"/>
              </w:rPr>
              <w:t xml:space="preserve"> </w:t>
            </w:r>
            <w:r w:rsidRPr="00FA0948">
              <w:rPr>
                <w:rFonts w:ascii="GHEA Grapalat" w:hAnsi="GHEA Grapalat" w:cs="Sylfaen"/>
                <w:sz w:val="18"/>
                <w:szCs w:val="18"/>
              </w:rPr>
              <w:t>բառերով</w:t>
            </w:r>
            <w:r w:rsidRPr="00FA0948">
              <w:rPr>
                <w:rFonts w:ascii="GHEA Grapalat" w:hAnsi="GHEA Grapalat" w:cs="Sylfaen"/>
                <w:sz w:val="18"/>
                <w:szCs w:val="18"/>
                <w:lang w:val="ru-RU"/>
              </w:rPr>
              <w:t>)</w:t>
            </w:r>
            <w:r w:rsidRPr="00FA0948">
              <w:rPr>
                <w:rFonts w:ascii="GHEA Grapalat" w:hAnsi="GHEA Grapalat" w:cs="Arial"/>
                <w:sz w:val="18"/>
                <w:szCs w:val="18"/>
              </w:rPr>
              <w:t>`</w:t>
            </w:r>
          </w:p>
        </w:tc>
      </w:tr>
      <w:tr w:rsidR="007834C8" w:rsidRPr="00FA0948" w14:paraId="58AF2BF7" w14:textId="77777777" w:rsidTr="004142E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67B711C"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15. </w:t>
            </w:r>
            <w:r w:rsidRPr="00FA0948">
              <w:rPr>
                <w:rFonts w:ascii="GHEA Grapalat" w:hAnsi="GHEA Grapalat" w:cs="Sylfaen"/>
                <w:sz w:val="18"/>
                <w:szCs w:val="18"/>
                <w:lang w:val="hy-AM"/>
              </w:rPr>
              <w:t xml:space="preserve">Ակցեպտավորված գումարը՝ </w:t>
            </w:r>
            <w:r w:rsidRPr="00FA0948">
              <w:rPr>
                <w:rFonts w:ascii="GHEA Grapalat" w:hAnsi="GHEA Grapalat" w:cs="Sylfaen"/>
                <w:sz w:val="18"/>
                <w:szCs w:val="18"/>
              </w:rPr>
              <w:t xml:space="preserve"> (թվերով</w:t>
            </w:r>
            <w:r w:rsidRPr="00FA0948">
              <w:rPr>
                <w:rFonts w:ascii="GHEA Grapalat" w:hAnsi="GHEA Grapalat" w:cs="Arial"/>
                <w:sz w:val="18"/>
                <w:szCs w:val="18"/>
              </w:rPr>
              <w:t xml:space="preserve"> </w:t>
            </w:r>
            <w:r w:rsidRPr="00FA0948">
              <w:rPr>
                <w:rFonts w:ascii="GHEA Grapalat" w:hAnsi="GHEA Grapalat" w:cs="Sylfaen"/>
                <w:sz w:val="18"/>
                <w:szCs w:val="18"/>
              </w:rPr>
              <w:t>և</w:t>
            </w:r>
            <w:r w:rsidRPr="00FA0948">
              <w:rPr>
                <w:rFonts w:ascii="GHEA Grapalat" w:hAnsi="GHEA Grapalat" w:cs="Arial"/>
                <w:sz w:val="18"/>
                <w:szCs w:val="18"/>
              </w:rPr>
              <w:t xml:space="preserve"> </w:t>
            </w:r>
            <w:r w:rsidRPr="00FA0948">
              <w:rPr>
                <w:rFonts w:ascii="GHEA Grapalat" w:hAnsi="GHEA Grapalat" w:cs="Sylfaen"/>
                <w:sz w:val="18"/>
                <w:szCs w:val="18"/>
              </w:rPr>
              <w:t>բառերով)</w:t>
            </w:r>
            <w:r w:rsidRPr="00FA0948">
              <w:rPr>
                <w:rFonts w:ascii="GHEA Grapalat" w:hAnsi="GHEA Grapalat" w:cs="Sylfaen"/>
                <w:sz w:val="18"/>
                <w:szCs w:val="18"/>
                <w:lang w:val="hy-AM"/>
              </w:rPr>
              <w:t xml:space="preserve">  </w:t>
            </w:r>
            <w:r w:rsidRPr="00FA0948">
              <w:rPr>
                <w:rFonts w:ascii="GHEA Grapalat" w:hAnsi="GHEA Grapalat" w:cs="Sylfaen"/>
                <w:sz w:val="18"/>
                <w:szCs w:val="18"/>
              </w:rPr>
              <w:t>(</w:t>
            </w:r>
            <w:r w:rsidRPr="00FA0948">
              <w:rPr>
                <w:rFonts w:ascii="GHEA Grapalat" w:hAnsi="GHEA Grapalat" w:cs="Sylfaen"/>
                <w:sz w:val="18"/>
                <w:szCs w:val="18"/>
                <w:lang w:val="hy-AM"/>
              </w:rPr>
              <w:t>նախատեսված է նշված գումարի մասնակի ակցեպտի համար, որը չի կիրառվում</w:t>
            </w:r>
            <w:r w:rsidRPr="00FA0948">
              <w:rPr>
                <w:rFonts w:ascii="GHEA Grapalat" w:hAnsi="GHEA Grapalat" w:cs="Sylfaen"/>
                <w:sz w:val="18"/>
                <w:szCs w:val="18"/>
              </w:rPr>
              <w:t>)</w:t>
            </w:r>
          </w:p>
        </w:tc>
      </w:tr>
      <w:tr w:rsidR="007834C8" w:rsidRPr="00FA0948" w14:paraId="709A0D90"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36990B" w14:textId="77777777"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rPr>
              <w:t>1</w:t>
            </w:r>
            <w:r w:rsidRPr="00FA0948">
              <w:rPr>
                <w:rFonts w:ascii="GHEA Grapalat" w:hAnsi="GHEA Grapalat" w:cs="Sylfaen"/>
                <w:sz w:val="18"/>
                <w:szCs w:val="18"/>
                <w:lang w:val="ru-RU"/>
              </w:rPr>
              <w:t>6</w:t>
            </w:r>
            <w:r w:rsidRPr="00FA0948">
              <w:rPr>
                <w:rFonts w:ascii="GHEA Grapalat" w:hAnsi="GHEA Grapalat" w:cs="Sylfaen"/>
                <w:sz w:val="18"/>
                <w:szCs w:val="18"/>
              </w:rPr>
              <w:t>.Արժույթը</w:t>
            </w:r>
            <w:r w:rsidRPr="00FA0948">
              <w:rPr>
                <w:rFonts w:ascii="GHEA Grapalat" w:hAnsi="GHEA Grapalat" w:cs="Arial"/>
                <w:sz w:val="18"/>
                <w:szCs w:val="18"/>
              </w:rPr>
              <w:t xml:space="preserve"> (</w:t>
            </w:r>
            <w:r w:rsidRPr="00FA0948">
              <w:rPr>
                <w:rFonts w:ascii="GHEA Grapalat" w:hAnsi="GHEA Grapalat" w:cs="Sylfaen"/>
                <w:sz w:val="18"/>
                <w:szCs w:val="18"/>
              </w:rPr>
              <w:t>բառերով</w:t>
            </w:r>
            <w:r w:rsidRPr="00FA0948">
              <w:rPr>
                <w:rFonts w:ascii="GHEA Grapalat" w:hAnsi="GHEA Grapalat" w:cs="Arial"/>
                <w:sz w:val="18"/>
                <w:szCs w:val="18"/>
              </w:rPr>
              <w:t xml:space="preserve"> </w:t>
            </w:r>
            <w:r w:rsidRPr="00FA0948">
              <w:rPr>
                <w:rFonts w:ascii="GHEA Grapalat" w:hAnsi="GHEA Grapalat" w:cs="Sylfaen"/>
                <w:sz w:val="18"/>
                <w:szCs w:val="18"/>
              </w:rPr>
              <w:t>և</w:t>
            </w:r>
            <w:r w:rsidRPr="00FA0948">
              <w:rPr>
                <w:rFonts w:ascii="GHEA Grapalat" w:hAnsi="GHEA Grapalat" w:cs="Arial"/>
                <w:sz w:val="18"/>
                <w:szCs w:val="18"/>
              </w:rPr>
              <w:t xml:space="preserve"> </w:t>
            </w:r>
            <w:r w:rsidRPr="00FA0948">
              <w:rPr>
                <w:rFonts w:ascii="GHEA Grapalat" w:hAnsi="GHEA Grapalat" w:cs="Sylfaen"/>
                <w:sz w:val="18"/>
                <w:szCs w:val="18"/>
              </w:rPr>
              <w:t>կոդով</w:t>
            </w:r>
            <w:r w:rsidRPr="00FA0948">
              <w:rPr>
                <w:rFonts w:ascii="GHEA Grapalat" w:hAnsi="GHEA Grapalat" w:cs="Arial"/>
                <w:sz w:val="18"/>
                <w:szCs w:val="18"/>
              </w:rPr>
              <w:t>)`</w:t>
            </w:r>
          </w:p>
        </w:tc>
      </w:tr>
      <w:tr w:rsidR="007834C8" w:rsidRPr="00FA0948" w14:paraId="712CC793"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0753F5" w14:textId="77777777" w:rsidR="007834C8" w:rsidRPr="00FA0948" w:rsidRDefault="007834C8" w:rsidP="004142EE">
            <w:pPr>
              <w:rPr>
                <w:rFonts w:ascii="GHEA Grapalat" w:hAnsi="GHEA Grapalat" w:cs="Arial"/>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7</w:t>
            </w:r>
            <w:r w:rsidRPr="00FA0948">
              <w:rPr>
                <w:rFonts w:ascii="GHEA Grapalat" w:hAnsi="GHEA Grapalat" w:cs="Sylfaen"/>
                <w:sz w:val="18"/>
                <w:szCs w:val="18"/>
              </w:rPr>
              <w:t>.Գործարքի</w:t>
            </w:r>
            <w:r w:rsidRPr="00FA0948">
              <w:rPr>
                <w:rFonts w:ascii="GHEA Grapalat" w:hAnsi="GHEA Grapalat" w:cs="Arial"/>
                <w:sz w:val="18"/>
                <w:szCs w:val="18"/>
              </w:rPr>
              <w:t xml:space="preserve"> (</w:t>
            </w:r>
            <w:r w:rsidRPr="00FA0948">
              <w:rPr>
                <w:rFonts w:ascii="GHEA Grapalat" w:hAnsi="GHEA Grapalat" w:cs="Sylfaen"/>
                <w:sz w:val="18"/>
                <w:szCs w:val="18"/>
              </w:rPr>
              <w:t>վճարման</w:t>
            </w:r>
            <w:r w:rsidRPr="00FA0948">
              <w:rPr>
                <w:rFonts w:ascii="GHEA Grapalat" w:hAnsi="GHEA Grapalat" w:cs="Arial"/>
                <w:sz w:val="18"/>
                <w:szCs w:val="18"/>
              </w:rPr>
              <w:t xml:space="preserve">) </w:t>
            </w:r>
            <w:r w:rsidRPr="00FA0948">
              <w:rPr>
                <w:rFonts w:ascii="GHEA Grapalat" w:hAnsi="GHEA Grapalat" w:cs="Sylfaen"/>
                <w:sz w:val="18"/>
                <w:szCs w:val="18"/>
              </w:rPr>
              <w:t>նպատակը</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cs="Sylfaen"/>
                <w:bCs/>
                <w:i/>
                <w:sz w:val="18"/>
                <w:szCs w:val="18"/>
              </w:rPr>
              <w:t>(</w:t>
            </w:r>
            <w:r w:rsidRPr="00FA0948">
              <w:rPr>
                <w:rFonts w:ascii="GHEA Grapalat" w:hAnsi="GHEA Grapalat" w:cs="Sylfaen"/>
                <w:bCs/>
                <w:i/>
                <w:sz w:val="18"/>
                <w:szCs w:val="18"/>
                <w:lang w:val="hy-AM"/>
              </w:rPr>
              <w:t>պայմանագրի կատարման</w:t>
            </w:r>
            <w:r w:rsidRPr="00FA0948">
              <w:rPr>
                <w:rFonts w:ascii="GHEA Grapalat" w:hAnsi="GHEA Grapalat" w:cs="Sylfaen"/>
                <w:bCs/>
                <w:i/>
                <w:sz w:val="18"/>
                <w:szCs w:val="18"/>
              </w:rPr>
              <w:t xml:space="preserve"> ապահովմ</w:t>
            </w:r>
            <w:r w:rsidRPr="00FA0948">
              <w:rPr>
                <w:rFonts w:ascii="GHEA Grapalat" w:hAnsi="GHEA Grapalat" w:cs="Sylfaen"/>
                <w:bCs/>
                <w:i/>
                <w:sz w:val="18"/>
                <w:szCs w:val="18"/>
                <w:lang w:val="hy-AM"/>
              </w:rPr>
              <w:t>ան համար</w:t>
            </w:r>
            <w:r w:rsidRPr="00FA0948">
              <w:rPr>
                <w:rFonts w:ascii="GHEA Grapalat" w:hAnsi="GHEA Grapalat" w:cs="Sylfaen"/>
                <w:bCs/>
                <w:i/>
                <w:sz w:val="18"/>
                <w:szCs w:val="18"/>
              </w:rPr>
              <w:t>)</w:t>
            </w:r>
          </w:p>
        </w:tc>
      </w:tr>
      <w:tr w:rsidR="007834C8" w:rsidRPr="00FA0948" w14:paraId="574F5D66" w14:textId="77777777" w:rsidTr="007834C8">
        <w:trPr>
          <w:trHeight w:val="134"/>
        </w:trPr>
        <w:tc>
          <w:tcPr>
            <w:tcW w:w="10980" w:type="dxa"/>
            <w:gridSpan w:val="2"/>
            <w:tcBorders>
              <w:top w:val="single" w:sz="4" w:space="0" w:color="auto"/>
              <w:left w:val="single" w:sz="4" w:space="0" w:color="auto"/>
              <w:right w:val="single" w:sz="4" w:space="0" w:color="000000"/>
            </w:tcBorders>
            <w:noWrap/>
            <w:vAlign w:val="bottom"/>
          </w:tcPr>
          <w:p w14:paraId="0D963A83" w14:textId="51EE4939" w:rsidR="007834C8" w:rsidRPr="00FA0948" w:rsidRDefault="007834C8" w:rsidP="004142EE">
            <w:pPr>
              <w:rPr>
                <w:rFonts w:ascii="GHEA Grapalat" w:hAnsi="GHEA Grapalat" w:cs="Arial"/>
                <w:sz w:val="18"/>
                <w:szCs w:val="18"/>
              </w:rPr>
            </w:pPr>
            <w:r w:rsidRPr="00FA0948">
              <w:rPr>
                <w:rFonts w:ascii="GHEA Grapalat" w:hAnsi="GHEA Grapalat" w:cs="Sylfaen"/>
                <w:sz w:val="18"/>
                <w:szCs w:val="18"/>
              </w:rPr>
              <w:t>1</w:t>
            </w:r>
            <w:r w:rsidRPr="00FA0948">
              <w:rPr>
                <w:rFonts w:ascii="GHEA Grapalat" w:hAnsi="GHEA Grapalat" w:cs="Sylfaen"/>
                <w:sz w:val="18"/>
                <w:szCs w:val="18"/>
                <w:lang w:val="hy-AM"/>
              </w:rPr>
              <w:t>8</w:t>
            </w:r>
            <w:r w:rsidRPr="00FA0948">
              <w:rPr>
                <w:rFonts w:ascii="GHEA Grapalat" w:hAnsi="GHEA Grapalat" w:cs="Sylfaen"/>
                <w:sz w:val="18"/>
                <w:szCs w:val="18"/>
              </w:rPr>
              <w:t xml:space="preserve">. </w:t>
            </w:r>
            <w:r w:rsidRPr="00FA0948">
              <w:rPr>
                <w:rFonts w:ascii="GHEA Grapalat" w:hAnsi="GHEA Grapalat" w:cs="Sylfaen"/>
                <w:sz w:val="18"/>
                <w:szCs w:val="18"/>
                <w:lang w:val="hy-AM"/>
              </w:rPr>
              <w:t xml:space="preserve">Վճարման կատարման հիմքերը՝ </w:t>
            </w:r>
            <w:r w:rsidRPr="00FA0948">
              <w:rPr>
                <w:rFonts w:ascii="GHEA Grapalat" w:hAnsi="GHEA Grapalat" w:cs="Sylfaen"/>
                <w:sz w:val="18"/>
                <w:szCs w:val="18"/>
              </w:rPr>
              <w:t>(</w:t>
            </w:r>
            <w:r w:rsidRPr="00FA0948">
              <w:rPr>
                <w:rFonts w:ascii="GHEA Grapalat" w:hAnsi="GHEA Grapalat" w:cs="Sylfaen"/>
                <w:sz w:val="18"/>
                <w:szCs w:val="18"/>
                <w:lang w:val="hy-AM"/>
              </w:rPr>
              <w:t>Փաստաթղթերի</w:t>
            </w:r>
            <w:r w:rsidRPr="00FA0948">
              <w:rPr>
                <w:rFonts w:ascii="GHEA Grapalat" w:hAnsi="GHEA Grapalat" w:cs="Arial"/>
                <w:sz w:val="18"/>
                <w:szCs w:val="18"/>
                <w:lang w:val="hy-AM"/>
              </w:rPr>
              <w:t xml:space="preserve"> անվանումը</w:t>
            </w:r>
            <w:r w:rsidRPr="00FA0948">
              <w:rPr>
                <w:rFonts w:ascii="GHEA Grapalat" w:hAnsi="GHEA Grapalat" w:cs="Arial"/>
                <w:sz w:val="18"/>
                <w:szCs w:val="18"/>
              </w:rPr>
              <w:t>,</w:t>
            </w:r>
            <w:r w:rsidRPr="00FA0948">
              <w:rPr>
                <w:rFonts w:ascii="GHEA Grapalat" w:hAnsi="GHEA Grapalat" w:cs="Arial"/>
                <w:sz w:val="18"/>
                <w:szCs w:val="18"/>
                <w:lang w:val="hy-AM"/>
              </w:rPr>
              <w:t xml:space="preserve"> այդ թվում՝ տուժանքի մասին համաձայնագիրը, </w:t>
            </w:r>
            <w:r w:rsidRPr="00FA0948">
              <w:rPr>
                <w:rFonts w:ascii="GHEA Grapalat" w:hAnsi="GHEA Grapalat" w:cs="Sylfaen"/>
                <w:sz w:val="18"/>
                <w:szCs w:val="18"/>
                <w:lang w:val="hy-AM"/>
              </w:rPr>
              <w:t>դրանց</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համարները</w:t>
            </w:r>
            <w:r w:rsidRPr="00FA0948">
              <w:rPr>
                <w:rFonts w:ascii="GHEA Grapalat" w:hAnsi="GHEA Grapalat" w:cs="Arial"/>
                <w:sz w:val="18"/>
                <w:szCs w:val="18"/>
                <w:lang w:val="hy-AM"/>
              </w:rPr>
              <w:t>,</w:t>
            </w:r>
            <w:r w:rsidRPr="00FA0948">
              <w:rPr>
                <w:rFonts w:ascii="GHEA Grapalat" w:hAnsi="GHEA Grapalat" w:cs="Arial"/>
                <w:sz w:val="18"/>
                <w:szCs w:val="18"/>
              </w:rPr>
              <w:t xml:space="preserve"> </w:t>
            </w:r>
            <w:r w:rsidRPr="00FA0948">
              <w:rPr>
                <w:rFonts w:ascii="GHEA Grapalat" w:hAnsi="GHEA Grapalat" w:cs="Sylfaen"/>
                <w:sz w:val="18"/>
                <w:szCs w:val="18"/>
                <w:lang w:val="hy-AM"/>
              </w:rPr>
              <w:t>պ</w:t>
            </w:r>
            <w:r w:rsidRPr="00FA0948">
              <w:rPr>
                <w:rFonts w:ascii="GHEA Grapalat" w:hAnsi="GHEA Grapalat" w:cs="Sylfaen"/>
                <w:sz w:val="18"/>
                <w:szCs w:val="18"/>
              </w:rPr>
              <w:t xml:space="preserve">այմանագրի </w:t>
            </w:r>
            <w:r w:rsidRPr="00FA0948">
              <w:rPr>
                <w:rFonts w:ascii="GHEA Grapalat" w:hAnsi="GHEA Grapalat" w:cs="Arial"/>
                <w:sz w:val="18"/>
                <w:szCs w:val="18"/>
              </w:rPr>
              <w:t xml:space="preserve"> </w:t>
            </w:r>
            <w:r w:rsidRPr="00FA0948">
              <w:rPr>
                <w:rFonts w:ascii="GHEA Grapalat" w:hAnsi="GHEA Grapalat" w:cs="Sylfaen"/>
                <w:sz w:val="18"/>
                <w:szCs w:val="18"/>
              </w:rPr>
              <w:t>ծածկագիրը</w:t>
            </w:r>
            <w:r w:rsidRPr="00FA0948">
              <w:rPr>
                <w:rFonts w:ascii="GHEA Grapalat" w:hAnsi="GHEA Grapalat" w:cs="Arial"/>
                <w:sz w:val="18"/>
                <w:szCs w:val="18"/>
                <w:lang w:val="hy-AM"/>
              </w:rPr>
              <w:t xml:space="preserve"> որի հիման վրա կատարվում է  գանձումը</w:t>
            </w:r>
            <w:r w:rsidRPr="00FA0948">
              <w:rPr>
                <w:rFonts w:ascii="GHEA Grapalat" w:hAnsi="GHEA Grapalat" w:cs="Arial"/>
                <w:sz w:val="18"/>
                <w:szCs w:val="18"/>
              </w:rPr>
              <w:t>)</w:t>
            </w:r>
            <w:r w:rsidRPr="00FA0948">
              <w:rPr>
                <w:rFonts w:ascii="GHEA Grapalat" w:hAnsi="GHEA Grapalat" w:cs="Sylfaen"/>
                <w:sz w:val="18"/>
                <w:szCs w:val="18"/>
              </w:rPr>
              <w:t>`</w:t>
            </w:r>
          </w:p>
        </w:tc>
      </w:tr>
      <w:tr w:rsidR="007834C8" w:rsidRPr="00FA0948" w14:paraId="2B77AA54" w14:textId="77777777" w:rsidTr="007834C8">
        <w:trPr>
          <w:trHeight w:val="68"/>
        </w:trPr>
        <w:tc>
          <w:tcPr>
            <w:tcW w:w="10980" w:type="dxa"/>
            <w:gridSpan w:val="2"/>
            <w:tcBorders>
              <w:left w:val="single" w:sz="4" w:space="0" w:color="auto"/>
              <w:bottom w:val="single" w:sz="4" w:space="0" w:color="auto"/>
              <w:right w:val="single" w:sz="4" w:space="0" w:color="000000"/>
            </w:tcBorders>
            <w:noWrap/>
            <w:vAlign w:val="bottom"/>
          </w:tcPr>
          <w:p w14:paraId="1ABEF989" w14:textId="77777777" w:rsidR="007834C8" w:rsidRPr="00FA0948" w:rsidRDefault="007834C8" w:rsidP="004142EE">
            <w:pPr>
              <w:rPr>
                <w:rFonts w:ascii="GHEA Grapalat" w:hAnsi="GHEA Grapalat" w:cs="Arial"/>
                <w:sz w:val="18"/>
                <w:szCs w:val="18"/>
                <w:lang w:val="hy-AM"/>
              </w:rPr>
            </w:pPr>
          </w:p>
        </w:tc>
      </w:tr>
      <w:tr w:rsidR="007834C8" w:rsidRPr="00FA0948" w14:paraId="649524CF"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632C3FB" w14:textId="4E365366" w:rsidR="007834C8" w:rsidRPr="00FA0948" w:rsidRDefault="007834C8" w:rsidP="004142EE">
            <w:pPr>
              <w:rPr>
                <w:rFonts w:ascii="GHEA Grapalat" w:hAnsi="GHEA Grapalat" w:cs="Sylfaen"/>
                <w:sz w:val="18"/>
                <w:szCs w:val="18"/>
                <w:lang w:val="hy-AM"/>
              </w:rPr>
            </w:pPr>
            <w:r w:rsidRPr="00FA0948">
              <w:rPr>
                <w:rFonts w:ascii="GHEA Grapalat" w:hAnsi="GHEA Grapalat" w:cs="Sylfaen"/>
                <w:sz w:val="18"/>
                <w:szCs w:val="18"/>
                <w:lang w:val="hy-AM"/>
              </w:rPr>
              <w:t>19. Վճարման պայմանները՝                                &lt;ակցեպտավորված վճարում&gt;</w:t>
            </w:r>
          </w:p>
        </w:tc>
      </w:tr>
      <w:tr w:rsidR="007834C8" w:rsidRPr="00FA0948" w14:paraId="730A2231" w14:textId="77777777" w:rsidTr="007834C8">
        <w:trPr>
          <w:trHeight w:val="6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DBBDB8" w14:textId="6BA9051E"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lang w:val="hy-AM"/>
              </w:rPr>
              <w:t xml:space="preserve">20. Առդիր էջերի քանակը՝    </w:t>
            </w:r>
            <w:r w:rsidRPr="00FA0948">
              <w:rPr>
                <w:rFonts w:ascii="GHEA Grapalat" w:hAnsi="GHEA Grapalat" w:cs="Arial"/>
                <w:sz w:val="18"/>
                <w:szCs w:val="18"/>
              </w:rPr>
              <w:t xml:space="preserve">--- </w:t>
            </w:r>
            <w:r w:rsidRPr="00FA0948">
              <w:rPr>
                <w:rFonts w:ascii="GHEA Grapalat" w:hAnsi="GHEA Grapalat" w:cs="Arial"/>
                <w:sz w:val="18"/>
                <w:szCs w:val="18"/>
                <w:lang w:val="hy-AM"/>
              </w:rPr>
              <w:t xml:space="preserve">    </w:t>
            </w:r>
            <w:r w:rsidRPr="00FA0948">
              <w:rPr>
                <w:rFonts w:ascii="GHEA Grapalat" w:hAnsi="GHEA Grapalat" w:cs="Sylfaen"/>
                <w:sz w:val="18"/>
                <w:szCs w:val="18"/>
              </w:rPr>
              <w:t>էջ</w:t>
            </w:r>
          </w:p>
        </w:tc>
      </w:tr>
      <w:tr w:rsidR="007834C8" w:rsidRPr="00FA0948" w14:paraId="78D5A004" w14:textId="77777777" w:rsidTr="004142EE">
        <w:trPr>
          <w:trHeight w:val="2194"/>
        </w:trPr>
        <w:tc>
          <w:tcPr>
            <w:tcW w:w="5616" w:type="dxa"/>
            <w:tcBorders>
              <w:top w:val="nil"/>
              <w:left w:val="single" w:sz="4" w:space="0" w:color="auto"/>
              <w:bottom w:val="single" w:sz="4" w:space="0" w:color="auto"/>
              <w:right w:val="single" w:sz="4" w:space="0" w:color="auto"/>
            </w:tcBorders>
            <w:noWrap/>
            <w:vAlign w:val="bottom"/>
          </w:tcPr>
          <w:p w14:paraId="66CEB6CC" w14:textId="77777777" w:rsidR="007834C8" w:rsidRPr="00FA0948" w:rsidRDefault="007834C8" w:rsidP="004142EE">
            <w:pPr>
              <w:rPr>
                <w:rFonts w:ascii="GHEA Grapalat" w:hAnsi="GHEA Grapalat" w:cs="Sylfaen"/>
                <w:sz w:val="18"/>
                <w:szCs w:val="18"/>
              </w:rPr>
            </w:pPr>
            <w:r w:rsidRPr="00FA0948">
              <w:rPr>
                <w:rFonts w:ascii="Courier New" w:hAnsi="Courier New" w:cs="Courier New"/>
                <w:sz w:val="18"/>
                <w:szCs w:val="18"/>
              </w:rPr>
              <w:t> </w:t>
            </w:r>
            <w:r w:rsidRPr="00FA0948">
              <w:rPr>
                <w:rFonts w:ascii="GHEA Grapalat" w:hAnsi="GHEA Grapalat" w:cs="Arial"/>
                <w:sz w:val="18"/>
                <w:szCs w:val="18"/>
                <w:lang w:val="hy-AM"/>
              </w:rPr>
              <w:t>22</w:t>
            </w:r>
            <w:r w:rsidRPr="00FA0948">
              <w:rPr>
                <w:rFonts w:ascii="GHEA Grapalat" w:hAnsi="GHEA Grapalat" w:cs="Arial"/>
                <w:sz w:val="18"/>
                <w:szCs w:val="18"/>
              </w:rPr>
              <w:t>.</w:t>
            </w:r>
            <w:r w:rsidRPr="00FA0948">
              <w:rPr>
                <w:rFonts w:ascii="GHEA Grapalat" w:hAnsi="GHEA Grapalat" w:cs="Sylfaen"/>
                <w:sz w:val="18"/>
                <w:szCs w:val="18"/>
              </w:rPr>
              <w:t>ա. Շահառուի ստորագրությունները</w:t>
            </w:r>
          </w:p>
          <w:p w14:paraId="234799D6" w14:textId="77777777" w:rsidR="007834C8" w:rsidRPr="00FA0948" w:rsidRDefault="007834C8" w:rsidP="004142EE">
            <w:pPr>
              <w:rPr>
                <w:rFonts w:ascii="GHEA Grapalat" w:hAnsi="GHEA Grapalat" w:cs="Sylfaen"/>
                <w:sz w:val="18"/>
                <w:szCs w:val="18"/>
              </w:rPr>
            </w:pPr>
          </w:p>
          <w:p w14:paraId="0CE56589" w14:textId="77777777" w:rsidR="007834C8" w:rsidRPr="00FA0948" w:rsidRDefault="007834C8" w:rsidP="004142EE">
            <w:pPr>
              <w:jc w:val="right"/>
              <w:rPr>
                <w:rFonts w:ascii="GHEA Grapalat" w:hAnsi="GHEA Grapalat" w:cs="Tahoma"/>
                <w:color w:val="000000"/>
                <w:sz w:val="18"/>
                <w:szCs w:val="18"/>
              </w:rPr>
            </w:pPr>
            <w:r w:rsidRPr="00FA0948">
              <w:rPr>
                <w:rFonts w:ascii="GHEA Grapalat" w:hAnsi="GHEA Grapalat" w:cs="Tahoma"/>
                <w:color w:val="000000"/>
                <w:sz w:val="18"/>
                <w:szCs w:val="18"/>
              </w:rPr>
              <w:t>/____________________/</w:t>
            </w:r>
          </w:p>
          <w:p w14:paraId="5774F47C" w14:textId="77777777" w:rsidR="007834C8" w:rsidRPr="00FA0948" w:rsidRDefault="007834C8" w:rsidP="004142EE">
            <w:pPr>
              <w:rPr>
                <w:rFonts w:ascii="GHEA Grapalat" w:hAnsi="GHEA Grapalat" w:cs="Tahoma"/>
                <w:color w:val="000000"/>
                <w:sz w:val="18"/>
                <w:szCs w:val="18"/>
              </w:rPr>
            </w:pPr>
          </w:p>
          <w:p w14:paraId="3CD43055" w14:textId="77777777" w:rsidR="007834C8" w:rsidRPr="00FA0948" w:rsidRDefault="007834C8" w:rsidP="004142EE">
            <w:pPr>
              <w:rPr>
                <w:rFonts w:ascii="GHEA Grapalat" w:hAnsi="GHEA Grapalat" w:cs="Sylfaen"/>
                <w:sz w:val="18"/>
                <w:szCs w:val="18"/>
              </w:rPr>
            </w:pPr>
          </w:p>
          <w:p w14:paraId="334F0D50" w14:textId="77777777" w:rsidR="007834C8" w:rsidRPr="00FA0948" w:rsidRDefault="007834C8" w:rsidP="004142EE">
            <w:pPr>
              <w:jc w:val="right"/>
              <w:rPr>
                <w:rFonts w:ascii="GHEA Grapalat" w:hAnsi="GHEA Grapalat" w:cs="Sylfaen"/>
                <w:sz w:val="18"/>
                <w:szCs w:val="18"/>
              </w:rPr>
            </w:pPr>
            <w:r w:rsidRPr="00FA0948">
              <w:rPr>
                <w:rFonts w:ascii="GHEA Grapalat" w:hAnsi="GHEA Grapalat" w:cs="Tahoma"/>
                <w:color w:val="000000"/>
                <w:sz w:val="18"/>
                <w:szCs w:val="18"/>
              </w:rPr>
              <w:t>/____________________/</w:t>
            </w:r>
          </w:p>
          <w:p w14:paraId="7ABE8722" w14:textId="77777777" w:rsidR="007834C8" w:rsidRPr="00FA0948" w:rsidRDefault="007834C8" w:rsidP="004142EE">
            <w:pPr>
              <w:rPr>
                <w:rFonts w:ascii="GHEA Grapalat" w:hAnsi="GHEA Grapalat" w:cs="Sylfaen"/>
                <w:sz w:val="18"/>
                <w:szCs w:val="18"/>
              </w:rPr>
            </w:pPr>
          </w:p>
          <w:p w14:paraId="7A5311B8"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lang w:val="hy-AM"/>
              </w:rPr>
              <w:t>22</w:t>
            </w:r>
            <w:r w:rsidRPr="00FA0948">
              <w:rPr>
                <w:rFonts w:ascii="GHEA Grapalat" w:hAnsi="GHEA Grapalat" w:cs="Sylfaen"/>
                <w:sz w:val="18"/>
                <w:szCs w:val="18"/>
              </w:rPr>
              <w:t>.բ.</w:t>
            </w:r>
          </w:p>
          <w:p w14:paraId="5FDBAF1C"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                                                                             Կ.Տ.</w:t>
            </w:r>
          </w:p>
          <w:p w14:paraId="09D9BB56" w14:textId="77777777" w:rsidR="007834C8" w:rsidRPr="00FA0948" w:rsidRDefault="007834C8" w:rsidP="004142EE">
            <w:pPr>
              <w:rPr>
                <w:rFonts w:ascii="GHEA Grapalat" w:hAnsi="GHEA Grapalat" w:cs="Sylfaen"/>
                <w:sz w:val="18"/>
                <w:szCs w:val="18"/>
              </w:rPr>
            </w:pPr>
          </w:p>
        </w:tc>
        <w:tc>
          <w:tcPr>
            <w:tcW w:w="5364" w:type="dxa"/>
            <w:tcBorders>
              <w:top w:val="nil"/>
              <w:left w:val="nil"/>
              <w:bottom w:val="single" w:sz="4" w:space="0" w:color="auto"/>
              <w:right w:val="single" w:sz="4" w:space="0" w:color="auto"/>
            </w:tcBorders>
            <w:noWrap/>
            <w:vAlign w:val="bottom"/>
          </w:tcPr>
          <w:p w14:paraId="00F496E1" w14:textId="77777777" w:rsidR="007834C8" w:rsidRPr="00FA0948" w:rsidRDefault="007834C8" w:rsidP="004142EE">
            <w:pPr>
              <w:rPr>
                <w:rFonts w:ascii="GHEA Grapalat" w:hAnsi="GHEA Grapalat" w:cs="Sylfaen"/>
                <w:sz w:val="18"/>
                <w:szCs w:val="18"/>
              </w:rPr>
            </w:pPr>
            <w:r w:rsidRPr="00FA0948">
              <w:rPr>
                <w:rFonts w:ascii="GHEA Grapalat" w:hAnsi="GHEA Grapalat" w:cs="Arial"/>
                <w:sz w:val="18"/>
                <w:szCs w:val="18"/>
                <w:lang w:val="hy-AM"/>
              </w:rPr>
              <w:t>2</w:t>
            </w:r>
            <w:r w:rsidRPr="00FA0948">
              <w:rPr>
                <w:rFonts w:ascii="GHEA Grapalat" w:hAnsi="GHEA Grapalat" w:cs="Arial"/>
                <w:sz w:val="18"/>
                <w:szCs w:val="18"/>
              </w:rPr>
              <w:t>1.</w:t>
            </w:r>
            <w:r w:rsidRPr="00FA0948">
              <w:rPr>
                <w:rFonts w:ascii="GHEA Grapalat" w:hAnsi="GHEA Grapalat" w:cs="Sylfaen"/>
                <w:sz w:val="18"/>
                <w:szCs w:val="18"/>
              </w:rPr>
              <w:t xml:space="preserve">ա. </w:t>
            </w:r>
            <w:r w:rsidRPr="00FA0948">
              <w:rPr>
                <w:rFonts w:ascii="Courier New" w:hAnsi="Courier New" w:cs="Courier New"/>
                <w:sz w:val="18"/>
                <w:szCs w:val="18"/>
              </w:rPr>
              <w:t> </w:t>
            </w:r>
            <w:r w:rsidRPr="00FA0948">
              <w:rPr>
                <w:rFonts w:ascii="GHEA Grapalat" w:hAnsi="GHEA Grapalat" w:cs="Sylfaen"/>
                <w:sz w:val="18"/>
                <w:szCs w:val="18"/>
              </w:rPr>
              <w:t>Վճարողի ստորագրությունները`</w:t>
            </w:r>
          </w:p>
          <w:p w14:paraId="424CF7E6" w14:textId="77777777" w:rsidR="007834C8" w:rsidRPr="00FA0948" w:rsidRDefault="007834C8" w:rsidP="004142EE">
            <w:pPr>
              <w:jc w:val="right"/>
              <w:rPr>
                <w:rFonts w:ascii="GHEA Grapalat" w:hAnsi="GHEA Grapalat" w:cs="Sylfaen"/>
                <w:sz w:val="18"/>
                <w:szCs w:val="18"/>
              </w:rPr>
            </w:pPr>
          </w:p>
          <w:p w14:paraId="1DCF1B4F" w14:textId="77777777" w:rsidR="007834C8" w:rsidRPr="00FA0948" w:rsidRDefault="007834C8" w:rsidP="004142EE">
            <w:pPr>
              <w:rPr>
                <w:rFonts w:ascii="GHEA Grapalat" w:hAnsi="GHEA Grapalat" w:cs="Sylfaen"/>
                <w:sz w:val="18"/>
                <w:szCs w:val="18"/>
              </w:rPr>
            </w:pPr>
            <w:r w:rsidRPr="00FA0948">
              <w:rPr>
                <w:rFonts w:ascii="GHEA Grapalat" w:hAnsi="GHEA Grapalat" w:cs="Tahoma"/>
                <w:color w:val="000000"/>
                <w:sz w:val="18"/>
                <w:szCs w:val="18"/>
              </w:rPr>
              <w:t xml:space="preserve">                                               /____________________/</w:t>
            </w:r>
          </w:p>
          <w:p w14:paraId="2D576218" w14:textId="77777777" w:rsidR="007834C8" w:rsidRPr="00FA0948" w:rsidRDefault="007834C8" w:rsidP="004142EE">
            <w:pPr>
              <w:jc w:val="right"/>
              <w:rPr>
                <w:rFonts w:ascii="GHEA Grapalat" w:hAnsi="GHEA Grapalat" w:cs="Tahoma"/>
                <w:color w:val="000000"/>
                <w:sz w:val="18"/>
                <w:szCs w:val="18"/>
              </w:rPr>
            </w:pPr>
          </w:p>
          <w:p w14:paraId="0C5AF5A2" w14:textId="77777777" w:rsidR="007834C8" w:rsidRPr="00FA0948" w:rsidRDefault="007834C8" w:rsidP="004142EE">
            <w:pPr>
              <w:jc w:val="right"/>
              <w:rPr>
                <w:rFonts w:ascii="GHEA Grapalat" w:hAnsi="GHEA Grapalat" w:cs="Tahoma"/>
                <w:color w:val="000000"/>
                <w:sz w:val="18"/>
                <w:szCs w:val="18"/>
              </w:rPr>
            </w:pPr>
          </w:p>
          <w:p w14:paraId="188E0333" w14:textId="77777777" w:rsidR="007834C8" w:rsidRPr="00FA0948" w:rsidRDefault="007834C8" w:rsidP="004142EE">
            <w:pPr>
              <w:jc w:val="right"/>
              <w:rPr>
                <w:rFonts w:ascii="GHEA Grapalat" w:hAnsi="GHEA Grapalat" w:cs="Sylfaen"/>
                <w:sz w:val="18"/>
                <w:szCs w:val="18"/>
              </w:rPr>
            </w:pPr>
            <w:r w:rsidRPr="00FA0948">
              <w:rPr>
                <w:rFonts w:ascii="GHEA Grapalat" w:hAnsi="GHEA Grapalat" w:cs="Tahoma"/>
                <w:color w:val="000000"/>
                <w:sz w:val="18"/>
                <w:szCs w:val="18"/>
              </w:rPr>
              <w:t>/____________________/</w:t>
            </w:r>
          </w:p>
          <w:p w14:paraId="1B1D699C" w14:textId="77777777" w:rsidR="007834C8" w:rsidRPr="00FA0948" w:rsidRDefault="007834C8" w:rsidP="004142EE">
            <w:pPr>
              <w:jc w:val="right"/>
              <w:rPr>
                <w:rFonts w:ascii="GHEA Grapalat" w:hAnsi="GHEA Grapalat" w:cs="Sylfaen"/>
                <w:sz w:val="18"/>
                <w:szCs w:val="18"/>
              </w:rPr>
            </w:pPr>
          </w:p>
          <w:p w14:paraId="52695459" w14:textId="77777777" w:rsidR="007834C8" w:rsidRPr="00FA0948" w:rsidRDefault="007834C8" w:rsidP="004142EE">
            <w:pPr>
              <w:jc w:val="right"/>
              <w:rPr>
                <w:rFonts w:ascii="GHEA Grapalat" w:hAnsi="GHEA Grapalat" w:cs="Sylfaen"/>
                <w:sz w:val="18"/>
                <w:szCs w:val="18"/>
              </w:rPr>
            </w:pPr>
            <w:r w:rsidRPr="00FA0948">
              <w:rPr>
                <w:rFonts w:ascii="GHEA Grapalat" w:hAnsi="GHEA Grapalat" w:cs="Sylfaen"/>
                <w:sz w:val="18"/>
                <w:szCs w:val="18"/>
                <w:lang w:val="hy-AM"/>
              </w:rPr>
              <w:t>2</w:t>
            </w:r>
            <w:r w:rsidRPr="00FA0948">
              <w:rPr>
                <w:rFonts w:ascii="GHEA Grapalat" w:hAnsi="GHEA Grapalat" w:cs="Sylfaen"/>
                <w:sz w:val="18"/>
                <w:szCs w:val="18"/>
              </w:rPr>
              <w:t>1.բ.                                                                    Կ.Տ.</w:t>
            </w:r>
          </w:p>
          <w:p w14:paraId="2DD5A988" w14:textId="77777777" w:rsidR="007834C8" w:rsidRPr="00FA0948" w:rsidRDefault="007834C8" w:rsidP="004142EE">
            <w:pPr>
              <w:jc w:val="right"/>
              <w:rPr>
                <w:rFonts w:ascii="GHEA Grapalat" w:hAnsi="GHEA Grapalat" w:cs="Sylfaen"/>
                <w:sz w:val="18"/>
                <w:szCs w:val="18"/>
              </w:rPr>
            </w:pPr>
          </w:p>
        </w:tc>
      </w:tr>
      <w:tr w:rsidR="007834C8" w:rsidRPr="00FA0948" w14:paraId="28215407" w14:textId="77777777" w:rsidTr="004142EE">
        <w:trPr>
          <w:trHeight w:val="2058"/>
        </w:trPr>
        <w:tc>
          <w:tcPr>
            <w:tcW w:w="5616" w:type="dxa"/>
            <w:tcBorders>
              <w:top w:val="single" w:sz="4" w:space="0" w:color="auto"/>
              <w:left w:val="single" w:sz="4" w:space="0" w:color="auto"/>
              <w:right w:val="single" w:sz="4" w:space="0" w:color="auto"/>
            </w:tcBorders>
            <w:noWrap/>
            <w:vAlign w:val="bottom"/>
          </w:tcPr>
          <w:p w14:paraId="3668C2F3" w14:textId="77777777" w:rsidR="007834C8" w:rsidRPr="00FA0948" w:rsidRDefault="007834C8" w:rsidP="004142EE">
            <w:pPr>
              <w:rPr>
                <w:rFonts w:ascii="GHEA Grapalat" w:hAnsi="GHEA Grapalat" w:cs="Tahoma"/>
                <w:color w:val="000000"/>
                <w:sz w:val="18"/>
                <w:szCs w:val="18"/>
              </w:rPr>
            </w:pPr>
            <w:r w:rsidRPr="00FA0948">
              <w:rPr>
                <w:rFonts w:ascii="GHEA Grapalat" w:hAnsi="GHEA Grapalat" w:cs="Tahoma"/>
                <w:color w:val="000000"/>
                <w:sz w:val="18"/>
                <w:szCs w:val="18"/>
              </w:rPr>
              <w:t>2</w:t>
            </w:r>
            <w:r w:rsidRPr="00FA0948">
              <w:rPr>
                <w:rFonts w:ascii="GHEA Grapalat" w:hAnsi="GHEA Grapalat" w:cs="Tahoma"/>
                <w:color w:val="000000"/>
                <w:sz w:val="18"/>
                <w:szCs w:val="18"/>
                <w:lang w:val="hy-AM"/>
              </w:rPr>
              <w:t>4</w:t>
            </w:r>
            <w:r w:rsidRPr="00FA0948">
              <w:rPr>
                <w:rFonts w:ascii="GHEA Grapalat" w:hAnsi="GHEA Grapalat" w:cs="Tahoma"/>
                <w:color w:val="000000"/>
                <w:sz w:val="18"/>
                <w:szCs w:val="18"/>
              </w:rPr>
              <w:t xml:space="preserve">.ա.   </w:t>
            </w:r>
            <w:r w:rsidRPr="00FA0948">
              <w:rPr>
                <w:rFonts w:ascii="GHEA Grapalat" w:hAnsi="GHEA Grapalat" w:cs="Tahoma"/>
                <w:color w:val="000000"/>
                <w:sz w:val="18"/>
                <w:szCs w:val="18"/>
                <w:lang w:val="hy-AM"/>
              </w:rPr>
              <w:t>Շահառուին  սպասարկող ֆինանսական կազմակերպություն</w:t>
            </w:r>
            <w:r w:rsidRPr="00FA0948">
              <w:rPr>
                <w:rFonts w:ascii="GHEA Grapalat" w:hAnsi="GHEA Grapalat" w:cs="Tahoma"/>
                <w:color w:val="000000"/>
                <w:sz w:val="18"/>
                <w:szCs w:val="18"/>
              </w:rPr>
              <w:t xml:space="preserve"> </w:t>
            </w:r>
          </w:p>
          <w:p w14:paraId="6C0BA3BD" w14:textId="77777777" w:rsidR="007834C8" w:rsidRPr="00FA0948" w:rsidRDefault="007834C8" w:rsidP="004142EE">
            <w:pPr>
              <w:rPr>
                <w:rFonts w:ascii="GHEA Grapalat" w:hAnsi="GHEA Grapalat" w:cs="Tahoma"/>
                <w:color w:val="000000"/>
                <w:sz w:val="18"/>
                <w:szCs w:val="18"/>
                <w:lang w:val="hy-AM"/>
              </w:rPr>
            </w:pPr>
            <w:r w:rsidRPr="00FA0948">
              <w:rPr>
                <w:rFonts w:ascii="GHEA Grapalat" w:hAnsi="GHEA Grapalat" w:cs="Tahoma"/>
                <w:color w:val="000000"/>
                <w:sz w:val="18"/>
                <w:szCs w:val="18"/>
              </w:rPr>
              <w:t xml:space="preserve">                             </w:t>
            </w:r>
            <w:r w:rsidRPr="00FA0948">
              <w:rPr>
                <w:rFonts w:ascii="GHEA Grapalat" w:hAnsi="GHEA Grapalat" w:cs="Tahoma"/>
                <w:color w:val="000000"/>
                <w:sz w:val="18"/>
                <w:szCs w:val="18"/>
                <w:lang w:val="hy-AM"/>
              </w:rPr>
              <w:t xml:space="preserve">                 </w:t>
            </w:r>
          </w:p>
          <w:p w14:paraId="15958419" w14:textId="77777777" w:rsidR="007834C8" w:rsidRPr="00FA0948" w:rsidRDefault="007834C8" w:rsidP="004142EE">
            <w:pPr>
              <w:rPr>
                <w:rFonts w:ascii="GHEA Grapalat" w:hAnsi="GHEA Grapalat" w:cs="Tahoma"/>
                <w:color w:val="000000"/>
                <w:sz w:val="18"/>
                <w:szCs w:val="18"/>
              </w:rPr>
            </w:pPr>
            <w:r w:rsidRPr="00FA0948">
              <w:rPr>
                <w:rFonts w:ascii="GHEA Grapalat" w:hAnsi="GHEA Grapalat" w:cs="Tahoma"/>
                <w:color w:val="000000"/>
                <w:sz w:val="18"/>
                <w:szCs w:val="18"/>
                <w:lang w:val="hy-AM"/>
              </w:rPr>
              <w:t xml:space="preserve">                                                 </w:t>
            </w:r>
            <w:r w:rsidRPr="00FA0948">
              <w:rPr>
                <w:rFonts w:ascii="GHEA Grapalat" w:hAnsi="GHEA Grapalat" w:cs="Tahoma"/>
                <w:color w:val="000000"/>
                <w:sz w:val="18"/>
                <w:szCs w:val="18"/>
              </w:rPr>
              <w:t xml:space="preserve">   /____________________/</w:t>
            </w:r>
          </w:p>
          <w:p w14:paraId="23F95F11"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  </w:t>
            </w:r>
          </w:p>
          <w:p w14:paraId="30C0DA8E"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                                                       /ստորագրություն/</w:t>
            </w:r>
          </w:p>
          <w:p w14:paraId="718D4915" w14:textId="77777777" w:rsidR="007834C8" w:rsidRPr="00FA0948" w:rsidRDefault="007834C8" w:rsidP="004142EE">
            <w:pPr>
              <w:rPr>
                <w:rFonts w:ascii="GHEA Grapalat" w:hAnsi="GHEA Grapalat" w:cs="Tahoma"/>
                <w:color w:val="000000"/>
                <w:sz w:val="18"/>
                <w:szCs w:val="18"/>
              </w:rPr>
            </w:pPr>
          </w:p>
          <w:p w14:paraId="5439A01E" w14:textId="77777777" w:rsidR="007834C8" w:rsidRPr="00FA0948" w:rsidRDefault="007834C8" w:rsidP="004142EE">
            <w:pPr>
              <w:rPr>
                <w:rFonts w:ascii="GHEA Grapalat" w:hAnsi="GHEA Grapalat" w:cs="Arial"/>
                <w:sz w:val="18"/>
                <w:szCs w:val="18"/>
              </w:rPr>
            </w:pPr>
          </w:p>
        </w:tc>
        <w:tc>
          <w:tcPr>
            <w:tcW w:w="5364" w:type="dxa"/>
            <w:tcBorders>
              <w:top w:val="single" w:sz="4" w:space="0" w:color="auto"/>
              <w:left w:val="nil"/>
              <w:right w:val="single" w:sz="4" w:space="0" w:color="auto"/>
            </w:tcBorders>
            <w:noWrap/>
            <w:vAlign w:val="bottom"/>
          </w:tcPr>
          <w:p w14:paraId="41C0718B" w14:textId="77777777" w:rsidR="007834C8" w:rsidRPr="00FA0948" w:rsidRDefault="007834C8" w:rsidP="004142EE">
            <w:pPr>
              <w:rPr>
                <w:rFonts w:ascii="GHEA Grapalat" w:hAnsi="GHEA Grapalat" w:cs="Tahoma"/>
                <w:color w:val="000000"/>
                <w:sz w:val="18"/>
                <w:szCs w:val="18"/>
              </w:rPr>
            </w:pPr>
            <w:r w:rsidRPr="00FA0948">
              <w:rPr>
                <w:rFonts w:ascii="GHEA Grapalat" w:hAnsi="GHEA Grapalat" w:cs="Tahoma"/>
                <w:color w:val="000000"/>
                <w:sz w:val="18"/>
                <w:szCs w:val="18"/>
              </w:rPr>
              <w:t>2</w:t>
            </w:r>
            <w:r w:rsidRPr="00FA0948">
              <w:rPr>
                <w:rFonts w:ascii="GHEA Grapalat" w:hAnsi="GHEA Grapalat" w:cs="Tahoma"/>
                <w:color w:val="000000"/>
                <w:sz w:val="18"/>
                <w:szCs w:val="18"/>
                <w:lang w:val="hy-AM"/>
              </w:rPr>
              <w:t>3</w:t>
            </w:r>
            <w:r w:rsidRPr="00FA0948">
              <w:rPr>
                <w:rFonts w:ascii="GHEA Grapalat" w:hAnsi="GHEA Grapalat" w:cs="Tahoma"/>
                <w:color w:val="000000"/>
                <w:sz w:val="18"/>
                <w:szCs w:val="18"/>
              </w:rPr>
              <w:t xml:space="preserve">.ա.   </w:t>
            </w:r>
            <w:r w:rsidRPr="00FA0948">
              <w:rPr>
                <w:rFonts w:ascii="GHEA Grapalat" w:hAnsi="GHEA Grapalat" w:cs="Tahoma"/>
                <w:color w:val="000000"/>
                <w:sz w:val="18"/>
                <w:szCs w:val="18"/>
                <w:lang w:val="hy-AM"/>
              </w:rPr>
              <w:t>Վճարողին  սպասարկող ֆինանսական կազմակերպություն</w:t>
            </w:r>
            <w:r w:rsidRPr="00FA0948">
              <w:rPr>
                <w:rFonts w:ascii="GHEA Grapalat" w:hAnsi="GHEA Grapalat" w:cs="Tahoma"/>
                <w:color w:val="000000"/>
                <w:sz w:val="18"/>
                <w:szCs w:val="18"/>
              </w:rPr>
              <w:t xml:space="preserve"> </w:t>
            </w:r>
          </w:p>
          <w:p w14:paraId="0ED0C8C0" w14:textId="77777777" w:rsidR="007834C8" w:rsidRPr="00FA0948" w:rsidRDefault="007834C8" w:rsidP="004142EE">
            <w:pPr>
              <w:jc w:val="right"/>
              <w:rPr>
                <w:rFonts w:ascii="GHEA Grapalat" w:hAnsi="GHEA Grapalat" w:cs="Tahoma"/>
                <w:color w:val="000000"/>
                <w:sz w:val="18"/>
                <w:szCs w:val="18"/>
              </w:rPr>
            </w:pPr>
          </w:p>
          <w:p w14:paraId="7AB22CC3" w14:textId="77777777" w:rsidR="007834C8" w:rsidRPr="00FA0948" w:rsidRDefault="007834C8" w:rsidP="004142EE">
            <w:pPr>
              <w:jc w:val="right"/>
              <w:rPr>
                <w:rFonts w:ascii="GHEA Grapalat" w:hAnsi="GHEA Grapalat" w:cs="Tahoma"/>
                <w:color w:val="000000"/>
                <w:sz w:val="18"/>
                <w:szCs w:val="18"/>
              </w:rPr>
            </w:pPr>
          </w:p>
          <w:p w14:paraId="206C2BD4" w14:textId="77777777" w:rsidR="007834C8" w:rsidRPr="00FA0948" w:rsidRDefault="007834C8" w:rsidP="004142EE">
            <w:pPr>
              <w:jc w:val="right"/>
              <w:rPr>
                <w:rFonts w:ascii="GHEA Grapalat" w:hAnsi="GHEA Grapalat" w:cs="Tahoma"/>
                <w:color w:val="000000"/>
                <w:sz w:val="18"/>
                <w:szCs w:val="18"/>
              </w:rPr>
            </w:pPr>
            <w:r w:rsidRPr="00FA0948">
              <w:rPr>
                <w:rFonts w:ascii="GHEA Grapalat" w:hAnsi="GHEA Grapalat" w:cs="Tahoma"/>
                <w:color w:val="000000"/>
                <w:sz w:val="18"/>
                <w:szCs w:val="18"/>
              </w:rPr>
              <w:t>/____________________/</w:t>
            </w:r>
          </w:p>
          <w:p w14:paraId="70DA2893" w14:textId="77777777" w:rsidR="007834C8" w:rsidRPr="00FA0948" w:rsidRDefault="007834C8" w:rsidP="004142EE">
            <w:pPr>
              <w:jc w:val="center"/>
              <w:rPr>
                <w:rFonts w:ascii="GHEA Grapalat" w:hAnsi="GHEA Grapalat" w:cs="Sylfaen"/>
                <w:sz w:val="18"/>
                <w:szCs w:val="18"/>
              </w:rPr>
            </w:pPr>
            <w:r w:rsidRPr="00FA0948">
              <w:rPr>
                <w:rFonts w:ascii="GHEA Grapalat" w:hAnsi="GHEA Grapalat" w:cs="Tahoma"/>
                <w:color w:val="000000"/>
                <w:sz w:val="18"/>
                <w:szCs w:val="18"/>
              </w:rPr>
              <w:t xml:space="preserve">                                                   </w:t>
            </w:r>
            <w:r w:rsidRPr="00FA0948">
              <w:rPr>
                <w:rFonts w:ascii="GHEA Grapalat" w:hAnsi="GHEA Grapalat" w:cs="Sylfaen"/>
                <w:sz w:val="18"/>
                <w:szCs w:val="18"/>
              </w:rPr>
              <w:t>/ստորագրություն/</w:t>
            </w:r>
          </w:p>
          <w:p w14:paraId="7C5370F5" w14:textId="77777777" w:rsidR="007834C8" w:rsidRPr="00FA0948" w:rsidRDefault="007834C8" w:rsidP="004142EE">
            <w:pPr>
              <w:jc w:val="right"/>
              <w:rPr>
                <w:rFonts w:ascii="GHEA Grapalat" w:hAnsi="GHEA Grapalat" w:cs="Arial"/>
                <w:sz w:val="18"/>
                <w:szCs w:val="18"/>
                <w:lang w:val="hy-AM"/>
              </w:rPr>
            </w:pPr>
          </w:p>
        </w:tc>
      </w:tr>
      <w:tr w:rsidR="007834C8" w:rsidRPr="00FA0948" w14:paraId="23E7C211" w14:textId="77777777" w:rsidTr="004142EE">
        <w:trPr>
          <w:trHeight w:val="2194"/>
        </w:trPr>
        <w:tc>
          <w:tcPr>
            <w:tcW w:w="5616" w:type="dxa"/>
            <w:tcBorders>
              <w:top w:val="nil"/>
              <w:left w:val="single" w:sz="4" w:space="0" w:color="auto"/>
              <w:bottom w:val="single" w:sz="4" w:space="0" w:color="auto"/>
              <w:right w:val="single" w:sz="4" w:space="0" w:color="auto"/>
            </w:tcBorders>
            <w:noWrap/>
            <w:vAlign w:val="bottom"/>
          </w:tcPr>
          <w:p w14:paraId="21A14F1C"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24.բ.                                                       Կ.Տ.</w:t>
            </w:r>
          </w:p>
          <w:p w14:paraId="4464B259" w14:textId="77777777" w:rsidR="007834C8" w:rsidRPr="00FA0948" w:rsidRDefault="007834C8" w:rsidP="004142EE">
            <w:pPr>
              <w:rPr>
                <w:rFonts w:ascii="GHEA Grapalat" w:hAnsi="GHEA Grapalat" w:cs="Sylfaen"/>
                <w:sz w:val="18"/>
                <w:szCs w:val="18"/>
              </w:rPr>
            </w:pPr>
          </w:p>
          <w:p w14:paraId="661ADD9E" w14:textId="77777777" w:rsidR="007834C8" w:rsidRPr="00FA0948" w:rsidRDefault="007834C8" w:rsidP="004142EE">
            <w:pPr>
              <w:rPr>
                <w:rFonts w:ascii="GHEA Grapalat" w:hAnsi="GHEA Grapalat" w:cs="Sylfaen"/>
                <w:sz w:val="18"/>
                <w:szCs w:val="18"/>
              </w:rPr>
            </w:pPr>
          </w:p>
          <w:p w14:paraId="2FB4D5B5" w14:textId="77777777" w:rsidR="007834C8" w:rsidRPr="00FA0948" w:rsidRDefault="007834C8" w:rsidP="004142EE">
            <w:pPr>
              <w:rPr>
                <w:rFonts w:ascii="GHEA Grapalat" w:hAnsi="GHEA Grapalat" w:cs="Sylfaen"/>
                <w:sz w:val="18"/>
                <w:szCs w:val="18"/>
              </w:rPr>
            </w:pPr>
            <w:r w:rsidRPr="00FA0948">
              <w:rPr>
                <w:rFonts w:ascii="GHEA Grapalat" w:hAnsi="GHEA Grapalat" w:cs="Tahoma"/>
                <w:color w:val="000000"/>
                <w:sz w:val="18"/>
                <w:szCs w:val="18"/>
              </w:rPr>
              <w:t xml:space="preserve"> </w:t>
            </w:r>
            <w:r w:rsidRPr="00FA0948">
              <w:rPr>
                <w:rFonts w:ascii="GHEA Grapalat" w:hAnsi="GHEA Grapalat" w:cs="Sylfaen"/>
                <w:sz w:val="18"/>
                <w:szCs w:val="18"/>
              </w:rPr>
              <w:t>2</w:t>
            </w:r>
            <w:r w:rsidRPr="00FA0948">
              <w:rPr>
                <w:rFonts w:ascii="GHEA Grapalat" w:hAnsi="GHEA Grapalat" w:cs="Sylfaen"/>
                <w:sz w:val="18"/>
                <w:szCs w:val="18"/>
                <w:lang w:val="hy-AM"/>
              </w:rPr>
              <w:t>4</w:t>
            </w:r>
            <w:r w:rsidRPr="00FA0948">
              <w:rPr>
                <w:rFonts w:ascii="GHEA Grapalat" w:hAnsi="GHEA Grapalat" w:cs="Sylfaen"/>
                <w:sz w:val="18"/>
                <w:szCs w:val="18"/>
              </w:rPr>
              <w:t>.</w:t>
            </w:r>
            <w:r w:rsidRPr="00FA0948">
              <w:rPr>
                <w:rFonts w:ascii="GHEA Grapalat" w:hAnsi="GHEA Grapalat" w:cs="Sylfaen"/>
                <w:sz w:val="18"/>
                <w:szCs w:val="18"/>
                <w:lang w:val="hy-AM"/>
              </w:rPr>
              <w:t>գ</w:t>
            </w:r>
            <w:r w:rsidRPr="00FA0948">
              <w:rPr>
                <w:rFonts w:ascii="GHEA Grapalat" w:hAnsi="GHEA Grapalat" w:cs="Tahoma"/>
                <w:color w:val="000000"/>
                <w:sz w:val="18"/>
                <w:szCs w:val="18"/>
              </w:rPr>
              <w:t xml:space="preserve">                                                 "___" </w:t>
            </w:r>
            <w:r w:rsidRPr="00FA0948">
              <w:rPr>
                <w:rFonts w:ascii="GHEA Grapalat" w:hAnsi="GHEA Grapalat" w:cs="Sylfaen"/>
                <w:color w:val="000000"/>
                <w:sz w:val="18"/>
                <w:szCs w:val="18"/>
              </w:rPr>
              <w:t xml:space="preserve">___ </w:t>
            </w:r>
            <w:r w:rsidRPr="00FA0948">
              <w:rPr>
                <w:rFonts w:ascii="GHEA Grapalat" w:hAnsi="GHEA Grapalat" w:cs="Tahoma"/>
                <w:color w:val="000000"/>
                <w:sz w:val="18"/>
                <w:szCs w:val="18"/>
              </w:rPr>
              <w:t xml:space="preserve">20___ </w:t>
            </w:r>
            <w:r w:rsidRPr="00FA0948">
              <w:rPr>
                <w:rFonts w:ascii="GHEA Grapalat" w:hAnsi="GHEA Grapalat" w:cs="Sylfaen"/>
                <w:color w:val="000000"/>
                <w:sz w:val="18"/>
                <w:szCs w:val="18"/>
              </w:rPr>
              <w:t>թ.</w:t>
            </w:r>
            <w:r w:rsidRPr="00FA0948">
              <w:rPr>
                <w:rFonts w:ascii="GHEA Grapalat" w:hAnsi="GHEA Grapalat" w:cs="Sylfaen"/>
                <w:sz w:val="18"/>
                <w:szCs w:val="18"/>
              </w:rPr>
              <w:t xml:space="preserve"> </w:t>
            </w:r>
          </w:p>
          <w:p w14:paraId="47775C64" w14:textId="77777777" w:rsidR="007834C8" w:rsidRPr="00FA0948" w:rsidRDefault="007834C8" w:rsidP="004142EE">
            <w:pPr>
              <w:rPr>
                <w:rFonts w:ascii="GHEA Grapalat" w:hAnsi="GHEA Grapalat" w:cs="Sylfaen"/>
                <w:sz w:val="18"/>
                <w:szCs w:val="18"/>
              </w:rPr>
            </w:pPr>
          </w:p>
          <w:p w14:paraId="492047C9"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  </w:t>
            </w:r>
          </w:p>
          <w:p w14:paraId="766ED397" w14:textId="77777777" w:rsidR="007834C8" w:rsidRPr="00FA0948" w:rsidRDefault="007834C8" w:rsidP="004142EE">
            <w:pPr>
              <w:rPr>
                <w:rFonts w:ascii="GHEA Grapalat" w:hAnsi="GHEA Grapalat" w:cs="Arial"/>
                <w:sz w:val="18"/>
                <w:szCs w:val="18"/>
              </w:rPr>
            </w:pPr>
          </w:p>
        </w:tc>
        <w:tc>
          <w:tcPr>
            <w:tcW w:w="5364" w:type="dxa"/>
            <w:tcBorders>
              <w:top w:val="nil"/>
              <w:left w:val="nil"/>
              <w:bottom w:val="single" w:sz="4" w:space="0" w:color="auto"/>
              <w:right w:val="single" w:sz="4" w:space="0" w:color="auto"/>
            </w:tcBorders>
            <w:noWrap/>
            <w:vAlign w:val="bottom"/>
          </w:tcPr>
          <w:p w14:paraId="14B84570"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23.բ.                                                                 Կ.Տ.    </w:t>
            </w:r>
          </w:p>
          <w:p w14:paraId="7C4C9DA5" w14:textId="77777777" w:rsidR="007834C8" w:rsidRPr="00FA0948" w:rsidRDefault="007834C8" w:rsidP="004142EE">
            <w:pPr>
              <w:rPr>
                <w:rFonts w:ascii="GHEA Grapalat" w:hAnsi="GHEA Grapalat" w:cs="Sylfaen"/>
                <w:sz w:val="18"/>
                <w:szCs w:val="18"/>
              </w:rPr>
            </w:pPr>
          </w:p>
          <w:p w14:paraId="2248B97B" w14:textId="77777777" w:rsidR="007834C8" w:rsidRPr="00FA0948" w:rsidRDefault="007834C8" w:rsidP="004142EE">
            <w:pPr>
              <w:rPr>
                <w:rFonts w:ascii="GHEA Grapalat" w:hAnsi="GHEA Grapalat" w:cs="Sylfaen"/>
                <w:sz w:val="18"/>
                <w:szCs w:val="18"/>
              </w:rPr>
            </w:pPr>
            <w:r w:rsidRPr="00FA0948">
              <w:rPr>
                <w:rFonts w:ascii="GHEA Grapalat" w:hAnsi="GHEA Grapalat" w:cs="Sylfaen"/>
                <w:sz w:val="18"/>
                <w:szCs w:val="18"/>
              </w:rPr>
              <w:t xml:space="preserve">                     </w:t>
            </w:r>
          </w:p>
          <w:p w14:paraId="5B0064F2" w14:textId="77777777" w:rsidR="007834C8" w:rsidRPr="00FA0948" w:rsidRDefault="007834C8" w:rsidP="004142EE">
            <w:pPr>
              <w:rPr>
                <w:rFonts w:ascii="GHEA Grapalat" w:hAnsi="GHEA Grapalat" w:cs="Sylfaen"/>
                <w:color w:val="000000"/>
                <w:sz w:val="18"/>
                <w:szCs w:val="18"/>
              </w:rPr>
            </w:pPr>
            <w:r w:rsidRPr="00FA0948">
              <w:rPr>
                <w:rFonts w:ascii="GHEA Grapalat" w:hAnsi="GHEA Grapalat" w:cs="Sylfaen"/>
                <w:sz w:val="18"/>
                <w:szCs w:val="18"/>
              </w:rPr>
              <w:t>23.</w:t>
            </w:r>
            <w:r w:rsidRPr="00FA0948">
              <w:rPr>
                <w:rFonts w:ascii="GHEA Grapalat" w:hAnsi="GHEA Grapalat" w:cs="Sylfaen"/>
                <w:sz w:val="18"/>
                <w:szCs w:val="18"/>
                <w:lang w:val="hy-AM"/>
              </w:rPr>
              <w:t>գ</w:t>
            </w:r>
            <w:r w:rsidRPr="00FA0948">
              <w:rPr>
                <w:rFonts w:ascii="GHEA Grapalat" w:hAnsi="GHEA Grapalat" w:cs="Sylfaen"/>
                <w:sz w:val="18"/>
                <w:szCs w:val="18"/>
              </w:rPr>
              <w:t xml:space="preserve">.Կատարման ամսաթիվը`           </w:t>
            </w:r>
            <w:r w:rsidRPr="00FA0948">
              <w:rPr>
                <w:rFonts w:ascii="GHEA Grapalat" w:hAnsi="GHEA Grapalat" w:cs="Tahoma"/>
                <w:color w:val="000000"/>
                <w:sz w:val="18"/>
                <w:szCs w:val="18"/>
              </w:rPr>
              <w:t xml:space="preserve">"___" </w:t>
            </w:r>
            <w:r w:rsidRPr="00FA0948">
              <w:rPr>
                <w:rFonts w:ascii="GHEA Grapalat" w:hAnsi="GHEA Grapalat" w:cs="Sylfaen"/>
                <w:color w:val="000000"/>
                <w:sz w:val="18"/>
                <w:szCs w:val="18"/>
              </w:rPr>
              <w:t xml:space="preserve">___ </w:t>
            </w:r>
            <w:r w:rsidRPr="00FA0948">
              <w:rPr>
                <w:rFonts w:ascii="GHEA Grapalat" w:hAnsi="GHEA Grapalat" w:cs="Tahoma"/>
                <w:color w:val="000000"/>
                <w:sz w:val="18"/>
                <w:szCs w:val="18"/>
              </w:rPr>
              <w:t>20___</w:t>
            </w:r>
            <w:r w:rsidRPr="00FA0948">
              <w:rPr>
                <w:rFonts w:ascii="GHEA Grapalat" w:hAnsi="GHEA Grapalat" w:cs="Sylfaen"/>
                <w:color w:val="000000"/>
                <w:sz w:val="18"/>
                <w:szCs w:val="18"/>
              </w:rPr>
              <w:t>թ.</w:t>
            </w:r>
          </w:p>
          <w:p w14:paraId="392D79C5" w14:textId="77777777" w:rsidR="007834C8" w:rsidRPr="00FA0948" w:rsidRDefault="007834C8" w:rsidP="004142EE">
            <w:pPr>
              <w:rPr>
                <w:rFonts w:ascii="GHEA Grapalat" w:hAnsi="GHEA Grapalat" w:cs="Sylfaen"/>
                <w:color w:val="000000"/>
                <w:sz w:val="18"/>
                <w:szCs w:val="18"/>
              </w:rPr>
            </w:pPr>
          </w:p>
          <w:p w14:paraId="20A55CF3" w14:textId="77777777" w:rsidR="007834C8" w:rsidRPr="00FA0948" w:rsidRDefault="007834C8" w:rsidP="004142EE">
            <w:pPr>
              <w:rPr>
                <w:rFonts w:ascii="GHEA Grapalat" w:hAnsi="GHEA Grapalat" w:cs="Sylfaen"/>
                <w:sz w:val="18"/>
                <w:szCs w:val="18"/>
              </w:rPr>
            </w:pPr>
          </w:p>
          <w:p w14:paraId="02EB9CB7" w14:textId="77777777" w:rsidR="007834C8" w:rsidRPr="00FA0948" w:rsidRDefault="007834C8" w:rsidP="004142EE">
            <w:pPr>
              <w:jc w:val="right"/>
              <w:rPr>
                <w:rFonts w:ascii="GHEA Grapalat" w:hAnsi="GHEA Grapalat" w:cs="Arial"/>
                <w:sz w:val="18"/>
                <w:szCs w:val="18"/>
              </w:rPr>
            </w:pPr>
          </w:p>
        </w:tc>
      </w:tr>
    </w:tbl>
    <w:p w14:paraId="6FC929EB" w14:textId="77777777" w:rsidR="00595213" w:rsidRPr="00FA0948"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135A0F17" w14:textId="77777777" w:rsidR="00595213" w:rsidRPr="00FA0948"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18"/>
          <w:szCs w:val="18"/>
          <w:lang w:val="hy-AM"/>
        </w:rPr>
      </w:pPr>
      <w:r w:rsidRPr="00FA0948">
        <w:rPr>
          <w:rFonts w:ascii="GHEA Grapalat" w:hAnsi="GHEA Grapalat"/>
          <w:i/>
          <w:sz w:val="18"/>
          <w:szCs w:val="18"/>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2413C4A" w14:textId="77777777" w:rsidR="007834C8" w:rsidRPr="00FA0948" w:rsidRDefault="007834C8" w:rsidP="00631658">
      <w:pPr>
        <w:jc w:val="center"/>
        <w:rPr>
          <w:rFonts w:ascii="GHEA Grapalat" w:hAnsi="GHEA Grapalat"/>
          <w:b/>
          <w:sz w:val="18"/>
          <w:szCs w:val="18"/>
          <w:lang w:val="hy-AM"/>
        </w:rPr>
      </w:pPr>
    </w:p>
    <w:p w14:paraId="0BB2C39E" w14:textId="77777777" w:rsidR="007834C8" w:rsidRPr="00FA0948" w:rsidRDefault="007834C8" w:rsidP="00631658">
      <w:pPr>
        <w:jc w:val="center"/>
        <w:rPr>
          <w:rFonts w:ascii="GHEA Grapalat" w:hAnsi="GHEA Grapalat"/>
          <w:b/>
          <w:sz w:val="18"/>
          <w:szCs w:val="18"/>
          <w:lang w:val="hy-AM"/>
        </w:rPr>
      </w:pPr>
    </w:p>
    <w:p w14:paraId="01019C6F" w14:textId="03218032" w:rsidR="00631658" w:rsidRPr="00FA0948" w:rsidRDefault="00631658" w:rsidP="00631658">
      <w:pPr>
        <w:jc w:val="center"/>
        <w:rPr>
          <w:rFonts w:ascii="GHEA Grapalat" w:hAnsi="GHEA Grapalat"/>
          <w:b/>
          <w:sz w:val="18"/>
          <w:szCs w:val="18"/>
          <w:lang w:val="nl-NL"/>
        </w:rPr>
      </w:pPr>
      <w:r w:rsidRPr="00FA0948">
        <w:rPr>
          <w:rFonts w:ascii="GHEA Grapalat" w:hAnsi="GHEA Grapalat"/>
          <w:b/>
          <w:sz w:val="18"/>
          <w:szCs w:val="18"/>
          <w:lang w:val="hy-AM"/>
        </w:rPr>
        <w:t>Վճարման</w:t>
      </w:r>
      <w:r w:rsidRPr="00FA0948">
        <w:rPr>
          <w:rFonts w:ascii="GHEA Grapalat" w:hAnsi="GHEA Grapalat"/>
          <w:b/>
          <w:sz w:val="18"/>
          <w:szCs w:val="18"/>
          <w:lang w:val="nl-NL"/>
        </w:rPr>
        <w:t xml:space="preserve"> </w:t>
      </w:r>
      <w:r w:rsidRPr="00FA0948">
        <w:rPr>
          <w:rFonts w:ascii="GHEA Grapalat" w:hAnsi="GHEA Grapalat"/>
          <w:b/>
          <w:sz w:val="18"/>
          <w:szCs w:val="18"/>
          <w:lang w:val="hy-AM"/>
        </w:rPr>
        <w:t>պահանջագրի</w:t>
      </w:r>
      <w:r w:rsidRPr="00FA0948">
        <w:rPr>
          <w:rFonts w:ascii="GHEA Grapalat" w:hAnsi="GHEA Grapalat"/>
          <w:b/>
          <w:sz w:val="18"/>
          <w:szCs w:val="18"/>
          <w:lang w:val="nl-NL"/>
        </w:rPr>
        <w:t xml:space="preserve"> </w:t>
      </w:r>
      <w:r w:rsidRPr="00FA0948">
        <w:rPr>
          <w:rFonts w:ascii="GHEA Grapalat" w:hAnsi="GHEA Grapalat"/>
          <w:b/>
          <w:sz w:val="18"/>
          <w:szCs w:val="18"/>
          <w:lang w:val="hy-AM"/>
        </w:rPr>
        <w:t>պարտադիր</w:t>
      </w:r>
      <w:r w:rsidRPr="00FA0948">
        <w:rPr>
          <w:rFonts w:ascii="GHEA Grapalat" w:hAnsi="GHEA Grapalat"/>
          <w:b/>
          <w:sz w:val="18"/>
          <w:szCs w:val="18"/>
          <w:lang w:val="nl-NL"/>
        </w:rPr>
        <w:t xml:space="preserve"> </w:t>
      </w:r>
      <w:r w:rsidRPr="00FA0948">
        <w:rPr>
          <w:rFonts w:ascii="GHEA Grapalat" w:hAnsi="GHEA Grapalat"/>
          <w:b/>
          <w:sz w:val="18"/>
          <w:szCs w:val="18"/>
          <w:lang w:val="hy-AM"/>
        </w:rPr>
        <w:t>վավերապայմանները</w:t>
      </w:r>
      <w:r w:rsidRPr="00FA0948">
        <w:rPr>
          <w:rFonts w:ascii="GHEA Grapalat" w:hAnsi="GHEA Grapalat"/>
          <w:b/>
          <w:sz w:val="18"/>
          <w:szCs w:val="18"/>
          <w:lang w:val="nl-NL"/>
        </w:rPr>
        <w:t xml:space="preserve"> </w:t>
      </w:r>
      <w:r w:rsidRPr="00FA0948">
        <w:rPr>
          <w:rFonts w:ascii="GHEA Grapalat" w:hAnsi="GHEA Grapalat"/>
          <w:b/>
          <w:sz w:val="18"/>
          <w:szCs w:val="18"/>
          <w:lang w:val="hy-AM"/>
        </w:rPr>
        <w:t>և</w:t>
      </w:r>
      <w:r w:rsidRPr="00FA0948">
        <w:rPr>
          <w:rFonts w:ascii="GHEA Grapalat" w:hAnsi="GHEA Grapalat"/>
          <w:b/>
          <w:sz w:val="18"/>
          <w:szCs w:val="18"/>
          <w:lang w:val="nl-NL"/>
        </w:rPr>
        <w:t xml:space="preserve"> </w:t>
      </w:r>
      <w:r w:rsidRPr="00FA0948">
        <w:rPr>
          <w:rFonts w:ascii="GHEA Grapalat" w:hAnsi="GHEA Grapalat"/>
          <w:b/>
          <w:sz w:val="18"/>
          <w:szCs w:val="18"/>
          <w:lang w:val="hy-AM"/>
        </w:rPr>
        <w:t>լրացման</w:t>
      </w:r>
      <w:r w:rsidRPr="00FA0948">
        <w:rPr>
          <w:rFonts w:ascii="GHEA Grapalat" w:hAnsi="GHEA Grapalat"/>
          <w:b/>
          <w:sz w:val="18"/>
          <w:szCs w:val="18"/>
          <w:lang w:val="nl-NL"/>
        </w:rPr>
        <w:t xml:space="preserve"> </w:t>
      </w:r>
      <w:r w:rsidRPr="00FA0948">
        <w:rPr>
          <w:rFonts w:ascii="GHEA Grapalat" w:hAnsi="GHEA Grapalat"/>
          <w:b/>
          <w:sz w:val="18"/>
          <w:szCs w:val="18"/>
          <w:lang w:val="hy-AM"/>
        </w:rPr>
        <w:t>ուղեցույցը</w:t>
      </w:r>
    </w:p>
    <w:p w14:paraId="35DAEED8" w14:textId="77777777" w:rsidR="00631658" w:rsidRPr="00FA0948" w:rsidRDefault="00631658" w:rsidP="00631658">
      <w:pPr>
        <w:jc w:val="center"/>
        <w:rPr>
          <w:rFonts w:ascii="GHEA Grapalat" w:hAnsi="GHEA Grapalat"/>
          <w:b/>
          <w:sz w:val="18"/>
          <w:szCs w:val="18"/>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FA0948"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FA0948" w:rsidRDefault="00631658" w:rsidP="00CB0ADE">
            <w:pPr>
              <w:jc w:val="both"/>
              <w:rPr>
                <w:rFonts w:ascii="GHEA Grapalat" w:hAnsi="GHEA Grapalat"/>
                <w:sz w:val="18"/>
                <w:szCs w:val="18"/>
              </w:rPr>
            </w:pPr>
            <w:r w:rsidRPr="00FA0948">
              <w:rPr>
                <w:rFonts w:ascii="GHEA Grapalat" w:hAnsi="GHEA Grapalat"/>
                <w:sz w:val="18"/>
                <w:szCs w:val="18"/>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 xml:space="preserve">&lt;&lt;Վճարման պահանջագիր&gt;&gt; փաստաթղթի </w:t>
            </w:r>
            <w:r w:rsidRPr="00FA0948">
              <w:rPr>
                <w:rFonts w:ascii="GHEA Grapalat" w:hAnsi="GHEA Grapalat"/>
                <w:b/>
                <w:sz w:val="18"/>
                <w:szCs w:val="18"/>
              </w:rPr>
              <w:lastRenderedPageBreak/>
              <w:t>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lastRenderedPageBreak/>
              <w:t>Նշված դաշտի/</w:t>
            </w:r>
          </w:p>
          <w:p w14:paraId="691AB2F9"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FA0948" w:rsidRDefault="00631658" w:rsidP="00CB0ADE">
            <w:pPr>
              <w:jc w:val="center"/>
              <w:rPr>
                <w:rFonts w:ascii="GHEA Grapalat" w:hAnsi="GHEA Grapalat"/>
                <w:b/>
                <w:sz w:val="18"/>
                <w:szCs w:val="18"/>
                <w:lang w:val="hy-AM"/>
              </w:rPr>
            </w:pPr>
            <w:r w:rsidRPr="00FA0948">
              <w:rPr>
                <w:rFonts w:ascii="GHEA Grapalat" w:hAnsi="GHEA Grapalat"/>
                <w:b/>
                <w:sz w:val="18"/>
                <w:szCs w:val="18"/>
              </w:rPr>
              <w:t>Վավերապայմանի լրացման պահանջը</w:t>
            </w:r>
            <w:r w:rsidRPr="00FA0948">
              <w:rPr>
                <w:rFonts w:ascii="GHEA Grapalat" w:hAnsi="GHEA Grapalat"/>
                <w:b/>
                <w:sz w:val="18"/>
                <w:szCs w:val="18"/>
                <w:lang w:val="hy-AM"/>
              </w:rPr>
              <w:t xml:space="preserve"> </w:t>
            </w:r>
          </w:p>
          <w:p w14:paraId="7DCC95A4"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w:t>
            </w:r>
            <w:r w:rsidRPr="00FA0948">
              <w:rPr>
                <w:rFonts w:ascii="GHEA Grapalat" w:hAnsi="GHEA Grapalat"/>
                <w:b/>
                <w:sz w:val="18"/>
                <w:szCs w:val="18"/>
                <w:lang w:val="hy-AM"/>
              </w:rPr>
              <w:t>գնումների գործընթացի հետ կապված</w:t>
            </w:r>
            <w:r w:rsidRPr="00FA0948">
              <w:rPr>
                <w:rFonts w:ascii="GHEA Grapalat" w:hAnsi="GHEA Grapalat"/>
                <w:b/>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FA0948" w:rsidRDefault="00631658" w:rsidP="00CB0ADE">
            <w:pPr>
              <w:ind w:left="-588" w:firstLine="588"/>
              <w:jc w:val="center"/>
              <w:rPr>
                <w:rFonts w:ascii="GHEA Grapalat" w:hAnsi="GHEA Grapalat"/>
                <w:b/>
                <w:sz w:val="18"/>
                <w:szCs w:val="18"/>
              </w:rPr>
            </w:pPr>
            <w:r w:rsidRPr="00FA0948">
              <w:rPr>
                <w:rFonts w:ascii="GHEA Grapalat" w:hAnsi="GHEA Grapalat"/>
                <w:b/>
                <w:sz w:val="18"/>
                <w:szCs w:val="18"/>
              </w:rPr>
              <w:t>Վավերապայմանը</w:t>
            </w:r>
          </w:p>
          <w:p w14:paraId="05289B23" w14:textId="77777777" w:rsidR="00631658" w:rsidRPr="00FA0948" w:rsidRDefault="00631658" w:rsidP="00CB0ADE">
            <w:pPr>
              <w:ind w:left="-588" w:firstLine="588"/>
              <w:jc w:val="center"/>
              <w:rPr>
                <w:rFonts w:ascii="GHEA Grapalat" w:hAnsi="GHEA Grapalat"/>
                <w:b/>
                <w:sz w:val="18"/>
                <w:szCs w:val="18"/>
              </w:rPr>
            </w:pPr>
            <w:r w:rsidRPr="00FA0948">
              <w:rPr>
                <w:rFonts w:ascii="GHEA Grapalat" w:hAnsi="GHEA Grapalat"/>
                <w:b/>
                <w:sz w:val="18"/>
                <w:szCs w:val="18"/>
              </w:rPr>
              <w:t xml:space="preserve">լրացնող կողմը` </w:t>
            </w:r>
          </w:p>
          <w:p w14:paraId="01D432BC" w14:textId="77777777" w:rsidR="00631658" w:rsidRPr="00FA0948" w:rsidRDefault="00631658" w:rsidP="00CB0ADE">
            <w:pPr>
              <w:ind w:left="-588" w:firstLine="588"/>
              <w:jc w:val="center"/>
              <w:rPr>
                <w:rFonts w:ascii="GHEA Grapalat" w:hAnsi="GHEA Grapalat"/>
                <w:b/>
                <w:sz w:val="18"/>
                <w:szCs w:val="18"/>
              </w:rPr>
            </w:pPr>
            <w:r w:rsidRPr="00FA0948">
              <w:rPr>
                <w:rFonts w:ascii="GHEA Grapalat" w:hAnsi="GHEA Grapalat"/>
                <w:b/>
                <w:sz w:val="18"/>
                <w:szCs w:val="18"/>
              </w:rPr>
              <w:t>շահառուն կամ վճարողը</w:t>
            </w:r>
          </w:p>
          <w:p w14:paraId="44AAFF6F" w14:textId="77777777" w:rsidR="00631658" w:rsidRPr="00FA0948" w:rsidRDefault="00631658" w:rsidP="00CB0ADE">
            <w:pPr>
              <w:ind w:left="-588" w:firstLine="588"/>
              <w:jc w:val="center"/>
              <w:rPr>
                <w:rFonts w:ascii="GHEA Grapalat" w:hAnsi="GHEA Grapalat"/>
                <w:b/>
                <w:sz w:val="18"/>
                <w:szCs w:val="18"/>
              </w:rPr>
            </w:pPr>
            <w:r w:rsidRPr="00FA0948">
              <w:rPr>
                <w:rFonts w:ascii="GHEA Grapalat" w:hAnsi="GHEA Grapalat"/>
                <w:b/>
                <w:sz w:val="18"/>
                <w:szCs w:val="18"/>
              </w:rPr>
              <w:lastRenderedPageBreak/>
              <w:t>(</w:t>
            </w:r>
            <w:r w:rsidRPr="00FA0948">
              <w:rPr>
                <w:rFonts w:ascii="GHEA Grapalat" w:hAnsi="GHEA Grapalat"/>
                <w:b/>
                <w:sz w:val="18"/>
                <w:szCs w:val="18"/>
                <w:lang w:val="hy-AM"/>
              </w:rPr>
              <w:t>գնումների գործընթացի հետ կապված</w:t>
            </w:r>
            <w:r w:rsidRPr="00FA0948">
              <w:rPr>
                <w:rFonts w:ascii="GHEA Grapalat" w:hAnsi="GHEA Grapalat"/>
                <w:b/>
                <w:sz w:val="18"/>
                <w:szCs w:val="18"/>
              </w:rPr>
              <w:t>)</w:t>
            </w:r>
          </w:p>
        </w:tc>
      </w:tr>
      <w:tr w:rsidR="00631658" w:rsidRPr="00FA0948"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lastRenderedPageBreak/>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FA0948" w:rsidRDefault="00631658" w:rsidP="00CB0ADE">
            <w:pPr>
              <w:jc w:val="center"/>
              <w:rPr>
                <w:rFonts w:ascii="GHEA Grapalat" w:hAnsi="GHEA Grapalat"/>
                <w:b/>
                <w:sz w:val="18"/>
                <w:szCs w:val="18"/>
              </w:rPr>
            </w:pPr>
            <w:r w:rsidRPr="00FA0948">
              <w:rPr>
                <w:rFonts w:ascii="GHEA Grapalat" w:hAnsi="GHEA Grapalat"/>
                <w:b/>
                <w:sz w:val="18"/>
                <w:szCs w:val="18"/>
              </w:rPr>
              <w:t>5</w:t>
            </w:r>
          </w:p>
        </w:tc>
      </w:tr>
      <w:tr w:rsidR="00631658" w:rsidRPr="00FA0948"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Փաստաթղթի վրա նախապես լրացված է &lt;Վճարման պահանջագիր&gt;</w:t>
            </w:r>
          </w:p>
        </w:tc>
      </w:tr>
      <w:tr w:rsidR="00631658" w:rsidRPr="00FA0948"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FA0948" w:rsidRDefault="00631658" w:rsidP="00CB0ADE">
            <w:pPr>
              <w:pStyle w:val="ListParagraph"/>
              <w:numPr>
                <w:ilvl w:val="0"/>
                <w:numId w:val="17"/>
              </w:numPr>
              <w:contextualSpacing/>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FA0948" w:rsidRDefault="00631658" w:rsidP="00CB0ADE">
            <w:pPr>
              <w:jc w:val="both"/>
              <w:rPr>
                <w:rFonts w:ascii="GHEA Grapalat" w:hAnsi="GHEA Grapalat"/>
                <w:sz w:val="18"/>
                <w:szCs w:val="18"/>
              </w:rPr>
            </w:pPr>
            <w:r w:rsidRPr="00FA0948">
              <w:rPr>
                <w:rFonts w:ascii="GHEA Grapalat" w:hAnsi="GHEA Grapalat"/>
                <w:sz w:val="18"/>
                <w:szCs w:val="18"/>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շահառուի կողմից` վճարողի բանկին վճարման պահանջագիրը ներկայացնելիս</w:t>
            </w:r>
          </w:p>
        </w:tc>
      </w:tr>
      <w:tr w:rsidR="00631658" w:rsidRPr="00FA0948"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FA0948" w:rsidRDefault="00631658" w:rsidP="00CB0ADE">
            <w:pPr>
              <w:pStyle w:val="ListParagraph"/>
              <w:numPr>
                <w:ilvl w:val="0"/>
                <w:numId w:val="17"/>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FA0948" w:rsidRDefault="00631658" w:rsidP="00CB0ADE">
            <w:pPr>
              <w:jc w:val="both"/>
              <w:rPr>
                <w:rFonts w:ascii="GHEA Grapalat" w:hAnsi="GHEA Grapalat"/>
                <w:sz w:val="18"/>
                <w:szCs w:val="18"/>
              </w:rPr>
            </w:pPr>
            <w:r w:rsidRPr="00FA0948">
              <w:rPr>
                <w:rFonts w:ascii="GHEA Grapalat" w:hAnsi="GHEA Grapalat"/>
                <w:sz w:val="18"/>
                <w:szCs w:val="18"/>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60D2EFE0" w14:textId="77777777" w:rsidR="00631658" w:rsidRPr="00FA0948" w:rsidRDefault="00631658" w:rsidP="00CB0ADE">
            <w:pPr>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FA0948" w:rsidRDefault="00631658" w:rsidP="00CB0ADE">
            <w:pPr>
              <w:ind w:left="132" w:hanging="132"/>
              <w:jc w:val="center"/>
              <w:rPr>
                <w:rFonts w:ascii="GHEA Grapalat" w:hAnsi="GHEA Grapalat"/>
                <w:sz w:val="18"/>
                <w:szCs w:val="18"/>
                <w:lang w:val="hy-AM"/>
              </w:rPr>
            </w:pPr>
            <w:r w:rsidRPr="00FA0948">
              <w:rPr>
                <w:rFonts w:ascii="GHEA Grapalat" w:hAnsi="GHEA Grapalat"/>
                <w:sz w:val="18"/>
                <w:szCs w:val="18"/>
              </w:rPr>
              <w:t>լրացվում է շահառուի կողմից` վճարողի բանկին վճարման պահանջագրի ներկայացման օրը</w:t>
            </w:r>
            <w:r w:rsidRPr="00FA0948">
              <w:rPr>
                <w:rFonts w:ascii="GHEA Grapalat" w:hAnsi="GHEA Grapalat"/>
                <w:sz w:val="18"/>
                <w:szCs w:val="18"/>
                <w:lang w:val="hy-AM"/>
              </w:rPr>
              <w:t xml:space="preserve">: </w:t>
            </w:r>
          </w:p>
        </w:tc>
      </w:tr>
      <w:tr w:rsidR="00631658" w:rsidRPr="00FA0948"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FA0948" w:rsidRDefault="00631658" w:rsidP="00CB0ADE">
            <w:pPr>
              <w:pStyle w:val="ListParagraph"/>
              <w:numPr>
                <w:ilvl w:val="0"/>
                <w:numId w:val="17"/>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FA0948" w:rsidRDefault="00631658" w:rsidP="00CB0ADE">
            <w:pPr>
              <w:jc w:val="both"/>
              <w:rPr>
                <w:rFonts w:ascii="GHEA Grapalat" w:hAnsi="GHEA Grapalat"/>
                <w:sz w:val="18"/>
                <w:szCs w:val="18"/>
              </w:rPr>
            </w:pPr>
            <w:r w:rsidRPr="00FA0948">
              <w:rPr>
                <w:rFonts w:ascii="GHEA Grapalat" w:hAnsi="GHEA Grapalat" w:cs="Sylfaen"/>
                <w:sz w:val="18"/>
                <w:szCs w:val="18"/>
                <w:lang w:val="hy-AM"/>
              </w:rPr>
              <w:t>Վճարողի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030B2079"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FA0948">
              <w:rPr>
                <w:rFonts w:ascii="GHEA Grapalat" w:hAnsi="GHEA Grapalat"/>
                <w:sz w:val="18"/>
                <w:szCs w:val="18"/>
                <w:lang w:val="hy-AM"/>
              </w:rPr>
              <w:t xml:space="preserve"> </w:t>
            </w:r>
            <w:r w:rsidRPr="00FA0948">
              <w:rPr>
                <w:rFonts w:ascii="GHEA Grapalat" w:hAnsi="GHEA Grapalat"/>
                <w:sz w:val="18"/>
                <w:szCs w:val="18"/>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FA0948" w:rsidRDefault="00631658" w:rsidP="00CB0ADE">
            <w:pPr>
              <w:ind w:left="252" w:hanging="252"/>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631658" w:rsidRPr="00FA0948"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631658" w:rsidRPr="00FA0948"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3AB7CDA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631658" w:rsidRPr="00FA0948"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ոչ պարտադիր</w:t>
            </w:r>
          </w:p>
          <w:p w14:paraId="2CA1F990"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631658" w:rsidRPr="00FA0948"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ոչ պարտադիր</w:t>
            </w:r>
          </w:p>
          <w:p w14:paraId="2452242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631658" w:rsidRPr="00FA0948"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w:t>
            </w:r>
            <w:r w:rsidRPr="00FA0948">
              <w:rPr>
                <w:rFonts w:ascii="GHEA Grapalat" w:hAnsi="GHEA Grapalat" w:cs="Sylfaen"/>
                <w:sz w:val="18"/>
                <w:szCs w:val="18"/>
                <w:lang w:val="hy-AM"/>
              </w:rPr>
              <w:t>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64B634B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631658" w:rsidRPr="00FA0948"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շահառուի Հ</w:t>
            </w:r>
            <w:r w:rsidRPr="00FA0948">
              <w:rPr>
                <w:rFonts w:ascii="GHEA Grapalat" w:hAnsi="GHEA Grapalat"/>
                <w:sz w:val="18"/>
                <w:szCs w:val="18"/>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ոչ պարտադիր</w:t>
            </w:r>
          </w:p>
          <w:p w14:paraId="6305E0ED" w14:textId="77777777" w:rsidR="00631658" w:rsidRPr="00FA0948" w:rsidRDefault="00631658" w:rsidP="00CB0ADE">
            <w:pPr>
              <w:jc w:val="center"/>
              <w:rPr>
                <w:rFonts w:ascii="GHEA Grapalat" w:hAnsi="GHEA Grapalat"/>
                <w:sz w:val="18"/>
                <w:szCs w:val="18"/>
              </w:rPr>
            </w:pPr>
            <w:r w:rsidRPr="00FA0948">
              <w:rPr>
                <w:rFonts w:ascii="GHEA Grapalat" w:hAnsi="GHEA Grapalat" w:cs="Sylfaen"/>
                <w:sz w:val="18"/>
                <w:szCs w:val="18"/>
              </w:rPr>
              <w:t xml:space="preserve"> (</w:t>
            </w:r>
            <w:r w:rsidRPr="00FA0948">
              <w:rPr>
                <w:rFonts w:ascii="GHEA Grapalat" w:hAnsi="GHEA Grapalat" w:cs="Sylfaen"/>
                <w:sz w:val="18"/>
                <w:szCs w:val="18"/>
                <w:lang w:val="hy-AM"/>
              </w:rPr>
              <w:t>գնումների հետ կապված գործընթացում չի լրացվում</w:t>
            </w:r>
            <w:r w:rsidRPr="00FA0948">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FA0948" w:rsidRDefault="00631658" w:rsidP="00CB0ADE">
            <w:pPr>
              <w:jc w:val="center"/>
              <w:rPr>
                <w:rFonts w:ascii="GHEA Grapalat" w:hAnsi="GHEA Grapalat"/>
                <w:sz w:val="18"/>
                <w:szCs w:val="18"/>
              </w:rPr>
            </w:pPr>
            <w:r w:rsidRPr="00FA0948">
              <w:rPr>
                <w:rFonts w:ascii="GHEA Grapalat" w:hAnsi="GHEA Grapalat" w:cs="Sylfaen"/>
                <w:sz w:val="18"/>
                <w:szCs w:val="18"/>
                <w:lang w:val="ru-RU"/>
              </w:rPr>
              <w:t>(</w:t>
            </w:r>
            <w:r w:rsidRPr="00FA0948">
              <w:rPr>
                <w:rFonts w:ascii="GHEA Grapalat" w:hAnsi="GHEA Grapalat" w:cs="Sylfaen"/>
                <w:sz w:val="18"/>
                <w:szCs w:val="18"/>
                <w:lang w:val="hy-AM"/>
              </w:rPr>
              <w:t>չի լրացվում</w:t>
            </w:r>
            <w:r w:rsidRPr="00FA0948">
              <w:rPr>
                <w:rFonts w:ascii="GHEA Grapalat" w:hAnsi="GHEA Grapalat" w:cs="Sylfaen"/>
                <w:sz w:val="18"/>
                <w:szCs w:val="18"/>
                <w:lang w:val="ru-RU"/>
              </w:rPr>
              <w:t>)</w:t>
            </w:r>
          </w:p>
        </w:tc>
      </w:tr>
      <w:tr w:rsidR="00631658" w:rsidRPr="00FA0948"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ոչ պարտադիր</w:t>
            </w:r>
          </w:p>
          <w:p w14:paraId="3316BFD2"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631658" w:rsidRPr="00FA0948"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lastRenderedPageBreak/>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631658" w:rsidRPr="00FA0948"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20B70FA9"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շահառուի այն բանկային (</w:t>
            </w:r>
            <w:r w:rsidRPr="00FA0948">
              <w:rPr>
                <w:rFonts w:ascii="GHEA Grapalat" w:hAnsi="GHEA Grapalat"/>
                <w:sz w:val="18"/>
                <w:szCs w:val="18"/>
                <w:lang w:val="hy-AM"/>
              </w:rPr>
              <w:t>գանձապետական</w:t>
            </w:r>
            <w:r w:rsidRPr="00FA0948">
              <w:rPr>
                <w:rFonts w:ascii="GHEA Grapalat" w:hAnsi="GHEA Grapalat"/>
                <w:sz w:val="18"/>
                <w:szCs w:val="18"/>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631658" w:rsidRPr="00FA0948"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2B5FBB23"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լրացվում է վճարողի կողմից</w:t>
            </w:r>
            <w:r w:rsidRPr="00FA0948">
              <w:rPr>
                <w:rFonts w:ascii="GHEA Grapalat" w:hAnsi="GHEA Grapalat"/>
                <w:sz w:val="18"/>
                <w:szCs w:val="18"/>
                <w:lang w:val="hy-AM"/>
              </w:rPr>
              <w:t xml:space="preserve"> </w:t>
            </w:r>
          </w:p>
        </w:tc>
      </w:tr>
      <w:tr w:rsidR="00631658" w:rsidRPr="00FA0948"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cs="Sylfaen"/>
                <w:sz w:val="18"/>
                <w:szCs w:val="18"/>
                <w:lang w:val="hy-AM"/>
              </w:rPr>
              <w:t>Ակցեպտավորված գումարը՝  (թվերով</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և</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FA0948" w:rsidRDefault="00CB5EFD" w:rsidP="00CB0ADE">
            <w:pPr>
              <w:jc w:val="center"/>
              <w:rPr>
                <w:rFonts w:ascii="GHEA Grapalat" w:hAnsi="GHEA Grapalat"/>
                <w:sz w:val="18"/>
                <w:szCs w:val="18"/>
                <w:lang w:val="hy-AM"/>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ոչ պարտադիր</w:t>
            </w:r>
          </w:p>
          <w:p w14:paraId="28E92FD4"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cs="Sylfaen"/>
                <w:sz w:val="18"/>
                <w:szCs w:val="18"/>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cs="Sylfaen"/>
                <w:sz w:val="18"/>
                <w:szCs w:val="18"/>
                <w:lang w:val="hy-AM"/>
              </w:rPr>
              <w:t>(չի լրացվում եւ չի կիրառվում)</w:t>
            </w:r>
          </w:p>
        </w:tc>
      </w:tr>
      <w:tr w:rsidR="00631658" w:rsidRPr="00FA0948"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631658" w:rsidRPr="00FA0948"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 xml:space="preserve">Պարտադիր </w:t>
            </w:r>
            <w:r w:rsidRPr="00FA0948">
              <w:rPr>
                <w:rFonts w:ascii="GHEA Grapalat" w:hAnsi="GHEA Grapalat"/>
                <w:sz w:val="18"/>
                <w:szCs w:val="18"/>
                <w:lang w:val="hy-AM"/>
              </w:rPr>
              <w:t xml:space="preserve">լրացվում է </w:t>
            </w:r>
            <w:r w:rsidRPr="00FA0948">
              <w:rPr>
                <w:rFonts w:ascii="GHEA Grapalat" w:hAnsi="GHEA Grapalat"/>
                <w:sz w:val="18"/>
                <w:szCs w:val="18"/>
              </w:rPr>
              <w:t>«</w:t>
            </w:r>
            <w:r w:rsidR="00D7538E" w:rsidRPr="00FA0948">
              <w:rPr>
                <w:rFonts w:ascii="GHEA Grapalat" w:hAnsi="GHEA Grapalat"/>
                <w:sz w:val="18"/>
                <w:szCs w:val="18"/>
                <w:lang w:val="hy-AM"/>
              </w:rPr>
              <w:t>որակավորման</w:t>
            </w:r>
            <w:r w:rsidRPr="00FA0948">
              <w:rPr>
                <w:rFonts w:ascii="GHEA Grapalat" w:hAnsi="GHEA Grapalat"/>
                <w:sz w:val="18"/>
                <w:szCs w:val="18"/>
                <w:lang w:val="hy-AM"/>
              </w:rPr>
              <w:t xml:space="preserve"> ապահովման համար</w:t>
            </w:r>
            <w:r w:rsidRPr="00FA0948">
              <w:rPr>
                <w:rFonts w:ascii="GHEA Grapalat" w:hAnsi="GHEA Grapalat"/>
                <w:sz w:val="18"/>
                <w:szCs w:val="18"/>
              </w:rPr>
              <w:t>»</w:t>
            </w:r>
            <w:r w:rsidRPr="00FA0948">
              <w:rPr>
                <w:rFonts w:ascii="GHEA Grapalat" w:hAnsi="GHEA Grapalat"/>
                <w:sz w:val="18"/>
                <w:szCs w:val="18"/>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նախապես լրացվում է շահառուի կողմից` հրավերով</w:t>
            </w:r>
          </w:p>
        </w:tc>
      </w:tr>
      <w:tr w:rsidR="00631658" w:rsidRPr="00FA0948"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FA0948" w:rsidRDefault="00631658" w:rsidP="00CB0ADE">
            <w:pPr>
              <w:jc w:val="center"/>
              <w:rPr>
                <w:rFonts w:ascii="GHEA Grapalat" w:hAnsi="GHEA Grapalat"/>
                <w:sz w:val="18"/>
                <w:szCs w:val="18"/>
              </w:rPr>
            </w:pPr>
            <w:r w:rsidRPr="00FA0948">
              <w:rPr>
                <w:rFonts w:ascii="GHEA Grapalat" w:hAnsi="GHEA Grapalat" w:cs="Sylfaen"/>
                <w:sz w:val="18"/>
                <w:szCs w:val="18"/>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0EA9C724"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FA0948">
              <w:rPr>
                <w:rFonts w:ascii="GHEA Grapalat" w:hAnsi="GHEA Grapalat"/>
                <w:sz w:val="18"/>
                <w:szCs w:val="18"/>
                <w:lang w:val="hy-AM"/>
              </w:rPr>
              <w:t>,</w:t>
            </w:r>
            <w:r w:rsidRPr="00FA0948">
              <w:rPr>
                <w:rFonts w:ascii="GHEA Grapalat" w:hAnsi="GHEA Grapalat" w:cs="Arial"/>
                <w:sz w:val="18"/>
                <w:szCs w:val="18"/>
                <w:lang w:val="hy-AM"/>
              </w:rPr>
              <w:t xml:space="preserve"> </w:t>
            </w:r>
            <w:r w:rsidRPr="00FA0948">
              <w:rPr>
                <w:rFonts w:ascii="GHEA Grapalat" w:hAnsi="GHEA Grapalat"/>
                <w:sz w:val="18"/>
                <w:szCs w:val="18"/>
              </w:rPr>
              <w:t xml:space="preserve"> գնման ընթացակարգի ծածկագիրը</w:t>
            </w:r>
            <w:r w:rsidRPr="00FA0948">
              <w:rPr>
                <w:rFonts w:ascii="GHEA Grapalat" w:hAnsi="GHEA Grapalat" w:cs="Arial"/>
                <w:sz w:val="18"/>
                <w:szCs w:val="18"/>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 xml:space="preserve">լրացվում է </w:t>
            </w:r>
            <w:r w:rsidRPr="00FA0948">
              <w:rPr>
                <w:rFonts w:ascii="GHEA Grapalat" w:hAnsi="GHEA Grapalat"/>
                <w:sz w:val="18"/>
                <w:szCs w:val="18"/>
                <w:lang w:val="hy-AM"/>
              </w:rPr>
              <w:t>շահառու</w:t>
            </w:r>
            <w:r w:rsidRPr="00FA0948">
              <w:rPr>
                <w:rFonts w:ascii="GHEA Grapalat" w:hAnsi="GHEA Grapalat"/>
                <w:sz w:val="18"/>
                <w:szCs w:val="18"/>
              </w:rPr>
              <w:t>ի կողմից</w:t>
            </w:r>
          </w:p>
        </w:tc>
      </w:tr>
      <w:tr w:rsidR="00631658" w:rsidRPr="00FA0948"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FA0948" w:rsidDel="0010680B" w:rsidRDefault="00631658" w:rsidP="00CB0ADE">
            <w:pPr>
              <w:jc w:val="center"/>
              <w:rPr>
                <w:rFonts w:ascii="GHEA Grapalat" w:hAnsi="GHEA Grapalat"/>
                <w:sz w:val="18"/>
                <w:szCs w:val="18"/>
                <w:lang w:val="hy-AM"/>
              </w:rPr>
            </w:pPr>
            <w:r w:rsidRPr="00FA0948">
              <w:rPr>
                <w:rFonts w:ascii="GHEA Grapalat" w:hAnsi="GHEA Grapalat"/>
                <w:sz w:val="18"/>
                <w:szCs w:val="18"/>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FA0948" w:rsidRDefault="00631658" w:rsidP="00CB0ADE">
            <w:pPr>
              <w:jc w:val="center"/>
              <w:rPr>
                <w:rFonts w:ascii="GHEA Grapalat" w:hAnsi="GHEA Grapalat"/>
                <w:sz w:val="18"/>
                <w:szCs w:val="18"/>
              </w:rPr>
            </w:pPr>
            <w:r w:rsidRPr="00FA0948">
              <w:rPr>
                <w:rFonts w:ascii="GHEA Grapalat" w:hAnsi="GHEA Grapalat" w:cs="Sylfaen"/>
                <w:sz w:val="18"/>
                <w:szCs w:val="18"/>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FA0948" w:rsidRDefault="00631658" w:rsidP="00CB0ADE">
            <w:pPr>
              <w:jc w:val="center"/>
              <w:rPr>
                <w:rFonts w:ascii="GHEA Grapalat" w:hAnsi="GHEA Grapalat" w:cs="Sylfaen"/>
                <w:sz w:val="18"/>
                <w:szCs w:val="18"/>
                <w:lang w:val="hy-AM"/>
              </w:rPr>
            </w:pPr>
            <w:r w:rsidRPr="00FA0948">
              <w:rPr>
                <w:rFonts w:ascii="GHEA Grapalat" w:hAnsi="GHEA Grapalat"/>
                <w:sz w:val="18"/>
                <w:szCs w:val="18"/>
              </w:rPr>
              <w:t>պարտադիր</w:t>
            </w:r>
            <w:r w:rsidRPr="00FA0948">
              <w:rPr>
                <w:rFonts w:ascii="GHEA Grapalat" w:hAnsi="GHEA Grapalat" w:cs="Sylfaen"/>
                <w:sz w:val="18"/>
                <w:szCs w:val="18"/>
                <w:lang w:val="hy-AM"/>
              </w:rPr>
              <w:t xml:space="preserve"> </w:t>
            </w:r>
          </w:p>
          <w:p w14:paraId="3BCEC7AF" w14:textId="77777777" w:rsidR="00631658" w:rsidRPr="00FA0948" w:rsidRDefault="00631658" w:rsidP="00CB0ADE">
            <w:pPr>
              <w:jc w:val="center"/>
              <w:rPr>
                <w:rFonts w:ascii="GHEA Grapalat" w:hAnsi="GHEA Grapalat" w:cs="Sylfaen"/>
                <w:sz w:val="18"/>
                <w:szCs w:val="18"/>
                <w:lang w:val="hy-AM"/>
              </w:rPr>
            </w:pPr>
            <w:r w:rsidRPr="00FA0948">
              <w:rPr>
                <w:rFonts w:ascii="GHEA Grapalat" w:hAnsi="GHEA Grapalat" w:cs="Sylfaen"/>
                <w:sz w:val="18"/>
                <w:szCs w:val="18"/>
                <w:lang w:val="hy-AM"/>
              </w:rPr>
              <w:t xml:space="preserve">լրացվում է &lt;ակցեպտավորված վճարում&gt; բառերը, </w:t>
            </w:r>
          </w:p>
          <w:p w14:paraId="06CF53ED"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cs="Sylfaen"/>
                <w:sz w:val="18"/>
                <w:szCs w:val="18"/>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 xml:space="preserve">նախապես լրացվում է շահառուի կողմից </w:t>
            </w:r>
          </w:p>
        </w:tc>
      </w:tr>
      <w:tr w:rsidR="00631658" w:rsidRPr="00FA0948"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ոչ պարտադիր</w:t>
            </w:r>
          </w:p>
          <w:p w14:paraId="77CC5AB3"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պահանջագրին կից ներկայացված փաստաթղթերի էջերի քանակը, որոնք պետք է տրամադրվեն վճարողին</w:t>
            </w:r>
            <w:r w:rsidRPr="00FA0948">
              <w:rPr>
                <w:rFonts w:ascii="GHEA Grapalat" w:hAnsi="GHEA Grapalat"/>
                <w:sz w:val="18"/>
                <w:szCs w:val="18"/>
                <w:lang w:val="hy-AM"/>
              </w:rPr>
              <w:t xml:space="preserve"> </w:t>
            </w:r>
            <w:r w:rsidRPr="00FA0948">
              <w:rPr>
                <w:rFonts w:ascii="GHEA Grapalat" w:hAnsi="GHEA Grapalat"/>
                <w:sz w:val="18"/>
                <w:szCs w:val="18"/>
              </w:rPr>
              <w:t>(</w:t>
            </w:r>
            <w:r w:rsidRPr="00FA0948">
              <w:rPr>
                <w:rFonts w:ascii="GHEA Grapalat" w:hAnsi="GHEA Grapalat"/>
                <w:sz w:val="18"/>
                <w:szCs w:val="18"/>
                <w:lang w:val="hy-AM"/>
              </w:rPr>
              <w:t>վճարողի բանկին</w:t>
            </w:r>
            <w:r w:rsidRPr="00FA0948">
              <w:rPr>
                <w:rFonts w:ascii="GHEA Grapalat" w:hAnsi="GHEA Grapalat"/>
                <w:sz w:val="18"/>
                <w:szCs w:val="18"/>
              </w:rPr>
              <w:t>)</w:t>
            </w:r>
          </w:p>
          <w:p w14:paraId="75C0835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Եթ ե լրացվել է &lt;</w:t>
            </w:r>
            <w:r w:rsidRPr="00FA0948">
              <w:rPr>
                <w:rFonts w:ascii="GHEA Grapalat" w:hAnsi="GHEA Grapalat" w:cs="Sylfaen"/>
                <w:sz w:val="18"/>
                <w:szCs w:val="18"/>
                <w:lang w:val="hy-AM"/>
              </w:rPr>
              <w:t>Վճարման կատարման հիմքեր&gt; դաշտը ապա այս տվյալը պարտադիր լրացվում է</w:t>
            </w:r>
            <w:r w:rsidRPr="00FA0948">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շահառուի</w:t>
            </w:r>
            <w:r w:rsidRPr="00FA0948">
              <w:rPr>
                <w:rFonts w:ascii="GHEA Grapalat" w:hAnsi="GHEA Grapalat"/>
                <w:sz w:val="18"/>
                <w:szCs w:val="18"/>
                <w:lang w:val="hy-AM"/>
              </w:rPr>
              <w:t xml:space="preserve"> </w:t>
            </w:r>
            <w:r w:rsidRPr="00FA0948">
              <w:rPr>
                <w:rFonts w:ascii="GHEA Grapalat" w:hAnsi="GHEA Grapalat"/>
                <w:sz w:val="18"/>
                <w:szCs w:val="18"/>
              </w:rPr>
              <w:t>կողմից</w:t>
            </w:r>
          </w:p>
        </w:tc>
      </w:tr>
      <w:tr w:rsidR="00631658" w:rsidRPr="00FA0948"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2</w:t>
            </w:r>
            <w:r w:rsidRPr="00FA0948">
              <w:rPr>
                <w:rFonts w:ascii="GHEA Grapalat" w:hAnsi="GHEA Grapalat"/>
                <w:sz w:val="18"/>
                <w:szCs w:val="18"/>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6D0107C0"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այս դաշտը լրացվում</w:t>
            </w:r>
            <w:r w:rsidRPr="00FA0948">
              <w:rPr>
                <w:rFonts w:ascii="GHEA Grapalat" w:hAnsi="GHEA Grapalat"/>
                <w:sz w:val="18"/>
                <w:szCs w:val="18"/>
                <w:lang w:val="hy-AM"/>
              </w:rPr>
              <w:t xml:space="preserve"> է վճարողի կողմից պահանջագրի ներկայացման դեպքում: Ընդ որում</w:t>
            </w:r>
            <w:r w:rsidRPr="00FA0948">
              <w:rPr>
                <w:rFonts w:ascii="GHEA Grapalat" w:hAnsi="GHEA Grapalat"/>
                <w:sz w:val="18"/>
                <w:szCs w:val="18"/>
              </w:rPr>
              <w:t xml:space="preserve"> եթե </w:t>
            </w:r>
            <w:r w:rsidRPr="00FA0948">
              <w:rPr>
                <w:rFonts w:ascii="GHEA Grapalat" w:hAnsi="GHEA Grapalat" w:cs="Sylfaen"/>
                <w:sz w:val="18"/>
                <w:szCs w:val="18"/>
                <w:lang w:val="hy-AM"/>
              </w:rPr>
              <w:t xml:space="preserve">Վճարման պայմաններ դաշտում </w:t>
            </w:r>
            <w:r w:rsidRPr="00FA0948">
              <w:rPr>
                <w:rFonts w:ascii="GHEA Grapalat" w:hAnsi="GHEA Grapalat"/>
                <w:sz w:val="18"/>
                <w:szCs w:val="18"/>
                <w:lang w:val="hy-AM"/>
              </w:rPr>
              <w:t>նշված է &lt;ակցեպտավորված վճարում&gt; ապա</w:t>
            </w:r>
            <w:r w:rsidRPr="00FA0948">
              <w:rPr>
                <w:rFonts w:ascii="GHEA Grapalat" w:hAnsi="GHEA Grapalat" w:cs="Sylfaen"/>
                <w:sz w:val="18"/>
                <w:szCs w:val="18"/>
                <w:lang w:val="hy-AM"/>
              </w:rPr>
              <w:t xml:space="preserve"> </w:t>
            </w:r>
            <w:r w:rsidRPr="00FA0948">
              <w:rPr>
                <w:rFonts w:ascii="GHEA Grapalat" w:hAnsi="GHEA Grapalat"/>
                <w:sz w:val="18"/>
                <w:szCs w:val="18"/>
              </w:rPr>
              <w:t>վճարող</w:t>
            </w:r>
            <w:r w:rsidRPr="00FA0948">
              <w:rPr>
                <w:rFonts w:ascii="GHEA Grapalat" w:hAnsi="GHEA Grapalat"/>
                <w:sz w:val="18"/>
                <w:szCs w:val="18"/>
                <w:lang w:val="hy-AM"/>
              </w:rPr>
              <w:t xml:space="preserve">ը ստորագրելով՝ </w:t>
            </w:r>
            <w:r w:rsidRPr="00FA0948">
              <w:rPr>
                <w:rFonts w:ascii="GHEA Grapalat" w:hAnsi="GHEA Grapalat" w:cs="Sylfaen"/>
                <w:sz w:val="18"/>
                <w:szCs w:val="18"/>
                <w:lang w:val="hy-AM"/>
              </w:rPr>
              <w:t xml:space="preserve">նախապես </w:t>
            </w:r>
            <w:r w:rsidRPr="00FA0948">
              <w:rPr>
                <w:rFonts w:ascii="GHEA Grapalat" w:hAnsi="GHEA Grapalat"/>
                <w:sz w:val="18"/>
                <w:szCs w:val="18"/>
                <w:lang w:val="hy-AM"/>
              </w:rPr>
              <w:t xml:space="preserve">համաձայնվում  </w:t>
            </w:r>
            <w:r w:rsidRPr="00FA0948">
              <w:rPr>
                <w:rFonts w:ascii="GHEA Grapalat" w:hAnsi="GHEA Grapalat" w:cs="Sylfaen"/>
                <w:sz w:val="18"/>
                <w:szCs w:val="18"/>
                <w:lang w:val="hy-AM"/>
              </w:rPr>
              <w:t xml:space="preserve">  </w:t>
            </w:r>
            <w:r w:rsidRPr="00FA0948">
              <w:rPr>
                <w:rFonts w:ascii="GHEA Grapalat" w:hAnsi="GHEA Grapalat"/>
                <w:sz w:val="18"/>
                <w:szCs w:val="18"/>
                <w:lang w:val="hy-AM"/>
              </w:rPr>
              <w:t xml:space="preserve"> նշված գումարը իր հաշվից գանձելու համար: Վճարողի կողմից էլեկտրոնային եղանակով պահանջագրի ներկայացման </w:t>
            </w:r>
            <w:r w:rsidRPr="00FA0948">
              <w:rPr>
                <w:rFonts w:ascii="GHEA Grapalat" w:hAnsi="GHEA Grapalat"/>
                <w:sz w:val="18"/>
                <w:szCs w:val="18"/>
                <w:lang w:val="hy-AM"/>
              </w:rPr>
              <w:lastRenderedPageBreak/>
              <w:t>դեպքում այս դաշտում դրվում է վճարողի էլեկտրոնային ստորագրությունը:</w:t>
            </w:r>
          </w:p>
          <w:p w14:paraId="5B93427D" w14:textId="77777777" w:rsidR="00631658" w:rsidRPr="00FA0948" w:rsidRDefault="00631658" w:rsidP="00CB0ADE">
            <w:pPr>
              <w:jc w:val="center"/>
              <w:rPr>
                <w:rFonts w:ascii="GHEA Grapalat" w:hAnsi="GHEA Grapalat"/>
                <w:sz w:val="18"/>
                <w:szCs w:val="18"/>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lastRenderedPageBreak/>
              <w:t xml:space="preserve">ստորագրվում է վճարողի կողմից կամ </w:t>
            </w:r>
          </w:p>
          <w:p w14:paraId="063F2B4D"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դրվում է վճարողի էլեկտրոնային ստորագրությունը</w:t>
            </w:r>
          </w:p>
          <w:p w14:paraId="406CCD03" w14:textId="77777777" w:rsidR="00631658" w:rsidRPr="00FA0948" w:rsidRDefault="00631658" w:rsidP="00CB0ADE">
            <w:pPr>
              <w:jc w:val="center"/>
              <w:rPr>
                <w:rFonts w:ascii="GHEA Grapalat" w:hAnsi="GHEA Grapalat"/>
                <w:sz w:val="18"/>
                <w:szCs w:val="18"/>
                <w:lang w:val="hy-AM"/>
              </w:rPr>
            </w:pPr>
          </w:p>
        </w:tc>
      </w:tr>
      <w:tr w:rsidR="00631658" w:rsidRPr="00FA0948"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FA0948" w:rsidRDefault="00631658" w:rsidP="00CB0ADE">
            <w:pPr>
              <w:rPr>
                <w:rFonts w:ascii="GHEA Grapalat" w:hAnsi="GHEA Grapalat"/>
                <w:sz w:val="18"/>
                <w:szCs w:val="18"/>
              </w:rPr>
            </w:pPr>
            <w:r w:rsidRPr="00FA0948">
              <w:rPr>
                <w:rFonts w:ascii="GHEA Grapalat" w:hAnsi="GHEA Grapalat"/>
                <w:sz w:val="18"/>
                <w:szCs w:val="18"/>
                <w:lang w:val="hy-AM"/>
              </w:rPr>
              <w:t>2</w:t>
            </w:r>
            <w:r w:rsidRPr="00FA0948">
              <w:rPr>
                <w:rFonts w:ascii="GHEA Grapalat" w:hAnsi="GHEA Grapalat"/>
                <w:sz w:val="18"/>
                <w:szCs w:val="18"/>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պարտադիր` </w:t>
            </w:r>
          </w:p>
          <w:p w14:paraId="0A9E5FA9"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կնիքի առկայության դեպքում</w:t>
            </w:r>
            <w:r w:rsidRPr="00FA0948">
              <w:rPr>
                <w:rFonts w:ascii="GHEA Grapalat" w:hAnsi="GHEA Grapalat"/>
                <w:sz w:val="18"/>
                <w:szCs w:val="18"/>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 xml:space="preserve">կնքվում է վճարողի կողմից </w:t>
            </w:r>
          </w:p>
          <w:p w14:paraId="42BC8665"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թղթային եղանակով ներկայացնելիս</w:t>
            </w:r>
          </w:p>
        </w:tc>
      </w:tr>
      <w:tr w:rsidR="00631658" w:rsidRPr="00FA0948"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22</w:t>
            </w:r>
            <w:r w:rsidRPr="00FA0948">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r w:rsidRPr="00FA0948">
              <w:rPr>
                <w:rFonts w:ascii="GHEA Grapalat" w:hAnsi="GHEA Grapalat"/>
                <w:sz w:val="18"/>
                <w:szCs w:val="18"/>
                <w:lang w:val="hy-AM"/>
              </w:rPr>
              <w:t>՝</w:t>
            </w:r>
            <w:r w:rsidRPr="00FA0948">
              <w:rPr>
                <w:rFonts w:ascii="GHEA Grapalat" w:hAnsi="GHEA Grapalat"/>
                <w:sz w:val="18"/>
                <w:szCs w:val="18"/>
              </w:rPr>
              <w:t xml:space="preserve"> </w:t>
            </w:r>
          </w:p>
          <w:p w14:paraId="71C11774"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ստորագրվում է շահառուի կողմից</w:t>
            </w:r>
          </w:p>
        </w:tc>
      </w:tr>
      <w:tr w:rsidR="00631658" w:rsidRPr="00FA0948"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FA0948" w:rsidRDefault="00631658" w:rsidP="00CB0ADE">
            <w:pPr>
              <w:rPr>
                <w:rFonts w:ascii="GHEA Grapalat" w:hAnsi="GHEA Grapalat"/>
                <w:sz w:val="18"/>
                <w:szCs w:val="18"/>
              </w:rPr>
            </w:pPr>
            <w:r w:rsidRPr="00FA0948">
              <w:rPr>
                <w:rFonts w:ascii="GHEA Grapalat" w:hAnsi="GHEA Grapalat"/>
                <w:sz w:val="18"/>
                <w:szCs w:val="18"/>
                <w:lang w:val="hy-AM"/>
              </w:rPr>
              <w:t>22</w:t>
            </w:r>
            <w:r w:rsidRPr="00FA0948">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պարտադիր` </w:t>
            </w:r>
          </w:p>
          <w:p w14:paraId="4E41A66D"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կնքվում է շահառուի կողմից</w:t>
            </w:r>
            <w:r w:rsidRPr="00FA0948">
              <w:rPr>
                <w:rFonts w:ascii="GHEA Grapalat" w:hAnsi="GHEA Grapalat"/>
                <w:sz w:val="18"/>
                <w:szCs w:val="18"/>
                <w:lang w:val="hy-AM"/>
              </w:rPr>
              <w:t xml:space="preserve"> </w:t>
            </w:r>
          </w:p>
          <w:p w14:paraId="0F4C0686"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թղթային եղանակով բանկ ներկայացնելիս</w:t>
            </w:r>
          </w:p>
        </w:tc>
      </w:tr>
      <w:tr w:rsidR="00631658" w:rsidRPr="00FA0948"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3</w:t>
            </w:r>
            <w:r w:rsidRPr="00FA0948">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628C6389"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վճարման պահանջագիրը վճարողին սպասարկող ֆինանսական կազմակերպության</w:t>
            </w:r>
            <w:r w:rsidRPr="00FA0948">
              <w:rPr>
                <w:rFonts w:ascii="GHEA Grapalat" w:hAnsi="GHEA Grapalat"/>
                <w:sz w:val="18"/>
                <w:szCs w:val="18"/>
                <w:lang w:val="hy-AM"/>
              </w:rPr>
              <w:t>ը</w:t>
            </w:r>
            <w:r w:rsidRPr="00FA0948">
              <w:rPr>
                <w:rFonts w:ascii="GHEA Grapalat" w:hAnsi="GHEA Grapalat"/>
                <w:sz w:val="18"/>
                <w:szCs w:val="18"/>
              </w:rPr>
              <w:t xml:space="preserve"> թղթային եղանակով </w:t>
            </w:r>
            <w:r w:rsidRPr="00FA0948">
              <w:rPr>
                <w:rFonts w:ascii="GHEA Grapalat" w:hAnsi="GHEA Grapalat"/>
                <w:sz w:val="18"/>
                <w:szCs w:val="18"/>
                <w:lang w:val="hy-AM"/>
              </w:rPr>
              <w:t xml:space="preserve"> </w:t>
            </w:r>
            <w:r w:rsidRPr="00FA0948">
              <w:rPr>
                <w:rFonts w:ascii="GHEA Grapalat" w:hAnsi="GHEA Grapalat"/>
                <w:sz w:val="18"/>
                <w:szCs w:val="18"/>
              </w:rPr>
              <w:t>ներկայաց</w:t>
            </w:r>
            <w:r w:rsidRPr="00FA0948">
              <w:rPr>
                <w:rFonts w:ascii="GHEA Grapalat" w:hAnsi="GHEA Grapalat"/>
                <w:sz w:val="18"/>
                <w:szCs w:val="18"/>
                <w:lang w:val="hy-AM"/>
              </w:rPr>
              <w:t>ված լի</w:t>
            </w:r>
            <w:r w:rsidRPr="00FA0948">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FA0948" w:rsidRDefault="00631658" w:rsidP="00CB0ADE">
            <w:pPr>
              <w:jc w:val="center"/>
              <w:rPr>
                <w:rFonts w:ascii="GHEA Grapalat" w:hAnsi="GHEA Grapalat"/>
                <w:sz w:val="18"/>
                <w:szCs w:val="18"/>
              </w:rPr>
            </w:pPr>
          </w:p>
        </w:tc>
      </w:tr>
      <w:tr w:rsidR="00631658" w:rsidRPr="00FA0948"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FA0948" w:rsidRDefault="00631658" w:rsidP="00CB0ADE">
            <w:pP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3</w:t>
            </w:r>
            <w:r w:rsidRPr="00FA0948">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վճարողին սպասարկող ֆինանսական կազմակերպության (մասնաճյուղի) </w:t>
            </w:r>
            <w:r w:rsidRPr="00FA0948">
              <w:rPr>
                <w:rFonts w:ascii="GHEA Grapalat" w:hAnsi="GHEA Grapalat"/>
                <w:sz w:val="18"/>
                <w:szCs w:val="18"/>
                <w:lang w:val="hy-AM"/>
              </w:rPr>
              <w:t>դրոշմա</w:t>
            </w:r>
            <w:r w:rsidRPr="00FA0948">
              <w:rPr>
                <w:rFonts w:ascii="GHEA Grapalat" w:hAnsi="GHEA Grapalat"/>
                <w:sz w:val="18"/>
                <w:szCs w:val="18"/>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352B7928"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վճարման պահանջագիրը վճարողին սպասարկող ֆինանսական կազմակերպության</w:t>
            </w:r>
            <w:r w:rsidRPr="00FA0948">
              <w:rPr>
                <w:rFonts w:ascii="GHEA Grapalat" w:hAnsi="GHEA Grapalat"/>
                <w:sz w:val="18"/>
                <w:szCs w:val="18"/>
                <w:lang w:val="hy-AM"/>
              </w:rPr>
              <w:t>ը</w:t>
            </w:r>
            <w:r w:rsidRPr="00FA0948">
              <w:rPr>
                <w:rFonts w:ascii="GHEA Grapalat" w:hAnsi="GHEA Grapalat"/>
                <w:sz w:val="18"/>
                <w:szCs w:val="18"/>
              </w:rPr>
              <w:t xml:space="preserve"> թղթային եղանակով ներկայաց</w:t>
            </w:r>
            <w:r w:rsidRPr="00FA0948">
              <w:rPr>
                <w:rFonts w:ascii="GHEA Grapalat" w:hAnsi="GHEA Grapalat"/>
                <w:sz w:val="18"/>
                <w:szCs w:val="18"/>
                <w:lang w:val="hy-AM"/>
              </w:rPr>
              <w:t>ված լի</w:t>
            </w:r>
            <w:r w:rsidRPr="00FA0948">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FA0948" w:rsidRDefault="00631658" w:rsidP="00CB0ADE">
            <w:pPr>
              <w:jc w:val="center"/>
              <w:rPr>
                <w:rFonts w:ascii="GHEA Grapalat" w:hAnsi="GHEA Grapalat"/>
                <w:sz w:val="18"/>
                <w:szCs w:val="18"/>
              </w:rPr>
            </w:pPr>
          </w:p>
        </w:tc>
      </w:tr>
      <w:tr w:rsidR="00631658" w:rsidRPr="00FA0948"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rPr>
              <w:t>2</w:t>
            </w:r>
            <w:r w:rsidRPr="00FA0948">
              <w:rPr>
                <w:rFonts w:ascii="GHEA Grapalat" w:hAnsi="GHEA Grapalat"/>
                <w:sz w:val="18"/>
                <w:szCs w:val="18"/>
                <w:lang w:val="hy-AM"/>
              </w:rPr>
              <w:t>3</w:t>
            </w:r>
            <w:r w:rsidRPr="00FA0948">
              <w:rPr>
                <w:rFonts w:ascii="GHEA Grapalat" w:hAnsi="GHEA Grapalat"/>
                <w:sz w:val="18"/>
                <w:szCs w:val="18"/>
              </w:rPr>
              <w:t>.</w:t>
            </w:r>
            <w:r w:rsidRPr="00FA0948">
              <w:rPr>
                <w:rFonts w:ascii="GHEA Grapalat" w:hAnsi="GHEA Grapalat"/>
                <w:sz w:val="18"/>
                <w:szCs w:val="18"/>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FA0948" w:rsidRDefault="00631658" w:rsidP="00CB0ADE">
            <w:pPr>
              <w:jc w:val="center"/>
              <w:rPr>
                <w:rFonts w:ascii="GHEA Grapalat" w:hAnsi="GHEA Grapalat"/>
                <w:sz w:val="18"/>
                <w:szCs w:val="18"/>
                <w:lang w:val="hy-AM"/>
              </w:rPr>
            </w:pPr>
            <w:r w:rsidRPr="00FA0948">
              <w:rPr>
                <w:rFonts w:ascii="GHEA Grapalat" w:hAnsi="GHEA Grapalat"/>
                <w:sz w:val="18"/>
                <w:szCs w:val="18"/>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պարտադիր</w:t>
            </w:r>
          </w:p>
          <w:p w14:paraId="35D220D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FA0948" w:rsidRDefault="00631658" w:rsidP="00CB0ADE">
            <w:pPr>
              <w:jc w:val="center"/>
              <w:rPr>
                <w:rFonts w:ascii="GHEA Grapalat" w:hAnsi="GHEA Grapalat"/>
                <w:sz w:val="18"/>
                <w:szCs w:val="18"/>
              </w:rPr>
            </w:pPr>
          </w:p>
        </w:tc>
      </w:tr>
      <w:tr w:rsidR="00631658" w:rsidRPr="00FA0948"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4</w:t>
            </w:r>
            <w:r w:rsidRPr="00FA0948">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ոչ պարտադիր</w:t>
            </w:r>
          </w:p>
          <w:p w14:paraId="512700A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 xml:space="preserve">լրացվում է </w:t>
            </w:r>
            <w:r w:rsidRPr="00FA0948">
              <w:rPr>
                <w:rFonts w:ascii="GHEA Grapalat" w:hAnsi="GHEA Grapalat"/>
                <w:sz w:val="18"/>
                <w:szCs w:val="18"/>
              </w:rPr>
              <w:t>վճարման պահանջագիրը շահառուին սպասարկող ֆինանսական կազմակերպության</w:t>
            </w:r>
            <w:r w:rsidRPr="00FA0948">
              <w:rPr>
                <w:rFonts w:ascii="GHEA Grapalat" w:hAnsi="GHEA Grapalat"/>
                <w:sz w:val="18"/>
                <w:szCs w:val="18"/>
                <w:lang w:val="hy-AM"/>
              </w:rPr>
              <w:t xml:space="preserve">ը </w:t>
            </w:r>
            <w:r w:rsidRPr="00FA0948">
              <w:rPr>
                <w:rFonts w:ascii="GHEA Grapalat" w:hAnsi="GHEA Grapalat"/>
                <w:sz w:val="18"/>
                <w:szCs w:val="18"/>
              </w:rPr>
              <w:t xml:space="preserve"> ներկայաց</w:t>
            </w:r>
            <w:r w:rsidRPr="00FA0948">
              <w:rPr>
                <w:rFonts w:ascii="GHEA Grapalat" w:hAnsi="GHEA Grapalat"/>
                <w:sz w:val="18"/>
                <w:szCs w:val="18"/>
                <w:lang w:val="hy-AM"/>
              </w:rPr>
              <w:t>վ</w:t>
            </w:r>
            <w:r w:rsidRPr="00FA0948">
              <w:rPr>
                <w:rFonts w:ascii="GHEA Grapalat" w:hAnsi="GHEA Grapalat"/>
                <w:sz w:val="18"/>
                <w:szCs w:val="18"/>
              </w:rPr>
              <w:t>ելու դեպքում</w:t>
            </w:r>
            <w:r w:rsidRPr="00FA0948">
              <w:rPr>
                <w:rFonts w:ascii="GHEA Grapalat" w:hAnsi="GHEA Grapalat"/>
                <w:sz w:val="18"/>
                <w:szCs w:val="18"/>
                <w:lang w:val="hy-AM"/>
              </w:rPr>
              <w:t xml:space="preserve">, որտեղ </w:t>
            </w:r>
            <w:r w:rsidRPr="00FA0948" w:rsidDel="00DF049B">
              <w:rPr>
                <w:rFonts w:ascii="GHEA Grapalat" w:hAnsi="GHEA Grapalat"/>
                <w:sz w:val="18"/>
                <w:szCs w:val="18"/>
                <w:lang w:val="hy-AM"/>
              </w:rPr>
              <w:t xml:space="preserve"> </w:t>
            </w:r>
            <w:r w:rsidRPr="00FA0948">
              <w:rPr>
                <w:rFonts w:ascii="GHEA Grapalat" w:hAnsi="GHEA Grapalat"/>
                <w:sz w:val="18"/>
                <w:szCs w:val="18"/>
                <w:lang w:val="hy-AM"/>
              </w:rPr>
              <w:t xml:space="preserve"> </w:t>
            </w:r>
            <w:r w:rsidRPr="00FA0948">
              <w:rPr>
                <w:rFonts w:ascii="GHEA Grapalat" w:hAnsi="GHEA Grapalat"/>
                <w:sz w:val="18"/>
                <w:szCs w:val="18"/>
              </w:rPr>
              <w:t xml:space="preserve">աշխատակցի ստորագրությունը </w:t>
            </w:r>
            <w:r w:rsidRPr="00FA0948">
              <w:rPr>
                <w:rFonts w:ascii="GHEA Grapalat" w:hAnsi="GHEA Grapalat"/>
                <w:sz w:val="18"/>
                <w:szCs w:val="18"/>
                <w:lang w:val="hy-AM"/>
              </w:rPr>
              <w:t xml:space="preserve">դրվում է </w:t>
            </w:r>
            <w:r w:rsidRPr="00FA0948">
              <w:rPr>
                <w:rFonts w:ascii="GHEA Grapalat" w:hAnsi="GHEA Grapalat"/>
                <w:sz w:val="18"/>
                <w:szCs w:val="18"/>
              </w:rPr>
              <w:t>թղթային եղանակով ներկայաց</w:t>
            </w:r>
            <w:r w:rsidRPr="00FA0948">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FA0948" w:rsidRDefault="00631658" w:rsidP="00CB0ADE">
            <w:pPr>
              <w:jc w:val="center"/>
              <w:rPr>
                <w:rFonts w:ascii="GHEA Grapalat" w:hAnsi="GHEA Grapalat"/>
                <w:sz w:val="18"/>
                <w:szCs w:val="18"/>
              </w:rPr>
            </w:pPr>
          </w:p>
        </w:tc>
      </w:tr>
      <w:tr w:rsidR="00631658" w:rsidRPr="00FA0948"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4</w:t>
            </w:r>
            <w:r w:rsidRPr="00FA0948">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 xml:space="preserve">շահառռւին սպասարկող ֆինանսական կազմակերպության (մասնաճյուղի) </w:t>
            </w:r>
            <w:r w:rsidRPr="00FA0948">
              <w:rPr>
                <w:rFonts w:ascii="GHEA Grapalat" w:hAnsi="GHEA Grapalat"/>
                <w:sz w:val="18"/>
                <w:szCs w:val="18"/>
                <w:lang w:val="hy-AM"/>
              </w:rPr>
              <w:t>դրոշմա</w:t>
            </w:r>
            <w:r w:rsidRPr="00FA0948">
              <w:rPr>
                <w:rFonts w:ascii="GHEA Grapalat" w:hAnsi="GHEA Grapalat"/>
                <w:sz w:val="18"/>
                <w:szCs w:val="18"/>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 xml:space="preserve">ոչ </w:t>
            </w:r>
            <w:r w:rsidRPr="00FA0948">
              <w:rPr>
                <w:rFonts w:ascii="GHEA Grapalat" w:hAnsi="GHEA Grapalat"/>
                <w:sz w:val="18"/>
                <w:szCs w:val="18"/>
              </w:rPr>
              <w:t>պարտադիր</w:t>
            </w:r>
          </w:p>
          <w:p w14:paraId="6F342D25"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 xml:space="preserve">լրացվում է </w:t>
            </w:r>
            <w:r w:rsidRPr="00FA0948">
              <w:rPr>
                <w:rFonts w:ascii="GHEA Grapalat" w:hAnsi="GHEA Grapalat"/>
                <w:sz w:val="18"/>
                <w:szCs w:val="18"/>
              </w:rPr>
              <w:t xml:space="preserve">վճարման պահանջագիրը </w:t>
            </w:r>
            <w:r w:rsidRPr="00FA0948">
              <w:rPr>
                <w:rFonts w:ascii="GHEA Grapalat" w:hAnsi="GHEA Grapalat"/>
                <w:sz w:val="18"/>
                <w:szCs w:val="18"/>
                <w:lang w:val="hy-AM"/>
              </w:rPr>
              <w:t xml:space="preserve">վերջինիս </w:t>
            </w:r>
            <w:r w:rsidRPr="00FA0948">
              <w:rPr>
                <w:rFonts w:ascii="GHEA Grapalat" w:hAnsi="GHEA Grapalat"/>
                <w:sz w:val="18"/>
                <w:szCs w:val="18"/>
              </w:rPr>
              <w:t>ներկայաց</w:t>
            </w:r>
            <w:r w:rsidRPr="00FA0948">
              <w:rPr>
                <w:rFonts w:ascii="GHEA Grapalat" w:hAnsi="GHEA Grapalat"/>
                <w:sz w:val="18"/>
                <w:szCs w:val="18"/>
                <w:lang w:val="hy-AM"/>
              </w:rPr>
              <w:t>վ</w:t>
            </w:r>
            <w:r w:rsidRPr="00FA0948">
              <w:rPr>
                <w:rFonts w:ascii="GHEA Grapalat" w:hAnsi="GHEA Grapalat"/>
                <w:sz w:val="18"/>
                <w:szCs w:val="18"/>
              </w:rPr>
              <w:t>ելու դեպքում</w:t>
            </w:r>
            <w:r w:rsidRPr="00FA0948">
              <w:rPr>
                <w:rFonts w:ascii="GHEA Grapalat" w:hAnsi="GHEA Grapalat"/>
                <w:sz w:val="18"/>
                <w:szCs w:val="18"/>
                <w:lang w:val="hy-AM"/>
              </w:rPr>
              <w:t xml:space="preserve">, որտեղ </w:t>
            </w:r>
            <w:r w:rsidRPr="00FA0948" w:rsidDel="00DF049B">
              <w:rPr>
                <w:rFonts w:ascii="GHEA Grapalat" w:hAnsi="GHEA Grapalat"/>
                <w:sz w:val="18"/>
                <w:szCs w:val="18"/>
                <w:lang w:val="hy-AM"/>
              </w:rPr>
              <w:t xml:space="preserve"> </w:t>
            </w:r>
            <w:r w:rsidRPr="00FA0948">
              <w:rPr>
                <w:rFonts w:ascii="GHEA Grapalat" w:hAnsi="GHEA Grapalat"/>
                <w:sz w:val="18"/>
                <w:szCs w:val="18"/>
                <w:lang w:val="hy-AM"/>
              </w:rPr>
              <w:t xml:space="preserve"> դրոշմակնիքը</w:t>
            </w:r>
            <w:r w:rsidRPr="00FA0948">
              <w:rPr>
                <w:rFonts w:ascii="GHEA Grapalat" w:hAnsi="GHEA Grapalat"/>
                <w:sz w:val="18"/>
                <w:szCs w:val="18"/>
              </w:rPr>
              <w:t xml:space="preserve"> </w:t>
            </w:r>
            <w:r w:rsidRPr="00FA0948">
              <w:rPr>
                <w:rFonts w:ascii="GHEA Grapalat" w:hAnsi="GHEA Grapalat"/>
                <w:sz w:val="18"/>
                <w:szCs w:val="18"/>
                <w:lang w:val="hy-AM"/>
              </w:rPr>
              <w:t xml:space="preserve">դրվում է </w:t>
            </w:r>
            <w:r w:rsidRPr="00FA0948">
              <w:rPr>
                <w:rFonts w:ascii="GHEA Grapalat" w:hAnsi="GHEA Grapalat"/>
                <w:sz w:val="18"/>
                <w:szCs w:val="18"/>
              </w:rPr>
              <w:t>թղթային եղանակով ներկայաց</w:t>
            </w:r>
            <w:r w:rsidRPr="00FA0948">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FA0948" w:rsidRDefault="00631658" w:rsidP="00CB0ADE">
            <w:pPr>
              <w:jc w:val="center"/>
              <w:rPr>
                <w:rFonts w:ascii="GHEA Grapalat" w:hAnsi="GHEA Grapalat"/>
                <w:sz w:val="18"/>
                <w:szCs w:val="18"/>
              </w:rPr>
            </w:pPr>
          </w:p>
        </w:tc>
      </w:tr>
      <w:tr w:rsidR="00631658" w:rsidRPr="00FA0948"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4</w:t>
            </w:r>
            <w:r w:rsidRPr="00FA0948">
              <w:rPr>
                <w:rFonts w:ascii="GHEA Grapalat" w:hAnsi="GHEA Grapalat"/>
                <w:sz w:val="18"/>
                <w:szCs w:val="18"/>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FA0948" w:rsidRDefault="00CB5EFD" w:rsidP="00CB0ADE">
            <w:pPr>
              <w:jc w:val="center"/>
              <w:rPr>
                <w:rFonts w:ascii="GHEA Grapalat" w:hAnsi="GHEA Grapalat"/>
                <w:sz w:val="18"/>
                <w:szCs w:val="18"/>
              </w:rPr>
            </w:pPr>
            <w:r w:rsidRPr="00FA0948">
              <w:rPr>
                <w:rFonts w:ascii="GHEA Grapalat" w:hAnsi="GHEA Grapalat"/>
                <w:sz w:val="18"/>
                <w:szCs w:val="18"/>
              </w:rPr>
              <w:t>Պ</w:t>
            </w:r>
            <w:r w:rsidR="00631658" w:rsidRPr="00FA0948">
              <w:rPr>
                <w:rFonts w:ascii="GHEA Grapalat" w:hAnsi="GHEA Grapalat"/>
                <w:sz w:val="18"/>
                <w:szCs w:val="18"/>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 xml:space="preserve">ոչ </w:t>
            </w:r>
            <w:r w:rsidRPr="00FA0948">
              <w:rPr>
                <w:rFonts w:ascii="GHEA Grapalat" w:hAnsi="GHEA Grapalat"/>
                <w:sz w:val="18"/>
                <w:szCs w:val="18"/>
              </w:rPr>
              <w:t>պարտադիր</w:t>
            </w:r>
          </w:p>
          <w:p w14:paraId="4F15C42F" w14:textId="77777777" w:rsidR="00631658" w:rsidRPr="00FA0948" w:rsidRDefault="00631658" w:rsidP="00CB0ADE">
            <w:pPr>
              <w:jc w:val="center"/>
              <w:rPr>
                <w:rFonts w:ascii="GHEA Grapalat" w:hAnsi="GHEA Grapalat"/>
                <w:sz w:val="18"/>
                <w:szCs w:val="18"/>
              </w:rPr>
            </w:pPr>
            <w:r w:rsidRPr="00FA0948">
              <w:rPr>
                <w:rFonts w:ascii="GHEA Grapalat" w:hAnsi="GHEA Grapalat"/>
                <w:sz w:val="18"/>
                <w:szCs w:val="18"/>
                <w:lang w:val="hy-AM"/>
              </w:rPr>
              <w:t xml:space="preserve">լրացվում է </w:t>
            </w:r>
            <w:r w:rsidRPr="00FA0948">
              <w:rPr>
                <w:rFonts w:ascii="GHEA Grapalat" w:hAnsi="GHEA Grapalat"/>
                <w:sz w:val="18"/>
                <w:szCs w:val="18"/>
              </w:rPr>
              <w:t xml:space="preserve">վճարման պահանջագիրը </w:t>
            </w:r>
            <w:r w:rsidRPr="00FA0948">
              <w:rPr>
                <w:rFonts w:ascii="GHEA Grapalat" w:hAnsi="GHEA Grapalat"/>
                <w:sz w:val="18"/>
                <w:szCs w:val="18"/>
                <w:lang w:val="hy-AM"/>
              </w:rPr>
              <w:t xml:space="preserve">վերջինիս </w:t>
            </w:r>
            <w:r w:rsidRPr="00FA0948">
              <w:rPr>
                <w:rFonts w:ascii="GHEA Grapalat" w:hAnsi="GHEA Grapalat"/>
                <w:sz w:val="18"/>
                <w:szCs w:val="18"/>
              </w:rPr>
              <w:t>ներկայաց</w:t>
            </w:r>
            <w:r w:rsidRPr="00FA0948">
              <w:rPr>
                <w:rFonts w:ascii="GHEA Grapalat" w:hAnsi="GHEA Grapalat"/>
                <w:sz w:val="18"/>
                <w:szCs w:val="18"/>
                <w:lang w:val="hy-AM"/>
              </w:rPr>
              <w:t>վ</w:t>
            </w:r>
            <w:r w:rsidRPr="00FA0948">
              <w:rPr>
                <w:rFonts w:ascii="GHEA Grapalat" w:hAnsi="GHEA Grapalat"/>
                <w:sz w:val="18"/>
                <w:szCs w:val="18"/>
              </w:rPr>
              <w:t>ելու դեպքում</w:t>
            </w:r>
            <w:r w:rsidRPr="00FA0948">
              <w:rPr>
                <w:rFonts w:ascii="GHEA Grapalat" w:hAnsi="GHEA Grapalat"/>
                <w:sz w:val="18"/>
                <w:szCs w:val="18"/>
                <w:lang w:val="hy-AM"/>
              </w:rPr>
              <w:t xml:space="preserve">,   որտեղ </w:t>
            </w:r>
            <w:r w:rsidRPr="00FA0948" w:rsidDel="00DF049B">
              <w:rPr>
                <w:rFonts w:ascii="GHEA Grapalat" w:hAnsi="GHEA Grapalat"/>
                <w:sz w:val="18"/>
                <w:szCs w:val="18"/>
                <w:lang w:val="hy-AM"/>
              </w:rPr>
              <w:t xml:space="preserve"> </w:t>
            </w:r>
            <w:r w:rsidRPr="00FA0948">
              <w:rPr>
                <w:rFonts w:ascii="GHEA Grapalat" w:hAnsi="GHEA Grapalat"/>
                <w:sz w:val="18"/>
                <w:szCs w:val="18"/>
                <w:lang w:val="hy-AM"/>
              </w:rPr>
              <w:t xml:space="preserve"> սույն տվյալները</w:t>
            </w:r>
            <w:r w:rsidRPr="00FA0948">
              <w:rPr>
                <w:rFonts w:ascii="GHEA Grapalat" w:hAnsi="GHEA Grapalat"/>
                <w:sz w:val="18"/>
                <w:szCs w:val="18"/>
              </w:rPr>
              <w:t xml:space="preserve"> </w:t>
            </w:r>
            <w:r w:rsidRPr="00FA0948">
              <w:rPr>
                <w:rFonts w:ascii="GHEA Grapalat" w:hAnsi="GHEA Grapalat"/>
                <w:sz w:val="18"/>
                <w:szCs w:val="18"/>
                <w:lang w:val="hy-AM"/>
              </w:rPr>
              <w:t xml:space="preserve">դրվում են </w:t>
            </w:r>
            <w:r w:rsidRPr="00FA0948">
              <w:rPr>
                <w:rFonts w:ascii="GHEA Grapalat" w:hAnsi="GHEA Grapalat"/>
                <w:sz w:val="18"/>
                <w:szCs w:val="18"/>
              </w:rPr>
              <w:t>թղթային եղանակով ներկայաց</w:t>
            </w:r>
            <w:r w:rsidRPr="00FA0948">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FA0948" w:rsidRDefault="00631658" w:rsidP="00CB0ADE">
            <w:pPr>
              <w:jc w:val="center"/>
              <w:rPr>
                <w:rFonts w:ascii="GHEA Grapalat" w:hAnsi="GHEA Grapalat"/>
                <w:sz w:val="18"/>
                <w:szCs w:val="18"/>
              </w:rPr>
            </w:pPr>
          </w:p>
        </w:tc>
      </w:tr>
    </w:tbl>
    <w:p w14:paraId="26289C4D" w14:textId="77777777" w:rsidR="00631658" w:rsidRPr="00FA0948" w:rsidRDefault="00631658" w:rsidP="00631658">
      <w:pPr>
        <w:pStyle w:val="BodyTextIndent"/>
        <w:jc w:val="right"/>
        <w:rPr>
          <w:rFonts w:ascii="GHEA Grapalat" w:hAnsi="GHEA Grapalat" w:cs="Sylfaen"/>
          <w:i w:val="0"/>
          <w:sz w:val="18"/>
          <w:szCs w:val="18"/>
          <w:lang w:val="en-US"/>
        </w:rPr>
      </w:pPr>
    </w:p>
    <w:p w14:paraId="7F010279" w14:textId="77777777" w:rsidR="00631658" w:rsidRPr="00FA0948" w:rsidRDefault="00631658" w:rsidP="00631658">
      <w:pPr>
        <w:pStyle w:val="BodyTextIndent"/>
        <w:jc w:val="right"/>
        <w:rPr>
          <w:rFonts w:ascii="GHEA Grapalat" w:hAnsi="GHEA Grapalat" w:cs="Sylfaen"/>
          <w:i w:val="0"/>
          <w:sz w:val="18"/>
          <w:szCs w:val="18"/>
          <w:lang w:val="en-US"/>
        </w:rPr>
      </w:pPr>
    </w:p>
    <w:p w14:paraId="64C8C741" w14:textId="77777777" w:rsidR="00631658" w:rsidRPr="00FA0948" w:rsidRDefault="00631658" w:rsidP="00631658">
      <w:pPr>
        <w:pStyle w:val="BodyTextIndent"/>
        <w:jc w:val="right"/>
        <w:rPr>
          <w:rFonts w:ascii="GHEA Grapalat" w:hAnsi="GHEA Grapalat" w:cs="Sylfaen"/>
          <w:i w:val="0"/>
          <w:sz w:val="18"/>
          <w:szCs w:val="18"/>
          <w:lang w:val="en-US"/>
        </w:rPr>
      </w:pPr>
    </w:p>
    <w:p w14:paraId="0590E6A7" w14:textId="77777777" w:rsidR="00631658" w:rsidRPr="00FA0948" w:rsidRDefault="00631658" w:rsidP="00631658">
      <w:pPr>
        <w:pStyle w:val="BodyTextIndent"/>
        <w:jc w:val="right"/>
        <w:rPr>
          <w:rFonts w:ascii="GHEA Grapalat" w:hAnsi="GHEA Grapalat" w:cs="Sylfaen"/>
          <w:i w:val="0"/>
          <w:sz w:val="18"/>
          <w:szCs w:val="18"/>
          <w:lang w:val="en-US"/>
        </w:rPr>
      </w:pPr>
    </w:p>
    <w:p w14:paraId="22ED4693" w14:textId="77777777" w:rsidR="00631658" w:rsidRPr="00FA0948" w:rsidRDefault="00631658" w:rsidP="00631658">
      <w:pPr>
        <w:pStyle w:val="BodyTextIndent"/>
        <w:jc w:val="right"/>
        <w:rPr>
          <w:rFonts w:ascii="GHEA Grapalat" w:hAnsi="GHEA Grapalat" w:cs="Sylfaen"/>
          <w:i w:val="0"/>
          <w:sz w:val="18"/>
          <w:szCs w:val="18"/>
          <w:lang w:val="en-US"/>
        </w:rPr>
      </w:pPr>
    </w:p>
    <w:p w14:paraId="03B927D5" w14:textId="77777777" w:rsidR="00631658" w:rsidRPr="00FA0948" w:rsidRDefault="00631658" w:rsidP="00631658">
      <w:pPr>
        <w:rPr>
          <w:rFonts w:ascii="GHEA Grapalat" w:hAnsi="GHEA Grapalat"/>
          <w:sz w:val="18"/>
          <w:szCs w:val="18"/>
        </w:rPr>
      </w:pPr>
    </w:p>
    <w:p w14:paraId="74558A3C" w14:textId="33A407A4" w:rsidR="00631658" w:rsidRPr="00FA0948" w:rsidRDefault="00631658" w:rsidP="007834C8">
      <w:pPr>
        <w:pStyle w:val="BodyTextIndent3"/>
        <w:spacing w:line="240" w:lineRule="auto"/>
        <w:ind w:firstLine="0"/>
        <w:rPr>
          <w:rFonts w:ascii="GHEA Grapalat" w:hAnsi="GHEA Grapalat" w:cs="GHEA Grapalat"/>
          <w:i/>
          <w:sz w:val="18"/>
          <w:szCs w:val="18"/>
          <w:lang w:val="hy-AM"/>
        </w:rPr>
      </w:pPr>
      <w:r w:rsidRPr="00FA0948">
        <w:rPr>
          <w:rFonts w:ascii="GHEA Grapalat" w:hAnsi="GHEA Grapalat"/>
          <w:b/>
          <w:sz w:val="18"/>
          <w:szCs w:val="18"/>
          <w:lang w:val="hy-AM"/>
        </w:rPr>
        <w:br w:type="page"/>
      </w:r>
    </w:p>
    <w:p w14:paraId="10A50D6C" w14:textId="77777777" w:rsidR="00631658" w:rsidRPr="00FA0948" w:rsidRDefault="00631658" w:rsidP="00631658">
      <w:pPr>
        <w:pStyle w:val="BodyTextIndent3"/>
        <w:spacing w:line="240" w:lineRule="auto"/>
        <w:jc w:val="right"/>
        <w:rPr>
          <w:rFonts w:ascii="GHEA Grapalat" w:hAnsi="GHEA Grapalat" w:cs="Sylfaen"/>
          <w:b/>
          <w:sz w:val="18"/>
          <w:szCs w:val="18"/>
          <w:lang w:val="hy-AM"/>
        </w:rPr>
      </w:pPr>
      <w:r w:rsidRPr="00FA0948">
        <w:rPr>
          <w:rFonts w:ascii="GHEA Grapalat" w:hAnsi="GHEA Grapalat" w:cs="Sylfaen"/>
          <w:b/>
          <w:sz w:val="18"/>
          <w:szCs w:val="18"/>
          <w:lang w:val="hy-AM"/>
        </w:rPr>
        <w:lastRenderedPageBreak/>
        <w:t>Հավելված 5.1</w:t>
      </w:r>
    </w:p>
    <w:p w14:paraId="5B2F0C01" w14:textId="5E7E74C4" w:rsidR="00DF169B" w:rsidRPr="00FA0948" w:rsidRDefault="002C4710" w:rsidP="00DF169B">
      <w:pPr>
        <w:pStyle w:val="BodyTextIndent3"/>
        <w:jc w:val="right"/>
        <w:rPr>
          <w:rFonts w:ascii="GHEA Grapalat" w:hAnsi="GHEA Grapalat"/>
          <w:b/>
          <w:sz w:val="18"/>
          <w:szCs w:val="18"/>
          <w:lang w:val="es-ES"/>
        </w:rPr>
      </w:pPr>
      <w:r>
        <w:rPr>
          <w:rFonts w:ascii="GHEA Grapalat" w:hAnsi="GHEA Grapalat" w:cs="Sylfaen"/>
          <w:b/>
          <w:sz w:val="18"/>
          <w:szCs w:val="18"/>
          <w:lang w:val="hy-AM"/>
        </w:rPr>
        <w:t>ՀՀ-ԱՄ-ԱՀ-ՀԳՄՀ-ԳՀԱՊՁԲ-06/25</w:t>
      </w:r>
      <w:r w:rsidR="00BF312F" w:rsidRPr="00FA0948">
        <w:rPr>
          <w:rFonts w:ascii="GHEA Grapalat" w:hAnsi="GHEA Grapalat" w:cs="Sylfaen"/>
          <w:b/>
          <w:sz w:val="18"/>
          <w:szCs w:val="18"/>
          <w:lang w:val="hy-AM"/>
        </w:rPr>
        <w:t xml:space="preserve">  </w:t>
      </w:r>
      <w:r w:rsidR="00DF169B" w:rsidRPr="00FA0948">
        <w:rPr>
          <w:rFonts w:ascii="GHEA Grapalat" w:hAnsi="GHEA Grapalat"/>
          <w:b/>
          <w:sz w:val="18"/>
          <w:szCs w:val="18"/>
          <w:lang w:val="es-ES"/>
        </w:rPr>
        <w:t>ծածկագրով</w:t>
      </w:r>
    </w:p>
    <w:p w14:paraId="36EC5D07" w14:textId="77777777" w:rsidR="00DF169B" w:rsidRPr="00FA0948" w:rsidRDefault="00DF169B" w:rsidP="00DF169B">
      <w:pPr>
        <w:pStyle w:val="BodyTextIndent3"/>
        <w:jc w:val="right"/>
        <w:rPr>
          <w:rFonts w:ascii="GHEA Grapalat" w:hAnsi="GHEA Grapalat"/>
          <w:sz w:val="18"/>
          <w:szCs w:val="18"/>
          <w:lang w:val="hy-AM"/>
        </w:rPr>
      </w:pPr>
      <w:r w:rsidRPr="00FA0948">
        <w:rPr>
          <w:rFonts w:ascii="GHEA Grapalat" w:hAnsi="GHEA Grapalat"/>
          <w:b/>
          <w:sz w:val="18"/>
          <w:szCs w:val="18"/>
          <w:lang w:val="es-ES"/>
        </w:rPr>
        <w:t>գնանշման հարցման  հրավերի</w:t>
      </w:r>
    </w:p>
    <w:p w14:paraId="46BF9334" w14:textId="77777777" w:rsidR="00631658" w:rsidRPr="00FA0948" w:rsidRDefault="00631658" w:rsidP="00631658">
      <w:pPr>
        <w:jc w:val="center"/>
        <w:rPr>
          <w:rFonts w:ascii="GHEA Grapalat" w:hAnsi="GHEA Grapalat" w:cs="GHEA Grapalat"/>
          <w:b/>
          <w:sz w:val="18"/>
          <w:szCs w:val="18"/>
          <w:lang w:val="hy-AM"/>
        </w:rPr>
      </w:pPr>
      <w:r w:rsidRPr="00FA0948">
        <w:rPr>
          <w:rFonts w:ascii="GHEA Grapalat" w:hAnsi="GHEA Grapalat" w:cs="GHEA Grapalat"/>
          <w:b/>
          <w:sz w:val="18"/>
          <w:szCs w:val="18"/>
          <w:lang w:val="hy-AM"/>
        </w:rPr>
        <w:t xml:space="preserve">       ՏՈւԺԱՆՔԻ ՄԱՍԻՆ ՀԱՄԱՁԱՅՆԱԳԻՐ </w:t>
      </w:r>
    </w:p>
    <w:p w14:paraId="3E7F1B64" w14:textId="77777777" w:rsidR="001C7C1A" w:rsidRPr="00FA0948" w:rsidRDefault="00631658" w:rsidP="001C7C1A">
      <w:pPr>
        <w:jc w:val="center"/>
        <w:rPr>
          <w:rFonts w:ascii="GHEA Grapalat" w:hAnsi="GHEA Grapalat" w:cs="GHEA Grapalat"/>
          <w:b/>
          <w:sz w:val="18"/>
          <w:szCs w:val="18"/>
          <w:lang w:val="hy-AM"/>
        </w:rPr>
      </w:pPr>
      <w:r w:rsidRPr="00FA0948">
        <w:rPr>
          <w:rFonts w:ascii="GHEA Grapalat" w:hAnsi="GHEA Grapalat" w:cs="GHEA Grapalat"/>
          <w:sz w:val="18"/>
          <w:szCs w:val="18"/>
          <w:lang w:val="hy-AM"/>
        </w:rPr>
        <w:t xml:space="preserve">  </w:t>
      </w:r>
      <w:r w:rsidRPr="00FA0948">
        <w:rPr>
          <w:rFonts w:ascii="GHEA Grapalat" w:hAnsi="GHEA Grapalat" w:cs="GHEA Grapalat"/>
          <w:b/>
          <w:sz w:val="18"/>
          <w:szCs w:val="18"/>
          <w:lang w:val="hy-AM"/>
        </w:rPr>
        <w:t xml:space="preserve"> </w:t>
      </w:r>
      <w:r w:rsidR="001C7C1A" w:rsidRPr="00FA0948">
        <w:rPr>
          <w:rFonts w:ascii="GHEA Grapalat" w:hAnsi="GHEA Grapalat" w:cs="GHEA Grapalat"/>
          <w:b/>
          <w:sz w:val="18"/>
          <w:szCs w:val="18"/>
          <w:lang w:val="hy-AM"/>
        </w:rPr>
        <w:t xml:space="preserve">         (պայմանագրի ապահովում)</w:t>
      </w:r>
    </w:p>
    <w:p w14:paraId="2D4A9B94" w14:textId="77777777" w:rsidR="00631658" w:rsidRPr="00FA0948" w:rsidRDefault="00631658" w:rsidP="00631658">
      <w:pPr>
        <w:rPr>
          <w:rFonts w:ascii="GHEA Grapalat" w:hAnsi="GHEA Grapalat" w:cs="GHEA Grapalat"/>
          <w:b/>
          <w:sz w:val="18"/>
          <w:szCs w:val="18"/>
          <w:lang w:val="hy-AM"/>
        </w:rPr>
      </w:pPr>
    </w:p>
    <w:p w14:paraId="223F44D9" w14:textId="4870FD51" w:rsidR="00631658" w:rsidRPr="00FA0948" w:rsidRDefault="00086AE2" w:rsidP="00631658">
      <w:pPr>
        <w:rPr>
          <w:rFonts w:ascii="GHEA Grapalat" w:hAnsi="GHEA Grapalat" w:cs="GHEA Grapalat"/>
          <w:sz w:val="18"/>
          <w:szCs w:val="18"/>
          <w:lang w:val="hy-AM"/>
        </w:rPr>
      </w:pPr>
      <w:r w:rsidRPr="00FA0948">
        <w:rPr>
          <w:rFonts w:ascii="GHEA Grapalat" w:hAnsi="GHEA Grapalat" w:cs="GHEA Grapalat"/>
          <w:sz w:val="18"/>
          <w:szCs w:val="18"/>
          <w:lang w:val="hy-AM"/>
        </w:rPr>
        <w:t xml:space="preserve">   գ. Հարթավան</w:t>
      </w:r>
      <w:r w:rsidR="00631658" w:rsidRPr="00FA0948">
        <w:rPr>
          <w:rFonts w:ascii="GHEA Grapalat" w:hAnsi="GHEA Grapalat" w:cs="GHEA Grapalat"/>
          <w:sz w:val="18"/>
          <w:szCs w:val="18"/>
          <w:lang w:val="hy-AM"/>
        </w:rPr>
        <w:tab/>
      </w:r>
      <w:r w:rsidR="00631658" w:rsidRPr="00FA0948">
        <w:rPr>
          <w:rFonts w:ascii="GHEA Grapalat" w:hAnsi="GHEA Grapalat" w:cs="GHEA Grapalat"/>
          <w:sz w:val="18"/>
          <w:szCs w:val="18"/>
          <w:lang w:val="hy-AM"/>
        </w:rPr>
        <w:tab/>
      </w:r>
      <w:r w:rsidR="00631658" w:rsidRPr="00FA0948">
        <w:rPr>
          <w:rFonts w:ascii="GHEA Grapalat" w:hAnsi="GHEA Grapalat" w:cs="GHEA Grapalat"/>
          <w:sz w:val="18"/>
          <w:szCs w:val="18"/>
          <w:lang w:val="hy-AM"/>
        </w:rPr>
        <w:tab/>
      </w:r>
      <w:r w:rsidR="00631658" w:rsidRPr="00FA0948">
        <w:rPr>
          <w:rFonts w:ascii="GHEA Grapalat" w:hAnsi="GHEA Grapalat" w:cs="GHEA Grapalat"/>
          <w:sz w:val="18"/>
          <w:szCs w:val="18"/>
          <w:lang w:val="hy-AM"/>
        </w:rPr>
        <w:tab/>
      </w:r>
      <w:r w:rsidR="00631658" w:rsidRPr="00FA0948">
        <w:rPr>
          <w:rFonts w:ascii="GHEA Grapalat" w:hAnsi="GHEA Grapalat" w:cs="GHEA Grapalat"/>
          <w:sz w:val="18"/>
          <w:szCs w:val="18"/>
          <w:lang w:val="hy-AM"/>
        </w:rPr>
        <w:tab/>
      </w:r>
      <w:r w:rsidR="00631658" w:rsidRPr="00FA0948">
        <w:rPr>
          <w:rFonts w:ascii="GHEA Grapalat" w:hAnsi="GHEA Grapalat" w:cs="GHEA Grapalat"/>
          <w:sz w:val="18"/>
          <w:szCs w:val="18"/>
          <w:lang w:val="hy-AM"/>
        </w:rPr>
        <w:tab/>
        <w:t xml:space="preserve">            </w:t>
      </w:r>
      <w:r w:rsidR="00631658" w:rsidRPr="00FA0948">
        <w:rPr>
          <w:rFonts w:ascii="GHEA Grapalat" w:hAnsi="GHEA Grapalat"/>
          <w:sz w:val="18"/>
          <w:szCs w:val="18"/>
          <w:lang w:val="hy-AM"/>
        </w:rPr>
        <w:t>«</w:t>
      </w:r>
      <w:r w:rsidR="00631658" w:rsidRPr="00FA0948">
        <w:rPr>
          <w:rFonts w:ascii="GHEA Grapalat" w:hAnsi="GHEA Grapalat" w:cs="GHEA Grapalat"/>
          <w:sz w:val="18"/>
          <w:szCs w:val="18"/>
          <w:u w:val="single"/>
          <w:lang w:val="hy-AM"/>
        </w:rPr>
        <w:t xml:space="preserve">         </w:t>
      </w:r>
      <w:r w:rsidR="00631658" w:rsidRPr="00FA0948">
        <w:rPr>
          <w:rFonts w:ascii="GHEA Grapalat" w:hAnsi="GHEA Grapalat"/>
          <w:sz w:val="18"/>
          <w:szCs w:val="18"/>
          <w:lang w:val="hy-AM"/>
        </w:rPr>
        <w:t>»</w:t>
      </w:r>
      <w:r w:rsidR="00631658" w:rsidRPr="00FA0948">
        <w:rPr>
          <w:rFonts w:ascii="GHEA Grapalat" w:hAnsi="GHEA Grapalat" w:cs="GHEA Grapalat"/>
          <w:sz w:val="18"/>
          <w:szCs w:val="18"/>
          <w:u w:val="single"/>
          <w:lang w:val="hy-AM"/>
        </w:rPr>
        <w:t xml:space="preserve"> </w:t>
      </w:r>
      <w:r w:rsidR="00631658"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 xml:space="preserve">         </w:t>
      </w:r>
      <w:r w:rsidR="00631658" w:rsidRPr="00FA0948">
        <w:rPr>
          <w:rFonts w:ascii="GHEA Grapalat" w:hAnsi="GHEA Grapalat" w:cs="GHEA Grapalat"/>
          <w:sz w:val="18"/>
          <w:szCs w:val="18"/>
          <w:lang w:val="hy-AM"/>
        </w:rPr>
        <w:t xml:space="preserve"> 20</w:t>
      </w:r>
      <w:r w:rsidR="00001487">
        <w:rPr>
          <w:rFonts w:ascii="GHEA Grapalat" w:hAnsi="GHEA Grapalat" w:cs="GHEA Grapalat"/>
          <w:sz w:val="18"/>
          <w:szCs w:val="18"/>
          <w:lang w:val="hy-AM"/>
        </w:rPr>
        <w:t>2</w:t>
      </w:r>
      <w:r w:rsidR="00001487">
        <w:rPr>
          <w:rFonts w:ascii="GHEA Grapalat" w:hAnsi="GHEA Grapalat" w:cs="GHEA Grapalat"/>
          <w:sz w:val="18"/>
          <w:szCs w:val="18"/>
          <w:lang w:val="en-GB"/>
        </w:rPr>
        <w:t>5</w:t>
      </w:r>
      <w:r w:rsidR="00631658" w:rsidRPr="00FA0948">
        <w:rPr>
          <w:rFonts w:ascii="GHEA Grapalat" w:hAnsi="GHEA Grapalat" w:cs="GHEA Grapalat"/>
          <w:sz w:val="18"/>
          <w:szCs w:val="18"/>
          <w:lang w:val="hy-AM"/>
        </w:rPr>
        <w:t xml:space="preserve">  թ.**</w:t>
      </w:r>
    </w:p>
    <w:p w14:paraId="704108A1" w14:textId="77777777" w:rsidR="00631658" w:rsidRPr="00FA0948" w:rsidRDefault="00631658" w:rsidP="00631658">
      <w:pPr>
        <w:rPr>
          <w:rFonts w:ascii="GHEA Grapalat" w:hAnsi="GHEA Grapalat" w:cs="GHEA Grapalat"/>
          <w:sz w:val="18"/>
          <w:szCs w:val="18"/>
          <w:lang w:val="hy-AM"/>
        </w:rPr>
      </w:pPr>
    </w:p>
    <w:p w14:paraId="09F4F37D" w14:textId="77777777" w:rsidR="00631658" w:rsidRPr="00FA0948" w:rsidRDefault="00631658" w:rsidP="00631658">
      <w:pPr>
        <w:jc w:val="both"/>
        <w:rPr>
          <w:rFonts w:ascii="GHEA Grapalat" w:hAnsi="GHEA Grapalat" w:cs="GHEA Grapalat"/>
          <w:sz w:val="18"/>
          <w:szCs w:val="18"/>
          <w:u w:val="single"/>
          <w:vertAlign w:val="subscript"/>
          <w:lang w:val="hy-AM"/>
        </w:rPr>
      </w:pPr>
      <w:r w:rsidRPr="00FA0948">
        <w:rPr>
          <w:rFonts w:ascii="GHEA Grapalat" w:hAnsi="GHEA Grapalat" w:cs="GHEA Grapalat"/>
          <w:sz w:val="18"/>
          <w:szCs w:val="18"/>
          <w:u w:val="single"/>
          <w:vertAlign w:val="subscript"/>
          <w:lang w:val="hy-AM"/>
        </w:rPr>
        <w:tab/>
      </w:r>
      <w:r w:rsidRPr="00FA0948">
        <w:rPr>
          <w:rFonts w:ascii="GHEA Grapalat" w:hAnsi="GHEA Grapalat" w:cs="GHEA Grapalat"/>
          <w:sz w:val="18"/>
          <w:szCs w:val="18"/>
          <w:u w:val="single"/>
          <w:vertAlign w:val="subscript"/>
          <w:lang w:val="hy-AM"/>
        </w:rPr>
        <w:tab/>
      </w:r>
      <w:r w:rsidRPr="00FA0948">
        <w:rPr>
          <w:rFonts w:ascii="GHEA Grapalat" w:hAnsi="GHEA Grapalat" w:cs="GHEA Grapalat"/>
          <w:sz w:val="18"/>
          <w:szCs w:val="18"/>
          <w:u w:val="single"/>
          <w:vertAlign w:val="subscript"/>
          <w:lang w:val="hy-AM"/>
        </w:rPr>
        <w:tab/>
      </w:r>
      <w:r w:rsidRPr="00FA0948">
        <w:rPr>
          <w:rFonts w:ascii="GHEA Grapalat" w:hAnsi="GHEA Grapalat" w:cs="GHEA Grapalat"/>
          <w:sz w:val="18"/>
          <w:szCs w:val="18"/>
          <w:vertAlign w:val="subscript"/>
          <w:lang w:val="hy-AM"/>
        </w:rPr>
        <w:t xml:space="preserve">, </w:t>
      </w:r>
      <w:r w:rsidRPr="00FA0948">
        <w:rPr>
          <w:rFonts w:ascii="GHEA Grapalat" w:hAnsi="GHEA Grapalat" w:cs="GHEA Grapalat"/>
          <w:sz w:val="18"/>
          <w:szCs w:val="18"/>
          <w:lang w:val="hy-AM"/>
        </w:rPr>
        <w:t xml:space="preserve">ի դեմս Ընկերության տնօրեն </w:t>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p>
    <w:p w14:paraId="152DC493" w14:textId="77777777" w:rsidR="00631658" w:rsidRPr="00FA0948" w:rsidRDefault="00631658" w:rsidP="00631658">
      <w:pPr>
        <w:jc w:val="both"/>
        <w:rPr>
          <w:rFonts w:ascii="GHEA Grapalat" w:hAnsi="GHEA Grapalat" w:cs="GHEA Grapalat"/>
          <w:sz w:val="18"/>
          <w:szCs w:val="18"/>
          <w:lang w:val="hy-AM"/>
        </w:rPr>
      </w:pPr>
      <w:r w:rsidRPr="00FA0948">
        <w:rPr>
          <w:rFonts w:ascii="GHEA Grapalat" w:hAnsi="GHEA Grapalat"/>
          <w:sz w:val="18"/>
          <w:szCs w:val="18"/>
          <w:vertAlign w:val="superscript"/>
          <w:lang w:val="hy-AM"/>
        </w:rPr>
        <w:t xml:space="preserve">       Ընկերության անվանումը</w:t>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r>
      <w:r w:rsidRPr="00FA0948">
        <w:rPr>
          <w:rFonts w:ascii="GHEA Grapalat" w:hAnsi="GHEA Grapalat" w:cs="GHEA Grapalat"/>
          <w:sz w:val="18"/>
          <w:szCs w:val="18"/>
          <w:vertAlign w:val="subscript"/>
          <w:lang w:val="hy-AM"/>
        </w:rPr>
        <w:tab/>
        <w:t xml:space="preserve">    </w:t>
      </w:r>
      <w:r w:rsidRPr="00FA0948">
        <w:rPr>
          <w:rFonts w:ascii="GHEA Grapalat" w:hAnsi="GHEA Grapalat"/>
          <w:sz w:val="18"/>
          <w:szCs w:val="18"/>
          <w:vertAlign w:val="superscript"/>
          <w:lang w:val="hy-AM"/>
        </w:rPr>
        <w:t>Ընկերության տնօրենի անուն ազգանունը, անձնագրային տվյալները</w:t>
      </w:r>
      <w:r w:rsidRPr="00FA0948">
        <w:rPr>
          <w:rFonts w:ascii="GHEA Grapalat" w:hAnsi="GHEA Grapalat" w:cs="GHEA Grapalat"/>
          <w:sz w:val="18"/>
          <w:szCs w:val="18"/>
          <w:vertAlign w:val="subscript"/>
          <w:lang w:val="hy-AM"/>
        </w:rPr>
        <w:t xml:space="preserve">, </w:t>
      </w:r>
      <w:r w:rsidRPr="00FA0948">
        <w:rPr>
          <w:rFonts w:ascii="GHEA Grapalat" w:hAnsi="GHEA Grapalat" w:cs="GHEA Grapalat"/>
          <w:sz w:val="18"/>
          <w:szCs w:val="18"/>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FA0948" w:rsidRDefault="00631658" w:rsidP="00631658">
      <w:pPr>
        <w:ind w:firstLine="708"/>
        <w:jc w:val="both"/>
        <w:rPr>
          <w:rFonts w:ascii="GHEA Grapalat" w:hAnsi="GHEA Grapalat" w:cs="GHEA Grapalat"/>
          <w:sz w:val="18"/>
          <w:szCs w:val="18"/>
          <w:lang w:val="hy-AM"/>
        </w:rPr>
      </w:pPr>
    </w:p>
    <w:p w14:paraId="474705AD" w14:textId="77777777" w:rsidR="00631658" w:rsidRPr="00FA0948" w:rsidRDefault="00D7538E" w:rsidP="000B7538">
      <w:pPr>
        <w:ind w:left="360"/>
        <w:jc w:val="center"/>
        <w:rPr>
          <w:rFonts w:ascii="GHEA Grapalat" w:hAnsi="GHEA Grapalat" w:cs="GHEA Grapalat"/>
          <w:b/>
          <w:bCs/>
          <w:sz w:val="18"/>
          <w:szCs w:val="18"/>
          <w:lang w:val="pt-BR"/>
        </w:rPr>
      </w:pPr>
      <w:r w:rsidRPr="00FA0948">
        <w:rPr>
          <w:rFonts w:ascii="GHEA Grapalat" w:hAnsi="GHEA Grapalat" w:cs="GHEA Grapalat"/>
          <w:b/>
          <w:sz w:val="18"/>
          <w:szCs w:val="18"/>
          <w:lang w:val="hy-AM"/>
        </w:rPr>
        <w:t>1.</w:t>
      </w:r>
      <w:r w:rsidR="00631658" w:rsidRPr="00FA0948">
        <w:rPr>
          <w:rFonts w:ascii="GHEA Grapalat" w:hAnsi="GHEA Grapalat" w:cs="GHEA Grapalat"/>
          <w:b/>
          <w:sz w:val="18"/>
          <w:szCs w:val="18"/>
          <w:lang w:val="hy-AM"/>
        </w:rPr>
        <w:t xml:space="preserve"> Համաձայնության առարկան</w:t>
      </w:r>
    </w:p>
    <w:p w14:paraId="0AB188C8" w14:textId="77777777" w:rsidR="00631658" w:rsidRPr="00FA0948" w:rsidRDefault="00631658" w:rsidP="00631658">
      <w:pPr>
        <w:jc w:val="both"/>
        <w:rPr>
          <w:rFonts w:ascii="GHEA Grapalat" w:hAnsi="GHEA Grapalat" w:cs="GHEA Grapalat"/>
          <w:b/>
          <w:bCs/>
          <w:sz w:val="18"/>
          <w:szCs w:val="18"/>
          <w:lang w:val="pt-BR"/>
        </w:rPr>
      </w:pPr>
      <w:r w:rsidRPr="00FA0948">
        <w:rPr>
          <w:rFonts w:ascii="GHEA Grapalat" w:hAnsi="GHEA Grapalat" w:cs="GHEA Grapalat"/>
          <w:sz w:val="18"/>
          <w:szCs w:val="18"/>
          <w:lang w:val="pt-BR"/>
        </w:rPr>
        <w:tab/>
      </w:r>
      <w:r w:rsidRPr="00FA0948">
        <w:rPr>
          <w:rFonts w:ascii="GHEA Grapalat" w:hAnsi="GHEA Grapalat" w:cs="GHEA Grapalat"/>
          <w:sz w:val="18"/>
          <w:szCs w:val="18"/>
          <w:lang w:val="pt-BR"/>
        </w:rPr>
        <w:tab/>
        <w:t xml:space="preserve">                               </w:t>
      </w:r>
    </w:p>
    <w:p w14:paraId="57D90658" w14:textId="77777777" w:rsidR="00631658" w:rsidRPr="00FA0948" w:rsidRDefault="00631658" w:rsidP="00631658">
      <w:pPr>
        <w:ind w:left="426"/>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1.1 Ընկերությունը մասնակցում է </w:t>
      </w:r>
      <w:r w:rsidRPr="00FA0948">
        <w:rPr>
          <w:rFonts w:ascii="GHEA Grapalat" w:hAnsi="GHEA Grapalat" w:cs="GHEA Grapalat"/>
          <w:sz w:val="18"/>
          <w:szCs w:val="18"/>
          <w:u w:val="single"/>
          <w:lang w:val="pt-BR"/>
        </w:rPr>
        <w:tab/>
      </w:r>
      <w:r w:rsidRPr="00FA0948">
        <w:rPr>
          <w:rFonts w:ascii="GHEA Grapalat" w:hAnsi="GHEA Grapalat" w:cs="GHEA Grapalat"/>
          <w:sz w:val="18"/>
          <w:szCs w:val="18"/>
          <w:u w:val="single"/>
          <w:lang w:val="pt-BR"/>
        </w:rPr>
        <w:tab/>
      </w:r>
      <w:r w:rsidRPr="00FA0948">
        <w:rPr>
          <w:rFonts w:ascii="GHEA Grapalat" w:hAnsi="GHEA Grapalat" w:cs="GHEA Grapalat"/>
          <w:sz w:val="18"/>
          <w:szCs w:val="18"/>
          <w:u w:val="single"/>
          <w:lang w:val="pt-BR"/>
        </w:rPr>
        <w:tab/>
        <w:t xml:space="preserve">    </w:t>
      </w:r>
      <w:r w:rsidRPr="00FA0948">
        <w:rPr>
          <w:rFonts w:ascii="GHEA Grapalat" w:hAnsi="GHEA Grapalat" w:cs="GHEA Grapalat"/>
          <w:sz w:val="18"/>
          <w:szCs w:val="18"/>
          <w:u w:val="single"/>
          <w:lang w:val="pt-BR"/>
        </w:rPr>
        <w:tab/>
        <w:t xml:space="preserve">           </w:t>
      </w:r>
      <w:r w:rsidRPr="00FA0948">
        <w:rPr>
          <w:rFonts w:ascii="GHEA Grapalat" w:hAnsi="GHEA Grapalat" w:cs="GHEA Grapalat"/>
          <w:sz w:val="18"/>
          <w:szCs w:val="18"/>
          <w:u w:val="single"/>
          <w:lang w:val="pt-BR"/>
        </w:rPr>
        <w:tab/>
      </w:r>
      <w:r w:rsidRPr="00FA0948">
        <w:rPr>
          <w:rFonts w:ascii="GHEA Grapalat" w:hAnsi="GHEA Grapalat" w:cs="GHEA Grapalat"/>
          <w:sz w:val="18"/>
          <w:szCs w:val="18"/>
          <w:lang w:val="pt-BR"/>
        </w:rPr>
        <w:t xml:space="preserve">*  (այսուհետ` Պատվիրատու) կողմից </w:t>
      </w:r>
    </w:p>
    <w:p w14:paraId="3BD545D2" w14:textId="77777777" w:rsidR="00631658" w:rsidRPr="00FA0948" w:rsidRDefault="00631658" w:rsidP="00631658">
      <w:pPr>
        <w:ind w:left="426"/>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                                                                 </w:t>
      </w:r>
      <w:r w:rsidRPr="00FA0948">
        <w:rPr>
          <w:rFonts w:ascii="GHEA Grapalat" w:hAnsi="GHEA Grapalat"/>
          <w:sz w:val="18"/>
          <w:szCs w:val="18"/>
          <w:vertAlign w:val="superscript"/>
          <w:lang w:val="hy-AM"/>
        </w:rPr>
        <w:t>պատվիրատուի անվանումը</w:t>
      </w:r>
    </w:p>
    <w:p w14:paraId="7FE459AF" w14:textId="77777777" w:rsidR="00631658" w:rsidRPr="00FA0948" w:rsidRDefault="00631658" w:rsidP="00631658">
      <w:pPr>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կազմակերպված` </w:t>
      </w:r>
      <w:r w:rsidRPr="00FA0948">
        <w:rPr>
          <w:rFonts w:ascii="GHEA Grapalat" w:hAnsi="GHEA Grapalat" w:cs="GHEA Grapalat"/>
          <w:sz w:val="18"/>
          <w:szCs w:val="18"/>
          <w:u w:val="single"/>
          <w:lang w:val="pt-BR"/>
        </w:rPr>
        <w:t xml:space="preserve"> </w:t>
      </w:r>
      <w:r w:rsidRPr="00FA0948">
        <w:rPr>
          <w:rFonts w:ascii="GHEA Grapalat" w:hAnsi="GHEA Grapalat" w:cs="GHEA Grapalat"/>
          <w:sz w:val="18"/>
          <w:szCs w:val="18"/>
          <w:u w:val="single"/>
          <w:lang w:val="pt-BR"/>
        </w:rPr>
        <w:tab/>
        <w:t xml:space="preserve">                                             </w:t>
      </w:r>
      <w:r w:rsidRPr="00FA0948">
        <w:rPr>
          <w:rFonts w:ascii="GHEA Grapalat" w:hAnsi="GHEA Grapalat" w:cs="GHEA Grapalat"/>
          <w:sz w:val="18"/>
          <w:szCs w:val="18"/>
          <w:lang w:val="pt-BR"/>
        </w:rPr>
        <w:t>* ծածկագրով գնման ընթացակարգին:</w:t>
      </w:r>
    </w:p>
    <w:p w14:paraId="76518AF4" w14:textId="77777777" w:rsidR="00631658" w:rsidRPr="00FA0948" w:rsidRDefault="00631658" w:rsidP="00631658">
      <w:pPr>
        <w:ind w:left="426"/>
        <w:jc w:val="both"/>
        <w:rPr>
          <w:rFonts w:ascii="GHEA Grapalat" w:hAnsi="GHEA Grapalat" w:cs="GHEA Grapalat"/>
          <w:sz w:val="18"/>
          <w:szCs w:val="18"/>
          <w:lang w:val="pt-BR"/>
        </w:rPr>
      </w:pPr>
      <w:r w:rsidRPr="00FA0948">
        <w:rPr>
          <w:rFonts w:ascii="GHEA Grapalat" w:hAnsi="GHEA Grapalat"/>
          <w:sz w:val="18"/>
          <w:szCs w:val="18"/>
          <w:vertAlign w:val="superscript"/>
          <w:lang w:val="pt-BR"/>
        </w:rPr>
        <w:t xml:space="preserve">                                                        </w:t>
      </w:r>
      <w:r w:rsidRPr="00FA0948">
        <w:rPr>
          <w:rFonts w:ascii="GHEA Grapalat" w:hAnsi="GHEA Grapalat"/>
          <w:sz w:val="18"/>
          <w:szCs w:val="18"/>
          <w:vertAlign w:val="superscript"/>
          <w:lang w:val="hy-AM"/>
        </w:rPr>
        <w:t>ընթացակարգի ծածկագիրը</w:t>
      </w:r>
    </w:p>
    <w:p w14:paraId="314CA090" w14:textId="77777777" w:rsidR="00631658" w:rsidRPr="00FA0948" w:rsidRDefault="00631658" w:rsidP="00631658">
      <w:pPr>
        <w:ind w:firstLine="426"/>
        <w:jc w:val="both"/>
        <w:rPr>
          <w:rFonts w:ascii="GHEA Grapalat" w:hAnsi="GHEA Grapalat" w:cs="GHEA Grapalat"/>
          <w:color w:val="5B9BD5"/>
          <w:sz w:val="18"/>
          <w:szCs w:val="18"/>
          <w:lang w:val="hy-AM"/>
        </w:rPr>
      </w:pPr>
      <w:r w:rsidRPr="00FA0948">
        <w:rPr>
          <w:rFonts w:ascii="GHEA Grapalat" w:hAnsi="GHEA Grapalat" w:cs="GHEA Grapalat"/>
          <w:sz w:val="18"/>
          <w:szCs w:val="18"/>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FA0948" w:rsidRDefault="007A5E2D" w:rsidP="007A5E2D">
      <w:pPr>
        <w:ind w:firstLine="426"/>
        <w:jc w:val="both"/>
        <w:rPr>
          <w:rFonts w:ascii="GHEA Grapalat" w:hAnsi="GHEA Grapalat" w:cs="GHEA Grapalat"/>
          <w:color w:val="000000"/>
          <w:sz w:val="18"/>
          <w:szCs w:val="18"/>
          <w:lang w:val="pt-BR"/>
        </w:rPr>
      </w:pPr>
      <w:r w:rsidRPr="00FA0948">
        <w:rPr>
          <w:rFonts w:ascii="GHEA Grapalat" w:hAnsi="GHEA Grapalat" w:cs="GHEA Grapalat"/>
          <w:color w:val="000000"/>
          <w:sz w:val="18"/>
          <w:szCs w:val="18"/>
          <w:lang w:val="pt-BR"/>
        </w:rPr>
        <w:t xml:space="preserve">1.3 </w:t>
      </w:r>
      <w:r w:rsidR="00631658" w:rsidRPr="00FA0948">
        <w:rPr>
          <w:rFonts w:ascii="GHEA Grapalat" w:hAnsi="GHEA Grapalat" w:cs="GHEA Grapalat"/>
          <w:color w:val="000000"/>
          <w:sz w:val="18"/>
          <w:szCs w:val="18"/>
          <w:lang w:val="pt-BR"/>
        </w:rPr>
        <w:t>Ընկերությունը</w:t>
      </w:r>
      <w:r w:rsidR="00631658" w:rsidRPr="00FA0948">
        <w:rPr>
          <w:rFonts w:ascii="GHEA Grapalat" w:hAnsi="GHEA Grapalat" w:cs="GHEA Grapalat"/>
          <w:color w:val="000000"/>
          <w:sz w:val="18"/>
          <w:szCs w:val="18"/>
          <w:lang w:val="hy-AM"/>
        </w:rPr>
        <w:t xml:space="preserve"> սույն </w:t>
      </w:r>
      <w:r w:rsidR="00631658" w:rsidRPr="00FA0948">
        <w:rPr>
          <w:rFonts w:ascii="GHEA Grapalat" w:hAnsi="GHEA Grapalat" w:cs="GHEA Grapalat"/>
          <w:color w:val="000000"/>
          <w:sz w:val="18"/>
          <w:szCs w:val="18"/>
          <w:lang w:val="pt-BR"/>
        </w:rPr>
        <w:t>տուժանքի համաձայնագ</w:t>
      </w:r>
      <w:r w:rsidR="00631658" w:rsidRPr="00FA0948">
        <w:rPr>
          <w:rFonts w:ascii="GHEA Grapalat" w:hAnsi="GHEA Grapalat" w:cs="GHEA Grapalat"/>
          <w:color w:val="000000"/>
          <w:sz w:val="18"/>
          <w:szCs w:val="18"/>
          <w:lang w:val="hy-AM"/>
        </w:rPr>
        <w:t>ր</w:t>
      </w:r>
      <w:r w:rsidR="00631658" w:rsidRPr="00FA0948">
        <w:rPr>
          <w:rFonts w:ascii="GHEA Grapalat" w:hAnsi="GHEA Grapalat" w:cs="GHEA Grapalat"/>
          <w:color w:val="000000"/>
          <w:sz w:val="18"/>
          <w:szCs w:val="18"/>
          <w:lang w:val="pt-BR"/>
        </w:rPr>
        <w:t>ի</w:t>
      </w:r>
      <w:r w:rsidR="00631658" w:rsidRPr="00FA0948">
        <w:rPr>
          <w:rFonts w:ascii="GHEA Grapalat" w:hAnsi="GHEA Grapalat" w:cs="GHEA Grapalat"/>
          <w:color w:val="000000"/>
          <w:sz w:val="18"/>
          <w:szCs w:val="18"/>
          <w:lang w:val="hy-AM"/>
        </w:rPr>
        <w:t xml:space="preserve">ն կից ներկայացվող վճարման պահանջագրի </w:t>
      </w:r>
      <w:r w:rsidRPr="00FA0948">
        <w:rPr>
          <w:rFonts w:ascii="GHEA Grapalat" w:hAnsi="GHEA Grapalat" w:cs="GHEA Grapalat"/>
          <w:color w:val="000000"/>
          <w:sz w:val="18"/>
          <w:szCs w:val="18"/>
          <w:lang w:val="hy-AM"/>
        </w:rPr>
        <w:t>(</w:t>
      </w:r>
      <w:r w:rsidR="00631658" w:rsidRPr="00FA0948">
        <w:rPr>
          <w:rFonts w:ascii="GHEA Grapalat" w:hAnsi="GHEA Grapalat" w:cs="GHEA Grapalat"/>
          <w:color w:val="000000"/>
          <w:sz w:val="18"/>
          <w:szCs w:val="18"/>
          <w:lang w:val="hy-AM"/>
        </w:rPr>
        <w:t>այսուհետ` Պահանջագիր</w:t>
      </w:r>
      <w:r w:rsidRPr="00FA0948">
        <w:rPr>
          <w:rFonts w:ascii="GHEA Grapalat" w:hAnsi="GHEA Grapalat" w:cs="GHEA Grapalat"/>
          <w:color w:val="000000"/>
          <w:sz w:val="18"/>
          <w:szCs w:val="18"/>
          <w:lang w:val="hy-AM"/>
        </w:rPr>
        <w:t>)</w:t>
      </w:r>
      <w:r w:rsidR="00631658" w:rsidRPr="00FA0948">
        <w:rPr>
          <w:rFonts w:ascii="GHEA Grapalat" w:hAnsi="GHEA Grapalat" w:cs="GHEA Grapalat"/>
          <w:color w:val="000000"/>
          <w:sz w:val="18"/>
          <w:szCs w:val="18"/>
          <w:lang w:val="hy-AM"/>
        </w:rPr>
        <w:t xml:space="preserve"> ստորագրմամբ անհետկանչելիորեն  համաձայնվում է, որ </w:t>
      </w:r>
    </w:p>
    <w:p w14:paraId="37246304" w14:textId="77777777" w:rsidR="00631658" w:rsidRPr="00FA0948" w:rsidRDefault="00631658" w:rsidP="00631658">
      <w:pPr>
        <w:ind w:firstLine="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FA0948" w:rsidRDefault="00631658" w:rsidP="00631658">
      <w:pPr>
        <w:ind w:firstLine="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 բ) Պահանջագիրը հիմք է հանդիսանում Վճարող Բանկի համար` Պահանջագրով նշված ամբողջ գումարը </w:t>
      </w:r>
      <w:r w:rsidRPr="00FA0948">
        <w:rPr>
          <w:rFonts w:ascii="GHEA Grapalat" w:hAnsi="GHEA Grapalat" w:cs="GHEA Grapalat"/>
          <w:color w:val="000000"/>
          <w:sz w:val="18"/>
          <w:szCs w:val="18"/>
          <w:lang w:val="pt-BR"/>
        </w:rPr>
        <w:t>Ընկերության</w:t>
      </w:r>
      <w:r w:rsidRPr="00FA0948">
        <w:rPr>
          <w:rFonts w:ascii="GHEA Grapalat" w:hAnsi="GHEA Grapalat" w:cs="GHEA Grapalat"/>
          <w:color w:val="000000"/>
          <w:sz w:val="18"/>
          <w:szCs w:val="18"/>
          <w:lang w:val="hy-AM"/>
        </w:rPr>
        <w:t xml:space="preserve"> հաշվից  գանձելու համար՝ առանց լրացուցիչ ակցեպտավորման: </w:t>
      </w:r>
    </w:p>
    <w:p w14:paraId="74E64335" w14:textId="77777777" w:rsidR="00631658" w:rsidRPr="00FA0948" w:rsidRDefault="00631658" w:rsidP="00631658">
      <w:pPr>
        <w:ind w:firstLine="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գ)  </w:t>
      </w:r>
      <w:r w:rsidRPr="00FA0948">
        <w:rPr>
          <w:rFonts w:ascii="GHEA Grapalat" w:hAnsi="GHEA Grapalat" w:cs="GHEA Grapalat"/>
          <w:color w:val="000000"/>
          <w:sz w:val="18"/>
          <w:szCs w:val="18"/>
          <w:lang w:val="pt-BR"/>
        </w:rPr>
        <w:t>Ընկերությունը</w:t>
      </w:r>
      <w:r w:rsidRPr="00FA0948">
        <w:rPr>
          <w:rFonts w:ascii="GHEA Grapalat" w:hAnsi="GHEA Grapalat" w:cs="GHEA Grapalat"/>
          <w:color w:val="000000"/>
          <w:sz w:val="18"/>
          <w:szCs w:val="18"/>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FA0948" w:rsidRDefault="00631658" w:rsidP="00631658">
      <w:pPr>
        <w:ind w:left="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 xml:space="preserve">դ) </w:t>
      </w:r>
      <w:r w:rsidRPr="00FA0948">
        <w:rPr>
          <w:rFonts w:ascii="GHEA Grapalat" w:hAnsi="GHEA Grapalat" w:cs="GHEA Grapalat"/>
          <w:color w:val="000000"/>
          <w:sz w:val="18"/>
          <w:szCs w:val="18"/>
          <w:lang w:val="pt-BR"/>
        </w:rPr>
        <w:t>Ընկերությունը</w:t>
      </w:r>
      <w:r w:rsidRPr="00FA0948">
        <w:rPr>
          <w:rFonts w:ascii="GHEA Grapalat" w:hAnsi="GHEA Grapalat" w:cs="GHEA Grapalat"/>
          <w:color w:val="000000"/>
          <w:sz w:val="18"/>
          <w:szCs w:val="18"/>
          <w:lang w:val="hy-AM"/>
        </w:rPr>
        <w:t xml:space="preserve"> հավաստում է, որ Պահանջագիրը ակցեպտավորել է տուժանքի ամբողջ գումարով:</w:t>
      </w:r>
    </w:p>
    <w:p w14:paraId="04924FEB" w14:textId="0DFF9ECB" w:rsidR="00631658" w:rsidRPr="00FA0948" w:rsidRDefault="00631658" w:rsidP="00AE74A0">
      <w:pPr>
        <w:ind w:firstLine="426"/>
        <w:jc w:val="both"/>
        <w:rPr>
          <w:rFonts w:ascii="GHEA Grapalat" w:hAnsi="GHEA Grapalat" w:cs="GHEA Grapalat"/>
          <w:sz w:val="18"/>
          <w:szCs w:val="18"/>
          <w:lang w:val="hy-AM"/>
        </w:rPr>
      </w:pPr>
      <w:r w:rsidRPr="00FA0948">
        <w:rPr>
          <w:rFonts w:ascii="GHEA Grapalat" w:hAnsi="GHEA Grapalat" w:cs="GHEA Grapalat"/>
          <w:sz w:val="18"/>
          <w:szCs w:val="18"/>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FA0948">
        <w:rPr>
          <w:rFonts w:ascii="GHEA Grapalat" w:hAnsi="GHEA Grapalat" w:cs="GHEA Grapalat"/>
          <w:sz w:val="18"/>
          <w:szCs w:val="18"/>
          <w:lang w:val="hy-AM"/>
        </w:rPr>
        <w:t>1.4</w:t>
      </w:r>
      <w:r w:rsidRPr="00FA0948">
        <w:rPr>
          <w:rFonts w:ascii="GHEA Grapalat" w:hAnsi="GHEA Grapalat" w:cs="GHEA Grapalat"/>
          <w:sz w:val="18"/>
          <w:szCs w:val="18"/>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FA0948">
        <w:rPr>
          <w:rFonts w:ascii="GHEA Grapalat" w:hAnsi="GHEA Grapalat" w:cs="GHEA Grapalat"/>
          <w:sz w:val="18"/>
          <w:szCs w:val="18"/>
          <w:lang w:val="hy-AM"/>
        </w:rPr>
        <w:t xml:space="preserve">Պահանջագիրը բնօրինակներով </w:t>
      </w:r>
      <w:r w:rsidRPr="00FA0948">
        <w:rPr>
          <w:rFonts w:ascii="GHEA Grapalat" w:hAnsi="GHEA Grapalat" w:cs="GHEA Grapalat"/>
          <w:sz w:val="18"/>
          <w:szCs w:val="18"/>
          <w:lang w:val="pt-BR"/>
        </w:rPr>
        <w:t xml:space="preserve">ներկայացնում է </w:t>
      </w:r>
      <w:r w:rsidRPr="00FA0948">
        <w:rPr>
          <w:rFonts w:ascii="GHEA Grapalat" w:hAnsi="GHEA Grapalat" w:cs="GHEA Grapalat"/>
          <w:sz w:val="18"/>
          <w:szCs w:val="18"/>
          <w:lang w:val="hy-AM"/>
        </w:rPr>
        <w:t>Վճարող Բանկին</w:t>
      </w:r>
      <w:r w:rsidRPr="00FA0948">
        <w:rPr>
          <w:rFonts w:ascii="GHEA Grapalat" w:hAnsi="GHEA Grapalat" w:cs="GHEA Grapalat"/>
          <w:sz w:val="18"/>
          <w:szCs w:val="18"/>
          <w:lang w:val="pt-BR"/>
        </w:rPr>
        <w:t xml:space="preserve">` այդ մասին գրավոր տեղեկացնելով Ընկերությանը: Սույն տուժանքի համաձայնագիրը և կից </w:t>
      </w:r>
      <w:r w:rsidRPr="00FA0948">
        <w:rPr>
          <w:rFonts w:ascii="GHEA Grapalat" w:hAnsi="GHEA Grapalat" w:cs="GHEA Grapalat"/>
          <w:sz w:val="18"/>
          <w:szCs w:val="18"/>
          <w:lang w:val="hy-AM"/>
        </w:rPr>
        <w:t>Պահանջագիրը</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էլեկտրոնային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թվային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ստորագրությամբ</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հաստատված</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լինելու</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դեպքում</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դրանք</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Վճարող</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Բանկին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են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ներկայացվում</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էլեկտրոնային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կրիչներով</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ինչպես</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նաև</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դրանցից</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արտատպված</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թղթային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տարբերակներով</w:t>
      </w:r>
      <w:r w:rsidRPr="00FA0948">
        <w:rPr>
          <w:rFonts w:ascii="GHEA Grapalat" w:hAnsi="GHEA Grapalat" w:cs="GHEA Grapalat"/>
          <w:sz w:val="18"/>
          <w:szCs w:val="18"/>
          <w:lang w:val="pt-BR"/>
        </w:rPr>
        <w:t>:</w:t>
      </w:r>
    </w:p>
    <w:p w14:paraId="7C108E69" w14:textId="724206B6" w:rsidR="00631658" w:rsidRPr="00FA0948" w:rsidRDefault="00282B03" w:rsidP="00AE74A0">
      <w:pPr>
        <w:ind w:left="426"/>
        <w:jc w:val="both"/>
        <w:rPr>
          <w:rFonts w:ascii="GHEA Grapalat" w:hAnsi="GHEA Grapalat" w:cs="GHEA Grapalat"/>
          <w:color w:val="000000"/>
          <w:sz w:val="18"/>
          <w:szCs w:val="18"/>
          <w:lang w:val="hy-AM"/>
        </w:rPr>
      </w:pPr>
      <w:r w:rsidRPr="00FA0948">
        <w:rPr>
          <w:rFonts w:ascii="GHEA Grapalat" w:hAnsi="GHEA Grapalat" w:cs="GHEA Grapalat"/>
          <w:color w:val="000000"/>
          <w:sz w:val="18"/>
          <w:szCs w:val="18"/>
          <w:lang w:val="hy-AM"/>
        </w:rPr>
        <w:t>1.5</w:t>
      </w:r>
      <w:r w:rsidR="00631658" w:rsidRPr="00FA0948">
        <w:rPr>
          <w:rFonts w:ascii="GHEA Grapalat" w:hAnsi="GHEA Grapalat" w:cs="GHEA Grapalat"/>
          <w:color w:val="000000"/>
          <w:sz w:val="18"/>
          <w:szCs w:val="18"/>
          <w:lang w:val="hy-AM"/>
        </w:rPr>
        <w:t xml:space="preserve"> Պատվիրատուն Վճարող բանկին կարող է ներկայացնել այլ լրացուցիչ փաստաթղթեր:</w:t>
      </w:r>
    </w:p>
    <w:p w14:paraId="22343A26" w14:textId="77777777" w:rsidR="00631658" w:rsidRPr="00FA0948" w:rsidRDefault="00631658" w:rsidP="00631658">
      <w:pPr>
        <w:numPr>
          <w:ilvl w:val="1"/>
          <w:numId w:val="25"/>
        </w:numPr>
        <w:ind w:left="0" w:firstLine="426"/>
        <w:jc w:val="both"/>
        <w:rPr>
          <w:rFonts w:ascii="GHEA Grapalat" w:hAnsi="GHEA Grapalat" w:cs="GHEA Grapalat"/>
          <w:sz w:val="18"/>
          <w:szCs w:val="18"/>
          <w:lang w:val="pt-BR"/>
        </w:rPr>
      </w:pPr>
      <w:r w:rsidRPr="00FA0948">
        <w:rPr>
          <w:rFonts w:ascii="GHEA Grapalat" w:hAnsi="GHEA Grapalat" w:cs="GHEA Grapalat"/>
          <w:sz w:val="18"/>
          <w:szCs w:val="18"/>
          <w:lang w:val="hy-AM"/>
        </w:rPr>
        <w:t>Վճարող Բանկի կողմից Պ</w:t>
      </w:r>
      <w:r w:rsidRPr="00FA0948">
        <w:rPr>
          <w:rFonts w:ascii="GHEA Grapalat" w:hAnsi="GHEA Grapalat" w:cs="GHEA Grapalat"/>
          <w:sz w:val="18"/>
          <w:szCs w:val="18"/>
          <w:lang w:val="pt-BR"/>
        </w:rPr>
        <w:t xml:space="preserve">ահանջագրում նշված գումարի վճարման հետևանքով </w:t>
      </w:r>
      <w:r w:rsidRPr="00FA0948">
        <w:rPr>
          <w:rFonts w:ascii="GHEA Grapalat" w:hAnsi="GHEA Grapalat" w:cs="GHEA Grapalat"/>
          <w:sz w:val="18"/>
          <w:szCs w:val="18"/>
          <w:lang w:val="hy-AM"/>
        </w:rPr>
        <w:t xml:space="preserve">Ընկերության </w:t>
      </w:r>
      <w:r w:rsidRPr="00FA0948">
        <w:rPr>
          <w:rFonts w:ascii="GHEA Grapalat" w:hAnsi="GHEA Grapalat" w:cs="GHEA Grapalat"/>
          <w:sz w:val="18"/>
          <w:szCs w:val="18"/>
          <w:lang w:val="pt-BR"/>
        </w:rPr>
        <w:t xml:space="preserve">առաջացած ռիսկերի (Ընկերության կրած վնասների) </w:t>
      </w:r>
      <w:r w:rsidRPr="00FA0948">
        <w:rPr>
          <w:rFonts w:ascii="GHEA Grapalat" w:hAnsi="GHEA Grapalat" w:cs="GHEA Grapalat"/>
          <w:sz w:val="18"/>
          <w:szCs w:val="18"/>
          <w:lang w:val="hy-AM"/>
        </w:rPr>
        <w:t xml:space="preserve">և բացասական հետևանքների </w:t>
      </w:r>
      <w:r w:rsidRPr="00FA0948">
        <w:rPr>
          <w:rFonts w:ascii="GHEA Grapalat" w:hAnsi="GHEA Grapalat" w:cs="GHEA Grapalat"/>
          <w:sz w:val="18"/>
          <w:szCs w:val="18"/>
          <w:lang w:val="pt-BR"/>
        </w:rPr>
        <w:t>համար Բանկը</w:t>
      </w:r>
      <w:r w:rsidRPr="00FA0948">
        <w:rPr>
          <w:rFonts w:ascii="GHEA Grapalat" w:hAnsi="GHEA Grapalat" w:cs="GHEA Grapalat"/>
          <w:sz w:val="18"/>
          <w:szCs w:val="18"/>
          <w:lang w:val="hy-AM"/>
        </w:rPr>
        <w:t xml:space="preserve"> որևէ</w:t>
      </w:r>
      <w:r w:rsidRPr="00FA0948">
        <w:rPr>
          <w:rFonts w:ascii="GHEA Grapalat" w:hAnsi="GHEA Grapalat" w:cs="GHEA Grapalat"/>
          <w:sz w:val="18"/>
          <w:szCs w:val="18"/>
          <w:lang w:val="pt-BR"/>
        </w:rPr>
        <w:t xml:space="preserve"> պատասխանատվություն չի կրում</w:t>
      </w:r>
      <w:r w:rsidRPr="00FA0948">
        <w:rPr>
          <w:rFonts w:ascii="GHEA Grapalat" w:hAnsi="GHEA Grapalat" w:cs="GHEA Grapalat"/>
          <w:sz w:val="18"/>
          <w:szCs w:val="18"/>
          <w:lang w:val="hy-AM"/>
        </w:rPr>
        <w:t>:</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lang w:val="hy-AM"/>
        </w:rPr>
        <w:t>Բանկը պարտավոր չէ ստուգելու Ընկերության կողմից պայմանագրի պայմանները խախտելու փաստերը:</w:t>
      </w:r>
    </w:p>
    <w:p w14:paraId="48A77BC7" w14:textId="77777777" w:rsidR="00631658" w:rsidRPr="00FA0948" w:rsidRDefault="00631658" w:rsidP="00631658">
      <w:pPr>
        <w:numPr>
          <w:ilvl w:val="1"/>
          <w:numId w:val="25"/>
        </w:numPr>
        <w:ind w:left="0" w:firstLine="426"/>
        <w:jc w:val="both"/>
        <w:rPr>
          <w:rFonts w:ascii="GHEA Grapalat" w:hAnsi="GHEA Grapalat" w:cs="GHEA Grapalat"/>
          <w:sz w:val="18"/>
          <w:szCs w:val="18"/>
          <w:lang w:val="pt-BR"/>
        </w:rPr>
      </w:pPr>
      <w:r w:rsidRPr="00FA0948">
        <w:rPr>
          <w:rFonts w:ascii="GHEA Grapalat" w:hAnsi="GHEA Grapalat" w:cs="GHEA Grapalat"/>
          <w:sz w:val="18"/>
          <w:szCs w:val="18"/>
          <w:lang w:val="hy-AM"/>
        </w:rPr>
        <w:t>Այն դեպքում</w:t>
      </w:r>
      <w:r w:rsidRPr="00FA0948">
        <w:rPr>
          <w:rFonts w:ascii="GHEA Grapalat" w:hAnsi="GHEA Grapalat" w:cs="GHEA Grapalat"/>
          <w:sz w:val="18"/>
          <w:szCs w:val="18"/>
          <w:lang w:val="pt-BR"/>
        </w:rPr>
        <w:t>,</w:t>
      </w:r>
      <w:r w:rsidRPr="00FA0948">
        <w:rPr>
          <w:rFonts w:ascii="GHEA Grapalat" w:hAnsi="GHEA Grapalat" w:cs="GHEA Grapalat"/>
          <w:sz w:val="18"/>
          <w:szCs w:val="18"/>
          <w:lang w:val="hy-AM"/>
        </w:rPr>
        <w:t xml:space="preserve"> երբ Ընկերության հաշվի միջոցները չեն բավարարում</w:t>
      </w:r>
      <w:r w:rsidRPr="00FA0948">
        <w:rPr>
          <w:rFonts w:ascii="GHEA Grapalat" w:hAnsi="GHEA Grapalat" w:cs="GHEA Grapalat"/>
          <w:sz w:val="18"/>
          <w:szCs w:val="18"/>
        </w:rPr>
        <w:t>՝</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Վճարող</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բանկը</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վճարման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պահանջագիրը</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ստանալուց</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հետո՝</w:t>
      </w:r>
      <w:r w:rsidRPr="00FA0948">
        <w:rPr>
          <w:rFonts w:ascii="GHEA Grapalat" w:hAnsi="GHEA Grapalat" w:cs="GHEA Grapalat"/>
          <w:sz w:val="18"/>
          <w:szCs w:val="18"/>
          <w:lang w:val="pt-BR"/>
        </w:rPr>
        <w:t xml:space="preserve"> 2 (</w:t>
      </w:r>
      <w:r w:rsidRPr="00FA0948">
        <w:rPr>
          <w:rFonts w:ascii="GHEA Grapalat" w:hAnsi="GHEA Grapalat" w:cs="GHEA Grapalat"/>
          <w:sz w:val="18"/>
          <w:szCs w:val="18"/>
        </w:rPr>
        <w:t>երկու</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աշխատանքային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օրվա</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ընթացքում</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պետք</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է</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տեղեկացնի</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Պատվիրատուին՝</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գրավոր</w:t>
      </w:r>
      <w:r w:rsidRPr="00FA0948">
        <w:rPr>
          <w:rFonts w:ascii="GHEA Grapalat" w:hAnsi="GHEA Grapalat" w:cs="GHEA Grapalat"/>
          <w:sz w:val="18"/>
          <w:szCs w:val="18"/>
          <w:lang w:val="pt-BR"/>
        </w:rPr>
        <w:t xml:space="preserve"> </w:t>
      </w:r>
      <w:r w:rsidRPr="00FA0948">
        <w:rPr>
          <w:rFonts w:ascii="GHEA Grapalat" w:hAnsi="GHEA Grapalat" w:cs="GHEA Grapalat"/>
          <w:sz w:val="18"/>
          <w:szCs w:val="18"/>
        </w:rPr>
        <w:t>ձևով</w:t>
      </w:r>
      <w:r w:rsidRPr="00FA0948">
        <w:rPr>
          <w:rFonts w:ascii="GHEA Grapalat" w:hAnsi="GHEA Grapalat" w:cs="GHEA Grapalat"/>
          <w:sz w:val="18"/>
          <w:szCs w:val="18"/>
          <w:lang w:val="pt-BR"/>
        </w:rPr>
        <w:t>:</w:t>
      </w:r>
    </w:p>
    <w:p w14:paraId="5C444F11" w14:textId="77777777" w:rsidR="00631658" w:rsidRPr="00FA0948" w:rsidRDefault="00631658" w:rsidP="00631658">
      <w:pPr>
        <w:numPr>
          <w:ilvl w:val="1"/>
          <w:numId w:val="25"/>
        </w:numPr>
        <w:ind w:left="0" w:firstLine="426"/>
        <w:jc w:val="both"/>
        <w:rPr>
          <w:rFonts w:ascii="GHEA Grapalat" w:hAnsi="GHEA Grapalat" w:cs="GHEA Grapalat"/>
          <w:sz w:val="18"/>
          <w:szCs w:val="18"/>
          <w:lang w:val="pt-BR"/>
        </w:rPr>
      </w:pPr>
      <w:r w:rsidRPr="00FA0948">
        <w:rPr>
          <w:rFonts w:ascii="GHEA Grapalat" w:hAnsi="GHEA Grapalat" w:cs="GHEA Grapalat"/>
          <w:sz w:val="18"/>
          <w:szCs w:val="18"/>
          <w:lang w:val="pt-BR"/>
        </w:rPr>
        <w:t xml:space="preserve"> Սույն համաձայնագիրը և կից </w:t>
      </w:r>
      <w:r w:rsidRPr="00FA0948">
        <w:rPr>
          <w:rFonts w:ascii="GHEA Grapalat" w:hAnsi="GHEA Grapalat" w:cs="GHEA Grapalat"/>
          <w:sz w:val="18"/>
          <w:szCs w:val="18"/>
          <w:lang w:val="hy-AM"/>
        </w:rPr>
        <w:t>Պ</w:t>
      </w:r>
      <w:r w:rsidRPr="00FA0948">
        <w:rPr>
          <w:rFonts w:ascii="GHEA Grapalat" w:hAnsi="GHEA Grapalat" w:cs="GHEA Grapalat"/>
          <w:sz w:val="18"/>
          <w:szCs w:val="18"/>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FA0948" w:rsidRDefault="00631658" w:rsidP="00631658">
      <w:pPr>
        <w:jc w:val="both"/>
        <w:rPr>
          <w:rFonts w:ascii="GHEA Grapalat" w:hAnsi="GHEA Grapalat" w:cs="GHEA Grapalat"/>
          <w:sz w:val="18"/>
          <w:szCs w:val="18"/>
          <w:lang w:val="hy-AM"/>
        </w:rPr>
      </w:pPr>
    </w:p>
    <w:p w14:paraId="0CDD9C2D" w14:textId="77777777" w:rsidR="00631658" w:rsidRPr="00FA0948" w:rsidRDefault="00D7538E" w:rsidP="000B7538">
      <w:pPr>
        <w:ind w:left="360"/>
        <w:jc w:val="center"/>
        <w:rPr>
          <w:rFonts w:ascii="GHEA Grapalat" w:hAnsi="GHEA Grapalat" w:cs="GHEA Grapalat"/>
          <w:b/>
          <w:bCs/>
          <w:sz w:val="18"/>
          <w:szCs w:val="18"/>
          <w:lang w:val="hy-AM"/>
        </w:rPr>
      </w:pPr>
      <w:r w:rsidRPr="00FA0948">
        <w:rPr>
          <w:rFonts w:ascii="GHEA Grapalat" w:hAnsi="GHEA Grapalat" w:cs="GHEA Grapalat"/>
          <w:b/>
          <w:bCs/>
          <w:sz w:val="18"/>
          <w:szCs w:val="18"/>
          <w:lang w:val="hy-AM"/>
        </w:rPr>
        <w:t xml:space="preserve">2. </w:t>
      </w:r>
      <w:r w:rsidR="00631658" w:rsidRPr="00FA0948">
        <w:rPr>
          <w:rFonts w:ascii="GHEA Grapalat" w:hAnsi="GHEA Grapalat" w:cs="GHEA Grapalat"/>
          <w:b/>
          <w:bCs/>
          <w:sz w:val="18"/>
          <w:szCs w:val="18"/>
          <w:lang w:val="hy-AM"/>
        </w:rPr>
        <w:t>Այլ պայմաններ</w:t>
      </w:r>
    </w:p>
    <w:p w14:paraId="2CBD229F" w14:textId="77777777" w:rsidR="00334B2F" w:rsidRPr="00FA0948" w:rsidRDefault="007A5E2D" w:rsidP="007A5E2D">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FA0948">
        <w:rPr>
          <w:rFonts w:ascii="GHEA Grapalat" w:hAnsi="GHEA Grapalat" w:cs="GHEA Grapalat"/>
          <w:sz w:val="18"/>
          <w:szCs w:val="18"/>
          <w:lang w:val="hy-AM"/>
        </w:rPr>
        <w:t xml:space="preserve"> հաջորդող քսաներորդ աշխատանքային օրը ներառյալ:</w:t>
      </w:r>
    </w:p>
    <w:p w14:paraId="6EE5F10B" w14:textId="77777777" w:rsidR="00631658" w:rsidRPr="00FA0948" w:rsidRDefault="00631658" w:rsidP="00631658">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 xml:space="preserve">2.2.Սույն համաձայնագիրը և կից Պահանջագիրը Պատվիրատուի կողմից Վճարող Բանկին ներկայացնելով` </w:t>
      </w:r>
    </w:p>
    <w:p w14:paraId="065D378C" w14:textId="77777777" w:rsidR="00631658" w:rsidRPr="00FA0948" w:rsidRDefault="00631658" w:rsidP="00631658">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FA0948" w:rsidDel="00A13215" w:rsidRDefault="00631658" w:rsidP="00631658">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FA0948" w:rsidRDefault="00631658" w:rsidP="00631658">
      <w:pPr>
        <w:ind w:firstLine="567"/>
        <w:jc w:val="both"/>
        <w:rPr>
          <w:rFonts w:ascii="GHEA Grapalat" w:hAnsi="GHEA Grapalat" w:cs="GHEA Grapalat"/>
          <w:sz w:val="18"/>
          <w:szCs w:val="18"/>
          <w:lang w:val="hy-AM"/>
        </w:rPr>
      </w:pPr>
      <w:r w:rsidRPr="00FA0948">
        <w:rPr>
          <w:rFonts w:ascii="GHEA Grapalat" w:hAnsi="GHEA Grapalat" w:cs="GHEA Grapalat"/>
          <w:sz w:val="18"/>
          <w:szCs w:val="18"/>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FA0948" w:rsidRDefault="00631658" w:rsidP="00631658">
      <w:pPr>
        <w:ind w:firstLine="567"/>
        <w:jc w:val="both"/>
        <w:rPr>
          <w:rFonts w:ascii="GHEA Grapalat" w:hAnsi="GHEA Grapalat" w:cs="GHEA Grapalat"/>
          <w:sz w:val="18"/>
          <w:szCs w:val="18"/>
          <w:lang w:val="hy-AM"/>
        </w:rPr>
      </w:pPr>
    </w:p>
    <w:p w14:paraId="1DA1BBF1" w14:textId="77777777" w:rsidR="00631658" w:rsidRPr="00FA0948" w:rsidRDefault="00631658" w:rsidP="00631658">
      <w:pPr>
        <w:ind w:firstLine="567"/>
        <w:jc w:val="center"/>
        <w:rPr>
          <w:rFonts w:ascii="GHEA Grapalat" w:hAnsi="GHEA Grapalat" w:cs="GHEA Grapalat"/>
          <w:sz w:val="18"/>
          <w:szCs w:val="18"/>
          <w:lang w:val="hy-AM"/>
        </w:rPr>
      </w:pPr>
      <w:r w:rsidRPr="00FA0948">
        <w:rPr>
          <w:rFonts w:ascii="GHEA Grapalat" w:hAnsi="GHEA Grapalat" w:cs="GHEA Grapalat"/>
          <w:b/>
          <w:sz w:val="18"/>
          <w:szCs w:val="18"/>
          <w:lang w:val="hy-AM"/>
        </w:rPr>
        <w:lastRenderedPageBreak/>
        <w:t>3. Ընկերության հասցեն, բանկային վավերապայմանները`</w:t>
      </w:r>
    </w:p>
    <w:p w14:paraId="60B3CF29" w14:textId="77777777" w:rsidR="00631658" w:rsidRPr="00FA0948" w:rsidRDefault="00631658" w:rsidP="00631658">
      <w:pPr>
        <w:jc w:val="both"/>
        <w:rPr>
          <w:rFonts w:ascii="GHEA Grapalat" w:hAnsi="GHEA Grapalat" w:cs="GHEA Grapalat"/>
          <w:sz w:val="18"/>
          <w:szCs w:val="18"/>
          <w:u w:val="single"/>
          <w:lang w:val="hy-AM"/>
        </w:rPr>
      </w:pP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r w:rsidRPr="00FA0948">
        <w:rPr>
          <w:rFonts w:ascii="GHEA Grapalat" w:hAnsi="GHEA Grapalat" w:cs="GHEA Grapalat"/>
          <w:sz w:val="18"/>
          <w:szCs w:val="18"/>
          <w:u w:val="single"/>
          <w:lang w:val="hy-AM"/>
        </w:rPr>
        <w:tab/>
      </w:r>
    </w:p>
    <w:p w14:paraId="6D1F4417"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ընկերության անվանումը</w:t>
      </w:r>
    </w:p>
    <w:p w14:paraId="63840B48" w14:textId="77777777" w:rsidR="00631658" w:rsidRPr="00FA0948" w:rsidRDefault="00631658" w:rsidP="00631658">
      <w:pPr>
        <w:jc w:val="both"/>
        <w:rPr>
          <w:rFonts w:ascii="GHEA Grapalat" w:hAnsi="GHEA Grapalat"/>
          <w:sz w:val="18"/>
          <w:szCs w:val="18"/>
          <w:u w:val="single"/>
          <w:vertAlign w:val="superscript"/>
          <w:lang w:val="hy-AM"/>
        </w:rPr>
      </w:pPr>
      <w:r w:rsidRPr="00FA0948">
        <w:rPr>
          <w:rFonts w:ascii="GHEA Grapalat" w:hAnsi="GHEA Grapalat"/>
          <w:sz w:val="18"/>
          <w:szCs w:val="18"/>
          <w:vertAlign w:val="superscript"/>
          <w:lang w:val="hy-AM"/>
        </w:rPr>
        <w:t xml:space="preserve"> </w:t>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p>
    <w:p w14:paraId="5BB1BCC5"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ընկերության հասցեն</w:t>
      </w:r>
    </w:p>
    <w:p w14:paraId="4CA3B5D2" w14:textId="77777777" w:rsidR="00631658" w:rsidRPr="00FA0948" w:rsidRDefault="00631658" w:rsidP="00631658">
      <w:pPr>
        <w:jc w:val="both"/>
        <w:rPr>
          <w:rFonts w:ascii="GHEA Grapalat" w:hAnsi="GHEA Grapalat"/>
          <w:sz w:val="18"/>
          <w:szCs w:val="18"/>
          <w:u w:val="single"/>
          <w:vertAlign w:val="superscript"/>
          <w:lang w:val="hy-AM"/>
        </w:rPr>
      </w:pP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p>
    <w:p w14:paraId="3F83147A"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ընկերությանը սպասարկող բանկի անվանումը</w:t>
      </w:r>
    </w:p>
    <w:p w14:paraId="22B56856"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p>
    <w:p w14:paraId="247060D1"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ընկերության բանկային հաշվեհամարը</w:t>
      </w:r>
    </w:p>
    <w:p w14:paraId="063F06E6"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p>
    <w:p w14:paraId="3AF85848"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ընկերության հարկ վճարողի հաշվառման համարը</w:t>
      </w:r>
    </w:p>
    <w:p w14:paraId="645F9ADF" w14:textId="77777777" w:rsidR="00631658" w:rsidRPr="00FA0948" w:rsidRDefault="00631658" w:rsidP="00631658">
      <w:pPr>
        <w:jc w:val="both"/>
        <w:rPr>
          <w:rFonts w:ascii="GHEA Grapalat" w:hAnsi="GHEA Grapalat"/>
          <w:sz w:val="18"/>
          <w:szCs w:val="18"/>
          <w:u w:val="single"/>
          <w:vertAlign w:val="superscript"/>
          <w:lang w:val="hy-AM"/>
        </w:rPr>
      </w:pP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r w:rsidRPr="00FA0948">
        <w:rPr>
          <w:rFonts w:ascii="GHEA Grapalat" w:hAnsi="GHEA Grapalat"/>
          <w:sz w:val="18"/>
          <w:szCs w:val="18"/>
          <w:u w:val="single"/>
          <w:vertAlign w:val="superscript"/>
          <w:lang w:val="hy-AM"/>
        </w:rPr>
        <w:tab/>
      </w:r>
    </w:p>
    <w:p w14:paraId="42C53940" w14:textId="77777777" w:rsidR="00631658" w:rsidRPr="00FA0948" w:rsidRDefault="00631658" w:rsidP="00631658">
      <w:pPr>
        <w:jc w:val="both"/>
        <w:rPr>
          <w:rFonts w:ascii="GHEA Grapalat" w:hAnsi="GHEA Grapalat"/>
          <w:sz w:val="18"/>
          <w:szCs w:val="18"/>
          <w:vertAlign w:val="superscript"/>
          <w:lang w:val="hy-AM"/>
        </w:rPr>
      </w:pPr>
      <w:r w:rsidRPr="00FA0948">
        <w:rPr>
          <w:rFonts w:ascii="GHEA Grapalat" w:hAnsi="GHEA Grapalat"/>
          <w:sz w:val="18"/>
          <w:szCs w:val="18"/>
          <w:vertAlign w:val="superscript"/>
          <w:lang w:val="hy-AM"/>
        </w:rPr>
        <w:t xml:space="preserve">       ընկերության տնօրենի անունը, ազգանունը և ստորագրությունը</w:t>
      </w:r>
    </w:p>
    <w:p w14:paraId="233216BB" w14:textId="77777777" w:rsidR="00631658" w:rsidRPr="00FA0948" w:rsidRDefault="00631658" w:rsidP="00631658">
      <w:pPr>
        <w:jc w:val="both"/>
        <w:rPr>
          <w:rFonts w:ascii="GHEA Grapalat" w:hAnsi="GHEA Grapalat"/>
          <w:sz w:val="18"/>
          <w:szCs w:val="18"/>
          <w:lang w:val="hy-AM"/>
        </w:rPr>
      </w:pPr>
      <w:r w:rsidRPr="00FA0948">
        <w:rPr>
          <w:rFonts w:ascii="GHEA Grapalat" w:hAnsi="GHEA Grapalat"/>
          <w:sz w:val="18"/>
          <w:szCs w:val="18"/>
          <w:lang w:val="hy-AM"/>
        </w:rPr>
        <w:t>Կ.Տ</w:t>
      </w:r>
    </w:p>
    <w:p w14:paraId="539ECC8A" w14:textId="77777777" w:rsidR="00631658" w:rsidRPr="00FA0948" w:rsidRDefault="00631658" w:rsidP="00631658">
      <w:pPr>
        <w:jc w:val="both"/>
        <w:rPr>
          <w:rFonts w:ascii="GHEA Grapalat" w:hAnsi="GHEA Grapalat"/>
          <w:sz w:val="18"/>
          <w:szCs w:val="18"/>
          <w:lang w:val="hy-AM"/>
        </w:rPr>
      </w:pPr>
    </w:p>
    <w:p w14:paraId="0E19A45A" w14:textId="77777777" w:rsidR="00631658" w:rsidRPr="00FA0948" w:rsidRDefault="00631658" w:rsidP="00631658">
      <w:pPr>
        <w:jc w:val="both"/>
        <w:rPr>
          <w:rFonts w:ascii="GHEA Grapalat" w:hAnsi="GHEA Grapalat"/>
          <w:sz w:val="18"/>
          <w:szCs w:val="18"/>
          <w:lang w:val="hy-AM"/>
        </w:rPr>
      </w:pPr>
      <w:r w:rsidRPr="00FA0948">
        <w:rPr>
          <w:rFonts w:ascii="GHEA Grapalat" w:hAnsi="GHEA Grapalat"/>
          <w:sz w:val="18"/>
          <w:szCs w:val="18"/>
          <w:lang w:val="hy-AM"/>
        </w:rPr>
        <w:t>Օր/ամիս/տարի</w:t>
      </w:r>
    </w:p>
    <w:p w14:paraId="08C2B87C" w14:textId="77777777" w:rsidR="00631658" w:rsidRPr="00FA0948" w:rsidRDefault="00631658" w:rsidP="00631658">
      <w:pPr>
        <w:jc w:val="center"/>
        <w:rPr>
          <w:rFonts w:ascii="GHEA Grapalat" w:hAnsi="GHEA Grapalat" w:cs="GHEA Grapalat"/>
          <w:sz w:val="18"/>
          <w:szCs w:val="18"/>
          <w:lang w:val="hy-AM"/>
        </w:rPr>
      </w:pPr>
    </w:p>
    <w:p w14:paraId="312C31D5" w14:textId="77777777" w:rsidR="00631658" w:rsidRPr="00FA0948"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8"/>
          <w:szCs w:val="18"/>
          <w:lang w:val="hy-AM"/>
        </w:rPr>
      </w:pPr>
      <w:r w:rsidRPr="00FA0948">
        <w:rPr>
          <w:rFonts w:ascii="GHEA Grapalat" w:hAnsi="GHEA Grapalat" w:cs="Sylfaen"/>
          <w:i/>
          <w:sz w:val="18"/>
          <w:szCs w:val="18"/>
          <w:lang w:val="hy-AM"/>
        </w:rPr>
        <w:t xml:space="preserve">* </w:t>
      </w:r>
      <w:r w:rsidRPr="00FA0948">
        <w:rPr>
          <w:rFonts w:ascii="GHEA Grapalat" w:hAnsi="GHEA Grapalat"/>
          <w:i/>
          <w:sz w:val="18"/>
          <w:szCs w:val="18"/>
          <w:lang w:val="hy-AM"/>
        </w:rPr>
        <w:t>լրացվում է հանձնաժողովի քարտուղարի կողմից` մինչև հրավերը տեղեկագրում հրապարակելը:</w:t>
      </w:r>
    </w:p>
    <w:p w14:paraId="0780887B" w14:textId="77777777" w:rsidR="00631658" w:rsidRPr="00FA0948"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8"/>
          <w:szCs w:val="18"/>
          <w:lang w:val="hy-AM"/>
        </w:rPr>
      </w:pPr>
    </w:p>
    <w:p w14:paraId="690090D3" w14:textId="77777777" w:rsidR="00631658" w:rsidRPr="00FA0948"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8"/>
          <w:szCs w:val="18"/>
          <w:lang w:val="hy-AM"/>
        </w:rPr>
      </w:pPr>
    </w:p>
    <w:p w14:paraId="55C0ED0E" w14:textId="77777777" w:rsidR="00334B2F" w:rsidRPr="00FA0948" w:rsidRDefault="00631658" w:rsidP="00334B2F">
      <w:pPr>
        <w:pStyle w:val="BodyTextIndent3"/>
        <w:spacing w:line="240" w:lineRule="auto"/>
        <w:jc w:val="right"/>
        <w:rPr>
          <w:rFonts w:ascii="GHEA Grapalat" w:hAnsi="GHEA Grapalat"/>
          <w:b/>
          <w:sz w:val="18"/>
          <w:szCs w:val="18"/>
          <w:lang w:val="hy-AM"/>
        </w:rPr>
      </w:pPr>
      <w:r w:rsidRPr="00FA0948">
        <w:rPr>
          <w:rFonts w:ascii="GHEA Grapalat" w:hAnsi="GHEA Grapalat"/>
          <w:b/>
          <w:sz w:val="18"/>
          <w:szCs w:val="18"/>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2F71BD" w:rsidRPr="00FA0948" w14:paraId="28CF0D0C" w14:textId="77777777" w:rsidTr="00AD7D8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7F2C31" w14:textId="77777777" w:rsidR="002F71BD" w:rsidRPr="00FA0948" w:rsidRDefault="002F71BD" w:rsidP="00AD7D8C">
            <w:pPr>
              <w:rPr>
                <w:rFonts w:ascii="GHEA Grapalat" w:hAnsi="GHEA Grapalat" w:cs="Sylfaen"/>
                <w:b/>
                <w:bCs/>
                <w:sz w:val="18"/>
                <w:szCs w:val="18"/>
                <w:lang w:val="hy-AM"/>
              </w:rPr>
            </w:pPr>
            <w:r w:rsidRPr="00FA0948">
              <w:rPr>
                <w:rFonts w:ascii="GHEA Grapalat" w:hAnsi="GHEA Grapalat" w:cs="Sylfaen"/>
                <w:sz w:val="18"/>
                <w:szCs w:val="18"/>
              </w:rPr>
              <w:lastRenderedPageBreak/>
              <w:t xml:space="preserve">1.                                                              </w:t>
            </w:r>
            <w:r w:rsidRPr="00FA0948">
              <w:rPr>
                <w:rFonts w:ascii="GHEA Grapalat" w:hAnsi="GHEA Grapalat" w:cs="Sylfaen"/>
                <w:b/>
                <w:bCs/>
                <w:sz w:val="18"/>
                <w:szCs w:val="18"/>
              </w:rPr>
              <w:t>ՎՃԱՐՄԱՆ</w:t>
            </w:r>
            <w:r w:rsidRPr="00FA0948">
              <w:rPr>
                <w:rFonts w:ascii="GHEA Grapalat" w:hAnsi="GHEA Grapalat" w:cs="Arial"/>
                <w:b/>
                <w:bCs/>
                <w:sz w:val="18"/>
                <w:szCs w:val="18"/>
              </w:rPr>
              <w:t xml:space="preserve"> </w:t>
            </w:r>
            <w:r w:rsidRPr="00FA0948">
              <w:rPr>
                <w:rFonts w:ascii="GHEA Grapalat" w:hAnsi="GHEA Grapalat" w:cs="Sylfaen"/>
                <w:b/>
                <w:bCs/>
                <w:sz w:val="18"/>
                <w:szCs w:val="18"/>
              </w:rPr>
              <w:t xml:space="preserve">ՊԱՀԱՆՋԱԳԻՐ* </w:t>
            </w:r>
          </w:p>
        </w:tc>
      </w:tr>
      <w:tr w:rsidR="002F71BD" w:rsidRPr="00FA0948" w14:paraId="34E78834" w14:textId="77777777" w:rsidTr="002F71BD">
        <w:trPr>
          <w:trHeight w:val="17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345682" w14:textId="77777777" w:rsidR="002F71BD" w:rsidRPr="00FA0948" w:rsidRDefault="002F71BD" w:rsidP="00AD7D8C">
            <w:pPr>
              <w:rPr>
                <w:rFonts w:ascii="GHEA Grapalat" w:hAnsi="GHEA Grapalat" w:cs="Sylfaen"/>
                <w:sz w:val="18"/>
                <w:szCs w:val="18"/>
                <w:lang w:val="hy-AM"/>
              </w:rPr>
            </w:pPr>
            <w:r w:rsidRPr="00FA0948">
              <w:rPr>
                <w:rFonts w:ascii="GHEA Grapalat" w:hAnsi="GHEA Grapalat" w:cs="Sylfaen"/>
                <w:sz w:val="18"/>
                <w:szCs w:val="18"/>
                <w:lang w:val="hy-AM"/>
              </w:rPr>
              <w:t>2</w:t>
            </w:r>
            <w:r w:rsidRPr="00FA0948">
              <w:rPr>
                <w:rFonts w:ascii="GHEA Grapalat" w:hAnsi="GHEA Grapalat" w:cs="Sylfaen"/>
                <w:sz w:val="18"/>
                <w:szCs w:val="18"/>
              </w:rPr>
              <w:t>.</w:t>
            </w:r>
            <w:r w:rsidRPr="00FA0948">
              <w:rPr>
                <w:rFonts w:ascii="GHEA Grapalat" w:hAnsi="GHEA Grapalat" w:cs="Sylfaen"/>
                <w:sz w:val="18"/>
                <w:szCs w:val="18"/>
                <w:lang w:val="hy-AM"/>
              </w:rPr>
              <w:t xml:space="preserve"> Թիվ </w:t>
            </w:r>
          </w:p>
        </w:tc>
      </w:tr>
      <w:tr w:rsidR="002F71BD" w:rsidRPr="00FA0948" w14:paraId="70079813" w14:textId="77777777" w:rsidTr="002F71BD">
        <w:trPr>
          <w:trHeight w:val="5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60F79A"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lang w:val="hy-AM"/>
              </w:rPr>
              <w:t>3</w:t>
            </w:r>
            <w:r w:rsidRPr="00FA0948">
              <w:rPr>
                <w:rFonts w:ascii="GHEA Grapalat" w:hAnsi="GHEA Grapalat" w:cs="Sylfaen"/>
                <w:sz w:val="18"/>
                <w:szCs w:val="18"/>
              </w:rPr>
              <w:t>.                                                         Ներկայացման</w:t>
            </w:r>
            <w:r w:rsidRPr="00FA0948">
              <w:rPr>
                <w:rFonts w:ascii="GHEA Grapalat" w:hAnsi="GHEA Grapalat" w:cs="Arial"/>
                <w:sz w:val="18"/>
                <w:szCs w:val="18"/>
              </w:rPr>
              <w:t xml:space="preserve"> </w:t>
            </w:r>
            <w:r w:rsidRPr="00FA0948">
              <w:rPr>
                <w:rFonts w:ascii="GHEA Grapalat" w:hAnsi="GHEA Grapalat" w:cs="Sylfaen"/>
                <w:sz w:val="18"/>
                <w:szCs w:val="18"/>
              </w:rPr>
              <w:t>ամսաթիվը</w:t>
            </w:r>
            <w:r w:rsidRPr="00FA0948">
              <w:rPr>
                <w:rFonts w:ascii="GHEA Grapalat" w:hAnsi="GHEA Grapalat" w:cs="Arial"/>
                <w:sz w:val="18"/>
                <w:szCs w:val="18"/>
              </w:rPr>
              <w:t xml:space="preserve">` </w:t>
            </w:r>
            <w:r w:rsidRPr="00FA0948">
              <w:rPr>
                <w:rFonts w:ascii="GHEA Grapalat" w:hAnsi="GHEA Grapalat" w:cs="Tahoma"/>
                <w:color w:val="000000"/>
                <w:sz w:val="18"/>
                <w:szCs w:val="18"/>
              </w:rPr>
              <w:t xml:space="preserve">"___" </w:t>
            </w:r>
            <w:r w:rsidRPr="00FA0948">
              <w:rPr>
                <w:rFonts w:ascii="GHEA Grapalat" w:hAnsi="GHEA Grapalat" w:cs="Sylfaen"/>
                <w:color w:val="000000"/>
                <w:sz w:val="18"/>
                <w:szCs w:val="18"/>
              </w:rPr>
              <w:t xml:space="preserve">___ </w:t>
            </w:r>
            <w:r w:rsidRPr="00FA0948">
              <w:rPr>
                <w:rFonts w:ascii="GHEA Grapalat" w:hAnsi="GHEA Grapalat" w:cs="Tahoma"/>
                <w:color w:val="000000"/>
                <w:sz w:val="18"/>
                <w:szCs w:val="18"/>
              </w:rPr>
              <w:t>20___</w:t>
            </w:r>
            <w:r w:rsidRPr="00FA0948">
              <w:rPr>
                <w:rFonts w:ascii="GHEA Grapalat" w:hAnsi="GHEA Grapalat" w:cs="Sylfaen"/>
                <w:color w:val="000000"/>
                <w:sz w:val="18"/>
                <w:szCs w:val="18"/>
              </w:rPr>
              <w:t>թ.</w:t>
            </w:r>
          </w:p>
        </w:tc>
      </w:tr>
      <w:tr w:rsidR="002F71BD" w:rsidRPr="00FA0948" w14:paraId="3F153A26" w14:textId="77777777" w:rsidTr="00AD7D8C">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E61F587"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lang w:val="hy-AM"/>
              </w:rPr>
              <w:t>4</w:t>
            </w:r>
            <w:r w:rsidRPr="00FA0948">
              <w:rPr>
                <w:rFonts w:ascii="GHEA Grapalat" w:hAnsi="GHEA Grapalat" w:cs="Sylfaen"/>
                <w:sz w:val="18"/>
                <w:szCs w:val="18"/>
              </w:rPr>
              <w:t xml:space="preserve">. </w:t>
            </w:r>
            <w:r w:rsidRPr="00FA0948">
              <w:rPr>
                <w:rFonts w:ascii="GHEA Grapalat" w:hAnsi="GHEA Grapalat" w:cs="Sylfaen"/>
                <w:sz w:val="18"/>
                <w:szCs w:val="18"/>
                <w:lang w:val="hy-AM"/>
              </w:rPr>
              <w:t>Վճարողի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 </w:t>
            </w:r>
            <w:r w:rsidRPr="00FA0948">
              <w:rPr>
                <w:rFonts w:ascii="GHEA Grapalat" w:hAnsi="GHEA Grapalat" w:cs="Sylfaen"/>
                <w:sz w:val="18"/>
                <w:szCs w:val="18"/>
              </w:rPr>
              <w:t xml:space="preserve">(Ընկերություն </w:t>
            </w:r>
            <w:r w:rsidRPr="00FA0948">
              <w:rPr>
                <w:rFonts w:ascii="GHEA Grapalat" w:hAnsi="GHEA Grapalat" w:cs="Arial"/>
                <w:sz w:val="18"/>
                <w:szCs w:val="18"/>
              </w:rPr>
              <w:t>`</w:t>
            </w:r>
          </w:p>
        </w:tc>
      </w:tr>
      <w:tr w:rsidR="002F71BD" w:rsidRPr="00FA0948" w14:paraId="294BA846" w14:textId="77777777" w:rsidTr="00AD7D8C">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649242"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lang w:val="hy-AM"/>
              </w:rPr>
              <w:t>5</w:t>
            </w:r>
            <w:r w:rsidRPr="00FA0948">
              <w:rPr>
                <w:rFonts w:ascii="GHEA Grapalat" w:hAnsi="GHEA Grapalat" w:cs="Sylfaen"/>
                <w:sz w:val="18"/>
                <w:szCs w:val="18"/>
              </w:rPr>
              <w:t>. Վճարողի</w:t>
            </w:r>
            <w:r w:rsidRPr="00FA0948">
              <w:rPr>
                <w:rFonts w:ascii="GHEA Grapalat" w:hAnsi="GHEA Grapalat" w:cs="Sylfaen"/>
                <w:sz w:val="18"/>
                <w:szCs w:val="18"/>
                <w:lang w:val="hy-AM"/>
              </w:rPr>
              <w:t xml:space="preserve">ն սպասարկող Ֆինանսական կազմակերպություն </w:t>
            </w:r>
            <w:r w:rsidRPr="00FA0948">
              <w:rPr>
                <w:rFonts w:ascii="GHEA Grapalat" w:hAnsi="GHEA Grapalat" w:cs="Sylfaen"/>
                <w:sz w:val="18"/>
                <w:szCs w:val="18"/>
              </w:rPr>
              <w:t>(</w:t>
            </w:r>
            <w:r w:rsidRPr="00FA0948">
              <w:rPr>
                <w:rFonts w:ascii="GHEA Grapalat" w:hAnsi="GHEA Grapalat" w:cs="Arial"/>
                <w:sz w:val="18"/>
                <w:szCs w:val="18"/>
              </w:rPr>
              <w:t xml:space="preserve"> </w:t>
            </w:r>
            <w:r w:rsidRPr="00FA0948">
              <w:rPr>
                <w:rFonts w:ascii="GHEA Grapalat" w:hAnsi="GHEA Grapalat" w:cs="Sylfaen"/>
                <w:sz w:val="18"/>
                <w:szCs w:val="18"/>
              </w:rPr>
              <w:t>բանկ)</w:t>
            </w:r>
            <w:r w:rsidRPr="00FA0948">
              <w:rPr>
                <w:rFonts w:ascii="GHEA Grapalat" w:hAnsi="GHEA Grapalat" w:cs="Arial"/>
                <w:sz w:val="18"/>
                <w:szCs w:val="18"/>
              </w:rPr>
              <w:t>`</w:t>
            </w:r>
          </w:p>
        </w:tc>
      </w:tr>
      <w:tr w:rsidR="002F71BD" w:rsidRPr="00FA0948" w14:paraId="04FC9902" w14:textId="77777777" w:rsidTr="00AD7D8C">
        <w:trPr>
          <w:trHeight w:val="17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683450B"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lang w:val="hy-AM"/>
              </w:rPr>
              <w:t>6</w:t>
            </w:r>
            <w:r w:rsidRPr="00FA0948">
              <w:rPr>
                <w:rFonts w:ascii="GHEA Grapalat" w:hAnsi="GHEA Grapalat" w:cs="Sylfaen"/>
                <w:sz w:val="18"/>
                <w:szCs w:val="18"/>
              </w:rPr>
              <w:t>. Վճարողի</w:t>
            </w:r>
            <w:r w:rsidRPr="00FA0948">
              <w:rPr>
                <w:rFonts w:ascii="GHEA Grapalat" w:hAnsi="GHEA Grapalat" w:cs="Sylfaen"/>
                <w:sz w:val="18"/>
                <w:szCs w:val="18"/>
                <w:lang w:val="hy-AM"/>
              </w:rPr>
              <w:t xml:space="preserve"> </w:t>
            </w:r>
            <w:r w:rsidRPr="00FA0948">
              <w:rPr>
                <w:rFonts w:ascii="GHEA Grapalat" w:hAnsi="GHEA Grapalat" w:cs="Sylfaen"/>
                <w:sz w:val="18"/>
                <w:szCs w:val="18"/>
              </w:rPr>
              <w:t>հաշվի</w:t>
            </w:r>
            <w:r w:rsidRPr="00FA0948">
              <w:rPr>
                <w:rFonts w:ascii="GHEA Grapalat" w:hAnsi="GHEA Grapalat" w:cs="Arial"/>
                <w:sz w:val="18"/>
                <w:szCs w:val="18"/>
              </w:rPr>
              <w:t xml:space="preserve"> </w:t>
            </w:r>
            <w:r w:rsidRPr="00FA0948">
              <w:rPr>
                <w:rFonts w:ascii="GHEA Grapalat" w:hAnsi="GHEA Grapalat" w:cs="Sylfaen"/>
                <w:sz w:val="18"/>
                <w:szCs w:val="18"/>
              </w:rPr>
              <w:t>համարը</w:t>
            </w:r>
            <w:r w:rsidRPr="00FA0948">
              <w:rPr>
                <w:rFonts w:ascii="GHEA Grapalat" w:hAnsi="GHEA Grapalat" w:cs="Arial"/>
                <w:sz w:val="18"/>
                <w:szCs w:val="18"/>
              </w:rPr>
              <w:t>`</w:t>
            </w:r>
          </w:p>
        </w:tc>
      </w:tr>
      <w:tr w:rsidR="002F71BD" w:rsidRPr="00FA0948" w14:paraId="68B558FA" w14:textId="77777777" w:rsidTr="00AD7D8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9868551"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lang w:val="hy-AM"/>
              </w:rPr>
              <w:t>7</w:t>
            </w:r>
            <w:r w:rsidRPr="00FA0948">
              <w:rPr>
                <w:rFonts w:ascii="GHEA Grapalat" w:hAnsi="GHEA Grapalat" w:cs="Sylfaen"/>
                <w:sz w:val="18"/>
                <w:szCs w:val="18"/>
              </w:rPr>
              <w:t>. Վճարողի</w:t>
            </w:r>
            <w:r w:rsidRPr="00FA0948">
              <w:rPr>
                <w:rFonts w:ascii="GHEA Grapalat" w:hAnsi="GHEA Grapalat" w:cs="Arial"/>
                <w:sz w:val="18"/>
                <w:szCs w:val="18"/>
              </w:rPr>
              <w:t xml:space="preserve"> </w:t>
            </w:r>
            <w:r w:rsidRPr="00FA0948">
              <w:rPr>
                <w:rFonts w:ascii="GHEA Grapalat" w:hAnsi="GHEA Grapalat" w:cs="Sylfaen"/>
                <w:sz w:val="18"/>
                <w:szCs w:val="18"/>
              </w:rPr>
              <w:t>ՀՎՀՀ</w:t>
            </w:r>
            <w:r w:rsidRPr="00FA0948">
              <w:rPr>
                <w:rFonts w:ascii="GHEA Grapalat" w:hAnsi="GHEA Grapalat" w:cs="Arial"/>
                <w:sz w:val="18"/>
                <w:szCs w:val="18"/>
              </w:rPr>
              <w:t>`</w:t>
            </w:r>
          </w:p>
        </w:tc>
      </w:tr>
      <w:tr w:rsidR="002F71BD" w:rsidRPr="00FA0948" w14:paraId="39085AA1" w14:textId="77777777" w:rsidTr="00AD7D8C">
        <w:trPr>
          <w:trHeight w:val="31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2365E2"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lang w:val="hy-AM"/>
              </w:rPr>
              <w:t>8</w:t>
            </w:r>
            <w:r w:rsidRPr="00FA0948">
              <w:rPr>
                <w:rFonts w:ascii="GHEA Grapalat" w:hAnsi="GHEA Grapalat" w:cs="Sylfaen"/>
                <w:sz w:val="18"/>
                <w:szCs w:val="18"/>
              </w:rPr>
              <w:t>. Վճարողի</w:t>
            </w:r>
            <w:r w:rsidRPr="00FA0948">
              <w:rPr>
                <w:rFonts w:ascii="GHEA Grapalat" w:hAnsi="GHEA Grapalat" w:cs="Arial"/>
                <w:sz w:val="18"/>
                <w:szCs w:val="18"/>
              </w:rPr>
              <w:t xml:space="preserve"> </w:t>
            </w:r>
            <w:r w:rsidRPr="00FA0948">
              <w:rPr>
                <w:rFonts w:ascii="GHEA Grapalat" w:hAnsi="GHEA Grapalat" w:cs="Sylfaen"/>
                <w:sz w:val="18"/>
                <w:szCs w:val="18"/>
              </w:rPr>
              <w:t>ՀԾՀ</w:t>
            </w:r>
            <w:r w:rsidRPr="00FA0948">
              <w:rPr>
                <w:rFonts w:ascii="GHEA Grapalat" w:hAnsi="GHEA Grapalat" w:cs="Arial"/>
                <w:sz w:val="18"/>
                <w:szCs w:val="18"/>
              </w:rPr>
              <w:t>`</w:t>
            </w:r>
          </w:p>
        </w:tc>
      </w:tr>
      <w:tr w:rsidR="00B77D93" w:rsidRPr="00FA0948" w14:paraId="0D2EDDFC" w14:textId="77777777" w:rsidTr="00AD7D8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89AFED" w14:textId="4FC5B0B8" w:rsidR="00B77D93" w:rsidRPr="00FA0948" w:rsidRDefault="00B77D93" w:rsidP="00B77D93">
            <w:pPr>
              <w:rPr>
                <w:rFonts w:ascii="GHEA Grapalat" w:hAnsi="GHEA Grapalat" w:cs="Arial"/>
                <w:sz w:val="18"/>
                <w:szCs w:val="18"/>
                <w:lang w:val="hy-AM"/>
              </w:rPr>
            </w:pPr>
            <w:r w:rsidRPr="00FA0948">
              <w:rPr>
                <w:rFonts w:ascii="GHEA Grapalat" w:hAnsi="GHEA Grapalat" w:cs="Sylfaen"/>
                <w:sz w:val="18"/>
                <w:szCs w:val="18"/>
                <w:lang w:val="hy-AM"/>
              </w:rPr>
              <w:t>9</w:t>
            </w:r>
            <w:r w:rsidRPr="00FA0948">
              <w:rPr>
                <w:rFonts w:ascii="GHEA Grapalat" w:hAnsi="GHEA Grapalat" w:cs="Sylfaen"/>
                <w:sz w:val="18"/>
                <w:szCs w:val="18"/>
              </w:rPr>
              <w:t>. Շահառու</w:t>
            </w:r>
            <w:r w:rsidRPr="00FA0948">
              <w:rPr>
                <w:rFonts w:ascii="GHEA Grapalat" w:hAnsi="GHEA Grapalat" w:cs="Sylfaen"/>
                <w:sz w:val="18"/>
                <w:szCs w:val="18"/>
                <w:lang w:val="hy-AM"/>
              </w:rPr>
              <w:t>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 </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sz w:val="18"/>
                <w:szCs w:val="18"/>
                <w:lang w:val="hy-AM"/>
              </w:rPr>
              <w:t xml:space="preserve"> </w:t>
            </w:r>
            <w:r w:rsidRPr="00FA0948">
              <w:rPr>
                <w:rFonts w:ascii="GHEA Grapalat" w:hAnsi="GHEA Grapalat" w:cs="GHEA Grapalat"/>
                <w:sz w:val="18"/>
                <w:szCs w:val="18"/>
                <w:lang w:val="hy-AM"/>
              </w:rPr>
              <w:t xml:space="preserve"> Ապարան համայնքի Հարթավան գյուղի մանկապարտեզ ՀՈԱԿ</w:t>
            </w:r>
          </w:p>
        </w:tc>
      </w:tr>
      <w:tr w:rsidR="00B77D93" w:rsidRPr="00FA0948" w14:paraId="4F0A42F9"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A06B994" w14:textId="5F670756" w:rsidR="00B77D93" w:rsidRPr="00FA0948" w:rsidRDefault="00B77D93" w:rsidP="00B77D93">
            <w:pPr>
              <w:rPr>
                <w:rFonts w:ascii="GHEA Grapalat" w:hAnsi="GHEA Grapalat" w:cs="Sylfaen"/>
                <w:sz w:val="18"/>
                <w:szCs w:val="18"/>
                <w:lang w:val="ru-RU"/>
              </w:rPr>
            </w:pPr>
            <w:r w:rsidRPr="00FA0948">
              <w:rPr>
                <w:rFonts w:ascii="GHEA Grapalat" w:hAnsi="GHEA Grapalat" w:cs="Sylfaen"/>
                <w:sz w:val="18"/>
                <w:szCs w:val="18"/>
                <w:lang w:val="ru-RU"/>
              </w:rPr>
              <w:t xml:space="preserve">10. </w:t>
            </w:r>
            <w:r w:rsidRPr="00FA0948">
              <w:rPr>
                <w:rFonts w:ascii="GHEA Grapalat" w:hAnsi="GHEA Grapalat" w:cs="Sylfaen"/>
                <w:sz w:val="18"/>
                <w:szCs w:val="18"/>
              </w:rPr>
              <w:t xml:space="preserve"> Շահառուի</w:t>
            </w:r>
            <w:r w:rsidRPr="00FA0948">
              <w:rPr>
                <w:rFonts w:ascii="GHEA Grapalat" w:hAnsi="GHEA Grapalat" w:cs="Arial"/>
                <w:sz w:val="18"/>
                <w:szCs w:val="18"/>
              </w:rPr>
              <w:t xml:space="preserve"> </w:t>
            </w:r>
            <w:r w:rsidRPr="00FA0948">
              <w:rPr>
                <w:rFonts w:ascii="GHEA Grapalat" w:hAnsi="GHEA Grapalat" w:cs="Sylfaen"/>
                <w:sz w:val="18"/>
                <w:szCs w:val="18"/>
              </w:rPr>
              <w:t xml:space="preserve"> ՀԾՀ</w:t>
            </w:r>
            <w:r w:rsidRPr="00FA0948">
              <w:rPr>
                <w:rFonts w:ascii="GHEA Grapalat" w:hAnsi="GHEA Grapalat" w:cs="Sylfaen"/>
                <w:sz w:val="18"/>
                <w:szCs w:val="18"/>
                <w:lang w:val="ru-RU"/>
              </w:rPr>
              <w:t xml:space="preserve"> (</w:t>
            </w:r>
            <w:r w:rsidRPr="00FA0948">
              <w:rPr>
                <w:rFonts w:ascii="GHEA Grapalat" w:hAnsi="GHEA Grapalat" w:cs="Sylfaen"/>
                <w:sz w:val="18"/>
                <w:szCs w:val="18"/>
                <w:lang w:val="hy-AM"/>
              </w:rPr>
              <w:t>չի լրացվում</w:t>
            </w:r>
            <w:r w:rsidRPr="00FA0948">
              <w:rPr>
                <w:rFonts w:ascii="GHEA Grapalat" w:hAnsi="GHEA Grapalat" w:cs="Sylfaen"/>
                <w:sz w:val="18"/>
                <w:szCs w:val="18"/>
                <w:lang w:val="ru-RU"/>
              </w:rPr>
              <w:t>)</w:t>
            </w:r>
          </w:p>
        </w:tc>
      </w:tr>
      <w:tr w:rsidR="00B77D93" w:rsidRPr="00FA0948" w14:paraId="4FA2BA47" w14:textId="77777777" w:rsidTr="00AD7D8C">
        <w:trPr>
          <w:trHeight w:val="21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7B82CFD" w14:textId="7AFF2BD3" w:rsidR="00B77D93" w:rsidRPr="00FA0948" w:rsidRDefault="00B77D93" w:rsidP="00B77D93">
            <w:pPr>
              <w:rPr>
                <w:rFonts w:ascii="GHEA Grapalat" w:hAnsi="GHEA Grapalat" w:cs="Arial"/>
                <w:sz w:val="18"/>
                <w:szCs w:val="18"/>
                <w:lang w:val="hy-AM"/>
              </w:rPr>
            </w:pPr>
            <w:r w:rsidRPr="00FA0948">
              <w:rPr>
                <w:rFonts w:ascii="GHEA Grapalat" w:hAnsi="GHEA Grapalat" w:cs="Sylfaen"/>
                <w:sz w:val="18"/>
                <w:szCs w:val="18"/>
                <w:lang w:val="hy-AM"/>
              </w:rPr>
              <w:t>11</w:t>
            </w:r>
            <w:r w:rsidRPr="00FA0948">
              <w:rPr>
                <w:rFonts w:ascii="GHEA Grapalat" w:hAnsi="GHEA Grapalat" w:cs="Sylfaen"/>
                <w:sz w:val="18"/>
                <w:szCs w:val="18"/>
              </w:rPr>
              <w:t>. Շահառուի</w:t>
            </w:r>
            <w:r w:rsidRPr="00FA0948">
              <w:rPr>
                <w:rFonts w:ascii="GHEA Grapalat" w:hAnsi="GHEA Grapalat" w:cs="Arial"/>
                <w:sz w:val="18"/>
                <w:szCs w:val="18"/>
              </w:rPr>
              <w:t xml:space="preserve"> </w:t>
            </w:r>
            <w:r w:rsidRPr="00FA0948">
              <w:rPr>
                <w:rFonts w:ascii="GHEA Grapalat" w:hAnsi="GHEA Grapalat" w:cs="Sylfaen"/>
                <w:sz w:val="18"/>
                <w:szCs w:val="18"/>
              </w:rPr>
              <w:t>ՀՎՀՀ</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sz w:val="18"/>
                <w:szCs w:val="18"/>
                <w:lang w:val="hy-AM"/>
              </w:rPr>
              <w:t>052025631</w:t>
            </w:r>
          </w:p>
        </w:tc>
      </w:tr>
      <w:tr w:rsidR="00B77D93" w:rsidRPr="00FA0948" w14:paraId="6259A89B"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0D123DD" w14:textId="2547BCCA" w:rsidR="00B77D93" w:rsidRPr="00FA0948" w:rsidRDefault="00B77D93" w:rsidP="00B77D93">
            <w:pPr>
              <w:rPr>
                <w:rFonts w:ascii="GHEA Grapalat" w:hAnsi="GHEA Grapalat" w:cs="Arial"/>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2</w:t>
            </w:r>
            <w:r w:rsidRPr="00FA0948">
              <w:rPr>
                <w:rFonts w:ascii="GHEA Grapalat" w:hAnsi="GHEA Grapalat" w:cs="Sylfaen"/>
                <w:sz w:val="18"/>
                <w:szCs w:val="18"/>
              </w:rPr>
              <w:t>.Շահառուի</w:t>
            </w:r>
            <w:r w:rsidRPr="00FA0948">
              <w:rPr>
                <w:rFonts w:ascii="GHEA Grapalat" w:hAnsi="GHEA Grapalat" w:cs="Sylfaen"/>
                <w:sz w:val="18"/>
                <w:szCs w:val="18"/>
                <w:lang w:val="hy-AM"/>
              </w:rPr>
              <w:t>ն</w:t>
            </w:r>
            <w:r w:rsidRPr="00FA0948">
              <w:rPr>
                <w:rFonts w:ascii="GHEA Grapalat" w:hAnsi="GHEA Grapalat" w:cs="Arial"/>
                <w:sz w:val="18"/>
                <w:szCs w:val="18"/>
              </w:rPr>
              <w:t xml:space="preserve"> </w:t>
            </w:r>
            <w:r w:rsidRPr="00FA0948">
              <w:rPr>
                <w:rFonts w:ascii="GHEA Grapalat" w:hAnsi="GHEA Grapalat" w:cs="Sylfaen"/>
                <w:sz w:val="18"/>
                <w:szCs w:val="18"/>
                <w:lang w:val="hy-AM"/>
              </w:rPr>
              <w:t xml:space="preserve"> սպասարկող Ֆինանսական կազմակերպություն</w:t>
            </w:r>
            <w:r w:rsidRPr="00FA0948">
              <w:rPr>
                <w:rFonts w:ascii="GHEA Grapalat" w:hAnsi="GHEA Grapalat" w:cs="Sylfaen"/>
                <w:sz w:val="18"/>
                <w:szCs w:val="18"/>
              </w:rPr>
              <w:t xml:space="preserve"> (բանկ)</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sz w:val="18"/>
                <w:szCs w:val="18"/>
                <w:lang w:val="hy-AM"/>
              </w:rPr>
              <w:t xml:space="preserve"> Ակբա Կրեդիտ Ագրիկոլ Բանկ ՓԲԸ</w:t>
            </w:r>
          </w:p>
        </w:tc>
      </w:tr>
      <w:tr w:rsidR="00B77D93" w:rsidRPr="00FA0948" w14:paraId="137BB084"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A61B8D" w14:textId="5B538B19" w:rsidR="00B77D93" w:rsidRPr="00FA0948" w:rsidRDefault="00B77D93" w:rsidP="00B77D93">
            <w:pPr>
              <w:rPr>
                <w:rFonts w:ascii="GHEA Grapalat" w:hAnsi="GHEA Grapalat" w:cs="Arial"/>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3</w:t>
            </w:r>
            <w:r w:rsidRPr="00FA0948">
              <w:rPr>
                <w:rFonts w:ascii="GHEA Grapalat" w:hAnsi="GHEA Grapalat" w:cs="Sylfaen"/>
                <w:sz w:val="18"/>
                <w:szCs w:val="18"/>
              </w:rPr>
              <w:t>.Շահառուի</w:t>
            </w:r>
            <w:r w:rsidRPr="00FA0948">
              <w:rPr>
                <w:rFonts w:ascii="GHEA Grapalat" w:hAnsi="GHEA Grapalat" w:cs="Arial"/>
                <w:sz w:val="18"/>
                <w:szCs w:val="18"/>
              </w:rPr>
              <w:t xml:space="preserve"> </w:t>
            </w:r>
            <w:r w:rsidRPr="00FA0948">
              <w:rPr>
                <w:rFonts w:ascii="GHEA Grapalat" w:hAnsi="GHEA Grapalat" w:cs="Sylfaen"/>
                <w:sz w:val="18"/>
                <w:szCs w:val="18"/>
              </w:rPr>
              <w:t>հաշվի</w:t>
            </w:r>
            <w:r w:rsidRPr="00FA0948">
              <w:rPr>
                <w:rFonts w:ascii="GHEA Grapalat" w:hAnsi="GHEA Grapalat" w:cs="Arial"/>
                <w:sz w:val="18"/>
                <w:szCs w:val="18"/>
              </w:rPr>
              <w:t xml:space="preserve"> </w:t>
            </w:r>
            <w:r w:rsidRPr="00FA0948">
              <w:rPr>
                <w:rFonts w:ascii="GHEA Grapalat" w:hAnsi="GHEA Grapalat" w:cs="Sylfaen"/>
                <w:sz w:val="18"/>
                <w:szCs w:val="18"/>
              </w:rPr>
              <w:t>համարը</w:t>
            </w:r>
            <w:r w:rsidRPr="00FA0948">
              <w:rPr>
                <w:rFonts w:ascii="GHEA Grapalat" w:hAnsi="GHEA Grapalat" w:cs="Arial"/>
                <w:sz w:val="18"/>
                <w:szCs w:val="18"/>
              </w:rPr>
              <w:t xml:space="preserve"> (</w:t>
            </w:r>
            <w:r w:rsidRPr="00FA0948">
              <w:rPr>
                <w:rFonts w:ascii="GHEA Grapalat" w:hAnsi="GHEA Grapalat" w:cs="Sylfaen"/>
                <w:sz w:val="18"/>
                <w:szCs w:val="18"/>
              </w:rPr>
              <w:t>հշ</w:t>
            </w:r>
            <w:r w:rsidRPr="00FA0948">
              <w:rPr>
                <w:rFonts w:ascii="GHEA Grapalat" w:hAnsi="GHEA Grapalat" w:cs="Arial"/>
                <w:sz w:val="18"/>
                <w:szCs w:val="18"/>
              </w:rPr>
              <w:t>.N)</w:t>
            </w:r>
            <w:r w:rsidRPr="00FA0948">
              <w:rPr>
                <w:rFonts w:ascii="GHEA Grapalat" w:hAnsi="GHEA Grapalat" w:cs="Arial"/>
                <w:sz w:val="18"/>
                <w:szCs w:val="18"/>
                <w:lang w:val="hy-AM"/>
              </w:rPr>
              <w:t xml:space="preserve"> 220225140502000</w:t>
            </w:r>
          </w:p>
        </w:tc>
      </w:tr>
      <w:tr w:rsidR="002F71BD" w:rsidRPr="00FA0948" w14:paraId="3458F6B9" w14:textId="77777777" w:rsidTr="00AD7D8C">
        <w:trPr>
          <w:trHeight w:val="7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2F6597"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rPr>
              <w:t>1</w:t>
            </w:r>
            <w:r w:rsidRPr="00FA0948">
              <w:rPr>
                <w:rFonts w:ascii="GHEA Grapalat" w:hAnsi="GHEA Grapalat" w:cs="Sylfaen"/>
                <w:sz w:val="18"/>
                <w:szCs w:val="18"/>
                <w:lang w:val="hy-AM"/>
              </w:rPr>
              <w:t>4</w:t>
            </w:r>
            <w:r w:rsidRPr="00FA0948">
              <w:rPr>
                <w:rFonts w:ascii="GHEA Grapalat" w:hAnsi="GHEA Grapalat" w:cs="Sylfaen"/>
                <w:sz w:val="18"/>
                <w:szCs w:val="18"/>
              </w:rPr>
              <w:t>.Գումարը</w:t>
            </w:r>
            <w:r w:rsidRPr="00FA0948">
              <w:rPr>
                <w:rFonts w:ascii="GHEA Grapalat" w:hAnsi="GHEA Grapalat" w:cs="Arial"/>
                <w:sz w:val="18"/>
                <w:szCs w:val="18"/>
              </w:rPr>
              <w:t xml:space="preserve"> </w:t>
            </w:r>
            <w:r w:rsidRPr="00FA0948">
              <w:rPr>
                <w:rFonts w:ascii="GHEA Grapalat" w:hAnsi="GHEA Grapalat" w:cs="Arial"/>
                <w:sz w:val="18"/>
                <w:szCs w:val="18"/>
                <w:lang w:val="ru-RU"/>
              </w:rPr>
              <w:t>(</w:t>
            </w:r>
            <w:r w:rsidRPr="00FA0948">
              <w:rPr>
                <w:rFonts w:ascii="GHEA Grapalat" w:hAnsi="GHEA Grapalat" w:cs="Sylfaen"/>
                <w:sz w:val="18"/>
                <w:szCs w:val="18"/>
              </w:rPr>
              <w:t>թվերով</w:t>
            </w:r>
            <w:r w:rsidRPr="00FA0948">
              <w:rPr>
                <w:rFonts w:ascii="GHEA Grapalat" w:hAnsi="GHEA Grapalat" w:cs="Arial"/>
                <w:sz w:val="18"/>
                <w:szCs w:val="18"/>
              </w:rPr>
              <w:t xml:space="preserve"> </w:t>
            </w:r>
            <w:r w:rsidRPr="00FA0948">
              <w:rPr>
                <w:rFonts w:ascii="GHEA Grapalat" w:hAnsi="GHEA Grapalat" w:cs="Sylfaen"/>
                <w:sz w:val="18"/>
                <w:szCs w:val="18"/>
              </w:rPr>
              <w:t>և</w:t>
            </w:r>
            <w:r w:rsidRPr="00FA0948">
              <w:rPr>
                <w:rFonts w:ascii="GHEA Grapalat" w:hAnsi="GHEA Grapalat" w:cs="Arial"/>
                <w:sz w:val="18"/>
                <w:szCs w:val="18"/>
              </w:rPr>
              <w:t xml:space="preserve"> </w:t>
            </w:r>
            <w:r w:rsidRPr="00FA0948">
              <w:rPr>
                <w:rFonts w:ascii="GHEA Grapalat" w:hAnsi="GHEA Grapalat" w:cs="Sylfaen"/>
                <w:sz w:val="18"/>
                <w:szCs w:val="18"/>
              </w:rPr>
              <w:t>բառերով</w:t>
            </w:r>
            <w:r w:rsidRPr="00FA0948">
              <w:rPr>
                <w:rFonts w:ascii="GHEA Grapalat" w:hAnsi="GHEA Grapalat" w:cs="Sylfaen"/>
                <w:sz w:val="18"/>
                <w:szCs w:val="18"/>
                <w:lang w:val="ru-RU"/>
              </w:rPr>
              <w:t>)</w:t>
            </w:r>
            <w:r w:rsidRPr="00FA0948">
              <w:rPr>
                <w:rFonts w:ascii="GHEA Grapalat" w:hAnsi="GHEA Grapalat" w:cs="Arial"/>
                <w:sz w:val="18"/>
                <w:szCs w:val="18"/>
              </w:rPr>
              <w:t>`</w:t>
            </w:r>
          </w:p>
        </w:tc>
      </w:tr>
      <w:tr w:rsidR="002F71BD" w:rsidRPr="00FA0948" w14:paraId="4C71D4EF" w14:textId="77777777" w:rsidTr="00AD7D8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FDD8C5"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15. </w:t>
            </w:r>
            <w:r w:rsidRPr="00FA0948">
              <w:rPr>
                <w:rFonts w:ascii="GHEA Grapalat" w:hAnsi="GHEA Grapalat" w:cs="Sylfaen"/>
                <w:sz w:val="18"/>
                <w:szCs w:val="18"/>
                <w:lang w:val="hy-AM"/>
              </w:rPr>
              <w:t xml:space="preserve">Ակցեպտավորված գումարը՝ </w:t>
            </w:r>
            <w:r w:rsidRPr="00FA0948">
              <w:rPr>
                <w:rFonts w:ascii="GHEA Grapalat" w:hAnsi="GHEA Grapalat" w:cs="Sylfaen"/>
                <w:sz w:val="18"/>
                <w:szCs w:val="18"/>
              </w:rPr>
              <w:t xml:space="preserve"> (թվերով</w:t>
            </w:r>
            <w:r w:rsidRPr="00FA0948">
              <w:rPr>
                <w:rFonts w:ascii="GHEA Grapalat" w:hAnsi="GHEA Grapalat" w:cs="Arial"/>
                <w:sz w:val="18"/>
                <w:szCs w:val="18"/>
              </w:rPr>
              <w:t xml:space="preserve"> </w:t>
            </w:r>
            <w:r w:rsidRPr="00FA0948">
              <w:rPr>
                <w:rFonts w:ascii="GHEA Grapalat" w:hAnsi="GHEA Grapalat" w:cs="Sylfaen"/>
                <w:sz w:val="18"/>
                <w:szCs w:val="18"/>
              </w:rPr>
              <w:t>և</w:t>
            </w:r>
            <w:r w:rsidRPr="00FA0948">
              <w:rPr>
                <w:rFonts w:ascii="GHEA Grapalat" w:hAnsi="GHEA Grapalat" w:cs="Arial"/>
                <w:sz w:val="18"/>
                <w:szCs w:val="18"/>
              </w:rPr>
              <w:t xml:space="preserve"> </w:t>
            </w:r>
            <w:r w:rsidRPr="00FA0948">
              <w:rPr>
                <w:rFonts w:ascii="GHEA Grapalat" w:hAnsi="GHEA Grapalat" w:cs="Sylfaen"/>
                <w:sz w:val="18"/>
                <w:szCs w:val="18"/>
              </w:rPr>
              <w:t>բառերով)</w:t>
            </w:r>
            <w:r w:rsidRPr="00FA0948">
              <w:rPr>
                <w:rFonts w:ascii="GHEA Grapalat" w:hAnsi="GHEA Grapalat" w:cs="Sylfaen"/>
                <w:sz w:val="18"/>
                <w:szCs w:val="18"/>
                <w:lang w:val="hy-AM"/>
              </w:rPr>
              <w:t xml:space="preserve">  </w:t>
            </w:r>
            <w:r w:rsidRPr="00FA0948">
              <w:rPr>
                <w:rFonts w:ascii="GHEA Grapalat" w:hAnsi="GHEA Grapalat" w:cs="Sylfaen"/>
                <w:sz w:val="18"/>
                <w:szCs w:val="18"/>
              </w:rPr>
              <w:t>(</w:t>
            </w:r>
            <w:r w:rsidRPr="00FA0948">
              <w:rPr>
                <w:rFonts w:ascii="GHEA Grapalat" w:hAnsi="GHEA Grapalat" w:cs="Sylfaen"/>
                <w:sz w:val="18"/>
                <w:szCs w:val="18"/>
                <w:lang w:val="hy-AM"/>
              </w:rPr>
              <w:t>նախատեսված է նշված գումարի մասնակի ակցեպտի համար, որը չի կիրառվում</w:t>
            </w:r>
            <w:r w:rsidRPr="00FA0948">
              <w:rPr>
                <w:rFonts w:ascii="GHEA Grapalat" w:hAnsi="GHEA Grapalat" w:cs="Sylfaen"/>
                <w:sz w:val="18"/>
                <w:szCs w:val="18"/>
              </w:rPr>
              <w:t>)</w:t>
            </w:r>
          </w:p>
        </w:tc>
      </w:tr>
      <w:tr w:rsidR="002F71BD" w:rsidRPr="00FA0948" w14:paraId="6EC2CF23" w14:textId="77777777" w:rsidTr="00AD7D8C">
        <w:trPr>
          <w:trHeight w:val="17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02A6B9"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rPr>
              <w:t>1</w:t>
            </w:r>
            <w:r w:rsidRPr="00FA0948">
              <w:rPr>
                <w:rFonts w:ascii="GHEA Grapalat" w:hAnsi="GHEA Grapalat" w:cs="Sylfaen"/>
                <w:sz w:val="18"/>
                <w:szCs w:val="18"/>
                <w:lang w:val="ru-RU"/>
              </w:rPr>
              <w:t>6</w:t>
            </w:r>
            <w:r w:rsidRPr="00FA0948">
              <w:rPr>
                <w:rFonts w:ascii="GHEA Grapalat" w:hAnsi="GHEA Grapalat" w:cs="Sylfaen"/>
                <w:sz w:val="18"/>
                <w:szCs w:val="18"/>
              </w:rPr>
              <w:t>.Արժույթը</w:t>
            </w:r>
            <w:r w:rsidRPr="00FA0948">
              <w:rPr>
                <w:rFonts w:ascii="GHEA Grapalat" w:hAnsi="GHEA Grapalat" w:cs="Arial"/>
                <w:sz w:val="18"/>
                <w:szCs w:val="18"/>
              </w:rPr>
              <w:t xml:space="preserve"> (</w:t>
            </w:r>
            <w:r w:rsidRPr="00FA0948">
              <w:rPr>
                <w:rFonts w:ascii="GHEA Grapalat" w:hAnsi="GHEA Grapalat" w:cs="Sylfaen"/>
                <w:sz w:val="18"/>
                <w:szCs w:val="18"/>
              </w:rPr>
              <w:t>բառերով</w:t>
            </w:r>
            <w:r w:rsidRPr="00FA0948">
              <w:rPr>
                <w:rFonts w:ascii="GHEA Grapalat" w:hAnsi="GHEA Grapalat" w:cs="Arial"/>
                <w:sz w:val="18"/>
                <w:szCs w:val="18"/>
              </w:rPr>
              <w:t xml:space="preserve"> </w:t>
            </w:r>
            <w:r w:rsidRPr="00FA0948">
              <w:rPr>
                <w:rFonts w:ascii="GHEA Grapalat" w:hAnsi="GHEA Grapalat" w:cs="Sylfaen"/>
                <w:sz w:val="18"/>
                <w:szCs w:val="18"/>
              </w:rPr>
              <w:t>և</w:t>
            </w:r>
            <w:r w:rsidRPr="00FA0948">
              <w:rPr>
                <w:rFonts w:ascii="GHEA Grapalat" w:hAnsi="GHEA Grapalat" w:cs="Arial"/>
                <w:sz w:val="18"/>
                <w:szCs w:val="18"/>
              </w:rPr>
              <w:t xml:space="preserve"> </w:t>
            </w:r>
            <w:r w:rsidRPr="00FA0948">
              <w:rPr>
                <w:rFonts w:ascii="GHEA Grapalat" w:hAnsi="GHEA Grapalat" w:cs="Sylfaen"/>
                <w:sz w:val="18"/>
                <w:szCs w:val="18"/>
              </w:rPr>
              <w:t>կոդով</w:t>
            </w:r>
            <w:r w:rsidRPr="00FA0948">
              <w:rPr>
                <w:rFonts w:ascii="GHEA Grapalat" w:hAnsi="GHEA Grapalat" w:cs="Arial"/>
                <w:sz w:val="18"/>
                <w:szCs w:val="18"/>
              </w:rPr>
              <w:t>)`</w:t>
            </w:r>
          </w:p>
        </w:tc>
      </w:tr>
      <w:tr w:rsidR="002F71BD" w:rsidRPr="00FA0948" w14:paraId="5D343F80" w14:textId="77777777" w:rsidTr="00AD7D8C">
        <w:trPr>
          <w:trHeight w:val="18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9159F1" w14:textId="77777777" w:rsidR="002F71BD" w:rsidRPr="00FA0948" w:rsidRDefault="002F71BD" w:rsidP="00AD7D8C">
            <w:pPr>
              <w:rPr>
                <w:rFonts w:ascii="GHEA Grapalat" w:hAnsi="GHEA Grapalat" w:cs="Arial"/>
                <w:sz w:val="18"/>
                <w:szCs w:val="18"/>
                <w:lang w:val="hy-AM"/>
              </w:rPr>
            </w:pPr>
            <w:r w:rsidRPr="00FA0948">
              <w:rPr>
                <w:rFonts w:ascii="GHEA Grapalat" w:hAnsi="GHEA Grapalat" w:cs="Sylfaen"/>
                <w:sz w:val="18"/>
                <w:szCs w:val="18"/>
              </w:rPr>
              <w:t>1</w:t>
            </w:r>
            <w:r w:rsidRPr="00FA0948">
              <w:rPr>
                <w:rFonts w:ascii="GHEA Grapalat" w:hAnsi="GHEA Grapalat" w:cs="Sylfaen"/>
                <w:sz w:val="18"/>
                <w:szCs w:val="18"/>
                <w:lang w:val="hy-AM"/>
              </w:rPr>
              <w:t>7</w:t>
            </w:r>
            <w:r w:rsidRPr="00FA0948">
              <w:rPr>
                <w:rFonts w:ascii="GHEA Grapalat" w:hAnsi="GHEA Grapalat" w:cs="Sylfaen"/>
                <w:sz w:val="18"/>
                <w:szCs w:val="18"/>
              </w:rPr>
              <w:t>.Գործարքի</w:t>
            </w:r>
            <w:r w:rsidRPr="00FA0948">
              <w:rPr>
                <w:rFonts w:ascii="GHEA Grapalat" w:hAnsi="GHEA Grapalat" w:cs="Arial"/>
                <w:sz w:val="18"/>
                <w:szCs w:val="18"/>
              </w:rPr>
              <w:t xml:space="preserve"> (</w:t>
            </w:r>
            <w:r w:rsidRPr="00FA0948">
              <w:rPr>
                <w:rFonts w:ascii="GHEA Grapalat" w:hAnsi="GHEA Grapalat" w:cs="Sylfaen"/>
                <w:sz w:val="18"/>
                <w:szCs w:val="18"/>
              </w:rPr>
              <w:t>վճարման</w:t>
            </w:r>
            <w:r w:rsidRPr="00FA0948">
              <w:rPr>
                <w:rFonts w:ascii="GHEA Grapalat" w:hAnsi="GHEA Grapalat" w:cs="Arial"/>
                <w:sz w:val="18"/>
                <w:szCs w:val="18"/>
              </w:rPr>
              <w:t xml:space="preserve">) </w:t>
            </w:r>
            <w:r w:rsidRPr="00FA0948">
              <w:rPr>
                <w:rFonts w:ascii="GHEA Grapalat" w:hAnsi="GHEA Grapalat" w:cs="Sylfaen"/>
                <w:sz w:val="18"/>
                <w:szCs w:val="18"/>
              </w:rPr>
              <w:t>նպատակը</w:t>
            </w:r>
            <w:r w:rsidRPr="00FA0948">
              <w:rPr>
                <w:rFonts w:ascii="GHEA Grapalat" w:hAnsi="GHEA Grapalat" w:cs="Arial"/>
                <w:sz w:val="18"/>
                <w:szCs w:val="18"/>
              </w:rPr>
              <w:t>`</w:t>
            </w:r>
            <w:r w:rsidRPr="00FA0948">
              <w:rPr>
                <w:rFonts w:ascii="GHEA Grapalat" w:hAnsi="GHEA Grapalat" w:cs="Arial"/>
                <w:sz w:val="18"/>
                <w:szCs w:val="18"/>
                <w:lang w:val="hy-AM"/>
              </w:rPr>
              <w:t xml:space="preserve">  </w:t>
            </w:r>
            <w:r w:rsidRPr="00FA0948">
              <w:rPr>
                <w:rFonts w:ascii="GHEA Grapalat" w:hAnsi="GHEA Grapalat" w:cs="Sylfaen"/>
                <w:bCs/>
                <w:i/>
                <w:sz w:val="18"/>
                <w:szCs w:val="18"/>
              </w:rPr>
              <w:t>(պայմանագրի  ապահովմ</w:t>
            </w:r>
            <w:r w:rsidRPr="00FA0948">
              <w:rPr>
                <w:rFonts w:ascii="GHEA Grapalat" w:hAnsi="GHEA Grapalat" w:cs="Sylfaen"/>
                <w:bCs/>
                <w:i/>
                <w:sz w:val="18"/>
                <w:szCs w:val="18"/>
                <w:lang w:val="hy-AM"/>
              </w:rPr>
              <w:t>ան համար</w:t>
            </w:r>
            <w:r w:rsidRPr="00FA0948">
              <w:rPr>
                <w:rFonts w:ascii="GHEA Grapalat" w:hAnsi="GHEA Grapalat" w:cs="Sylfaen"/>
                <w:bCs/>
                <w:i/>
                <w:sz w:val="18"/>
                <w:szCs w:val="18"/>
              </w:rPr>
              <w:t>)</w:t>
            </w:r>
          </w:p>
        </w:tc>
      </w:tr>
      <w:tr w:rsidR="002F71BD" w:rsidRPr="00FA0948" w14:paraId="7B973631" w14:textId="77777777" w:rsidTr="00AD7D8C">
        <w:trPr>
          <w:trHeight w:val="424"/>
        </w:trPr>
        <w:tc>
          <w:tcPr>
            <w:tcW w:w="10980" w:type="dxa"/>
            <w:gridSpan w:val="2"/>
            <w:tcBorders>
              <w:top w:val="single" w:sz="4" w:space="0" w:color="auto"/>
              <w:left w:val="single" w:sz="4" w:space="0" w:color="auto"/>
              <w:right w:val="single" w:sz="4" w:space="0" w:color="000000"/>
            </w:tcBorders>
            <w:noWrap/>
            <w:vAlign w:val="bottom"/>
          </w:tcPr>
          <w:p w14:paraId="3875003F" w14:textId="77777777" w:rsidR="002F71BD" w:rsidRPr="00FA0948" w:rsidRDefault="002F71BD" w:rsidP="00AD7D8C">
            <w:pPr>
              <w:rPr>
                <w:rFonts w:ascii="GHEA Grapalat" w:hAnsi="GHEA Grapalat" w:cs="Arial"/>
                <w:sz w:val="18"/>
                <w:szCs w:val="18"/>
              </w:rPr>
            </w:pPr>
            <w:r w:rsidRPr="00FA0948">
              <w:rPr>
                <w:rFonts w:ascii="GHEA Grapalat" w:hAnsi="GHEA Grapalat" w:cs="Sylfaen"/>
                <w:sz w:val="18"/>
                <w:szCs w:val="18"/>
              </w:rPr>
              <w:t>1</w:t>
            </w:r>
            <w:r w:rsidRPr="00FA0948">
              <w:rPr>
                <w:rFonts w:ascii="GHEA Grapalat" w:hAnsi="GHEA Grapalat" w:cs="Sylfaen"/>
                <w:sz w:val="18"/>
                <w:szCs w:val="18"/>
                <w:lang w:val="hy-AM"/>
              </w:rPr>
              <w:t>8</w:t>
            </w:r>
            <w:r w:rsidRPr="00FA0948">
              <w:rPr>
                <w:rFonts w:ascii="GHEA Grapalat" w:hAnsi="GHEA Grapalat" w:cs="Sylfaen"/>
                <w:sz w:val="18"/>
                <w:szCs w:val="18"/>
              </w:rPr>
              <w:t xml:space="preserve">. </w:t>
            </w:r>
            <w:r w:rsidRPr="00FA0948">
              <w:rPr>
                <w:rFonts w:ascii="GHEA Grapalat" w:hAnsi="GHEA Grapalat" w:cs="Sylfaen"/>
                <w:sz w:val="18"/>
                <w:szCs w:val="18"/>
                <w:lang w:val="hy-AM"/>
              </w:rPr>
              <w:t xml:space="preserve">Վճարման կատարման հիմքերը՝ </w:t>
            </w:r>
            <w:r w:rsidRPr="00FA0948">
              <w:rPr>
                <w:rFonts w:ascii="GHEA Grapalat" w:hAnsi="GHEA Grapalat" w:cs="Sylfaen"/>
                <w:sz w:val="18"/>
                <w:szCs w:val="18"/>
              </w:rPr>
              <w:t>(</w:t>
            </w:r>
            <w:r w:rsidRPr="00FA0948">
              <w:rPr>
                <w:rFonts w:ascii="GHEA Grapalat" w:hAnsi="GHEA Grapalat" w:cs="Sylfaen"/>
                <w:sz w:val="18"/>
                <w:szCs w:val="18"/>
                <w:lang w:val="hy-AM"/>
              </w:rPr>
              <w:t>Փաստաթղթերի</w:t>
            </w:r>
            <w:r w:rsidRPr="00FA0948">
              <w:rPr>
                <w:rFonts w:ascii="GHEA Grapalat" w:hAnsi="GHEA Grapalat" w:cs="Arial"/>
                <w:sz w:val="18"/>
                <w:szCs w:val="18"/>
                <w:lang w:val="hy-AM"/>
              </w:rPr>
              <w:t xml:space="preserve"> անվանումը</w:t>
            </w:r>
            <w:r w:rsidRPr="00FA0948">
              <w:rPr>
                <w:rFonts w:ascii="GHEA Grapalat" w:hAnsi="GHEA Grapalat" w:cs="Arial"/>
                <w:sz w:val="18"/>
                <w:szCs w:val="18"/>
              </w:rPr>
              <w:t>,</w:t>
            </w:r>
            <w:r w:rsidRPr="00FA0948">
              <w:rPr>
                <w:rFonts w:ascii="GHEA Grapalat" w:hAnsi="GHEA Grapalat" w:cs="Arial"/>
                <w:sz w:val="18"/>
                <w:szCs w:val="18"/>
                <w:lang w:val="hy-AM"/>
              </w:rPr>
              <w:t xml:space="preserve"> այդ թվում՝ տուժանքի մասին համաձայնագիրը, </w:t>
            </w:r>
            <w:r w:rsidRPr="00FA0948">
              <w:rPr>
                <w:rFonts w:ascii="GHEA Grapalat" w:hAnsi="GHEA Grapalat" w:cs="Sylfaen"/>
                <w:sz w:val="18"/>
                <w:szCs w:val="18"/>
                <w:lang w:val="hy-AM"/>
              </w:rPr>
              <w:t>դրանց</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համարները</w:t>
            </w:r>
            <w:r w:rsidRPr="00FA0948">
              <w:rPr>
                <w:rFonts w:ascii="GHEA Grapalat" w:hAnsi="GHEA Grapalat" w:cs="Arial"/>
                <w:sz w:val="18"/>
                <w:szCs w:val="18"/>
                <w:lang w:val="hy-AM"/>
              </w:rPr>
              <w:t>,</w:t>
            </w:r>
            <w:r w:rsidRPr="00FA0948">
              <w:rPr>
                <w:rFonts w:ascii="GHEA Grapalat" w:hAnsi="GHEA Grapalat" w:cs="Arial"/>
                <w:sz w:val="18"/>
                <w:szCs w:val="18"/>
              </w:rPr>
              <w:t xml:space="preserve"> </w:t>
            </w:r>
            <w:r w:rsidRPr="00FA0948">
              <w:rPr>
                <w:rFonts w:ascii="GHEA Grapalat" w:hAnsi="GHEA Grapalat" w:cs="Sylfaen"/>
                <w:sz w:val="18"/>
                <w:szCs w:val="18"/>
                <w:lang w:val="hy-AM"/>
              </w:rPr>
              <w:t>պ</w:t>
            </w:r>
            <w:r w:rsidRPr="00FA0948">
              <w:rPr>
                <w:rFonts w:ascii="GHEA Grapalat" w:hAnsi="GHEA Grapalat" w:cs="Sylfaen"/>
                <w:sz w:val="18"/>
                <w:szCs w:val="18"/>
              </w:rPr>
              <w:t xml:space="preserve">այմանագրի </w:t>
            </w:r>
            <w:r w:rsidRPr="00FA0948">
              <w:rPr>
                <w:rFonts w:ascii="GHEA Grapalat" w:hAnsi="GHEA Grapalat" w:cs="Arial"/>
                <w:sz w:val="18"/>
                <w:szCs w:val="18"/>
              </w:rPr>
              <w:t xml:space="preserve"> </w:t>
            </w:r>
            <w:r w:rsidRPr="00FA0948">
              <w:rPr>
                <w:rFonts w:ascii="GHEA Grapalat" w:hAnsi="GHEA Grapalat" w:cs="Sylfaen"/>
                <w:sz w:val="18"/>
                <w:szCs w:val="18"/>
              </w:rPr>
              <w:t>ծածկագիրը</w:t>
            </w:r>
            <w:r w:rsidRPr="00FA0948">
              <w:rPr>
                <w:rFonts w:ascii="GHEA Grapalat" w:hAnsi="GHEA Grapalat" w:cs="Arial"/>
                <w:sz w:val="18"/>
                <w:szCs w:val="18"/>
                <w:lang w:val="hy-AM"/>
              </w:rPr>
              <w:t xml:space="preserve"> որի հիման վրա կատարվում է  գանձումը</w:t>
            </w:r>
            <w:r w:rsidRPr="00FA0948">
              <w:rPr>
                <w:rFonts w:ascii="GHEA Grapalat" w:hAnsi="GHEA Grapalat" w:cs="Arial"/>
                <w:sz w:val="18"/>
                <w:szCs w:val="18"/>
              </w:rPr>
              <w:t>)</w:t>
            </w:r>
            <w:r w:rsidRPr="00FA0948">
              <w:rPr>
                <w:rFonts w:ascii="GHEA Grapalat" w:hAnsi="GHEA Grapalat" w:cs="Sylfaen"/>
                <w:sz w:val="18"/>
                <w:szCs w:val="18"/>
              </w:rPr>
              <w:t>`</w:t>
            </w:r>
          </w:p>
        </w:tc>
      </w:tr>
      <w:tr w:rsidR="002F71BD" w:rsidRPr="00FA0948" w14:paraId="6D3234DE" w14:textId="77777777" w:rsidTr="007834C8">
        <w:trPr>
          <w:trHeight w:val="68"/>
        </w:trPr>
        <w:tc>
          <w:tcPr>
            <w:tcW w:w="10980" w:type="dxa"/>
            <w:gridSpan w:val="2"/>
            <w:tcBorders>
              <w:left w:val="single" w:sz="4" w:space="0" w:color="auto"/>
              <w:bottom w:val="single" w:sz="4" w:space="0" w:color="auto"/>
              <w:right w:val="single" w:sz="4" w:space="0" w:color="000000"/>
            </w:tcBorders>
            <w:noWrap/>
            <w:vAlign w:val="bottom"/>
          </w:tcPr>
          <w:p w14:paraId="7306F6AD" w14:textId="77777777" w:rsidR="002F71BD" w:rsidRPr="00FA0948" w:rsidRDefault="002F71BD" w:rsidP="00AD7D8C">
            <w:pPr>
              <w:rPr>
                <w:rFonts w:ascii="GHEA Grapalat" w:hAnsi="GHEA Grapalat" w:cs="Arial"/>
                <w:sz w:val="18"/>
                <w:szCs w:val="18"/>
              </w:rPr>
            </w:pPr>
          </w:p>
        </w:tc>
      </w:tr>
      <w:tr w:rsidR="002F71BD" w:rsidRPr="00FA0948" w14:paraId="72058363" w14:textId="77777777" w:rsidTr="00AD7D8C">
        <w:trPr>
          <w:trHeight w:val="2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2329C0" w14:textId="77777777" w:rsidR="002F71BD" w:rsidRPr="00FA0948" w:rsidRDefault="002F71BD" w:rsidP="00AD7D8C">
            <w:pPr>
              <w:rPr>
                <w:rFonts w:ascii="GHEA Grapalat" w:hAnsi="GHEA Grapalat" w:cs="Sylfaen"/>
                <w:sz w:val="18"/>
                <w:szCs w:val="18"/>
                <w:lang w:val="hy-AM"/>
              </w:rPr>
            </w:pPr>
            <w:r w:rsidRPr="00FA0948">
              <w:rPr>
                <w:rFonts w:ascii="GHEA Grapalat" w:hAnsi="GHEA Grapalat" w:cs="Sylfaen"/>
                <w:sz w:val="18"/>
                <w:szCs w:val="18"/>
                <w:lang w:val="hy-AM"/>
              </w:rPr>
              <w:t>19. Վճարման պայմանները՝                                &lt;ակցեպտավորված վճարում&gt;</w:t>
            </w:r>
          </w:p>
        </w:tc>
      </w:tr>
      <w:tr w:rsidR="002F71BD" w:rsidRPr="00FA0948" w14:paraId="6A4F8454" w14:textId="77777777" w:rsidTr="007834C8">
        <w:trPr>
          <w:trHeight w:val="5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8E6898"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lang w:val="hy-AM"/>
              </w:rPr>
              <w:t xml:space="preserve">20. Առդիր էջերի քանակը՝    </w:t>
            </w:r>
            <w:r w:rsidRPr="00FA0948">
              <w:rPr>
                <w:rFonts w:ascii="GHEA Grapalat" w:hAnsi="GHEA Grapalat" w:cs="Arial"/>
                <w:sz w:val="18"/>
                <w:szCs w:val="18"/>
              </w:rPr>
              <w:t xml:space="preserve">--- </w:t>
            </w:r>
            <w:r w:rsidRPr="00FA0948">
              <w:rPr>
                <w:rFonts w:ascii="GHEA Grapalat" w:hAnsi="GHEA Grapalat" w:cs="Arial"/>
                <w:sz w:val="18"/>
                <w:szCs w:val="18"/>
                <w:lang w:val="hy-AM"/>
              </w:rPr>
              <w:t xml:space="preserve">    </w:t>
            </w:r>
            <w:r w:rsidRPr="00FA0948">
              <w:rPr>
                <w:rFonts w:ascii="GHEA Grapalat" w:hAnsi="GHEA Grapalat" w:cs="Sylfaen"/>
                <w:sz w:val="18"/>
                <w:szCs w:val="18"/>
              </w:rPr>
              <w:t>էջ</w:t>
            </w:r>
          </w:p>
        </w:tc>
      </w:tr>
      <w:tr w:rsidR="002F71BD" w:rsidRPr="00FA0948" w14:paraId="2B72F3D9" w14:textId="77777777" w:rsidTr="00AD7D8C">
        <w:trPr>
          <w:trHeight w:val="2194"/>
        </w:trPr>
        <w:tc>
          <w:tcPr>
            <w:tcW w:w="5616" w:type="dxa"/>
            <w:tcBorders>
              <w:top w:val="nil"/>
              <w:left w:val="single" w:sz="4" w:space="0" w:color="auto"/>
              <w:bottom w:val="single" w:sz="4" w:space="0" w:color="auto"/>
              <w:right w:val="single" w:sz="4" w:space="0" w:color="auto"/>
            </w:tcBorders>
            <w:noWrap/>
            <w:vAlign w:val="bottom"/>
          </w:tcPr>
          <w:p w14:paraId="0794870D" w14:textId="77777777" w:rsidR="002F71BD" w:rsidRPr="00FA0948" w:rsidRDefault="002F71BD" w:rsidP="00AD7D8C">
            <w:pPr>
              <w:rPr>
                <w:rFonts w:ascii="GHEA Grapalat" w:hAnsi="GHEA Grapalat" w:cs="Sylfaen"/>
                <w:sz w:val="18"/>
                <w:szCs w:val="18"/>
              </w:rPr>
            </w:pPr>
            <w:r w:rsidRPr="00FA0948">
              <w:rPr>
                <w:rFonts w:ascii="Courier New" w:hAnsi="Courier New" w:cs="Courier New"/>
                <w:sz w:val="18"/>
                <w:szCs w:val="18"/>
              </w:rPr>
              <w:t> </w:t>
            </w:r>
            <w:r w:rsidRPr="00FA0948">
              <w:rPr>
                <w:rFonts w:ascii="GHEA Grapalat" w:hAnsi="GHEA Grapalat" w:cs="Arial"/>
                <w:sz w:val="18"/>
                <w:szCs w:val="18"/>
                <w:lang w:val="hy-AM"/>
              </w:rPr>
              <w:t>22</w:t>
            </w:r>
            <w:r w:rsidRPr="00FA0948">
              <w:rPr>
                <w:rFonts w:ascii="GHEA Grapalat" w:hAnsi="GHEA Grapalat" w:cs="Arial"/>
                <w:sz w:val="18"/>
                <w:szCs w:val="18"/>
              </w:rPr>
              <w:t>.</w:t>
            </w:r>
            <w:r w:rsidRPr="00FA0948">
              <w:rPr>
                <w:rFonts w:ascii="GHEA Grapalat" w:hAnsi="GHEA Grapalat" w:cs="Sylfaen"/>
                <w:sz w:val="18"/>
                <w:szCs w:val="18"/>
              </w:rPr>
              <w:t>ա. Շահառուի ստորագրությունները</w:t>
            </w:r>
          </w:p>
          <w:p w14:paraId="680DACDA" w14:textId="77777777" w:rsidR="002F71BD" w:rsidRPr="00FA0948" w:rsidRDefault="002F71BD" w:rsidP="00AD7D8C">
            <w:pPr>
              <w:rPr>
                <w:rFonts w:ascii="GHEA Grapalat" w:hAnsi="GHEA Grapalat" w:cs="Sylfaen"/>
                <w:sz w:val="18"/>
                <w:szCs w:val="18"/>
              </w:rPr>
            </w:pPr>
          </w:p>
          <w:p w14:paraId="6FAD0AB3" w14:textId="77777777" w:rsidR="002F71BD" w:rsidRPr="00FA0948" w:rsidRDefault="002F71BD" w:rsidP="00AD7D8C">
            <w:pPr>
              <w:jc w:val="right"/>
              <w:rPr>
                <w:rFonts w:ascii="GHEA Grapalat" w:hAnsi="GHEA Grapalat" w:cs="Tahoma"/>
                <w:color w:val="000000"/>
                <w:sz w:val="18"/>
                <w:szCs w:val="18"/>
              </w:rPr>
            </w:pPr>
            <w:r w:rsidRPr="00FA0948">
              <w:rPr>
                <w:rFonts w:ascii="GHEA Grapalat" w:hAnsi="GHEA Grapalat" w:cs="Tahoma"/>
                <w:color w:val="000000"/>
                <w:sz w:val="18"/>
                <w:szCs w:val="18"/>
              </w:rPr>
              <w:t>/____________________/</w:t>
            </w:r>
          </w:p>
          <w:p w14:paraId="5C805742" w14:textId="77777777" w:rsidR="002F71BD" w:rsidRPr="00FA0948" w:rsidRDefault="002F71BD" w:rsidP="00AD7D8C">
            <w:pPr>
              <w:rPr>
                <w:rFonts w:ascii="GHEA Grapalat" w:hAnsi="GHEA Grapalat" w:cs="Tahoma"/>
                <w:color w:val="000000"/>
                <w:sz w:val="18"/>
                <w:szCs w:val="18"/>
              </w:rPr>
            </w:pPr>
          </w:p>
          <w:p w14:paraId="42A05DE9" w14:textId="77777777" w:rsidR="002F71BD" w:rsidRPr="00FA0948" w:rsidRDefault="002F71BD" w:rsidP="00AD7D8C">
            <w:pPr>
              <w:rPr>
                <w:rFonts w:ascii="GHEA Grapalat" w:hAnsi="GHEA Grapalat" w:cs="Sylfaen"/>
                <w:sz w:val="18"/>
                <w:szCs w:val="18"/>
              </w:rPr>
            </w:pPr>
          </w:p>
          <w:p w14:paraId="1D3F92CE" w14:textId="77777777" w:rsidR="002F71BD" w:rsidRPr="00FA0948" w:rsidRDefault="002F71BD" w:rsidP="00AD7D8C">
            <w:pPr>
              <w:jc w:val="right"/>
              <w:rPr>
                <w:rFonts w:ascii="GHEA Grapalat" w:hAnsi="GHEA Grapalat" w:cs="Sylfaen"/>
                <w:sz w:val="18"/>
                <w:szCs w:val="18"/>
              </w:rPr>
            </w:pPr>
            <w:r w:rsidRPr="00FA0948">
              <w:rPr>
                <w:rFonts w:ascii="GHEA Grapalat" w:hAnsi="GHEA Grapalat" w:cs="Tahoma"/>
                <w:color w:val="000000"/>
                <w:sz w:val="18"/>
                <w:szCs w:val="18"/>
              </w:rPr>
              <w:t>/____________________/</w:t>
            </w:r>
          </w:p>
          <w:p w14:paraId="2AEFB68A" w14:textId="77777777" w:rsidR="002F71BD" w:rsidRPr="00FA0948" w:rsidRDefault="002F71BD" w:rsidP="00AD7D8C">
            <w:pPr>
              <w:rPr>
                <w:rFonts w:ascii="GHEA Grapalat" w:hAnsi="GHEA Grapalat" w:cs="Sylfaen"/>
                <w:sz w:val="18"/>
                <w:szCs w:val="18"/>
              </w:rPr>
            </w:pPr>
          </w:p>
          <w:p w14:paraId="493A8D78"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lang w:val="hy-AM"/>
              </w:rPr>
              <w:t>22</w:t>
            </w:r>
            <w:r w:rsidRPr="00FA0948">
              <w:rPr>
                <w:rFonts w:ascii="GHEA Grapalat" w:hAnsi="GHEA Grapalat" w:cs="Sylfaen"/>
                <w:sz w:val="18"/>
                <w:szCs w:val="18"/>
              </w:rPr>
              <w:t>.բ.</w:t>
            </w:r>
          </w:p>
          <w:p w14:paraId="66521D6B"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                                                                             Կ.Տ.</w:t>
            </w:r>
          </w:p>
          <w:p w14:paraId="773F7021" w14:textId="77777777" w:rsidR="002F71BD" w:rsidRPr="00FA0948" w:rsidRDefault="002F71BD" w:rsidP="00AD7D8C">
            <w:pPr>
              <w:rPr>
                <w:rFonts w:ascii="GHEA Grapalat" w:hAnsi="GHEA Grapalat" w:cs="Sylfaen"/>
                <w:sz w:val="18"/>
                <w:szCs w:val="18"/>
              </w:rPr>
            </w:pPr>
          </w:p>
        </w:tc>
        <w:tc>
          <w:tcPr>
            <w:tcW w:w="5364" w:type="dxa"/>
            <w:tcBorders>
              <w:top w:val="nil"/>
              <w:left w:val="nil"/>
              <w:bottom w:val="single" w:sz="4" w:space="0" w:color="auto"/>
              <w:right w:val="single" w:sz="4" w:space="0" w:color="auto"/>
            </w:tcBorders>
            <w:noWrap/>
            <w:vAlign w:val="bottom"/>
          </w:tcPr>
          <w:p w14:paraId="57BD8F28" w14:textId="77777777" w:rsidR="002F71BD" w:rsidRPr="00FA0948" w:rsidRDefault="002F71BD" w:rsidP="00AD7D8C">
            <w:pPr>
              <w:rPr>
                <w:rFonts w:ascii="GHEA Grapalat" w:hAnsi="GHEA Grapalat" w:cs="Sylfaen"/>
                <w:sz w:val="18"/>
                <w:szCs w:val="18"/>
              </w:rPr>
            </w:pPr>
            <w:r w:rsidRPr="00FA0948">
              <w:rPr>
                <w:rFonts w:ascii="GHEA Grapalat" w:hAnsi="GHEA Grapalat" w:cs="Arial"/>
                <w:sz w:val="18"/>
                <w:szCs w:val="18"/>
                <w:lang w:val="hy-AM"/>
              </w:rPr>
              <w:t>2</w:t>
            </w:r>
            <w:r w:rsidRPr="00FA0948">
              <w:rPr>
                <w:rFonts w:ascii="GHEA Grapalat" w:hAnsi="GHEA Grapalat" w:cs="Arial"/>
                <w:sz w:val="18"/>
                <w:szCs w:val="18"/>
              </w:rPr>
              <w:t>1.</w:t>
            </w:r>
            <w:r w:rsidRPr="00FA0948">
              <w:rPr>
                <w:rFonts w:ascii="GHEA Grapalat" w:hAnsi="GHEA Grapalat" w:cs="Sylfaen"/>
                <w:sz w:val="18"/>
                <w:szCs w:val="18"/>
              </w:rPr>
              <w:t xml:space="preserve">ա. </w:t>
            </w:r>
            <w:r w:rsidRPr="00FA0948">
              <w:rPr>
                <w:rFonts w:ascii="Courier New" w:hAnsi="Courier New" w:cs="Courier New"/>
                <w:sz w:val="18"/>
                <w:szCs w:val="18"/>
              </w:rPr>
              <w:t> </w:t>
            </w:r>
            <w:r w:rsidRPr="00FA0948">
              <w:rPr>
                <w:rFonts w:ascii="GHEA Grapalat" w:hAnsi="GHEA Grapalat" w:cs="Sylfaen"/>
                <w:sz w:val="18"/>
                <w:szCs w:val="18"/>
              </w:rPr>
              <w:t>Վճարողի ստորագրությունները`</w:t>
            </w:r>
          </w:p>
          <w:p w14:paraId="1E29E466" w14:textId="77777777" w:rsidR="002F71BD" w:rsidRPr="00FA0948" w:rsidRDefault="002F71BD" w:rsidP="00AD7D8C">
            <w:pPr>
              <w:jc w:val="right"/>
              <w:rPr>
                <w:rFonts w:ascii="GHEA Grapalat" w:hAnsi="GHEA Grapalat" w:cs="Sylfaen"/>
                <w:sz w:val="18"/>
                <w:szCs w:val="18"/>
              </w:rPr>
            </w:pPr>
          </w:p>
          <w:p w14:paraId="482BE1FD" w14:textId="77777777" w:rsidR="002F71BD" w:rsidRPr="00FA0948" w:rsidRDefault="002F71BD" w:rsidP="00AD7D8C">
            <w:pPr>
              <w:rPr>
                <w:rFonts w:ascii="GHEA Grapalat" w:hAnsi="GHEA Grapalat" w:cs="Sylfaen"/>
                <w:sz w:val="18"/>
                <w:szCs w:val="18"/>
              </w:rPr>
            </w:pPr>
            <w:r w:rsidRPr="00FA0948">
              <w:rPr>
                <w:rFonts w:ascii="GHEA Grapalat" w:hAnsi="GHEA Grapalat" w:cs="Tahoma"/>
                <w:color w:val="000000"/>
                <w:sz w:val="18"/>
                <w:szCs w:val="18"/>
              </w:rPr>
              <w:t xml:space="preserve">                                               /____________________/</w:t>
            </w:r>
          </w:p>
          <w:p w14:paraId="568984F2" w14:textId="77777777" w:rsidR="002F71BD" w:rsidRPr="00FA0948" w:rsidRDefault="002F71BD" w:rsidP="00AD7D8C">
            <w:pPr>
              <w:jc w:val="right"/>
              <w:rPr>
                <w:rFonts w:ascii="GHEA Grapalat" w:hAnsi="GHEA Grapalat" w:cs="Tahoma"/>
                <w:color w:val="000000"/>
                <w:sz w:val="18"/>
                <w:szCs w:val="18"/>
              </w:rPr>
            </w:pPr>
          </w:p>
          <w:p w14:paraId="74BE102D" w14:textId="77777777" w:rsidR="002F71BD" w:rsidRPr="00FA0948" w:rsidRDefault="002F71BD" w:rsidP="00AD7D8C">
            <w:pPr>
              <w:jc w:val="right"/>
              <w:rPr>
                <w:rFonts w:ascii="GHEA Grapalat" w:hAnsi="GHEA Grapalat" w:cs="Tahoma"/>
                <w:color w:val="000000"/>
                <w:sz w:val="18"/>
                <w:szCs w:val="18"/>
              </w:rPr>
            </w:pPr>
          </w:p>
          <w:p w14:paraId="3A7F8D80" w14:textId="77777777" w:rsidR="002F71BD" w:rsidRPr="00FA0948" w:rsidRDefault="002F71BD" w:rsidP="00AD7D8C">
            <w:pPr>
              <w:jc w:val="right"/>
              <w:rPr>
                <w:rFonts w:ascii="GHEA Grapalat" w:hAnsi="GHEA Grapalat" w:cs="Sylfaen"/>
                <w:sz w:val="18"/>
                <w:szCs w:val="18"/>
              </w:rPr>
            </w:pPr>
            <w:r w:rsidRPr="00FA0948">
              <w:rPr>
                <w:rFonts w:ascii="GHEA Grapalat" w:hAnsi="GHEA Grapalat" w:cs="Tahoma"/>
                <w:color w:val="000000"/>
                <w:sz w:val="18"/>
                <w:szCs w:val="18"/>
              </w:rPr>
              <w:t>/____________________/</w:t>
            </w:r>
          </w:p>
          <w:p w14:paraId="4A644AC8" w14:textId="77777777" w:rsidR="002F71BD" w:rsidRPr="00FA0948" w:rsidRDefault="002F71BD" w:rsidP="00AD7D8C">
            <w:pPr>
              <w:jc w:val="right"/>
              <w:rPr>
                <w:rFonts w:ascii="GHEA Grapalat" w:hAnsi="GHEA Grapalat" w:cs="Sylfaen"/>
                <w:sz w:val="18"/>
                <w:szCs w:val="18"/>
              </w:rPr>
            </w:pPr>
          </w:p>
          <w:p w14:paraId="0495A7FC" w14:textId="77777777" w:rsidR="002F71BD" w:rsidRPr="00FA0948" w:rsidRDefault="002F71BD" w:rsidP="00AD7D8C">
            <w:pPr>
              <w:jc w:val="right"/>
              <w:rPr>
                <w:rFonts w:ascii="GHEA Grapalat" w:hAnsi="GHEA Grapalat" w:cs="Sylfaen"/>
                <w:sz w:val="18"/>
                <w:szCs w:val="18"/>
              </w:rPr>
            </w:pPr>
            <w:r w:rsidRPr="00FA0948">
              <w:rPr>
                <w:rFonts w:ascii="GHEA Grapalat" w:hAnsi="GHEA Grapalat" w:cs="Sylfaen"/>
                <w:sz w:val="18"/>
                <w:szCs w:val="18"/>
                <w:lang w:val="hy-AM"/>
              </w:rPr>
              <w:t>2</w:t>
            </w:r>
            <w:r w:rsidRPr="00FA0948">
              <w:rPr>
                <w:rFonts w:ascii="GHEA Grapalat" w:hAnsi="GHEA Grapalat" w:cs="Sylfaen"/>
                <w:sz w:val="18"/>
                <w:szCs w:val="18"/>
              </w:rPr>
              <w:t>1.բ.                                                                    Կ.Տ.</w:t>
            </w:r>
          </w:p>
          <w:p w14:paraId="7C5A3367" w14:textId="77777777" w:rsidR="002F71BD" w:rsidRPr="00FA0948" w:rsidRDefault="002F71BD" w:rsidP="00AD7D8C">
            <w:pPr>
              <w:jc w:val="right"/>
              <w:rPr>
                <w:rFonts w:ascii="GHEA Grapalat" w:hAnsi="GHEA Grapalat" w:cs="Sylfaen"/>
                <w:sz w:val="18"/>
                <w:szCs w:val="18"/>
              </w:rPr>
            </w:pPr>
          </w:p>
        </w:tc>
      </w:tr>
      <w:tr w:rsidR="002F71BD" w:rsidRPr="00FA0948" w14:paraId="7772F6C0" w14:textId="77777777" w:rsidTr="00AD7D8C">
        <w:trPr>
          <w:trHeight w:val="2058"/>
        </w:trPr>
        <w:tc>
          <w:tcPr>
            <w:tcW w:w="5616" w:type="dxa"/>
            <w:tcBorders>
              <w:top w:val="single" w:sz="4" w:space="0" w:color="auto"/>
              <w:left w:val="single" w:sz="4" w:space="0" w:color="auto"/>
              <w:right w:val="single" w:sz="4" w:space="0" w:color="auto"/>
            </w:tcBorders>
            <w:noWrap/>
            <w:vAlign w:val="bottom"/>
          </w:tcPr>
          <w:p w14:paraId="7401A85E" w14:textId="77777777" w:rsidR="002F71BD" w:rsidRPr="00FA0948" w:rsidRDefault="002F71BD" w:rsidP="00AD7D8C">
            <w:pPr>
              <w:rPr>
                <w:rFonts w:ascii="GHEA Grapalat" w:hAnsi="GHEA Grapalat" w:cs="Tahoma"/>
                <w:color w:val="000000"/>
                <w:sz w:val="18"/>
                <w:szCs w:val="18"/>
              </w:rPr>
            </w:pPr>
            <w:r w:rsidRPr="00FA0948">
              <w:rPr>
                <w:rFonts w:ascii="GHEA Grapalat" w:hAnsi="GHEA Grapalat" w:cs="Tahoma"/>
                <w:color w:val="000000"/>
                <w:sz w:val="18"/>
                <w:szCs w:val="18"/>
              </w:rPr>
              <w:t>2</w:t>
            </w:r>
            <w:r w:rsidRPr="00FA0948">
              <w:rPr>
                <w:rFonts w:ascii="GHEA Grapalat" w:hAnsi="GHEA Grapalat" w:cs="Tahoma"/>
                <w:color w:val="000000"/>
                <w:sz w:val="18"/>
                <w:szCs w:val="18"/>
                <w:lang w:val="hy-AM"/>
              </w:rPr>
              <w:t>4</w:t>
            </w:r>
            <w:r w:rsidRPr="00FA0948">
              <w:rPr>
                <w:rFonts w:ascii="GHEA Grapalat" w:hAnsi="GHEA Grapalat" w:cs="Tahoma"/>
                <w:color w:val="000000"/>
                <w:sz w:val="18"/>
                <w:szCs w:val="18"/>
              </w:rPr>
              <w:t xml:space="preserve">.ա.   </w:t>
            </w:r>
            <w:r w:rsidRPr="00FA0948">
              <w:rPr>
                <w:rFonts w:ascii="GHEA Grapalat" w:hAnsi="GHEA Grapalat" w:cs="Tahoma"/>
                <w:color w:val="000000"/>
                <w:sz w:val="18"/>
                <w:szCs w:val="18"/>
                <w:lang w:val="hy-AM"/>
              </w:rPr>
              <w:t>Շահառուին  սպասարկող ֆինանսական կազմակերպություն</w:t>
            </w:r>
            <w:r w:rsidRPr="00FA0948">
              <w:rPr>
                <w:rFonts w:ascii="GHEA Grapalat" w:hAnsi="GHEA Grapalat" w:cs="Tahoma"/>
                <w:color w:val="000000"/>
                <w:sz w:val="18"/>
                <w:szCs w:val="18"/>
              </w:rPr>
              <w:t xml:space="preserve"> </w:t>
            </w:r>
          </w:p>
          <w:p w14:paraId="7EA5047F" w14:textId="77777777" w:rsidR="002F71BD" w:rsidRPr="00FA0948" w:rsidRDefault="002F71BD" w:rsidP="00AD7D8C">
            <w:pPr>
              <w:rPr>
                <w:rFonts w:ascii="GHEA Grapalat" w:hAnsi="GHEA Grapalat" w:cs="Tahoma"/>
                <w:color w:val="000000"/>
                <w:sz w:val="18"/>
                <w:szCs w:val="18"/>
                <w:lang w:val="hy-AM"/>
              </w:rPr>
            </w:pPr>
            <w:r w:rsidRPr="00FA0948">
              <w:rPr>
                <w:rFonts w:ascii="GHEA Grapalat" w:hAnsi="GHEA Grapalat" w:cs="Tahoma"/>
                <w:color w:val="000000"/>
                <w:sz w:val="18"/>
                <w:szCs w:val="18"/>
              </w:rPr>
              <w:t xml:space="preserve">                             </w:t>
            </w:r>
            <w:r w:rsidRPr="00FA0948">
              <w:rPr>
                <w:rFonts w:ascii="GHEA Grapalat" w:hAnsi="GHEA Grapalat" w:cs="Tahoma"/>
                <w:color w:val="000000"/>
                <w:sz w:val="18"/>
                <w:szCs w:val="18"/>
                <w:lang w:val="hy-AM"/>
              </w:rPr>
              <w:t xml:space="preserve">                 </w:t>
            </w:r>
          </w:p>
          <w:p w14:paraId="1BAA8123" w14:textId="77777777" w:rsidR="002F71BD" w:rsidRPr="00FA0948" w:rsidRDefault="002F71BD" w:rsidP="00AD7D8C">
            <w:pPr>
              <w:rPr>
                <w:rFonts w:ascii="GHEA Grapalat" w:hAnsi="GHEA Grapalat" w:cs="Tahoma"/>
                <w:color w:val="000000"/>
                <w:sz w:val="18"/>
                <w:szCs w:val="18"/>
              </w:rPr>
            </w:pPr>
            <w:r w:rsidRPr="00FA0948">
              <w:rPr>
                <w:rFonts w:ascii="GHEA Grapalat" w:hAnsi="GHEA Grapalat" w:cs="Tahoma"/>
                <w:color w:val="000000"/>
                <w:sz w:val="18"/>
                <w:szCs w:val="18"/>
                <w:lang w:val="hy-AM"/>
              </w:rPr>
              <w:t xml:space="preserve">                                                 </w:t>
            </w:r>
            <w:r w:rsidRPr="00FA0948">
              <w:rPr>
                <w:rFonts w:ascii="GHEA Grapalat" w:hAnsi="GHEA Grapalat" w:cs="Tahoma"/>
                <w:color w:val="000000"/>
                <w:sz w:val="18"/>
                <w:szCs w:val="18"/>
              </w:rPr>
              <w:t xml:space="preserve">   /____________________/</w:t>
            </w:r>
          </w:p>
          <w:p w14:paraId="7728DF13"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  </w:t>
            </w:r>
          </w:p>
          <w:p w14:paraId="7602C10D"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                                                       /ստորագրություն/</w:t>
            </w:r>
          </w:p>
          <w:p w14:paraId="62B51851" w14:textId="77777777" w:rsidR="002F71BD" w:rsidRPr="00FA0948" w:rsidRDefault="002F71BD" w:rsidP="00AD7D8C">
            <w:pPr>
              <w:rPr>
                <w:rFonts w:ascii="GHEA Grapalat" w:hAnsi="GHEA Grapalat" w:cs="Tahoma"/>
                <w:color w:val="000000"/>
                <w:sz w:val="18"/>
                <w:szCs w:val="18"/>
              </w:rPr>
            </w:pPr>
          </w:p>
          <w:p w14:paraId="5872BA5C" w14:textId="77777777" w:rsidR="002F71BD" w:rsidRPr="00FA0948" w:rsidRDefault="002F71BD" w:rsidP="00AD7D8C">
            <w:pPr>
              <w:rPr>
                <w:rFonts w:ascii="GHEA Grapalat" w:hAnsi="GHEA Grapalat" w:cs="Arial"/>
                <w:sz w:val="18"/>
                <w:szCs w:val="18"/>
              </w:rPr>
            </w:pPr>
          </w:p>
        </w:tc>
        <w:tc>
          <w:tcPr>
            <w:tcW w:w="5364" w:type="dxa"/>
            <w:tcBorders>
              <w:top w:val="single" w:sz="4" w:space="0" w:color="auto"/>
              <w:left w:val="nil"/>
              <w:right w:val="single" w:sz="4" w:space="0" w:color="auto"/>
            </w:tcBorders>
            <w:noWrap/>
            <w:vAlign w:val="bottom"/>
          </w:tcPr>
          <w:p w14:paraId="44643A95" w14:textId="77777777" w:rsidR="002F71BD" w:rsidRPr="00FA0948" w:rsidRDefault="002F71BD" w:rsidP="00AD7D8C">
            <w:pPr>
              <w:rPr>
                <w:rFonts w:ascii="GHEA Grapalat" w:hAnsi="GHEA Grapalat" w:cs="Tahoma"/>
                <w:color w:val="000000"/>
                <w:sz w:val="18"/>
                <w:szCs w:val="18"/>
              </w:rPr>
            </w:pPr>
            <w:r w:rsidRPr="00FA0948">
              <w:rPr>
                <w:rFonts w:ascii="GHEA Grapalat" w:hAnsi="GHEA Grapalat" w:cs="Tahoma"/>
                <w:color w:val="000000"/>
                <w:sz w:val="18"/>
                <w:szCs w:val="18"/>
              </w:rPr>
              <w:t>2</w:t>
            </w:r>
            <w:r w:rsidRPr="00FA0948">
              <w:rPr>
                <w:rFonts w:ascii="GHEA Grapalat" w:hAnsi="GHEA Grapalat" w:cs="Tahoma"/>
                <w:color w:val="000000"/>
                <w:sz w:val="18"/>
                <w:szCs w:val="18"/>
                <w:lang w:val="hy-AM"/>
              </w:rPr>
              <w:t>3</w:t>
            </w:r>
            <w:r w:rsidRPr="00FA0948">
              <w:rPr>
                <w:rFonts w:ascii="GHEA Grapalat" w:hAnsi="GHEA Grapalat" w:cs="Tahoma"/>
                <w:color w:val="000000"/>
                <w:sz w:val="18"/>
                <w:szCs w:val="18"/>
              </w:rPr>
              <w:t xml:space="preserve">.ա.   </w:t>
            </w:r>
            <w:r w:rsidRPr="00FA0948">
              <w:rPr>
                <w:rFonts w:ascii="GHEA Grapalat" w:hAnsi="GHEA Grapalat" w:cs="Tahoma"/>
                <w:color w:val="000000"/>
                <w:sz w:val="18"/>
                <w:szCs w:val="18"/>
                <w:lang w:val="hy-AM"/>
              </w:rPr>
              <w:t>Վճարողին  սպասարկող ֆինանսական կազմակերպություն</w:t>
            </w:r>
            <w:r w:rsidRPr="00FA0948">
              <w:rPr>
                <w:rFonts w:ascii="GHEA Grapalat" w:hAnsi="GHEA Grapalat" w:cs="Tahoma"/>
                <w:color w:val="000000"/>
                <w:sz w:val="18"/>
                <w:szCs w:val="18"/>
              </w:rPr>
              <w:t xml:space="preserve"> </w:t>
            </w:r>
          </w:p>
          <w:p w14:paraId="542833D4" w14:textId="77777777" w:rsidR="002F71BD" w:rsidRPr="00FA0948" w:rsidRDefault="002F71BD" w:rsidP="00AD7D8C">
            <w:pPr>
              <w:jc w:val="right"/>
              <w:rPr>
                <w:rFonts w:ascii="GHEA Grapalat" w:hAnsi="GHEA Grapalat" w:cs="Tahoma"/>
                <w:color w:val="000000"/>
                <w:sz w:val="18"/>
                <w:szCs w:val="18"/>
              </w:rPr>
            </w:pPr>
          </w:p>
          <w:p w14:paraId="255933B8" w14:textId="77777777" w:rsidR="002F71BD" w:rsidRPr="00FA0948" w:rsidRDefault="002F71BD" w:rsidP="00AD7D8C">
            <w:pPr>
              <w:jc w:val="right"/>
              <w:rPr>
                <w:rFonts w:ascii="GHEA Grapalat" w:hAnsi="GHEA Grapalat" w:cs="Tahoma"/>
                <w:color w:val="000000"/>
                <w:sz w:val="18"/>
                <w:szCs w:val="18"/>
              </w:rPr>
            </w:pPr>
          </w:p>
          <w:p w14:paraId="6A21DC4E" w14:textId="77777777" w:rsidR="002F71BD" w:rsidRPr="00FA0948" w:rsidRDefault="002F71BD" w:rsidP="00AD7D8C">
            <w:pPr>
              <w:jc w:val="right"/>
              <w:rPr>
                <w:rFonts w:ascii="GHEA Grapalat" w:hAnsi="GHEA Grapalat" w:cs="Tahoma"/>
                <w:color w:val="000000"/>
                <w:sz w:val="18"/>
                <w:szCs w:val="18"/>
              </w:rPr>
            </w:pPr>
            <w:r w:rsidRPr="00FA0948">
              <w:rPr>
                <w:rFonts w:ascii="GHEA Grapalat" w:hAnsi="GHEA Grapalat" w:cs="Tahoma"/>
                <w:color w:val="000000"/>
                <w:sz w:val="18"/>
                <w:szCs w:val="18"/>
              </w:rPr>
              <w:t>/____________________/</w:t>
            </w:r>
          </w:p>
          <w:p w14:paraId="300D7A99" w14:textId="77777777" w:rsidR="002F71BD" w:rsidRPr="00FA0948" w:rsidRDefault="002F71BD" w:rsidP="00AD7D8C">
            <w:pPr>
              <w:jc w:val="center"/>
              <w:rPr>
                <w:rFonts w:ascii="GHEA Grapalat" w:hAnsi="GHEA Grapalat" w:cs="Sylfaen"/>
                <w:sz w:val="18"/>
                <w:szCs w:val="18"/>
              </w:rPr>
            </w:pPr>
            <w:r w:rsidRPr="00FA0948">
              <w:rPr>
                <w:rFonts w:ascii="GHEA Grapalat" w:hAnsi="GHEA Grapalat" w:cs="Tahoma"/>
                <w:color w:val="000000"/>
                <w:sz w:val="18"/>
                <w:szCs w:val="18"/>
              </w:rPr>
              <w:t xml:space="preserve">                                                   </w:t>
            </w:r>
            <w:r w:rsidRPr="00FA0948">
              <w:rPr>
                <w:rFonts w:ascii="GHEA Grapalat" w:hAnsi="GHEA Grapalat" w:cs="Sylfaen"/>
                <w:sz w:val="18"/>
                <w:szCs w:val="18"/>
              </w:rPr>
              <w:t>/ստորագրություն/</w:t>
            </w:r>
          </w:p>
          <w:p w14:paraId="10250664" w14:textId="77777777" w:rsidR="002F71BD" w:rsidRPr="00FA0948" w:rsidRDefault="002F71BD" w:rsidP="00AD7D8C">
            <w:pPr>
              <w:jc w:val="right"/>
              <w:rPr>
                <w:rFonts w:ascii="GHEA Grapalat" w:hAnsi="GHEA Grapalat" w:cs="Arial"/>
                <w:sz w:val="18"/>
                <w:szCs w:val="18"/>
                <w:lang w:val="hy-AM"/>
              </w:rPr>
            </w:pPr>
          </w:p>
        </w:tc>
      </w:tr>
      <w:tr w:rsidR="002F71BD" w:rsidRPr="00FA0948" w14:paraId="7EA6F59D" w14:textId="77777777" w:rsidTr="00AD7D8C">
        <w:trPr>
          <w:trHeight w:val="2194"/>
        </w:trPr>
        <w:tc>
          <w:tcPr>
            <w:tcW w:w="5616" w:type="dxa"/>
            <w:tcBorders>
              <w:top w:val="nil"/>
              <w:left w:val="single" w:sz="4" w:space="0" w:color="auto"/>
              <w:bottom w:val="single" w:sz="4" w:space="0" w:color="auto"/>
              <w:right w:val="single" w:sz="4" w:space="0" w:color="auto"/>
            </w:tcBorders>
            <w:noWrap/>
            <w:vAlign w:val="bottom"/>
          </w:tcPr>
          <w:p w14:paraId="10712E72"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24.բ.                                                       Կ.Տ.</w:t>
            </w:r>
          </w:p>
          <w:p w14:paraId="610F8748" w14:textId="77777777" w:rsidR="002F71BD" w:rsidRPr="00FA0948" w:rsidRDefault="002F71BD" w:rsidP="00AD7D8C">
            <w:pPr>
              <w:rPr>
                <w:rFonts w:ascii="GHEA Grapalat" w:hAnsi="GHEA Grapalat" w:cs="Sylfaen"/>
                <w:sz w:val="18"/>
                <w:szCs w:val="18"/>
              </w:rPr>
            </w:pPr>
          </w:p>
          <w:p w14:paraId="2BC5B404" w14:textId="77777777" w:rsidR="002F71BD" w:rsidRPr="00FA0948" w:rsidRDefault="002F71BD" w:rsidP="00AD7D8C">
            <w:pPr>
              <w:rPr>
                <w:rFonts w:ascii="GHEA Grapalat" w:hAnsi="GHEA Grapalat" w:cs="Sylfaen"/>
                <w:sz w:val="18"/>
                <w:szCs w:val="18"/>
              </w:rPr>
            </w:pPr>
          </w:p>
          <w:p w14:paraId="5A97D5A4" w14:textId="77777777" w:rsidR="002F71BD" w:rsidRPr="00FA0948" w:rsidRDefault="002F71BD" w:rsidP="00AD7D8C">
            <w:pPr>
              <w:rPr>
                <w:rFonts w:ascii="GHEA Grapalat" w:hAnsi="GHEA Grapalat" w:cs="Sylfaen"/>
                <w:sz w:val="18"/>
                <w:szCs w:val="18"/>
              </w:rPr>
            </w:pPr>
            <w:r w:rsidRPr="00FA0948">
              <w:rPr>
                <w:rFonts w:ascii="GHEA Grapalat" w:hAnsi="GHEA Grapalat" w:cs="Tahoma"/>
                <w:color w:val="000000"/>
                <w:sz w:val="18"/>
                <w:szCs w:val="18"/>
              </w:rPr>
              <w:t xml:space="preserve"> </w:t>
            </w:r>
            <w:r w:rsidRPr="00FA0948">
              <w:rPr>
                <w:rFonts w:ascii="GHEA Grapalat" w:hAnsi="GHEA Grapalat" w:cs="Sylfaen"/>
                <w:sz w:val="18"/>
                <w:szCs w:val="18"/>
              </w:rPr>
              <w:t>2</w:t>
            </w:r>
            <w:r w:rsidRPr="00FA0948">
              <w:rPr>
                <w:rFonts w:ascii="GHEA Grapalat" w:hAnsi="GHEA Grapalat" w:cs="Sylfaen"/>
                <w:sz w:val="18"/>
                <w:szCs w:val="18"/>
                <w:lang w:val="hy-AM"/>
              </w:rPr>
              <w:t>4</w:t>
            </w:r>
            <w:r w:rsidRPr="00FA0948">
              <w:rPr>
                <w:rFonts w:ascii="GHEA Grapalat" w:hAnsi="GHEA Grapalat" w:cs="Sylfaen"/>
                <w:sz w:val="18"/>
                <w:szCs w:val="18"/>
              </w:rPr>
              <w:t>.</w:t>
            </w:r>
            <w:r w:rsidRPr="00FA0948">
              <w:rPr>
                <w:rFonts w:ascii="GHEA Grapalat" w:hAnsi="GHEA Grapalat" w:cs="Sylfaen"/>
                <w:sz w:val="18"/>
                <w:szCs w:val="18"/>
                <w:lang w:val="hy-AM"/>
              </w:rPr>
              <w:t>գ</w:t>
            </w:r>
            <w:r w:rsidRPr="00FA0948">
              <w:rPr>
                <w:rFonts w:ascii="GHEA Grapalat" w:hAnsi="GHEA Grapalat" w:cs="Tahoma"/>
                <w:color w:val="000000"/>
                <w:sz w:val="18"/>
                <w:szCs w:val="18"/>
              </w:rPr>
              <w:t xml:space="preserve">                                                 "___" </w:t>
            </w:r>
            <w:r w:rsidRPr="00FA0948">
              <w:rPr>
                <w:rFonts w:ascii="GHEA Grapalat" w:hAnsi="GHEA Grapalat" w:cs="Sylfaen"/>
                <w:color w:val="000000"/>
                <w:sz w:val="18"/>
                <w:szCs w:val="18"/>
              </w:rPr>
              <w:t xml:space="preserve">___ </w:t>
            </w:r>
            <w:r w:rsidRPr="00FA0948">
              <w:rPr>
                <w:rFonts w:ascii="GHEA Grapalat" w:hAnsi="GHEA Grapalat" w:cs="Tahoma"/>
                <w:color w:val="000000"/>
                <w:sz w:val="18"/>
                <w:szCs w:val="18"/>
              </w:rPr>
              <w:t xml:space="preserve">20___ </w:t>
            </w:r>
            <w:r w:rsidRPr="00FA0948">
              <w:rPr>
                <w:rFonts w:ascii="GHEA Grapalat" w:hAnsi="GHEA Grapalat" w:cs="Sylfaen"/>
                <w:color w:val="000000"/>
                <w:sz w:val="18"/>
                <w:szCs w:val="18"/>
              </w:rPr>
              <w:t>թ.</w:t>
            </w:r>
            <w:r w:rsidRPr="00FA0948">
              <w:rPr>
                <w:rFonts w:ascii="GHEA Grapalat" w:hAnsi="GHEA Grapalat" w:cs="Sylfaen"/>
                <w:sz w:val="18"/>
                <w:szCs w:val="18"/>
              </w:rPr>
              <w:t xml:space="preserve"> </w:t>
            </w:r>
          </w:p>
          <w:p w14:paraId="0DEBECC4" w14:textId="77777777" w:rsidR="002F71BD" w:rsidRPr="00FA0948" w:rsidRDefault="002F71BD" w:rsidP="00AD7D8C">
            <w:pPr>
              <w:rPr>
                <w:rFonts w:ascii="GHEA Grapalat" w:hAnsi="GHEA Grapalat" w:cs="Sylfaen"/>
                <w:sz w:val="18"/>
                <w:szCs w:val="18"/>
              </w:rPr>
            </w:pPr>
          </w:p>
          <w:p w14:paraId="2EE6DC2B"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  </w:t>
            </w:r>
          </w:p>
          <w:p w14:paraId="6999239A" w14:textId="77777777" w:rsidR="002F71BD" w:rsidRPr="00FA0948" w:rsidRDefault="002F71BD" w:rsidP="00AD7D8C">
            <w:pPr>
              <w:rPr>
                <w:rFonts w:ascii="GHEA Grapalat" w:hAnsi="GHEA Grapalat" w:cs="Arial"/>
                <w:sz w:val="18"/>
                <w:szCs w:val="18"/>
              </w:rPr>
            </w:pPr>
          </w:p>
        </w:tc>
        <w:tc>
          <w:tcPr>
            <w:tcW w:w="5364" w:type="dxa"/>
            <w:tcBorders>
              <w:top w:val="nil"/>
              <w:left w:val="nil"/>
              <w:bottom w:val="single" w:sz="4" w:space="0" w:color="auto"/>
              <w:right w:val="single" w:sz="4" w:space="0" w:color="auto"/>
            </w:tcBorders>
            <w:noWrap/>
            <w:vAlign w:val="bottom"/>
          </w:tcPr>
          <w:p w14:paraId="32F7BDD0"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23.բ.                                                                 Կ.Տ.    </w:t>
            </w:r>
          </w:p>
          <w:p w14:paraId="6539997F" w14:textId="77777777" w:rsidR="002F71BD" w:rsidRPr="00FA0948" w:rsidRDefault="002F71BD" w:rsidP="00AD7D8C">
            <w:pPr>
              <w:rPr>
                <w:rFonts w:ascii="GHEA Grapalat" w:hAnsi="GHEA Grapalat" w:cs="Sylfaen"/>
                <w:sz w:val="18"/>
                <w:szCs w:val="18"/>
              </w:rPr>
            </w:pPr>
          </w:p>
          <w:p w14:paraId="6DC27B2B" w14:textId="77777777" w:rsidR="002F71BD" w:rsidRPr="00FA0948" w:rsidRDefault="002F71BD" w:rsidP="00AD7D8C">
            <w:pPr>
              <w:rPr>
                <w:rFonts w:ascii="GHEA Grapalat" w:hAnsi="GHEA Grapalat" w:cs="Sylfaen"/>
                <w:sz w:val="18"/>
                <w:szCs w:val="18"/>
              </w:rPr>
            </w:pPr>
            <w:r w:rsidRPr="00FA0948">
              <w:rPr>
                <w:rFonts w:ascii="GHEA Grapalat" w:hAnsi="GHEA Grapalat" w:cs="Sylfaen"/>
                <w:sz w:val="18"/>
                <w:szCs w:val="18"/>
              </w:rPr>
              <w:t xml:space="preserve">                     </w:t>
            </w:r>
          </w:p>
          <w:p w14:paraId="58FC1F40" w14:textId="77777777" w:rsidR="002F71BD" w:rsidRPr="00FA0948" w:rsidRDefault="002F71BD" w:rsidP="00AD7D8C">
            <w:pPr>
              <w:rPr>
                <w:rFonts w:ascii="GHEA Grapalat" w:hAnsi="GHEA Grapalat" w:cs="Sylfaen"/>
                <w:color w:val="000000"/>
                <w:sz w:val="18"/>
                <w:szCs w:val="18"/>
              </w:rPr>
            </w:pPr>
            <w:r w:rsidRPr="00FA0948">
              <w:rPr>
                <w:rFonts w:ascii="GHEA Grapalat" w:hAnsi="GHEA Grapalat" w:cs="Sylfaen"/>
                <w:sz w:val="18"/>
                <w:szCs w:val="18"/>
              </w:rPr>
              <w:t>23.</w:t>
            </w:r>
            <w:r w:rsidRPr="00FA0948">
              <w:rPr>
                <w:rFonts w:ascii="GHEA Grapalat" w:hAnsi="GHEA Grapalat" w:cs="Sylfaen"/>
                <w:sz w:val="18"/>
                <w:szCs w:val="18"/>
                <w:lang w:val="hy-AM"/>
              </w:rPr>
              <w:t>գ</w:t>
            </w:r>
            <w:r w:rsidRPr="00FA0948">
              <w:rPr>
                <w:rFonts w:ascii="GHEA Grapalat" w:hAnsi="GHEA Grapalat" w:cs="Sylfaen"/>
                <w:sz w:val="18"/>
                <w:szCs w:val="18"/>
              </w:rPr>
              <w:t xml:space="preserve">.Կատարման ամսաթիվը`           </w:t>
            </w:r>
            <w:r w:rsidRPr="00FA0948">
              <w:rPr>
                <w:rFonts w:ascii="GHEA Grapalat" w:hAnsi="GHEA Grapalat" w:cs="Tahoma"/>
                <w:color w:val="000000"/>
                <w:sz w:val="18"/>
                <w:szCs w:val="18"/>
              </w:rPr>
              <w:t xml:space="preserve">"___" </w:t>
            </w:r>
            <w:r w:rsidRPr="00FA0948">
              <w:rPr>
                <w:rFonts w:ascii="GHEA Grapalat" w:hAnsi="GHEA Grapalat" w:cs="Sylfaen"/>
                <w:color w:val="000000"/>
                <w:sz w:val="18"/>
                <w:szCs w:val="18"/>
              </w:rPr>
              <w:t xml:space="preserve">___ </w:t>
            </w:r>
            <w:r w:rsidRPr="00FA0948">
              <w:rPr>
                <w:rFonts w:ascii="GHEA Grapalat" w:hAnsi="GHEA Grapalat" w:cs="Tahoma"/>
                <w:color w:val="000000"/>
                <w:sz w:val="18"/>
                <w:szCs w:val="18"/>
              </w:rPr>
              <w:t>20___</w:t>
            </w:r>
            <w:r w:rsidRPr="00FA0948">
              <w:rPr>
                <w:rFonts w:ascii="GHEA Grapalat" w:hAnsi="GHEA Grapalat" w:cs="Sylfaen"/>
                <w:color w:val="000000"/>
                <w:sz w:val="18"/>
                <w:szCs w:val="18"/>
              </w:rPr>
              <w:t>թ.</w:t>
            </w:r>
          </w:p>
          <w:p w14:paraId="5B47B330" w14:textId="77777777" w:rsidR="002F71BD" w:rsidRPr="00FA0948" w:rsidRDefault="002F71BD" w:rsidP="00AD7D8C">
            <w:pPr>
              <w:rPr>
                <w:rFonts w:ascii="GHEA Grapalat" w:hAnsi="GHEA Grapalat" w:cs="Sylfaen"/>
                <w:color w:val="000000"/>
                <w:sz w:val="18"/>
                <w:szCs w:val="18"/>
              </w:rPr>
            </w:pPr>
          </w:p>
          <w:p w14:paraId="68B22994" w14:textId="77777777" w:rsidR="002F71BD" w:rsidRPr="00FA0948" w:rsidRDefault="002F71BD" w:rsidP="00AD7D8C">
            <w:pPr>
              <w:rPr>
                <w:rFonts w:ascii="GHEA Grapalat" w:hAnsi="GHEA Grapalat" w:cs="Sylfaen"/>
                <w:sz w:val="18"/>
                <w:szCs w:val="18"/>
              </w:rPr>
            </w:pPr>
          </w:p>
          <w:p w14:paraId="15F1F73F" w14:textId="77777777" w:rsidR="002F71BD" w:rsidRPr="00FA0948" w:rsidRDefault="002F71BD" w:rsidP="00AD7D8C">
            <w:pPr>
              <w:jc w:val="right"/>
              <w:rPr>
                <w:rFonts w:ascii="GHEA Grapalat" w:hAnsi="GHEA Grapalat" w:cs="Arial"/>
                <w:sz w:val="18"/>
                <w:szCs w:val="18"/>
              </w:rPr>
            </w:pPr>
          </w:p>
        </w:tc>
      </w:tr>
    </w:tbl>
    <w:p w14:paraId="66297E0C" w14:textId="77777777" w:rsidR="002F71BD" w:rsidRPr="00FA0948" w:rsidRDefault="002F71BD" w:rsidP="002F71BD">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60D56F7E" w14:textId="77777777" w:rsidR="002F71BD" w:rsidRPr="00FA0948" w:rsidRDefault="002F71BD" w:rsidP="002F71BD">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2AA4D5EF" w14:textId="77777777" w:rsidR="00334B2F" w:rsidRPr="00FA0948"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10AFFFE7" w14:textId="77777777" w:rsidR="00334B2F" w:rsidRPr="00FA0948"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4AF8FEBC" w14:textId="77777777" w:rsidR="00334B2F" w:rsidRPr="00FA0948"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4D514684" w14:textId="77777777" w:rsidR="00334B2F" w:rsidRPr="00FA0948"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420B1616" w14:textId="77777777" w:rsidR="00334B2F" w:rsidRPr="00FA0948"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8"/>
          <w:szCs w:val="18"/>
          <w:lang w:val="hy-AM"/>
        </w:rPr>
      </w:pPr>
    </w:p>
    <w:p w14:paraId="3E5B258E" w14:textId="77777777" w:rsidR="00334B2F" w:rsidRPr="00FA0948"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18"/>
          <w:szCs w:val="18"/>
          <w:lang w:val="hy-AM"/>
        </w:rPr>
      </w:pPr>
      <w:r w:rsidRPr="00FA0948">
        <w:rPr>
          <w:rFonts w:ascii="GHEA Grapalat" w:hAnsi="GHEA Grapalat"/>
          <w:i/>
          <w:sz w:val="18"/>
          <w:szCs w:val="18"/>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FA0948" w:rsidRDefault="00334B2F" w:rsidP="00334B2F">
      <w:pPr>
        <w:jc w:val="center"/>
        <w:rPr>
          <w:rFonts w:ascii="GHEA Grapalat" w:hAnsi="GHEA Grapalat"/>
          <w:b/>
          <w:sz w:val="18"/>
          <w:szCs w:val="18"/>
          <w:lang w:val="nl-NL"/>
        </w:rPr>
      </w:pPr>
      <w:r w:rsidRPr="00FA0948">
        <w:rPr>
          <w:rFonts w:ascii="GHEA Grapalat" w:hAnsi="GHEA Grapalat"/>
          <w:b/>
          <w:sz w:val="18"/>
          <w:szCs w:val="18"/>
          <w:lang w:val="hy-AM"/>
        </w:rPr>
        <w:br w:type="page"/>
      </w:r>
      <w:r w:rsidRPr="00FA0948">
        <w:rPr>
          <w:rFonts w:ascii="GHEA Grapalat" w:hAnsi="GHEA Grapalat"/>
          <w:b/>
          <w:sz w:val="18"/>
          <w:szCs w:val="18"/>
          <w:lang w:val="hy-AM"/>
        </w:rPr>
        <w:lastRenderedPageBreak/>
        <w:t>Վճարման</w:t>
      </w:r>
      <w:r w:rsidRPr="00FA0948">
        <w:rPr>
          <w:rFonts w:ascii="GHEA Grapalat" w:hAnsi="GHEA Grapalat"/>
          <w:b/>
          <w:sz w:val="18"/>
          <w:szCs w:val="18"/>
          <w:lang w:val="nl-NL"/>
        </w:rPr>
        <w:t xml:space="preserve"> </w:t>
      </w:r>
      <w:r w:rsidRPr="00FA0948">
        <w:rPr>
          <w:rFonts w:ascii="GHEA Grapalat" w:hAnsi="GHEA Grapalat"/>
          <w:b/>
          <w:sz w:val="18"/>
          <w:szCs w:val="18"/>
          <w:lang w:val="hy-AM"/>
        </w:rPr>
        <w:t>պահանջագրի</w:t>
      </w:r>
      <w:r w:rsidRPr="00FA0948">
        <w:rPr>
          <w:rFonts w:ascii="GHEA Grapalat" w:hAnsi="GHEA Grapalat"/>
          <w:b/>
          <w:sz w:val="18"/>
          <w:szCs w:val="18"/>
          <w:lang w:val="nl-NL"/>
        </w:rPr>
        <w:t xml:space="preserve"> </w:t>
      </w:r>
      <w:r w:rsidRPr="00FA0948">
        <w:rPr>
          <w:rFonts w:ascii="GHEA Grapalat" w:hAnsi="GHEA Grapalat"/>
          <w:b/>
          <w:sz w:val="18"/>
          <w:szCs w:val="18"/>
          <w:lang w:val="hy-AM"/>
        </w:rPr>
        <w:t>պարտադիր</w:t>
      </w:r>
      <w:r w:rsidRPr="00FA0948">
        <w:rPr>
          <w:rFonts w:ascii="GHEA Grapalat" w:hAnsi="GHEA Grapalat"/>
          <w:b/>
          <w:sz w:val="18"/>
          <w:szCs w:val="18"/>
          <w:lang w:val="nl-NL"/>
        </w:rPr>
        <w:t xml:space="preserve"> </w:t>
      </w:r>
      <w:r w:rsidRPr="00FA0948">
        <w:rPr>
          <w:rFonts w:ascii="GHEA Grapalat" w:hAnsi="GHEA Grapalat"/>
          <w:b/>
          <w:sz w:val="18"/>
          <w:szCs w:val="18"/>
          <w:lang w:val="hy-AM"/>
        </w:rPr>
        <w:t>վավերապայմանները</w:t>
      </w:r>
      <w:r w:rsidRPr="00FA0948">
        <w:rPr>
          <w:rFonts w:ascii="GHEA Grapalat" w:hAnsi="GHEA Grapalat"/>
          <w:b/>
          <w:sz w:val="18"/>
          <w:szCs w:val="18"/>
          <w:lang w:val="nl-NL"/>
        </w:rPr>
        <w:t xml:space="preserve"> </w:t>
      </w:r>
      <w:r w:rsidRPr="00FA0948">
        <w:rPr>
          <w:rFonts w:ascii="GHEA Grapalat" w:hAnsi="GHEA Grapalat"/>
          <w:b/>
          <w:sz w:val="18"/>
          <w:szCs w:val="18"/>
          <w:lang w:val="hy-AM"/>
        </w:rPr>
        <w:t>և</w:t>
      </w:r>
      <w:r w:rsidRPr="00FA0948">
        <w:rPr>
          <w:rFonts w:ascii="GHEA Grapalat" w:hAnsi="GHEA Grapalat"/>
          <w:b/>
          <w:sz w:val="18"/>
          <w:szCs w:val="18"/>
          <w:lang w:val="nl-NL"/>
        </w:rPr>
        <w:t xml:space="preserve"> </w:t>
      </w:r>
      <w:r w:rsidRPr="00FA0948">
        <w:rPr>
          <w:rFonts w:ascii="GHEA Grapalat" w:hAnsi="GHEA Grapalat"/>
          <w:b/>
          <w:sz w:val="18"/>
          <w:szCs w:val="18"/>
          <w:lang w:val="hy-AM"/>
        </w:rPr>
        <w:t>լրացման</w:t>
      </w:r>
      <w:r w:rsidRPr="00FA0948">
        <w:rPr>
          <w:rFonts w:ascii="GHEA Grapalat" w:hAnsi="GHEA Grapalat"/>
          <w:b/>
          <w:sz w:val="18"/>
          <w:szCs w:val="18"/>
          <w:lang w:val="nl-NL"/>
        </w:rPr>
        <w:t xml:space="preserve"> </w:t>
      </w:r>
      <w:r w:rsidRPr="00FA0948">
        <w:rPr>
          <w:rFonts w:ascii="GHEA Grapalat" w:hAnsi="GHEA Grapalat"/>
          <w:b/>
          <w:sz w:val="18"/>
          <w:szCs w:val="18"/>
          <w:lang w:val="hy-AM"/>
        </w:rPr>
        <w:t>ուղեցույցը</w:t>
      </w:r>
    </w:p>
    <w:p w14:paraId="62167398" w14:textId="77777777" w:rsidR="00334B2F" w:rsidRPr="00FA0948" w:rsidRDefault="00334B2F" w:rsidP="00334B2F">
      <w:pPr>
        <w:jc w:val="center"/>
        <w:rPr>
          <w:rFonts w:ascii="GHEA Grapalat" w:hAnsi="GHEA Grapalat"/>
          <w:b/>
          <w:sz w:val="18"/>
          <w:szCs w:val="18"/>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FA0948"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FA0948" w:rsidRDefault="00334B2F" w:rsidP="00CB0ADE">
            <w:pPr>
              <w:jc w:val="both"/>
              <w:rPr>
                <w:rFonts w:ascii="GHEA Grapalat" w:hAnsi="GHEA Grapalat"/>
                <w:sz w:val="18"/>
                <w:szCs w:val="18"/>
              </w:rPr>
            </w:pPr>
            <w:r w:rsidRPr="00FA0948">
              <w:rPr>
                <w:rFonts w:ascii="GHEA Grapalat" w:hAnsi="GHEA Grapalat"/>
                <w:sz w:val="18"/>
                <w:szCs w:val="18"/>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Նշված դաշտի/</w:t>
            </w:r>
          </w:p>
          <w:p w14:paraId="385CDB9A"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FA0948" w:rsidRDefault="00334B2F" w:rsidP="00CB0ADE">
            <w:pPr>
              <w:jc w:val="center"/>
              <w:rPr>
                <w:rFonts w:ascii="GHEA Grapalat" w:hAnsi="GHEA Grapalat"/>
                <w:b/>
                <w:sz w:val="18"/>
                <w:szCs w:val="18"/>
                <w:lang w:val="hy-AM"/>
              </w:rPr>
            </w:pPr>
            <w:r w:rsidRPr="00FA0948">
              <w:rPr>
                <w:rFonts w:ascii="GHEA Grapalat" w:hAnsi="GHEA Grapalat"/>
                <w:b/>
                <w:sz w:val="18"/>
                <w:szCs w:val="18"/>
              </w:rPr>
              <w:t>Վավերապայմանի լրացման պահանջը</w:t>
            </w:r>
            <w:r w:rsidRPr="00FA0948">
              <w:rPr>
                <w:rFonts w:ascii="GHEA Grapalat" w:hAnsi="GHEA Grapalat"/>
                <w:b/>
                <w:sz w:val="18"/>
                <w:szCs w:val="18"/>
                <w:lang w:val="hy-AM"/>
              </w:rPr>
              <w:t xml:space="preserve"> </w:t>
            </w:r>
          </w:p>
          <w:p w14:paraId="7BFDAABA"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w:t>
            </w:r>
            <w:r w:rsidRPr="00FA0948">
              <w:rPr>
                <w:rFonts w:ascii="GHEA Grapalat" w:hAnsi="GHEA Grapalat"/>
                <w:b/>
                <w:sz w:val="18"/>
                <w:szCs w:val="18"/>
                <w:lang w:val="hy-AM"/>
              </w:rPr>
              <w:t>գնումների գործընթացի հետ կապված</w:t>
            </w:r>
            <w:r w:rsidRPr="00FA0948">
              <w:rPr>
                <w:rFonts w:ascii="GHEA Grapalat" w:hAnsi="GHEA Grapalat"/>
                <w:b/>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FA0948" w:rsidRDefault="00334B2F" w:rsidP="00CB0ADE">
            <w:pPr>
              <w:ind w:left="-588" w:firstLine="588"/>
              <w:jc w:val="center"/>
              <w:rPr>
                <w:rFonts w:ascii="GHEA Grapalat" w:hAnsi="GHEA Grapalat"/>
                <w:b/>
                <w:sz w:val="18"/>
                <w:szCs w:val="18"/>
              </w:rPr>
            </w:pPr>
            <w:r w:rsidRPr="00FA0948">
              <w:rPr>
                <w:rFonts w:ascii="GHEA Grapalat" w:hAnsi="GHEA Grapalat"/>
                <w:b/>
                <w:sz w:val="18"/>
                <w:szCs w:val="18"/>
              </w:rPr>
              <w:t>Վավերապայմանը</w:t>
            </w:r>
          </w:p>
          <w:p w14:paraId="021D2B6C" w14:textId="77777777" w:rsidR="00334B2F" w:rsidRPr="00FA0948" w:rsidRDefault="00334B2F" w:rsidP="00CB0ADE">
            <w:pPr>
              <w:ind w:left="-588" w:firstLine="588"/>
              <w:jc w:val="center"/>
              <w:rPr>
                <w:rFonts w:ascii="GHEA Grapalat" w:hAnsi="GHEA Grapalat"/>
                <w:b/>
                <w:sz w:val="18"/>
                <w:szCs w:val="18"/>
              </w:rPr>
            </w:pPr>
            <w:r w:rsidRPr="00FA0948">
              <w:rPr>
                <w:rFonts w:ascii="GHEA Grapalat" w:hAnsi="GHEA Grapalat"/>
                <w:b/>
                <w:sz w:val="18"/>
                <w:szCs w:val="18"/>
              </w:rPr>
              <w:t xml:space="preserve">լրացնող կողմը` </w:t>
            </w:r>
          </w:p>
          <w:p w14:paraId="34176E4E" w14:textId="77777777" w:rsidR="00334B2F" w:rsidRPr="00FA0948" w:rsidRDefault="00334B2F" w:rsidP="00CB0ADE">
            <w:pPr>
              <w:ind w:left="-588" w:firstLine="588"/>
              <w:jc w:val="center"/>
              <w:rPr>
                <w:rFonts w:ascii="GHEA Grapalat" w:hAnsi="GHEA Grapalat"/>
                <w:b/>
                <w:sz w:val="18"/>
                <w:szCs w:val="18"/>
              </w:rPr>
            </w:pPr>
            <w:r w:rsidRPr="00FA0948">
              <w:rPr>
                <w:rFonts w:ascii="GHEA Grapalat" w:hAnsi="GHEA Grapalat"/>
                <w:b/>
                <w:sz w:val="18"/>
                <w:szCs w:val="18"/>
              </w:rPr>
              <w:t>շահառուն կամ վճարողը</w:t>
            </w:r>
          </w:p>
          <w:p w14:paraId="01EF764A" w14:textId="77777777" w:rsidR="00334B2F" w:rsidRPr="00FA0948" w:rsidRDefault="00334B2F" w:rsidP="00CB0ADE">
            <w:pPr>
              <w:ind w:left="-588" w:firstLine="588"/>
              <w:jc w:val="center"/>
              <w:rPr>
                <w:rFonts w:ascii="GHEA Grapalat" w:hAnsi="GHEA Grapalat"/>
                <w:b/>
                <w:sz w:val="18"/>
                <w:szCs w:val="18"/>
              </w:rPr>
            </w:pPr>
            <w:r w:rsidRPr="00FA0948">
              <w:rPr>
                <w:rFonts w:ascii="GHEA Grapalat" w:hAnsi="GHEA Grapalat"/>
                <w:b/>
                <w:sz w:val="18"/>
                <w:szCs w:val="18"/>
              </w:rPr>
              <w:t>(</w:t>
            </w:r>
            <w:r w:rsidRPr="00FA0948">
              <w:rPr>
                <w:rFonts w:ascii="GHEA Grapalat" w:hAnsi="GHEA Grapalat"/>
                <w:b/>
                <w:sz w:val="18"/>
                <w:szCs w:val="18"/>
                <w:lang w:val="hy-AM"/>
              </w:rPr>
              <w:t>գնումների գործընթացի հետ կապված</w:t>
            </w:r>
            <w:r w:rsidRPr="00FA0948">
              <w:rPr>
                <w:rFonts w:ascii="GHEA Grapalat" w:hAnsi="GHEA Grapalat"/>
                <w:b/>
                <w:sz w:val="18"/>
                <w:szCs w:val="18"/>
              </w:rPr>
              <w:t>)</w:t>
            </w:r>
          </w:p>
        </w:tc>
      </w:tr>
      <w:tr w:rsidR="00334B2F" w:rsidRPr="00FA0948"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FA0948" w:rsidRDefault="00334B2F" w:rsidP="00CB0ADE">
            <w:pPr>
              <w:jc w:val="center"/>
              <w:rPr>
                <w:rFonts w:ascii="GHEA Grapalat" w:hAnsi="GHEA Grapalat"/>
                <w:b/>
                <w:sz w:val="18"/>
                <w:szCs w:val="18"/>
              </w:rPr>
            </w:pPr>
            <w:r w:rsidRPr="00FA0948">
              <w:rPr>
                <w:rFonts w:ascii="GHEA Grapalat" w:hAnsi="GHEA Grapalat"/>
                <w:b/>
                <w:sz w:val="18"/>
                <w:szCs w:val="18"/>
              </w:rPr>
              <w:t>5</w:t>
            </w:r>
          </w:p>
        </w:tc>
      </w:tr>
      <w:tr w:rsidR="00334B2F" w:rsidRPr="00FA0948"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Փաստաթղթի վրա նախապես լրացված է &lt;Վճարման պահանջագիր&gt;</w:t>
            </w:r>
          </w:p>
        </w:tc>
      </w:tr>
      <w:tr w:rsidR="00334B2F" w:rsidRPr="00FA0948"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FA0948" w:rsidRDefault="00334B2F" w:rsidP="00334B2F">
            <w:pPr>
              <w:pStyle w:val="ListParagraph"/>
              <w:numPr>
                <w:ilvl w:val="0"/>
                <w:numId w:val="26"/>
              </w:numPr>
              <w:contextualSpacing/>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FA0948" w:rsidRDefault="00334B2F" w:rsidP="00CB0ADE">
            <w:pPr>
              <w:jc w:val="both"/>
              <w:rPr>
                <w:rFonts w:ascii="GHEA Grapalat" w:hAnsi="GHEA Grapalat"/>
                <w:sz w:val="18"/>
                <w:szCs w:val="18"/>
              </w:rPr>
            </w:pPr>
            <w:r w:rsidRPr="00FA0948">
              <w:rPr>
                <w:rFonts w:ascii="GHEA Grapalat" w:hAnsi="GHEA Grapalat"/>
                <w:sz w:val="18"/>
                <w:szCs w:val="18"/>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շահառուի կողմից` վճարողի բանկին վճարման պահանջագիրը ներկայացնելիս</w:t>
            </w:r>
          </w:p>
        </w:tc>
      </w:tr>
      <w:tr w:rsidR="00334B2F" w:rsidRPr="00FA0948"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FA0948" w:rsidRDefault="00334B2F" w:rsidP="00334B2F">
            <w:pPr>
              <w:pStyle w:val="ListParagraph"/>
              <w:numPr>
                <w:ilvl w:val="0"/>
                <w:numId w:val="26"/>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FA0948" w:rsidRDefault="00334B2F" w:rsidP="00CB0ADE">
            <w:pPr>
              <w:jc w:val="both"/>
              <w:rPr>
                <w:rFonts w:ascii="GHEA Grapalat" w:hAnsi="GHEA Grapalat"/>
                <w:sz w:val="18"/>
                <w:szCs w:val="18"/>
              </w:rPr>
            </w:pPr>
            <w:r w:rsidRPr="00FA0948">
              <w:rPr>
                <w:rFonts w:ascii="GHEA Grapalat" w:hAnsi="GHEA Grapalat"/>
                <w:sz w:val="18"/>
                <w:szCs w:val="18"/>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3B1842B5" w14:textId="77777777" w:rsidR="00334B2F" w:rsidRPr="00FA0948" w:rsidRDefault="00334B2F" w:rsidP="00CB0ADE">
            <w:pPr>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FA0948" w:rsidRDefault="00334B2F" w:rsidP="00CB0ADE">
            <w:pPr>
              <w:ind w:left="132" w:hanging="132"/>
              <w:jc w:val="center"/>
              <w:rPr>
                <w:rFonts w:ascii="GHEA Grapalat" w:hAnsi="GHEA Grapalat"/>
                <w:sz w:val="18"/>
                <w:szCs w:val="18"/>
                <w:lang w:val="hy-AM"/>
              </w:rPr>
            </w:pPr>
            <w:r w:rsidRPr="00FA0948">
              <w:rPr>
                <w:rFonts w:ascii="GHEA Grapalat" w:hAnsi="GHEA Grapalat"/>
                <w:sz w:val="18"/>
                <w:szCs w:val="18"/>
              </w:rPr>
              <w:t>լրացվում է շահառուի կողմից` վճարողի բանկին վճարման պահանջագրի ներկայացման օրը</w:t>
            </w:r>
            <w:r w:rsidRPr="00FA0948">
              <w:rPr>
                <w:rFonts w:ascii="GHEA Grapalat" w:hAnsi="GHEA Grapalat"/>
                <w:sz w:val="18"/>
                <w:szCs w:val="18"/>
                <w:lang w:val="hy-AM"/>
              </w:rPr>
              <w:t xml:space="preserve">: </w:t>
            </w:r>
          </w:p>
        </w:tc>
      </w:tr>
      <w:tr w:rsidR="00334B2F" w:rsidRPr="00FA0948"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FA0948" w:rsidRDefault="00334B2F" w:rsidP="00334B2F">
            <w:pPr>
              <w:pStyle w:val="ListParagraph"/>
              <w:numPr>
                <w:ilvl w:val="0"/>
                <w:numId w:val="26"/>
              </w:numPr>
              <w:ind w:hanging="436"/>
              <w:contextualSpacing/>
              <w:jc w:val="both"/>
              <w:rPr>
                <w:rFonts w:ascii="GHEA Grapalat" w:hAnsi="GHEA Grapalat" w:cs="Times Armenian"/>
                <w:sz w:val="18"/>
                <w:szCs w:val="18"/>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FA0948" w:rsidRDefault="00334B2F" w:rsidP="00CB0ADE">
            <w:pPr>
              <w:jc w:val="both"/>
              <w:rPr>
                <w:rFonts w:ascii="GHEA Grapalat" w:hAnsi="GHEA Grapalat"/>
                <w:sz w:val="18"/>
                <w:szCs w:val="18"/>
              </w:rPr>
            </w:pPr>
            <w:r w:rsidRPr="00FA0948">
              <w:rPr>
                <w:rFonts w:ascii="GHEA Grapalat" w:hAnsi="GHEA Grapalat" w:cs="Sylfaen"/>
                <w:sz w:val="18"/>
                <w:szCs w:val="18"/>
                <w:lang w:val="hy-AM"/>
              </w:rPr>
              <w:t>Վճարողի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3FAB2C12"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FA0948">
              <w:rPr>
                <w:rFonts w:ascii="GHEA Grapalat" w:hAnsi="GHEA Grapalat"/>
                <w:sz w:val="18"/>
                <w:szCs w:val="18"/>
                <w:lang w:val="hy-AM"/>
              </w:rPr>
              <w:t xml:space="preserve"> </w:t>
            </w:r>
            <w:r w:rsidRPr="00FA0948">
              <w:rPr>
                <w:rFonts w:ascii="GHEA Grapalat" w:hAnsi="GHEA Grapalat"/>
                <w:sz w:val="18"/>
                <w:szCs w:val="18"/>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FA0948" w:rsidRDefault="00334B2F" w:rsidP="00CB0ADE">
            <w:pPr>
              <w:ind w:left="252" w:hanging="252"/>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334B2F" w:rsidRPr="00FA0948"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334B2F" w:rsidRPr="00FA0948"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66C6EBF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334B2F" w:rsidRPr="00FA0948"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ոչ պարտադիր</w:t>
            </w:r>
          </w:p>
          <w:p w14:paraId="10B56F6D"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334B2F" w:rsidRPr="00FA0948"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ոչ պարտադիր</w:t>
            </w:r>
          </w:p>
          <w:p w14:paraId="56CB4C7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334B2F" w:rsidRPr="00FA0948"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w:t>
            </w:r>
            <w:r w:rsidRPr="00FA0948">
              <w:rPr>
                <w:rFonts w:ascii="GHEA Grapalat" w:hAnsi="GHEA Grapalat" w:cs="Sylfaen"/>
                <w:sz w:val="18"/>
                <w:szCs w:val="18"/>
                <w:lang w:val="hy-AM"/>
              </w:rPr>
              <w:t>ի  անվանումը</w:t>
            </w:r>
            <w:r w:rsidRPr="00FA0948">
              <w:rPr>
                <w:rFonts w:ascii="GHEA Grapalat" w:hAnsi="GHEA Grapalat" w:cs="Sylfaen"/>
                <w:sz w:val="18"/>
                <w:szCs w:val="18"/>
              </w:rPr>
              <w:t>,</w:t>
            </w:r>
            <w:r w:rsidRPr="00FA0948">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6F7B0AB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334B2F" w:rsidRPr="00FA0948"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շահառուի Հ</w:t>
            </w:r>
            <w:r w:rsidRPr="00FA0948">
              <w:rPr>
                <w:rFonts w:ascii="GHEA Grapalat" w:hAnsi="GHEA Grapalat"/>
                <w:sz w:val="18"/>
                <w:szCs w:val="18"/>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ոչ պարտադիր</w:t>
            </w:r>
          </w:p>
          <w:p w14:paraId="266BB438" w14:textId="77777777" w:rsidR="00334B2F" w:rsidRPr="00FA0948" w:rsidRDefault="00334B2F" w:rsidP="00CB0ADE">
            <w:pPr>
              <w:jc w:val="center"/>
              <w:rPr>
                <w:rFonts w:ascii="GHEA Grapalat" w:hAnsi="GHEA Grapalat"/>
                <w:sz w:val="18"/>
                <w:szCs w:val="18"/>
              </w:rPr>
            </w:pPr>
            <w:r w:rsidRPr="00FA0948">
              <w:rPr>
                <w:rFonts w:ascii="GHEA Grapalat" w:hAnsi="GHEA Grapalat" w:cs="Sylfaen"/>
                <w:sz w:val="18"/>
                <w:szCs w:val="18"/>
              </w:rPr>
              <w:t xml:space="preserve"> (</w:t>
            </w:r>
            <w:r w:rsidRPr="00FA0948">
              <w:rPr>
                <w:rFonts w:ascii="GHEA Grapalat" w:hAnsi="GHEA Grapalat" w:cs="Sylfaen"/>
                <w:sz w:val="18"/>
                <w:szCs w:val="18"/>
                <w:lang w:val="hy-AM"/>
              </w:rPr>
              <w:t>գնումների հետ կապված գործընթացում չի լրացվում</w:t>
            </w:r>
            <w:r w:rsidRPr="00FA0948">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FA0948" w:rsidRDefault="00334B2F" w:rsidP="00CB0ADE">
            <w:pPr>
              <w:jc w:val="center"/>
              <w:rPr>
                <w:rFonts w:ascii="GHEA Grapalat" w:hAnsi="GHEA Grapalat"/>
                <w:sz w:val="18"/>
                <w:szCs w:val="18"/>
              </w:rPr>
            </w:pPr>
            <w:r w:rsidRPr="00FA0948">
              <w:rPr>
                <w:rFonts w:ascii="GHEA Grapalat" w:hAnsi="GHEA Grapalat" w:cs="Sylfaen"/>
                <w:sz w:val="18"/>
                <w:szCs w:val="18"/>
                <w:lang w:val="ru-RU"/>
              </w:rPr>
              <w:t>(</w:t>
            </w:r>
            <w:r w:rsidRPr="00FA0948">
              <w:rPr>
                <w:rFonts w:ascii="GHEA Grapalat" w:hAnsi="GHEA Grapalat" w:cs="Sylfaen"/>
                <w:sz w:val="18"/>
                <w:szCs w:val="18"/>
                <w:lang w:val="hy-AM"/>
              </w:rPr>
              <w:t>չի լրացվում</w:t>
            </w:r>
            <w:r w:rsidRPr="00FA0948">
              <w:rPr>
                <w:rFonts w:ascii="GHEA Grapalat" w:hAnsi="GHEA Grapalat" w:cs="Sylfaen"/>
                <w:sz w:val="18"/>
                <w:szCs w:val="18"/>
                <w:lang w:val="ru-RU"/>
              </w:rPr>
              <w:t>)</w:t>
            </w:r>
          </w:p>
        </w:tc>
      </w:tr>
      <w:tr w:rsidR="00334B2F" w:rsidRPr="00FA0948"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lastRenderedPageBreak/>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ոչ պարտադիր</w:t>
            </w:r>
          </w:p>
          <w:p w14:paraId="461A411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334B2F" w:rsidRPr="00FA0948"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334B2F" w:rsidRPr="00FA0948"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235A3F3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շահառուի այն բանկային (</w:t>
            </w:r>
            <w:r w:rsidRPr="00FA0948">
              <w:rPr>
                <w:rFonts w:ascii="GHEA Grapalat" w:hAnsi="GHEA Grapalat"/>
                <w:sz w:val="18"/>
                <w:szCs w:val="18"/>
                <w:lang w:val="hy-AM"/>
              </w:rPr>
              <w:t>գանձապետական</w:t>
            </w:r>
            <w:r w:rsidRPr="00FA0948">
              <w:rPr>
                <w:rFonts w:ascii="GHEA Grapalat" w:hAnsi="GHEA Grapalat"/>
                <w:sz w:val="18"/>
                <w:szCs w:val="18"/>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նախապես լրացվում է շահառուի կողմից` հրավերով</w:t>
            </w:r>
          </w:p>
        </w:tc>
      </w:tr>
      <w:tr w:rsidR="00334B2F" w:rsidRPr="00FA0948"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494A3E6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լրացվում է վճարողի կողմից</w:t>
            </w:r>
            <w:r w:rsidRPr="00FA0948">
              <w:rPr>
                <w:rFonts w:ascii="GHEA Grapalat" w:hAnsi="GHEA Grapalat"/>
                <w:sz w:val="18"/>
                <w:szCs w:val="18"/>
                <w:lang w:val="hy-AM"/>
              </w:rPr>
              <w:t xml:space="preserve"> </w:t>
            </w:r>
          </w:p>
        </w:tc>
      </w:tr>
      <w:tr w:rsidR="00334B2F" w:rsidRPr="00FA0948"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cs="Sylfaen"/>
                <w:sz w:val="18"/>
                <w:szCs w:val="18"/>
                <w:lang w:val="hy-AM"/>
              </w:rPr>
              <w:t>Ակցեպտավորված գումարը՝  (թվերով</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և</w:t>
            </w:r>
            <w:r w:rsidRPr="00FA0948">
              <w:rPr>
                <w:rFonts w:ascii="GHEA Grapalat" w:hAnsi="GHEA Grapalat" w:cs="Arial"/>
                <w:sz w:val="18"/>
                <w:szCs w:val="18"/>
                <w:lang w:val="hy-AM"/>
              </w:rPr>
              <w:t xml:space="preserve"> </w:t>
            </w:r>
            <w:r w:rsidRPr="00FA0948">
              <w:rPr>
                <w:rFonts w:ascii="GHEA Grapalat" w:hAnsi="GHEA Grapalat" w:cs="Sylfaen"/>
                <w:sz w:val="18"/>
                <w:szCs w:val="18"/>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ոչ պարտադիր</w:t>
            </w:r>
          </w:p>
          <w:p w14:paraId="2EEB4C0B"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cs="Sylfaen"/>
                <w:sz w:val="18"/>
                <w:szCs w:val="18"/>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cs="Sylfaen"/>
                <w:sz w:val="18"/>
                <w:szCs w:val="18"/>
                <w:lang w:val="hy-AM"/>
              </w:rPr>
              <w:t>(չի լրացվում եւ չի կիրառվում)</w:t>
            </w:r>
          </w:p>
        </w:tc>
      </w:tr>
      <w:tr w:rsidR="00334B2F" w:rsidRPr="00FA0948"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վճարողի կողմից</w:t>
            </w:r>
          </w:p>
        </w:tc>
      </w:tr>
      <w:tr w:rsidR="00334B2F" w:rsidRPr="00FA0948"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 xml:space="preserve">Պարտադիր </w:t>
            </w:r>
            <w:r w:rsidRPr="00FA0948">
              <w:rPr>
                <w:rFonts w:ascii="GHEA Grapalat" w:hAnsi="GHEA Grapalat"/>
                <w:sz w:val="18"/>
                <w:szCs w:val="18"/>
                <w:lang w:val="hy-AM"/>
              </w:rPr>
              <w:t xml:space="preserve">լրացվում է </w:t>
            </w:r>
            <w:r w:rsidRPr="00FA0948">
              <w:rPr>
                <w:rFonts w:ascii="GHEA Grapalat" w:hAnsi="GHEA Grapalat"/>
                <w:sz w:val="18"/>
                <w:szCs w:val="18"/>
              </w:rPr>
              <w:t>«</w:t>
            </w:r>
            <w:r w:rsidRPr="00FA0948">
              <w:rPr>
                <w:rFonts w:ascii="GHEA Grapalat" w:hAnsi="GHEA Grapalat"/>
                <w:sz w:val="18"/>
                <w:szCs w:val="18"/>
                <w:lang w:val="hy-AM"/>
              </w:rPr>
              <w:t>պայմանագրի կատարման ապահովման համար</w:t>
            </w:r>
            <w:r w:rsidRPr="00FA0948">
              <w:rPr>
                <w:rFonts w:ascii="GHEA Grapalat" w:hAnsi="GHEA Grapalat"/>
                <w:sz w:val="18"/>
                <w:szCs w:val="18"/>
              </w:rPr>
              <w:t>»</w:t>
            </w:r>
            <w:r w:rsidRPr="00FA0948">
              <w:rPr>
                <w:rFonts w:ascii="GHEA Grapalat" w:hAnsi="GHEA Grapalat"/>
                <w:sz w:val="18"/>
                <w:szCs w:val="18"/>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նախապես լրացվում է շահառուի կողմից` հրավերով</w:t>
            </w:r>
          </w:p>
        </w:tc>
      </w:tr>
      <w:tr w:rsidR="00334B2F" w:rsidRPr="00FA0948"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FA0948" w:rsidRDefault="00334B2F" w:rsidP="00CB0ADE">
            <w:pPr>
              <w:jc w:val="center"/>
              <w:rPr>
                <w:rFonts w:ascii="GHEA Grapalat" w:hAnsi="GHEA Grapalat"/>
                <w:sz w:val="18"/>
                <w:szCs w:val="18"/>
              </w:rPr>
            </w:pPr>
            <w:r w:rsidRPr="00FA0948">
              <w:rPr>
                <w:rFonts w:ascii="GHEA Grapalat" w:hAnsi="GHEA Grapalat" w:cs="Sylfaen"/>
                <w:sz w:val="18"/>
                <w:szCs w:val="18"/>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3DA430FA"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FA0948">
              <w:rPr>
                <w:rFonts w:ascii="GHEA Grapalat" w:hAnsi="GHEA Grapalat"/>
                <w:sz w:val="18"/>
                <w:szCs w:val="18"/>
                <w:lang w:val="hy-AM"/>
              </w:rPr>
              <w:t>,</w:t>
            </w:r>
            <w:r w:rsidRPr="00FA0948">
              <w:rPr>
                <w:rFonts w:ascii="GHEA Grapalat" w:hAnsi="GHEA Grapalat" w:cs="Arial"/>
                <w:sz w:val="18"/>
                <w:szCs w:val="18"/>
                <w:lang w:val="hy-AM"/>
              </w:rPr>
              <w:t xml:space="preserve"> </w:t>
            </w:r>
            <w:r w:rsidRPr="00FA0948">
              <w:rPr>
                <w:rFonts w:ascii="GHEA Grapalat" w:hAnsi="GHEA Grapalat"/>
                <w:sz w:val="18"/>
                <w:szCs w:val="18"/>
              </w:rPr>
              <w:t xml:space="preserve"> գնման ընթացակարգի ծածկագիրը</w:t>
            </w:r>
            <w:r w:rsidRPr="00FA0948">
              <w:rPr>
                <w:rFonts w:ascii="GHEA Grapalat" w:hAnsi="GHEA Grapalat" w:cs="Arial"/>
                <w:sz w:val="18"/>
                <w:szCs w:val="18"/>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 xml:space="preserve">լրացվում է </w:t>
            </w:r>
            <w:r w:rsidRPr="00FA0948">
              <w:rPr>
                <w:rFonts w:ascii="GHEA Grapalat" w:hAnsi="GHEA Grapalat"/>
                <w:sz w:val="18"/>
                <w:szCs w:val="18"/>
                <w:lang w:val="hy-AM"/>
              </w:rPr>
              <w:t>շահառու</w:t>
            </w:r>
            <w:r w:rsidRPr="00FA0948">
              <w:rPr>
                <w:rFonts w:ascii="GHEA Grapalat" w:hAnsi="GHEA Grapalat"/>
                <w:sz w:val="18"/>
                <w:szCs w:val="18"/>
              </w:rPr>
              <w:t>ի կողմից</w:t>
            </w:r>
          </w:p>
        </w:tc>
      </w:tr>
      <w:tr w:rsidR="00334B2F" w:rsidRPr="00FA0948"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FA0948" w:rsidDel="0010680B" w:rsidRDefault="00334B2F" w:rsidP="00CB0ADE">
            <w:pPr>
              <w:jc w:val="center"/>
              <w:rPr>
                <w:rFonts w:ascii="GHEA Grapalat" w:hAnsi="GHEA Grapalat"/>
                <w:sz w:val="18"/>
                <w:szCs w:val="18"/>
                <w:lang w:val="hy-AM"/>
              </w:rPr>
            </w:pPr>
            <w:r w:rsidRPr="00FA0948">
              <w:rPr>
                <w:rFonts w:ascii="GHEA Grapalat" w:hAnsi="GHEA Grapalat"/>
                <w:sz w:val="18"/>
                <w:szCs w:val="18"/>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FA0948" w:rsidRDefault="00334B2F" w:rsidP="00CB0ADE">
            <w:pPr>
              <w:jc w:val="center"/>
              <w:rPr>
                <w:rFonts w:ascii="GHEA Grapalat" w:hAnsi="GHEA Grapalat"/>
                <w:sz w:val="18"/>
                <w:szCs w:val="18"/>
              </w:rPr>
            </w:pPr>
            <w:r w:rsidRPr="00FA0948">
              <w:rPr>
                <w:rFonts w:ascii="GHEA Grapalat" w:hAnsi="GHEA Grapalat" w:cs="Sylfaen"/>
                <w:sz w:val="18"/>
                <w:szCs w:val="18"/>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FA0948" w:rsidRDefault="00334B2F" w:rsidP="00CB0ADE">
            <w:pPr>
              <w:jc w:val="center"/>
              <w:rPr>
                <w:rFonts w:ascii="GHEA Grapalat" w:hAnsi="GHEA Grapalat" w:cs="Sylfaen"/>
                <w:sz w:val="18"/>
                <w:szCs w:val="18"/>
                <w:lang w:val="hy-AM"/>
              </w:rPr>
            </w:pPr>
            <w:r w:rsidRPr="00FA0948">
              <w:rPr>
                <w:rFonts w:ascii="GHEA Grapalat" w:hAnsi="GHEA Grapalat"/>
                <w:sz w:val="18"/>
                <w:szCs w:val="18"/>
              </w:rPr>
              <w:t>պարտադիր</w:t>
            </w:r>
            <w:r w:rsidRPr="00FA0948">
              <w:rPr>
                <w:rFonts w:ascii="GHEA Grapalat" w:hAnsi="GHEA Grapalat" w:cs="Sylfaen"/>
                <w:sz w:val="18"/>
                <w:szCs w:val="18"/>
                <w:lang w:val="hy-AM"/>
              </w:rPr>
              <w:t xml:space="preserve"> </w:t>
            </w:r>
          </w:p>
          <w:p w14:paraId="5B8ABE10" w14:textId="77777777" w:rsidR="00334B2F" w:rsidRPr="00FA0948" w:rsidRDefault="00334B2F" w:rsidP="00CB0ADE">
            <w:pPr>
              <w:jc w:val="center"/>
              <w:rPr>
                <w:rFonts w:ascii="GHEA Grapalat" w:hAnsi="GHEA Grapalat" w:cs="Sylfaen"/>
                <w:sz w:val="18"/>
                <w:szCs w:val="18"/>
                <w:lang w:val="hy-AM"/>
              </w:rPr>
            </w:pPr>
            <w:r w:rsidRPr="00FA0948">
              <w:rPr>
                <w:rFonts w:ascii="GHEA Grapalat" w:hAnsi="GHEA Grapalat" w:cs="Sylfaen"/>
                <w:sz w:val="18"/>
                <w:szCs w:val="18"/>
                <w:lang w:val="hy-AM"/>
              </w:rPr>
              <w:t xml:space="preserve">լրացվում է &lt;ակցեպտավորված վճարում&gt; բառերը, </w:t>
            </w:r>
          </w:p>
          <w:p w14:paraId="74AA59A8"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cs="Sylfaen"/>
                <w:sz w:val="18"/>
                <w:szCs w:val="18"/>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 xml:space="preserve">նախապես լրացվում է շահառուի կողմից </w:t>
            </w:r>
          </w:p>
        </w:tc>
      </w:tr>
      <w:tr w:rsidR="00334B2F" w:rsidRPr="00FA0948"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ոչ պարտադիր</w:t>
            </w:r>
          </w:p>
          <w:p w14:paraId="1BA60A7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պահանջագրին կից ներկայացված փաստաթղթերի էջերի քանակը, որոնք պետք է տրամադրվեն վճարողին</w:t>
            </w:r>
            <w:r w:rsidRPr="00FA0948">
              <w:rPr>
                <w:rFonts w:ascii="GHEA Grapalat" w:hAnsi="GHEA Grapalat"/>
                <w:sz w:val="18"/>
                <w:szCs w:val="18"/>
                <w:lang w:val="hy-AM"/>
              </w:rPr>
              <w:t xml:space="preserve"> </w:t>
            </w:r>
            <w:r w:rsidRPr="00FA0948">
              <w:rPr>
                <w:rFonts w:ascii="GHEA Grapalat" w:hAnsi="GHEA Grapalat"/>
                <w:sz w:val="18"/>
                <w:szCs w:val="18"/>
              </w:rPr>
              <w:t>(</w:t>
            </w:r>
            <w:r w:rsidRPr="00FA0948">
              <w:rPr>
                <w:rFonts w:ascii="GHEA Grapalat" w:hAnsi="GHEA Grapalat"/>
                <w:sz w:val="18"/>
                <w:szCs w:val="18"/>
                <w:lang w:val="hy-AM"/>
              </w:rPr>
              <w:t>վճարողի բանկին</w:t>
            </w:r>
            <w:r w:rsidRPr="00FA0948">
              <w:rPr>
                <w:rFonts w:ascii="GHEA Grapalat" w:hAnsi="GHEA Grapalat"/>
                <w:sz w:val="18"/>
                <w:szCs w:val="18"/>
              </w:rPr>
              <w:t>)</w:t>
            </w:r>
          </w:p>
          <w:p w14:paraId="4BECE6A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Եթ ե լրացվել է &lt;</w:t>
            </w:r>
            <w:r w:rsidRPr="00FA0948">
              <w:rPr>
                <w:rFonts w:ascii="GHEA Grapalat" w:hAnsi="GHEA Grapalat" w:cs="Sylfaen"/>
                <w:sz w:val="18"/>
                <w:szCs w:val="18"/>
                <w:lang w:val="hy-AM"/>
              </w:rPr>
              <w:t>Վճարման կատարման հիմքեր&gt; դաշտը ապա այս տվյալը պարտադիր լրացվում է</w:t>
            </w:r>
            <w:r w:rsidRPr="00FA0948">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շահառուի</w:t>
            </w:r>
            <w:r w:rsidRPr="00FA0948">
              <w:rPr>
                <w:rFonts w:ascii="GHEA Grapalat" w:hAnsi="GHEA Grapalat"/>
                <w:sz w:val="18"/>
                <w:szCs w:val="18"/>
                <w:lang w:val="hy-AM"/>
              </w:rPr>
              <w:t xml:space="preserve"> </w:t>
            </w:r>
            <w:r w:rsidRPr="00FA0948">
              <w:rPr>
                <w:rFonts w:ascii="GHEA Grapalat" w:hAnsi="GHEA Grapalat"/>
                <w:sz w:val="18"/>
                <w:szCs w:val="18"/>
              </w:rPr>
              <w:t>կողմից</w:t>
            </w:r>
          </w:p>
        </w:tc>
      </w:tr>
      <w:tr w:rsidR="00334B2F" w:rsidRPr="00FA0948"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2</w:t>
            </w:r>
            <w:r w:rsidRPr="00FA0948">
              <w:rPr>
                <w:rFonts w:ascii="GHEA Grapalat" w:hAnsi="GHEA Grapalat"/>
                <w:sz w:val="18"/>
                <w:szCs w:val="18"/>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2A8FA466"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այս դաշտը լրացվում</w:t>
            </w:r>
            <w:r w:rsidRPr="00FA0948">
              <w:rPr>
                <w:rFonts w:ascii="GHEA Grapalat" w:hAnsi="GHEA Grapalat"/>
                <w:sz w:val="18"/>
                <w:szCs w:val="18"/>
                <w:lang w:val="hy-AM"/>
              </w:rPr>
              <w:t xml:space="preserve"> է վճարողի կողմից պահանջագրի ներկայացման դեպքում: Ընդ որում</w:t>
            </w:r>
            <w:r w:rsidRPr="00FA0948">
              <w:rPr>
                <w:rFonts w:ascii="GHEA Grapalat" w:hAnsi="GHEA Grapalat"/>
                <w:sz w:val="18"/>
                <w:szCs w:val="18"/>
              </w:rPr>
              <w:t xml:space="preserve"> եթե </w:t>
            </w:r>
            <w:r w:rsidRPr="00FA0948">
              <w:rPr>
                <w:rFonts w:ascii="GHEA Grapalat" w:hAnsi="GHEA Grapalat" w:cs="Sylfaen"/>
                <w:sz w:val="18"/>
                <w:szCs w:val="18"/>
                <w:lang w:val="hy-AM"/>
              </w:rPr>
              <w:t xml:space="preserve">Վճարման </w:t>
            </w:r>
            <w:r w:rsidRPr="00FA0948">
              <w:rPr>
                <w:rFonts w:ascii="GHEA Grapalat" w:hAnsi="GHEA Grapalat" w:cs="Sylfaen"/>
                <w:sz w:val="18"/>
                <w:szCs w:val="18"/>
                <w:lang w:val="hy-AM"/>
              </w:rPr>
              <w:lastRenderedPageBreak/>
              <w:t xml:space="preserve">պայմաններ դաշտում </w:t>
            </w:r>
            <w:r w:rsidRPr="00FA0948">
              <w:rPr>
                <w:rFonts w:ascii="GHEA Grapalat" w:hAnsi="GHEA Grapalat"/>
                <w:sz w:val="18"/>
                <w:szCs w:val="18"/>
                <w:lang w:val="hy-AM"/>
              </w:rPr>
              <w:t>նշված է &lt;ակցեպտավորված վճարում&gt; ապա</w:t>
            </w:r>
            <w:r w:rsidRPr="00FA0948">
              <w:rPr>
                <w:rFonts w:ascii="GHEA Grapalat" w:hAnsi="GHEA Grapalat" w:cs="Sylfaen"/>
                <w:sz w:val="18"/>
                <w:szCs w:val="18"/>
                <w:lang w:val="hy-AM"/>
              </w:rPr>
              <w:t xml:space="preserve"> </w:t>
            </w:r>
            <w:r w:rsidRPr="00FA0948">
              <w:rPr>
                <w:rFonts w:ascii="GHEA Grapalat" w:hAnsi="GHEA Grapalat"/>
                <w:sz w:val="18"/>
                <w:szCs w:val="18"/>
              </w:rPr>
              <w:t>վճարող</w:t>
            </w:r>
            <w:r w:rsidRPr="00FA0948">
              <w:rPr>
                <w:rFonts w:ascii="GHEA Grapalat" w:hAnsi="GHEA Grapalat"/>
                <w:sz w:val="18"/>
                <w:szCs w:val="18"/>
                <w:lang w:val="hy-AM"/>
              </w:rPr>
              <w:t xml:space="preserve">ը ստորագրելով՝ </w:t>
            </w:r>
            <w:r w:rsidRPr="00FA0948">
              <w:rPr>
                <w:rFonts w:ascii="GHEA Grapalat" w:hAnsi="GHEA Grapalat" w:cs="Sylfaen"/>
                <w:sz w:val="18"/>
                <w:szCs w:val="18"/>
                <w:lang w:val="hy-AM"/>
              </w:rPr>
              <w:t xml:space="preserve">նախապես </w:t>
            </w:r>
            <w:r w:rsidRPr="00FA0948">
              <w:rPr>
                <w:rFonts w:ascii="GHEA Grapalat" w:hAnsi="GHEA Grapalat"/>
                <w:sz w:val="18"/>
                <w:szCs w:val="18"/>
                <w:lang w:val="hy-AM"/>
              </w:rPr>
              <w:t xml:space="preserve">համաձայնվում  </w:t>
            </w:r>
            <w:r w:rsidRPr="00FA0948">
              <w:rPr>
                <w:rFonts w:ascii="GHEA Grapalat" w:hAnsi="GHEA Grapalat" w:cs="Sylfaen"/>
                <w:sz w:val="18"/>
                <w:szCs w:val="18"/>
                <w:lang w:val="hy-AM"/>
              </w:rPr>
              <w:t xml:space="preserve">  </w:t>
            </w:r>
            <w:r w:rsidRPr="00FA0948">
              <w:rPr>
                <w:rFonts w:ascii="GHEA Grapalat" w:hAnsi="GHEA Grapalat"/>
                <w:sz w:val="18"/>
                <w:szCs w:val="18"/>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FA0948" w:rsidRDefault="00334B2F" w:rsidP="00CB0ADE">
            <w:pPr>
              <w:jc w:val="center"/>
              <w:rPr>
                <w:rFonts w:ascii="GHEA Grapalat" w:hAnsi="GHEA Grapalat"/>
                <w:sz w:val="18"/>
                <w:szCs w:val="18"/>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lastRenderedPageBreak/>
              <w:t xml:space="preserve">ստորագրվում է վճարողի կողմից կամ </w:t>
            </w:r>
          </w:p>
          <w:p w14:paraId="768E997A"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lastRenderedPageBreak/>
              <w:t>դրվում է վճարողի էլեկտրոնային ստորագրությունը</w:t>
            </w:r>
          </w:p>
          <w:p w14:paraId="57A2C64B" w14:textId="77777777" w:rsidR="00334B2F" w:rsidRPr="00FA0948" w:rsidRDefault="00334B2F" w:rsidP="00CB0ADE">
            <w:pPr>
              <w:jc w:val="center"/>
              <w:rPr>
                <w:rFonts w:ascii="GHEA Grapalat" w:hAnsi="GHEA Grapalat"/>
                <w:sz w:val="18"/>
                <w:szCs w:val="18"/>
                <w:lang w:val="hy-AM"/>
              </w:rPr>
            </w:pPr>
          </w:p>
        </w:tc>
      </w:tr>
      <w:tr w:rsidR="00334B2F" w:rsidRPr="00FA0948"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FA0948" w:rsidRDefault="00334B2F" w:rsidP="00CB0ADE">
            <w:pPr>
              <w:rPr>
                <w:rFonts w:ascii="GHEA Grapalat" w:hAnsi="GHEA Grapalat"/>
                <w:sz w:val="18"/>
                <w:szCs w:val="18"/>
              </w:rPr>
            </w:pPr>
            <w:r w:rsidRPr="00FA0948">
              <w:rPr>
                <w:rFonts w:ascii="GHEA Grapalat" w:hAnsi="GHEA Grapalat"/>
                <w:sz w:val="18"/>
                <w:szCs w:val="18"/>
                <w:lang w:val="hy-AM"/>
              </w:rPr>
              <w:lastRenderedPageBreak/>
              <w:t>2</w:t>
            </w:r>
            <w:r w:rsidRPr="00FA0948">
              <w:rPr>
                <w:rFonts w:ascii="GHEA Grapalat" w:hAnsi="GHEA Grapalat"/>
                <w:sz w:val="18"/>
                <w:szCs w:val="18"/>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պարտադիր` </w:t>
            </w:r>
          </w:p>
          <w:p w14:paraId="2A9B1D5C"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կնիքի առկայության դեպքում</w:t>
            </w:r>
            <w:r w:rsidRPr="00FA0948">
              <w:rPr>
                <w:rFonts w:ascii="GHEA Grapalat" w:hAnsi="GHEA Grapalat"/>
                <w:sz w:val="18"/>
                <w:szCs w:val="18"/>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 xml:space="preserve">կնքվում է վճարողի կողմից </w:t>
            </w:r>
          </w:p>
          <w:p w14:paraId="7E888D4A"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թղթային եղանակով ներկայացնելիս</w:t>
            </w:r>
          </w:p>
        </w:tc>
      </w:tr>
      <w:tr w:rsidR="00334B2F" w:rsidRPr="00FA0948"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22</w:t>
            </w:r>
            <w:r w:rsidRPr="00FA0948">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r w:rsidRPr="00FA0948">
              <w:rPr>
                <w:rFonts w:ascii="GHEA Grapalat" w:hAnsi="GHEA Grapalat"/>
                <w:sz w:val="18"/>
                <w:szCs w:val="18"/>
                <w:lang w:val="hy-AM"/>
              </w:rPr>
              <w:t>՝</w:t>
            </w:r>
            <w:r w:rsidRPr="00FA0948">
              <w:rPr>
                <w:rFonts w:ascii="GHEA Grapalat" w:hAnsi="GHEA Grapalat"/>
                <w:sz w:val="18"/>
                <w:szCs w:val="18"/>
              </w:rPr>
              <w:t xml:space="preserve"> </w:t>
            </w:r>
          </w:p>
          <w:p w14:paraId="226D06F4"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ստորագրվում է շահառուի կողմից</w:t>
            </w:r>
          </w:p>
        </w:tc>
      </w:tr>
      <w:tr w:rsidR="00334B2F" w:rsidRPr="00FA0948"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FA0948" w:rsidRDefault="00334B2F" w:rsidP="00CB0ADE">
            <w:pPr>
              <w:rPr>
                <w:rFonts w:ascii="GHEA Grapalat" w:hAnsi="GHEA Grapalat"/>
                <w:sz w:val="18"/>
                <w:szCs w:val="18"/>
              </w:rPr>
            </w:pPr>
            <w:r w:rsidRPr="00FA0948">
              <w:rPr>
                <w:rFonts w:ascii="GHEA Grapalat" w:hAnsi="GHEA Grapalat"/>
                <w:sz w:val="18"/>
                <w:szCs w:val="18"/>
                <w:lang w:val="hy-AM"/>
              </w:rPr>
              <w:t>22</w:t>
            </w:r>
            <w:r w:rsidRPr="00FA0948">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պարտադիր` </w:t>
            </w:r>
          </w:p>
          <w:p w14:paraId="3D984C8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կնքվում է շահառուի կողմից</w:t>
            </w:r>
            <w:r w:rsidRPr="00FA0948">
              <w:rPr>
                <w:rFonts w:ascii="GHEA Grapalat" w:hAnsi="GHEA Grapalat"/>
                <w:sz w:val="18"/>
                <w:szCs w:val="18"/>
                <w:lang w:val="hy-AM"/>
              </w:rPr>
              <w:t xml:space="preserve"> </w:t>
            </w:r>
          </w:p>
          <w:p w14:paraId="3B81E267"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թղթային եղանակով բանկ ներկայացնելիս</w:t>
            </w:r>
          </w:p>
        </w:tc>
      </w:tr>
      <w:tr w:rsidR="00334B2F" w:rsidRPr="00FA0948"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3</w:t>
            </w:r>
            <w:r w:rsidRPr="00FA0948">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5FE02F2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վճարման պահանջագիրը վճարողին սպասարկող ֆինանսական կազմակերպության</w:t>
            </w:r>
            <w:r w:rsidRPr="00FA0948">
              <w:rPr>
                <w:rFonts w:ascii="GHEA Grapalat" w:hAnsi="GHEA Grapalat"/>
                <w:sz w:val="18"/>
                <w:szCs w:val="18"/>
                <w:lang w:val="hy-AM"/>
              </w:rPr>
              <w:t>ը</w:t>
            </w:r>
            <w:r w:rsidRPr="00FA0948">
              <w:rPr>
                <w:rFonts w:ascii="GHEA Grapalat" w:hAnsi="GHEA Grapalat"/>
                <w:sz w:val="18"/>
                <w:szCs w:val="18"/>
              </w:rPr>
              <w:t xml:space="preserve"> թղթային եղանակով </w:t>
            </w:r>
            <w:r w:rsidRPr="00FA0948">
              <w:rPr>
                <w:rFonts w:ascii="GHEA Grapalat" w:hAnsi="GHEA Grapalat"/>
                <w:sz w:val="18"/>
                <w:szCs w:val="18"/>
                <w:lang w:val="hy-AM"/>
              </w:rPr>
              <w:t xml:space="preserve"> </w:t>
            </w:r>
            <w:r w:rsidRPr="00FA0948">
              <w:rPr>
                <w:rFonts w:ascii="GHEA Grapalat" w:hAnsi="GHEA Grapalat"/>
                <w:sz w:val="18"/>
                <w:szCs w:val="18"/>
              </w:rPr>
              <w:t>ներկայաց</w:t>
            </w:r>
            <w:r w:rsidRPr="00FA0948">
              <w:rPr>
                <w:rFonts w:ascii="GHEA Grapalat" w:hAnsi="GHEA Grapalat"/>
                <w:sz w:val="18"/>
                <w:szCs w:val="18"/>
                <w:lang w:val="hy-AM"/>
              </w:rPr>
              <w:t>ված լի</w:t>
            </w:r>
            <w:r w:rsidRPr="00FA0948">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FA0948" w:rsidRDefault="00334B2F" w:rsidP="00CB0ADE">
            <w:pPr>
              <w:jc w:val="center"/>
              <w:rPr>
                <w:rFonts w:ascii="GHEA Grapalat" w:hAnsi="GHEA Grapalat"/>
                <w:sz w:val="18"/>
                <w:szCs w:val="18"/>
              </w:rPr>
            </w:pPr>
          </w:p>
        </w:tc>
      </w:tr>
      <w:tr w:rsidR="00334B2F" w:rsidRPr="00FA0948"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FA0948" w:rsidRDefault="00334B2F" w:rsidP="00CB0ADE">
            <w:pP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3</w:t>
            </w:r>
            <w:r w:rsidRPr="00FA0948">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վճարողին սպասարկող ֆինանսական կազմակերպության (մասնաճյուղի) </w:t>
            </w:r>
            <w:r w:rsidRPr="00FA0948">
              <w:rPr>
                <w:rFonts w:ascii="GHEA Grapalat" w:hAnsi="GHEA Grapalat"/>
                <w:sz w:val="18"/>
                <w:szCs w:val="18"/>
                <w:lang w:val="hy-AM"/>
              </w:rPr>
              <w:t>դրոշմա</w:t>
            </w:r>
            <w:r w:rsidRPr="00FA0948">
              <w:rPr>
                <w:rFonts w:ascii="GHEA Grapalat" w:hAnsi="GHEA Grapalat"/>
                <w:sz w:val="18"/>
                <w:szCs w:val="18"/>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2D87EC9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վճարման պահանջագիրը վճարողին սպասարկող ֆինանսական կազմակերպության</w:t>
            </w:r>
            <w:r w:rsidRPr="00FA0948">
              <w:rPr>
                <w:rFonts w:ascii="GHEA Grapalat" w:hAnsi="GHEA Grapalat"/>
                <w:sz w:val="18"/>
                <w:szCs w:val="18"/>
                <w:lang w:val="hy-AM"/>
              </w:rPr>
              <w:t>ը</w:t>
            </w:r>
            <w:r w:rsidRPr="00FA0948">
              <w:rPr>
                <w:rFonts w:ascii="GHEA Grapalat" w:hAnsi="GHEA Grapalat"/>
                <w:sz w:val="18"/>
                <w:szCs w:val="18"/>
              </w:rPr>
              <w:t xml:space="preserve"> թղթային եղանակով ներկայաց</w:t>
            </w:r>
            <w:r w:rsidRPr="00FA0948">
              <w:rPr>
                <w:rFonts w:ascii="GHEA Grapalat" w:hAnsi="GHEA Grapalat"/>
                <w:sz w:val="18"/>
                <w:szCs w:val="18"/>
                <w:lang w:val="hy-AM"/>
              </w:rPr>
              <w:t>ված լի</w:t>
            </w:r>
            <w:r w:rsidRPr="00FA0948">
              <w:rPr>
                <w:rFonts w:ascii="GHEA Grapalat" w:hAnsi="GHEA Grapalat"/>
                <w:sz w:val="18"/>
                <w:szCs w:val="18"/>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FA0948" w:rsidRDefault="00334B2F" w:rsidP="00CB0ADE">
            <w:pPr>
              <w:jc w:val="center"/>
              <w:rPr>
                <w:rFonts w:ascii="GHEA Grapalat" w:hAnsi="GHEA Grapalat"/>
                <w:sz w:val="18"/>
                <w:szCs w:val="18"/>
              </w:rPr>
            </w:pPr>
          </w:p>
        </w:tc>
      </w:tr>
      <w:tr w:rsidR="00334B2F" w:rsidRPr="00FA0948"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rPr>
              <w:t>2</w:t>
            </w:r>
            <w:r w:rsidRPr="00FA0948">
              <w:rPr>
                <w:rFonts w:ascii="GHEA Grapalat" w:hAnsi="GHEA Grapalat"/>
                <w:sz w:val="18"/>
                <w:szCs w:val="18"/>
                <w:lang w:val="hy-AM"/>
              </w:rPr>
              <w:t>3</w:t>
            </w:r>
            <w:r w:rsidRPr="00FA0948">
              <w:rPr>
                <w:rFonts w:ascii="GHEA Grapalat" w:hAnsi="GHEA Grapalat"/>
                <w:sz w:val="18"/>
                <w:szCs w:val="18"/>
              </w:rPr>
              <w:t>.</w:t>
            </w:r>
            <w:r w:rsidRPr="00FA0948">
              <w:rPr>
                <w:rFonts w:ascii="GHEA Grapalat" w:hAnsi="GHEA Grapalat"/>
                <w:sz w:val="18"/>
                <w:szCs w:val="18"/>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FA0948" w:rsidRDefault="00334B2F" w:rsidP="00CB0ADE">
            <w:pPr>
              <w:jc w:val="center"/>
              <w:rPr>
                <w:rFonts w:ascii="GHEA Grapalat" w:hAnsi="GHEA Grapalat"/>
                <w:sz w:val="18"/>
                <w:szCs w:val="18"/>
                <w:lang w:val="hy-AM"/>
              </w:rPr>
            </w:pPr>
            <w:r w:rsidRPr="00FA0948">
              <w:rPr>
                <w:rFonts w:ascii="GHEA Grapalat" w:hAnsi="GHEA Grapalat"/>
                <w:sz w:val="18"/>
                <w:szCs w:val="18"/>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p w14:paraId="464C219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FA0948" w:rsidRDefault="00334B2F" w:rsidP="00CB0ADE">
            <w:pPr>
              <w:jc w:val="center"/>
              <w:rPr>
                <w:rFonts w:ascii="GHEA Grapalat" w:hAnsi="GHEA Grapalat"/>
                <w:sz w:val="18"/>
                <w:szCs w:val="18"/>
              </w:rPr>
            </w:pPr>
          </w:p>
        </w:tc>
      </w:tr>
      <w:tr w:rsidR="00334B2F" w:rsidRPr="00FA0948"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4</w:t>
            </w:r>
            <w:r w:rsidRPr="00FA0948">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ոչ պարտադիր</w:t>
            </w:r>
          </w:p>
          <w:p w14:paraId="211B36F1"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 xml:space="preserve">լրացվում է </w:t>
            </w:r>
            <w:r w:rsidRPr="00FA0948">
              <w:rPr>
                <w:rFonts w:ascii="GHEA Grapalat" w:hAnsi="GHEA Grapalat"/>
                <w:sz w:val="18"/>
                <w:szCs w:val="18"/>
              </w:rPr>
              <w:t>վճարման պահանջագիրը շահառուին սպասարկող ֆինանսական կազմակերպության</w:t>
            </w:r>
            <w:r w:rsidRPr="00FA0948">
              <w:rPr>
                <w:rFonts w:ascii="GHEA Grapalat" w:hAnsi="GHEA Grapalat"/>
                <w:sz w:val="18"/>
                <w:szCs w:val="18"/>
                <w:lang w:val="hy-AM"/>
              </w:rPr>
              <w:t xml:space="preserve">ը </w:t>
            </w:r>
            <w:r w:rsidRPr="00FA0948">
              <w:rPr>
                <w:rFonts w:ascii="GHEA Grapalat" w:hAnsi="GHEA Grapalat"/>
                <w:sz w:val="18"/>
                <w:szCs w:val="18"/>
              </w:rPr>
              <w:t xml:space="preserve"> ներկայաց</w:t>
            </w:r>
            <w:r w:rsidRPr="00FA0948">
              <w:rPr>
                <w:rFonts w:ascii="GHEA Grapalat" w:hAnsi="GHEA Grapalat"/>
                <w:sz w:val="18"/>
                <w:szCs w:val="18"/>
                <w:lang w:val="hy-AM"/>
              </w:rPr>
              <w:t>վ</w:t>
            </w:r>
            <w:r w:rsidRPr="00FA0948">
              <w:rPr>
                <w:rFonts w:ascii="GHEA Grapalat" w:hAnsi="GHEA Grapalat"/>
                <w:sz w:val="18"/>
                <w:szCs w:val="18"/>
              </w:rPr>
              <w:t>ելու դեպքում</w:t>
            </w:r>
            <w:r w:rsidRPr="00FA0948">
              <w:rPr>
                <w:rFonts w:ascii="GHEA Grapalat" w:hAnsi="GHEA Grapalat"/>
                <w:sz w:val="18"/>
                <w:szCs w:val="18"/>
                <w:lang w:val="hy-AM"/>
              </w:rPr>
              <w:t xml:space="preserve">, որտեղ </w:t>
            </w:r>
            <w:r w:rsidRPr="00FA0948" w:rsidDel="00DF049B">
              <w:rPr>
                <w:rFonts w:ascii="GHEA Grapalat" w:hAnsi="GHEA Grapalat"/>
                <w:sz w:val="18"/>
                <w:szCs w:val="18"/>
                <w:lang w:val="hy-AM"/>
              </w:rPr>
              <w:t xml:space="preserve"> </w:t>
            </w:r>
            <w:r w:rsidRPr="00FA0948">
              <w:rPr>
                <w:rFonts w:ascii="GHEA Grapalat" w:hAnsi="GHEA Grapalat"/>
                <w:sz w:val="18"/>
                <w:szCs w:val="18"/>
                <w:lang w:val="hy-AM"/>
              </w:rPr>
              <w:t xml:space="preserve"> </w:t>
            </w:r>
            <w:r w:rsidRPr="00FA0948">
              <w:rPr>
                <w:rFonts w:ascii="GHEA Grapalat" w:hAnsi="GHEA Grapalat"/>
                <w:sz w:val="18"/>
                <w:szCs w:val="18"/>
              </w:rPr>
              <w:t xml:space="preserve">աշխատակցի ստորագրությունը </w:t>
            </w:r>
            <w:r w:rsidRPr="00FA0948">
              <w:rPr>
                <w:rFonts w:ascii="GHEA Grapalat" w:hAnsi="GHEA Grapalat"/>
                <w:sz w:val="18"/>
                <w:szCs w:val="18"/>
                <w:lang w:val="hy-AM"/>
              </w:rPr>
              <w:t xml:space="preserve">դրվում է </w:t>
            </w:r>
            <w:r w:rsidRPr="00FA0948">
              <w:rPr>
                <w:rFonts w:ascii="GHEA Grapalat" w:hAnsi="GHEA Grapalat"/>
                <w:sz w:val="18"/>
                <w:szCs w:val="18"/>
              </w:rPr>
              <w:t>թղթային եղանակով ներկայաց</w:t>
            </w:r>
            <w:r w:rsidRPr="00FA0948">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FA0948" w:rsidRDefault="00334B2F" w:rsidP="00CB0ADE">
            <w:pPr>
              <w:jc w:val="center"/>
              <w:rPr>
                <w:rFonts w:ascii="GHEA Grapalat" w:hAnsi="GHEA Grapalat"/>
                <w:sz w:val="18"/>
                <w:szCs w:val="18"/>
              </w:rPr>
            </w:pPr>
          </w:p>
        </w:tc>
      </w:tr>
      <w:tr w:rsidR="00334B2F" w:rsidRPr="00FA0948"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4</w:t>
            </w:r>
            <w:r w:rsidRPr="00FA0948">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 xml:space="preserve">շահառռւին սպասարկող ֆինանսական կազմակերպության (մասնաճյուղի) </w:t>
            </w:r>
            <w:r w:rsidRPr="00FA0948">
              <w:rPr>
                <w:rFonts w:ascii="GHEA Grapalat" w:hAnsi="GHEA Grapalat"/>
                <w:sz w:val="18"/>
                <w:szCs w:val="18"/>
                <w:lang w:val="hy-AM"/>
              </w:rPr>
              <w:t>դրոշմա</w:t>
            </w:r>
            <w:r w:rsidRPr="00FA0948">
              <w:rPr>
                <w:rFonts w:ascii="GHEA Grapalat" w:hAnsi="GHEA Grapalat"/>
                <w:sz w:val="18"/>
                <w:szCs w:val="18"/>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 xml:space="preserve">ոչ </w:t>
            </w:r>
            <w:r w:rsidRPr="00FA0948">
              <w:rPr>
                <w:rFonts w:ascii="GHEA Grapalat" w:hAnsi="GHEA Grapalat"/>
                <w:sz w:val="18"/>
                <w:szCs w:val="18"/>
              </w:rPr>
              <w:t>պարտադիր</w:t>
            </w:r>
          </w:p>
          <w:p w14:paraId="2562F124"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 xml:space="preserve">լրացվում է </w:t>
            </w:r>
            <w:r w:rsidRPr="00FA0948">
              <w:rPr>
                <w:rFonts w:ascii="GHEA Grapalat" w:hAnsi="GHEA Grapalat"/>
                <w:sz w:val="18"/>
                <w:szCs w:val="18"/>
              </w:rPr>
              <w:t xml:space="preserve">վճարման պահանջագիրը </w:t>
            </w:r>
            <w:r w:rsidRPr="00FA0948">
              <w:rPr>
                <w:rFonts w:ascii="GHEA Grapalat" w:hAnsi="GHEA Grapalat"/>
                <w:sz w:val="18"/>
                <w:szCs w:val="18"/>
                <w:lang w:val="hy-AM"/>
              </w:rPr>
              <w:t xml:space="preserve">վերջինիս </w:t>
            </w:r>
            <w:r w:rsidRPr="00FA0948">
              <w:rPr>
                <w:rFonts w:ascii="GHEA Grapalat" w:hAnsi="GHEA Grapalat"/>
                <w:sz w:val="18"/>
                <w:szCs w:val="18"/>
              </w:rPr>
              <w:t>ներկայաց</w:t>
            </w:r>
            <w:r w:rsidRPr="00FA0948">
              <w:rPr>
                <w:rFonts w:ascii="GHEA Grapalat" w:hAnsi="GHEA Grapalat"/>
                <w:sz w:val="18"/>
                <w:szCs w:val="18"/>
                <w:lang w:val="hy-AM"/>
              </w:rPr>
              <w:t>վ</w:t>
            </w:r>
            <w:r w:rsidRPr="00FA0948">
              <w:rPr>
                <w:rFonts w:ascii="GHEA Grapalat" w:hAnsi="GHEA Grapalat"/>
                <w:sz w:val="18"/>
                <w:szCs w:val="18"/>
              </w:rPr>
              <w:t>ելու դեպքում</w:t>
            </w:r>
            <w:r w:rsidRPr="00FA0948">
              <w:rPr>
                <w:rFonts w:ascii="GHEA Grapalat" w:hAnsi="GHEA Grapalat"/>
                <w:sz w:val="18"/>
                <w:szCs w:val="18"/>
                <w:lang w:val="hy-AM"/>
              </w:rPr>
              <w:t xml:space="preserve">, որտեղ </w:t>
            </w:r>
            <w:r w:rsidRPr="00FA0948" w:rsidDel="00DF049B">
              <w:rPr>
                <w:rFonts w:ascii="GHEA Grapalat" w:hAnsi="GHEA Grapalat"/>
                <w:sz w:val="18"/>
                <w:szCs w:val="18"/>
                <w:lang w:val="hy-AM"/>
              </w:rPr>
              <w:t xml:space="preserve"> </w:t>
            </w:r>
            <w:r w:rsidRPr="00FA0948">
              <w:rPr>
                <w:rFonts w:ascii="GHEA Grapalat" w:hAnsi="GHEA Grapalat"/>
                <w:sz w:val="18"/>
                <w:szCs w:val="18"/>
                <w:lang w:val="hy-AM"/>
              </w:rPr>
              <w:t xml:space="preserve"> դրոշմակնիքը</w:t>
            </w:r>
            <w:r w:rsidRPr="00FA0948">
              <w:rPr>
                <w:rFonts w:ascii="GHEA Grapalat" w:hAnsi="GHEA Grapalat"/>
                <w:sz w:val="18"/>
                <w:szCs w:val="18"/>
              </w:rPr>
              <w:t xml:space="preserve"> </w:t>
            </w:r>
            <w:r w:rsidRPr="00FA0948">
              <w:rPr>
                <w:rFonts w:ascii="GHEA Grapalat" w:hAnsi="GHEA Grapalat"/>
                <w:sz w:val="18"/>
                <w:szCs w:val="18"/>
                <w:lang w:val="hy-AM"/>
              </w:rPr>
              <w:t xml:space="preserve">դրվում է </w:t>
            </w:r>
            <w:r w:rsidRPr="00FA0948">
              <w:rPr>
                <w:rFonts w:ascii="GHEA Grapalat" w:hAnsi="GHEA Grapalat"/>
                <w:sz w:val="18"/>
                <w:szCs w:val="18"/>
              </w:rPr>
              <w:t>թղթային եղանակով ներկայաց</w:t>
            </w:r>
            <w:r w:rsidRPr="00FA0948">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FA0948" w:rsidRDefault="00334B2F" w:rsidP="00CB0ADE">
            <w:pPr>
              <w:jc w:val="center"/>
              <w:rPr>
                <w:rFonts w:ascii="GHEA Grapalat" w:hAnsi="GHEA Grapalat"/>
                <w:sz w:val="18"/>
                <w:szCs w:val="18"/>
              </w:rPr>
            </w:pPr>
          </w:p>
        </w:tc>
      </w:tr>
      <w:tr w:rsidR="00334B2F" w:rsidRPr="00FA0948"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2</w:t>
            </w:r>
            <w:r w:rsidRPr="00FA0948">
              <w:rPr>
                <w:rFonts w:ascii="GHEA Grapalat" w:hAnsi="GHEA Grapalat"/>
                <w:sz w:val="18"/>
                <w:szCs w:val="18"/>
                <w:lang w:val="hy-AM"/>
              </w:rPr>
              <w:t>4</w:t>
            </w:r>
            <w:r w:rsidRPr="00FA0948">
              <w:rPr>
                <w:rFonts w:ascii="GHEA Grapalat" w:hAnsi="GHEA Grapalat"/>
                <w:sz w:val="18"/>
                <w:szCs w:val="18"/>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 xml:space="preserve">ոչ </w:t>
            </w:r>
            <w:r w:rsidRPr="00FA0948">
              <w:rPr>
                <w:rFonts w:ascii="GHEA Grapalat" w:hAnsi="GHEA Grapalat"/>
                <w:sz w:val="18"/>
                <w:szCs w:val="18"/>
              </w:rPr>
              <w:t>պարտադիր</w:t>
            </w:r>
          </w:p>
          <w:p w14:paraId="4342A153" w14:textId="77777777" w:rsidR="00334B2F" w:rsidRPr="00FA0948" w:rsidRDefault="00334B2F" w:rsidP="00CB0ADE">
            <w:pPr>
              <w:jc w:val="center"/>
              <w:rPr>
                <w:rFonts w:ascii="GHEA Grapalat" w:hAnsi="GHEA Grapalat"/>
                <w:sz w:val="18"/>
                <w:szCs w:val="18"/>
              </w:rPr>
            </w:pPr>
            <w:r w:rsidRPr="00FA0948">
              <w:rPr>
                <w:rFonts w:ascii="GHEA Grapalat" w:hAnsi="GHEA Grapalat"/>
                <w:sz w:val="18"/>
                <w:szCs w:val="18"/>
                <w:lang w:val="hy-AM"/>
              </w:rPr>
              <w:t xml:space="preserve">լրացվում է </w:t>
            </w:r>
            <w:r w:rsidRPr="00FA0948">
              <w:rPr>
                <w:rFonts w:ascii="GHEA Grapalat" w:hAnsi="GHEA Grapalat"/>
                <w:sz w:val="18"/>
                <w:szCs w:val="18"/>
              </w:rPr>
              <w:t xml:space="preserve">վճարման պահանջագիրը </w:t>
            </w:r>
            <w:r w:rsidRPr="00FA0948">
              <w:rPr>
                <w:rFonts w:ascii="GHEA Grapalat" w:hAnsi="GHEA Grapalat"/>
                <w:sz w:val="18"/>
                <w:szCs w:val="18"/>
                <w:lang w:val="hy-AM"/>
              </w:rPr>
              <w:t xml:space="preserve">վերջինիս </w:t>
            </w:r>
            <w:r w:rsidRPr="00FA0948">
              <w:rPr>
                <w:rFonts w:ascii="GHEA Grapalat" w:hAnsi="GHEA Grapalat"/>
                <w:sz w:val="18"/>
                <w:szCs w:val="18"/>
              </w:rPr>
              <w:t>ներկայաց</w:t>
            </w:r>
            <w:r w:rsidRPr="00FA0948">
              <w:rPr>
                <w:rFonts w:ascii="GHEA Grapalat" w:hAnsi="GHEA Grapalat"/>
                <w:sz w:val="18"/>
                <w:szCs w:val="18"/>
                <w:lang w:val="hy-AM"/>
              </w:rPr>
              <w:t>վ</w:t>
            </w:r>
            <w:r w:rsidRPr="00FA0948">
              <w:rPr>
                <w:rFonts w:ascii="GHEA Grapalat" w:hAnsi="GHEA Grapalat"/>
                <w:sz w:val="18"/>
                <w:szCs w:val="18"/>
              </w:rPr>
              <w:t>ելու դեպքում</w:t>
            </w:r>
            <w:r w:rsidRPr="00FA0948">
              <w:rPr>
                <w:rFonts w:ascii="GHEA Grapalat" w:hAnsi="GHEA Grapalat"/>
                <w:sz w:val="18"/>
                <w:szCs w:val="18"/>
                <w:lang w:val="hy-AM"/>
              </w:rPr>
              <w:t xml:space="preserve">,   որտեղ </w:t>
            </w:r>
            <w:r w:rsidRPr="00FA0948" w:rsidDel="00DF049B">
              <w:rPr>
                <w:rFonts w:ascii="GHEA Grapalat" w:hAnsi="GHEA Grapalat"/>
                <w:sz w:val="18"/>
                <w:szCs w:val="18"/>
                <w:lang w:val="hy-AM"/>
              </w:rPr>
              <w:t xml:space="preserve"> </w:t>
            </w:r>
            <w:r w:rsidRPr="00FA0948">
              <w:rPr>
                <w:rFonts w:ascii="GHEA Grapalat" w:hAnsi="GHEA Grapalat"/>
                <w:sz w:val="18"/>
                <w:szCs w:val="18"/>
                <w:lang w:val="hy-AM"/>
              </w:rPr>
              <w:t xml:space="preserve"> սույն տվյալները</w:t>
            </w:r>
            <w:r w:rsidRPr="00FA0948">
              <w:rPr>
                <w:rFonts w:ascii="GHEA Grapalat" w:hAnsi="GHEA Grapalat"/>
                <w:sz w:val="18"/>
                <w:szCs w:val="18"/>
              </w:rPr>
              <w:t xml:space="preserve"> </w:t>
            </w:r>
            <w:r w:rsidRPr="00FA0948">
              <w:rPr>
                <w:rFonts w:ascii="GHEA Grapalat" w:hAnsi="GHEA Grapalat"/>
                <w:sz w:val="18"/>
                <w:szCs w:val="18"/>
                <w:lang w:val="hy-AM"/>
              </w:rPr>
              <w:t xml:space="preserve">դրվում են </w:t>
            </w:r>
            <w:r w:rsidRPr="00FA0948">
              <w:rPr>
                <w:rFonts w:ascii="GHEA Grapalat" w:hAnsi="GHEA Grapalat"/>
                <w:sz w:val="18"/>
                <w:szCs w:val="18"/>
              </w:rPr>
              <w:t>թղթային եղանակով ներկայաց</w:t>
            </w:r>
            <w:r w:rsidRPr="00FA0948">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FA0948" w:rsidRDefault="00334B2F" w:rsidP="00CB0ADE">
            <w:pPr>
              <w:jc w:val="center"/>
              <w:rPr>
                <w:rFonts w:ascii="GHEA Grapalat" w:hAnsi="GHEA Grapalat"/>
                <w:sz w:val="18"/>
                <w:szCs w:val="18"/>
              </w:rPr>
            </w:pPr>
          </w:p>
        </w:tc>
      </w:tr>
    </w:tbl>
    <w:p w14:paraId="7677F6D2" w14:textId="77777777" w:rsidR="00334B2F" w:rsidRPr="00FA0948" w:rsidRDefault="00334B2F" w:rsidP="00334B2F">
      <w:pPr>
        <w:pStyle w:val="BodyTextIndent"/>
        <w:jc w:val="right"/>
        <w:rPr>
          <w:rFonts w:ascii="GHEA Grapalat" w:hAnsi="GHEA Grapalat" w:cs="Sylfaen"/>
          <w:i w:val="0"/>
          <w:sz w:val="18"/>
          <w:szCs w:val="18"/>
          <w:lang w:val="en-US"/>
        </w:rPr>
      </w:pPr>
    </w:p>
    <w:p w14:paraId="7344D883" w14:textId="77777777" w:rsidR="00334B2F" w:rsidRPr="00FA0948" w:rsidRDefault="00334B2F" w:rsidP="00334B2F">
      <w:pPr>
        <w:pStyle w:val="BodyTextIndent"/>
        <w:jc w:val="right"/>
        <w:rPr>
          <w:rFonts w:ascii="GHEA Grapalat" w:hAnsi="GHEA Grapalat" w:cs="Sylfaen"/>
          <w:i w:val="0"/>
          <w:sz w:val="18"/>
          <w:szCs w:val="18"/>
          <w:lang w:val="en-US"/>
        </w:rPr>
      </w:pPr>
    </w:p>
    <w:p w14:paraId="33330E1B" w14:textId="77777777" w:rsidR="00334B2F" w:rsidRPr="00FA0948" w:rsidRDefault="00334B2F" w:rsidP="00334B2F">
      <w:pPr>
        <w:pStyle w:val="BodyTextIndent"/>
        <w:jc w:val="right"/>
        <w:rPr>
          <w:rFonts w:ascii="GHEA Grapalat" w:hAnsi="GHEA Grapalat" w:cs="Sylfaen"/>
          <w:i w:val="0"/>
          <w:sz w:val="18"/>
          <w:szCs w:val="18"/>
          <w:lang w:val="en-US"/>
        </w:rPr>
      </w:pPr>
    </w:p>
    <w:p w14:paraId="48B0E6AB" w14:textId="77777777" w:rsidR="00334B2F" w:rsidRPr="00FA0948" w:rsidRDefault="00334B2F" w:rsidP="00334B2F">
      <w:pPr>
        <w:pStyle w:val="BodyTextIndent"/>
        <w:jc w:val="right"/>
        <w:rPr>
          <w:rFonts w:ascii="GHEA Grapalat" w:hAnsi="GHEA Grapalat" w:cs="Sylfaen"/>
          <w:i w:val="0"/>
          <w:sz w:val="18"/>
          <w:szCs w:val="18"/>
          <w:lang w:val="en-US"/>
        </w:rPr>
      </w:pPr>
    </w:p>
    <w:p w14:paraId="3E2F673A" w14:textId="5527CF4E" w:rsidR="00CB5EFD" w:rsidRPr="00FA0948" w:rsidRDefault="00334B2F" w:rsidP="006A00A7">
      <w:pPr>
        <w:pStyle w:val="BodyTextIndent3"/>
        <w:spacing w:line="240" w:lineRule="auto"/>
        <w:jc w:val="right"/>
        <w:rPr>
          <w:rFonts w:ascii="GHEA Grapalat" w:hAnsi="GHEA Grapalat" w:cs="Sylfaen"/>
          <w:b/>
          <w:sz w:val="18"/>
          <w:szCs w:val="18"/>
          <w:lang w:val="hy-AM"/>
        </w:rPr>
      </w:pPr>
      <w:r w:rsidRPr="00FA0948">
        <w:rPr>
          <w:rFonts w:ascii="GHEA Grapalat" w:hAnsi="GHEA Grapalat"/>
          <w:b/>
          <w:sz w:val="18"/>
          <w:szCs w:val="18"/>
          <w:lang w:val="hy-AM"/>
        </w:rPr>
        <w:br w:type="page"/>
      </w:r>
      <w:r w:rsidR="006A00A7" w:rsidRPr="00FA0948">
        <w:rPr>
          <w:rFonts w:ascii="GHEA Grapalat" w:hAnsi="GHEA Grapalat" w:cs="Sylfaen"/>
          <w:b/>
          <w:sz w:val="18"/>
          <w:szCs w:val="18"/>
          <w:lang w:val="hy-AM"/>
        </w:rPr>
        <w:lastRenderedPageBreak/>
        <w:t xml:space="preserve"> </w:t>
      </w:r>
    </w:p>
    <w:p w14:paraId="3B97E7AC" w14:textId="77777777" w:rsidR="00071D1C" w:rsidRPr="00FA0948" w:rsidRDefault="00071D1C" w:rsidP="00EF3662">
      <w:pPr>
        <w:pStyle w:val="BodyTextIndent3"/>
        <w:spacing w:line="240" w:lineRule="auto"/>
        <w:jc w:val="right"/>
        <w:rPr>
          <w:rFonts w:ascii="GHEA Grapalat" w:hAnsi="GHEA Grapalat" w:cs="Sylfaen"/>
          <w:b/>
          <w:sz w:val="18"/>
          <w:szCs w:val="18"/>
          <w:lang w:val="hy-AM"/>
        </w:rPr>
      </w:pPr>
      <w:r w:rsidRPr="00FA0948">
        <w:rPr>
          <w:rFonts w:ascii="GHEA Grapalat" w:hAnsi="GHEA Grapalat" w:cs="Sylfaen"/>
          <w:b/>
          <w:sz w:val="18"/>
          <w:szCs w:val="18"/>
          <w:lang w:val="hy-AM"/>
        </w:rPr>
        <w:t xml:space="preserve">Հավելված </w:t>
      </w:r>
      <w:r w:rsidR="00177245" w:rsidRPr="00FA0948">
        <w:rPr>
          <w:rFonts w:ascii="GHEA Grapalat" w:hAnsi="GHEA Grapalat" w:cs="Sylfaen"/>
          <w:b/>
          <w:sz w:val="18"/>
          <w:szCs w:val="18"/>
          <w:lang w:val="hy-AM"/>
        </w:rPr>
        <w:t>6</w:t>
      </w:r>
    </w:p>
    <w:p w14:paraId="0153F7D6" w14:textId="5AC4B2C2" w:rsidR="00C30896" w:rsidRPr="00FA0948" w:rsidRDefault="002C4710" w:rsidP="00C30896">
      <w:pPr>
        <w:pStyle w:val="BodyTextIndent3"/>
        <w:jc w:val="right"/>
        <w:rPr>
          <w:rFonts w:ascii="GHEA Grapalat" w:hAnsi="GHEA Grapalat"/>
          <w:b/>
          <w:sz w:val="18"/>
          <w:szCs w:val="18"/>
          <w:lang w:val="es-ES"/>
        </w:rPr>
      </w:pPr>
      <w:r>
        <w:rPr>
          <w:rFonts w:ascii="GHEA Grapalat" w:hAnsi="GHEA Grapalat" w:cs="Sylfaen"/>
          <w:b/>
          <w:sz w:val="18"/>
          <w:szCs w:val="18"/>
          <w:lang w:val="hy-AM"/>
        </w:rPr>
        <w:t>ՀՀ-ԱՄ-ԱՀ-ՀԳՄՀ-ԳՀԱՊՁԲ-06/25</w:t>
      </w:r>
      <w:r w:rsidR="00DB59E9" w:rsidRPr="00FA0948">
        <w:rPr>
          <w:rFonts w:ascii="GHEA Grapalat" w:hAnsi="GHEA Grapalat" w:cs="Sylfaen"/>
          <w:b/>
          <w:sz w:val="18"/>
          <w:szCs w:val="18"/>
          <w:lang w:val="hy-AM"/>
        </w:rPr>
        <w:t xml:space="preserve">  </w:t>
      </w:r>
      <w:r w:rsidR="00C30896" w:rsidRPr="00FA0948">
        <w:rPr>
          <w:rFonts w:ascii="GHEA Grapalat" w:hAnsi="GHEA Grapalat"/>
          <w:b/>
          <w:sz w:val="18"/>
          <w:szCs w:val="18"/>
          <w:lang w:val="es-ES"/>
        </w:rPr>
        <w:t>ծածկագրով</w:t>
      </w:r>
    </w:p>
    <w:p w14:paraId="0D576DB7" w14:textId="77777777" w:rsidR="00C30896" w:rsidRPr="00FA0948" w:rsidRDefault="00C30896" w:rsidP="00C30896">
      <w:pPr>
        <w:pStyle w:val="BodyTextIndent3"/>
        <w:jc w:val="right"/>
        <w:rPr>
          <w:rFonts w:ascii="GHEA Grapalat" w:hAnsi="GHEA Grapalat"/>
          <w:sz w:val="18"/>
          <w:szCs w:val="18"/>
          <w:lang w:val="hy-AM"/>
        </w:rPr>
      </w:pPr>
      <w:r w:rsidRPr="00FA0948">
        <w:rPr>
          <w:rFonts w:ascii="GHEA Grapalat" w:hAnsi="GHEA Grapalat"/>
          <w:b/>
          <w:sz w:val="18"/>
          <w:szCs w:val="18"/>
          <w:lang w:val="es-ES"/>
        </w:rPr>
        <w:t>գնանշման հարցման  հրավերի</w:t>
      </w:r>
    </w:p>
    <w:p w14:paraId="60AA8AA0" w14:textId="77777777" w:rsidR="00071D1C" w:rsidRPr="00FA0948" w:rsidRDefault="00071D1C" w:rsidP="00EF3662">
      <w:pPr>
        <w:jc w:val="right"/>
        <w:rPr>
          <w:rFonts w:ascii="GHEA Grapalat" w:hAnsi="GHEA Grapalat"/>
          <w:i/>
          <w:sz w:val="18"/>
          <w:szCs w:val="18"/>
          <w:lang w:val="hy-AM"/>
        </w:rPr>
      </w:pPr>
    </w:p>
    <w:p w14:paraId="0994F8F7" w14:textId="77777777" w:rsidR="00071D1C" w:rsidRPr="00FA0948" w:rsidRDefault="00071D1C" w:rsidP="00EF3662">
      <w:pPr>
        <w:tabs>
          <w:tab w:val="left" w:pos="2268"/>
        </w:tabs>
        <w:ind w:left="-284" w:firstLine="284"/>
        <w:jc w:val="right"/>
        <w:rPr>
          <w:rFonts w:ascii="GHEA Grapalat" w:hAnsi="GHEA Grapalat"/>
          <w:sz w:val="18"/>
          <w:szCs w:val="18"/>
          <w:lang w:val="hy-AM"/>
        </w:rPr>
      </w:pPr>
    </w:p>
    <w:p w14:paraId="39BA258C" w14:textId="77777777" w:rsidR="00E56470" w:rsidRPr="00FA0948" w:rsidRDefault="00E56470" w:rsidP="00E56470">
      <w:pPr>
        <w:tabs>
          <w:tab w:val="left" w:pos="2268"/>
        </w:tabs>
        <w:ind w:left="-284" w:firstLine="284"/>
        <w:jc w:val="right"/>
        <w:rPr>
          <w:rFonts w:ascii="GHEA Grapalat" w:hAnsi="GHEA Grapalat"/>
          <w:sz w:val="18"/>
          <w:szCs w:val="18"/>
          <w:lang w:val="hy-AM"/>
        </w:rPr>
      </w:pPr>
    </w:p>
    <w:p w14:paraId="353F50A4" w14:textId="6033B5E3" w:rsidR="00E56470" w:rsidRPr="00FA0948" w:rsidRDefault="0052333B" w:rsidP="00E56470">
      <w:pPr>
        <w:ind w:left="-142" w:firstLine="142"/>
        <w:jc w:val="center"/>
        <w:rPr>
          <w:rFonts w:ascii="GHEA Grapalat" w:hAnsi="GHEA Grapalat" w:cs="Sylfaen"/>
          <w:b/>
          <w:sz w:val="18"/>
          <w:szCs w:val="18"/>
          <w:lang w:val="hy-AM"/>
        </w:rPr>
      </w:pPr>
      <w:r w:rsidRPr="00FA0948">
        <w:rPr>
          <w:rFonts w:ascii="GHEA Grapalat" w:hAnsi="GHEA Grapalat" w:cs="Sylfaen"/>
          <w:b/>
          <w:sz w:val="18"/>
          <w:szCs w:val="18"/>
          <w:lang w:val="hy-AM"/>
        </w:rPr>
        <w:t>ԱՊԱՐԱՆ</w:t>
      </w:r>
      <w:r w:rsidRPr="00FA0948">
        <w:rPr>
          <w:rFonts w:ascii="GHEA Grapalat" w:hAnsi="GHEA Grapalat" w:cs="Sylfaen"/>
          <w:b/>
          <w:sz w:val="18"/>
          <w:szCs w:val="18"/>
          <w:lang w:val="es-ES"/>
        </w:rPr>
        <w:t xml:space="preserve"> </w:t>
      </w:r>
      <w:r w:rsidRPr="00FA0948">
        <w:rPr>
          <w:rFonts w:ascii="GHEA Grapalat" w:hAnsi="GHEA Grapalat" w:cs="Sylfaen"/>
          <w:b/>
          <w:sz w:val="18"/>
          <w:szCs w:val="18"/>
          <w:lang w:val="hy-AM"/>
        </w:rPr>
        <w:t>ՀԱՄԱՅՆՔԻ</w:t>
      </w:r>
      <w:r w:rsidRPr="00FA0948">
        <w:rPr>
          <w:rFonts w:ascii="GHEA Grapalat" w:hAnsi="GHEA Grapalat" w:cs="Sylfaen"/>
          <w:b/>
          <w:sz w:val="18"/>
          <w:szCs w:val="18"/>
          <w:lang w:val="es-ES"/>
        </w:rPr>
        <w:t xml:space="preserve"> </w:t>
      </w:r>
      <w:r w:rsidR="005A1E4E" w:rsidRPr="00FA0948">
        <w:rPr>
          <w:rFonts w:ascii="GHEA Grapalat" w:hAnsi="GHEA Grapalat" w:cs="Sylfaen"/>
          <w:b/>
          <w:sz w:val="18"/>
          <w:szCs w:val="18"/>
          <w:lang w:val="hy-AM"/>
        </w:rPr>
        <w:t>ԱՊԱՐԱՆ</w:t>
      </w:r>
      <w:r w:rsidR="005A1E4E" w:rsidRPr="00FA0948">
        <w:rPr>
          <w:rFonts w:ascii="GHEA Grapalat" w:hAnsi="GHEA Grapalat" w:cs="Sylfaen"/>
          <w:b/>
          <w:sz w:val="18"/>
          <w:szCs w:val="18"/>
          <w:lang w:val="es-ES"/>
        </w:rPr>
        <w:t xml:space="preserve"> </w:t>
      </w:r>
      <w:r w:rsidR="005A1E4E" w:rsidRPr="00FA0948">
        <w:rPr>
          <w:rFonts w:ascii="GHEA Grapalat" w:hAnsi="GHEA Grapalat" w:cs="Sylfaen"/>
          <w:b/>
          <w:sz w:val="18"/>
          <w:szCs w:val="18"/>
          <w:lang w:val="hy-AM"/>
        </w:rPr>
        <w:t>ՀԱՄԱՅՆՔԻ</w:t>
      </w:r>
      <w:r w:rsidR="005A1E4E" w:rsidRPr="00FA0948">
        <w:rPr>
          <w:rFonts w:ascii="GHEA Grapalat" w:hAnsi="GHEA Grapalat" w:cs="Sylfaen"/>
          <w:b/>
          <w:sz w:val="18"/>
          <w:szCs w:val="18"/>
          <w:lang w:val="es-ES"/>
        </w:rPr>
        <w:t xml:space="preserve"> </w:t>
      </w:r>
      <w:r w:rsidR="005A1E4E" w:rsidRPr="00FA0948">
        <w:rPr>
          <w:rFonts w:ascii="GHEA Grapalat" w:hAnsi="GHEA Grapalat" w:cs="Sylfaen"/>
          <w:b/>
          <w:sz w:val="18"/>
          <w:szCs w:val="18"/>
          <w:lang w:val="hy-AM"/>
        </w:rPr>
        <w:t>ՀԱՐԹԱՎԱՆ  ԳՅՈՒՂԻ</w:t>
      </w:r>
      <w:r w:rsidR="005A1E4E" w:rsidRPr="00FA0948">
        <w:rPr>
          <w:rFonts w:ascii="GHEA Grapalat" w:hAnsi="GHEA Grapalat" w:cs="Sylfaen"/>
          <w:b/>
          <w:sz w:val="18"/>
          <w:szCs w:val="18"/>
          <w:lang w:val="es-ES"/>
        </w:rPr>
        <w:t xml:space="preserve"> </w:t>
      </w:r>
      <w:r w:rsidR="005A1E4E" w:rsidRPr="00FA0948">
        <w:rPr>
          <w:rFonts w:ascii="GHEA Grapalat" w:hAnsi="GHEA Grapalat" w:cs="Sylfaen"/>
          <w:b/>
          <w:sz w:val="18"/>
          <w:szCs w:val="18"/>
          <w:lang w:val="hy-AM"/>
        </w:rPr>
        <w:t xml:space="preserve">ՄԱՆԿԱՊԱՐՏԵԶ </w:t>
      </w:r>
      <w:r w:rsidRPr="00FA0948">
        <w:rPr>
          <w:rFonts w:ascii="GHEA Grapalat" w:hAnsi="GHEA Grapalat" w:cs="Sylfaen"/>
          <w:b/>
          <w:sz w:val="18"/>
          <w:szCs w:val="18"/>
          <w:lang w:val="hy-AM"/>
        </w:rPr>
        <w:t xml:space="preserve">ՀՈԱԿ –Ի </w:t>
      </w:r>
      <w:r w:rsidR="006A00A7" w:rsidRPr="00FA0948">
        <w:rPr>
          <w:rFonts w:ascii="GHEA Grapalat" w:hAnsi="GHEA Grapalat" w:cs="Sylfaen"/>
          <w:b/>
          <w:sz w:val="18"/>
          <w:szCs w:val="18"/>
          <w:lang w:val="hy-AM"/>
        </w:rPr>
        <w:t>ԿԱՐԻՔՆԵՐԻ</w:t>
      </w:r>
      <w:r w:rsidR="006A00A7" w:rsidRPr="00FA0948">
        <w:rPr>
          <w:rFonts w:ascii="GHEA Grapalat" w:hAnsi="GHEA Grapalat" w:cs="Times Armenian"/>
          <w:b/>
          <w:sz w:val="18"/>
          <w:szCs w:val="18"/>
          <w:lang w:val="hy-AM"/>
        </w:rPr>
        <w:t xml:space="preserve"> </w:t>
      </w:r>
      <w:r w:rsidR="006A00A7" w:rsidRPr="00FA0948">
        <w:rPr>
          <w:rFonts w:ascii="GHEA Grapalat" w:hAnsi="GHEA Grapalat" w:cs="Sylfaen"/>
          <w:b/>
          <w:sz w:val="18"/>
          <w:szCs w:val="18"/>
          <w:lang w:val="hy-AM"/>
        </w:rPr>
        <w:t>ՀԱՄԱՐ</w:t>
      </w:r>
      <w:r w:rsidR="006A00A7" w:rsidRPr="00FA0948">
        <w:rPr>
          <w:rFonts w:ascii="GHEA Grapalat" w:hAnsi="GHEA Grapalat" w:cs="Times Armenian"/>
          <w:b/>
          <w:sz w:val="18"/>
          <w:szCs w:val="18"/>
          <w:lang w:val="hy-AM"/>
        </w:rPr>
        <w:t xml:space="preserve">   </w:t>
      </w:r>
      <w:r w:rsidR="006A00A7" w:rsidRPr="00FA0948">
        <w:rPr>
          <w:rFonts w:ascii="GHEA Grapalat" w:hAnsi="GHEA Grapalat" w:cs="Sylfaen"/>
          <w:b/>
          <w:sz w:val="18"/>
          <w:szCs w:val="18"/>
          <w:lang w:val="hy-AM"/>
        </w:rPr>
        <w:t>ԱՊՐԱՆՔԻ ՄԱՏԱԿԱՐԱՐՄԱՆ  ԳՆՄԱՆ ՊԱՅՄԱՆԱԳԻՐ</w:t>
      </w:r>
      <w:r w:rsidR="006A00A7" w:rsidRPr="00FA0948">
        <w:rPr>
          <w:rFonts w:ascii="GHEA Grapalat" w:hAnsi="GHEA Grapalat" w:cs="Times Armenian"/>
          <w:b/>
          <w:sz w:val="18"/>
          <w:szCs w:val="18"/>
          <w:lang w:val="hy-AM"/>
        </w:rPr>
        <w:t xml:space="preserve">   </w:t>
      </w:r>
    </w:p>
    <w:p w14:paraId="590562D1" w14:textId="7B5DDCCB" w:rsidR="00E56470" w:rsidRPr="00FA0948" w:rsidRDefault="006A00A7" w:rsidP="00E56470">
      <w:pPr>
        <w:ind w:left="-142" w:firstLine="142"/>
        <w:jc w:val="center"/>
        <w:rPr>
          <w:rFonts w:ascii="GHEA Grapalat" w:hAnsi="GHEA Grapalat"/>
          <w:b/>
          <w:sz w:val="18"/>
          <w:szCs w:val="18"/>
          <w:u w:val="single"/>
          <w:lang w:val="hy-AM"/>
        </w:rPr>
      </w:pPr>
      <w:r w:rsidRPr="00FA0948">
        <w:rPr>
          <w:rFonts w:ascii="GHEA Grapalat" w:hAnsi="GHEA Grapalat"/>
          <w:b/>
          <w:sz w:val="18"/>
          <w:szCs w:val="18"/>
          <w:lang w:val="hy-AM"/>
        </w:rPr>
        <w:t xml:space="preserve">N </w:t>
      </w:r>
      <w:r w:rsidR="002C4710">
        <w:rPr>
          <w:rFonts w:ascii="GHEA Grapalat" w:hAnsi="GHEA Grapalat" w:cs="Sylfaen"/>
          <w:b/>
          <w:sz w:val="18"/>
          <w:szCs w:val="18"/>
          <w:lang w:val="hy-AM"/>
        </w:rPr>
        <w:t>ՀՀ-ԱՄ-ԱՀ-ՀԳՄՀ-ԳՀԱՊՁԲ-06/25</w:t>
      </w:r>
    </w:p>
    <w:p w14:paraId="3EACD174" w14:textId="77777777" w:rsidR="00E56470" w:rsidRPr="00FA0948" w:rsidRDefault="00E56470" w:rsidP="00E56470">
      <w:pPr>
        <w:jc w:val="center"/>
        <w:rPr>
          <w:rFonts w:ascii="GHEA Grapalat" w:hAnsi="GHEA Grapalat" w:cs="Sylfaen"/>
          <w:sz w:val="18"/>
          <w:szCs w:val="18"/>
          <w:lang w:val="hy-AM"/>
        </w:rPr>
      </w:pPr>
    </w:p>
    <w:p w14:paraId="06EC2DB4" w14:textId="4AEAA570" w:rsidR="00E56470" w:rsidRPr="00FA0948" w:rsidRDefault="00E56470" w:rsidP="00E56470">
      <w:pPr>
        <w:tabs>
          <w:tab w:val="left" w:pos="720"/>
          <w:tab w:val="left" w:pos="1440"/>
          <w:tab w:val="left" w:pos="8865"/>
        </w:tabs>
        <w:jc w:val="both"/>
        <w:rPr>
          <w:rFonts w:ascii="GHEA Grapalat" w:hAnsi="GHEA Grapalat" w:cs="Sylfaen"/>
          <w:sz w:val="18"/>
          <w:szCs w:val="18"/>
          <w:lang w:val="hy-AM"/>
        </w:rPr>
      </w:pPr>
      <w:r w:rsidRPr="00FA0948">
        <w:rPr>
          <w:rFonts w:ascii="GHEA Grapalat" w:hAnsi="GHEA Grapalat" w:cs="Sylfaen"/>
          <w:sz w:val="18"/>
          <w:szCs w:val="18"/>
          <w:lang w:val="hy-AM"/>
        </w:rPr>
        <w:tab/>
        <w:t xml:space="preserve">         ք. </w:t>
      </w:r>
      <w:r w:rsidRPr="00FA0948">
        <w:rPr>
          <w:rFonts w:ascii="GHEA Grapalat" w:hAnsi="GHEA Grapalat" w:cs="Sylfaen"/>
          <w:sz w:val="18"/>
          <w:szCs w:val="18"/>
          <w:u w:val="single"/>
          <w:lang w:val="hy-AM"/>
        </w:rPr>
        <w:t>Ապարան</w:t>
      </w:r>
      <w:r w:rsidRPr="00FA0948">
        <w:rPr>
          <w:rFonts w:ascii="GHEA Grapalat" w:hAnsi="GHEA Grapalat" w:cs="Sylfaen"/>
          <w:sz w:val="18"/>
          <w:szCs w:val="18"/>
          <w:lang w:val="hy-AM"/>
        </w:rPr>
        <w:t xml:space="preserve">                                                                                         </w:t>
      </w:r>
      <w:r w:rsidRPr="00FA0948">
        <w:rPr>
          <w:rFonts w:ascii="GHEA Grapalat" w:hAnsi="GHEA Grapalat"/>
          <w:sz w:val="18"/>
          <w:szCs w:val="18"/>
          <w:lang w:val="hy-AM"/>
        </w:rPr>
        <w:t>«</w:t>
      </w:r>
      <w:r w:rsidRPr="00FA0948">
        <w:rPr>
          <w:rFonts w:ascii="GHEA Grapalat" w:hAnsi="GHEA Grapalat"/>
          <w:sz w:val="18"/>
          <w:szCs w:val="18"/>
          <w:u w:val="single"/>
          <w:lang w:val="hy-AM"/>
        </w:rPr>
        <w:t xml:space="preserve">     </w:t>
      </w:r>
      <w:r w:rsidRPr="00FA0948">
        <w:rPr>
          <w:rFonts w:ascii="GHEA Grapalat" w:hAnsi="GHEA Grapalat"/>
          <w:sz w:val="18"/>
          <w:szCs w:val="18"/>
          <w:lang w:val="hy-AM"/>
        </w:rPr>
        <w:t xml:space="preserve">» </w:t>
      </w:r>
      <w:r w:rsidRPr="00FA0948">
        <w:rPr>
          <w:rFonts w:ascii="GHEA Grapalat" w:hAnsi="GHEA Grapalat"/>
          <w:sz w:val="18"/>
          <w:szCs w:val="18"/>
          <w:u w:val="single"/>
          <w:lang w:val="hy-AM"/>
        </w:rPr>
        <w:t xml:space="preserve">          </w:t>
      </w:r>
      <w:r w:rsidRPr="00FA0948">
        <w:rPr>
          <w:rFonts w:ascii="GHEA Grapalat" w:hAnsi="GHEA Grapalat"/>
          <w:sz w:val="18"/>
          <w:szCs w:val="18"/>
          <w:lang w:val="hy-AM"/>
        </w:rPr>
        <w:t xml:space="preserve"> </w:t>
      </w:r>
      <w:r w:rsidRPr="00FA0948">
        <w:rPr>
          <w:rFonts w:ascii="GHEA Grapalat" w:hAnsi="GHEA Grapalat" w:cs="Sylfaen"/>
          <w:sz w:val="18"/>
          <w:szCs w:val="18"/>
          <w:lang w:val="hy-AM"/>
        </w:rPr>
        <w:t>20</w:t>
      </w:r>
      <w:r w:rsidR="00E40B47">
        <w:rPr>
          <w:rFonts w:ascii="GHEA Grapalat" w:hAnsi="GHEA Grapalat" w:cs="Sylfaen"/>
          <w:sz w:val="18"/>
          <w:szCs w:val="18"/>
          <w:lang w:val="hy-AM"/>
        </w:rPr>
        <w:t>2</w:t>
      </w:r>
      <w:r w:rsidR="00E40B47">
        <w:rPr>
          <w:rFonts w:ascii="GHEA Grapalat" w:hAnsi="GHEA Grapalat" w:cs="Sylfaen"/>
          <w:sz w:val="18"/>
          <w:szCs w:val="18"/>
          <w:lang w:val="en-GB"/>
        </w:rPr>
        <w:t>5</w:t>
      </w:r>
      <w:r w:rsidRPr="00FA0948">
        <w:rPr>
          <w:rFonts w:ascii="GHEA Grapalat" w:hAnsi="GHEA Grapalat" w:cs="Sylfaen"/>
          <w:sz w:val="18"/>
          <w:szCs w:val="18"/>
          <w:lang w:val="hy-AM"/>
        </w:rPr>
        <w:t xml:space="preserve">   թ.</w:t>
      </w:r>
    </w:p>
    <w:p w14:paraId="2DA20EB6" w14:textId="77777777" w:rsidR="00E56470" w:rsidRPr="00FA0948" w:rsidRDefault="00E56470" w:rsidP="00E56470">
      <w:pPr>
        <w:tabs>
          <w:tab w:val="left" w:pos="720"/>
          <w:tab w:val="left" w:pos="1440"/>
          <w:tab w:val="left" w:pos="8865"/>
        </w:tabs>
        <w:jc w:val="both"/>
        <w:rPr>
          <w:rFonts w:ascii="GHEA Grapalat" w:hAnsi="GHEA Grapalat" w:cs="Sylfaen"/>
          <w:sz w:val="18"/>
          <w:szCs w:val="18"/>
          <w:lang w:val="hy-AM"/>
        </w:rPr>
      </w:pPr>
    </w:p>
    <w:p w14:paraId="3D1B180F" w14:textId="754E7CEE" w:rsidR="00E56470" w:rsidRPr="00FA0948" w:rsidRDefault="00DD23F9" w:rsidP="00E56470">
      <w:pPr>
        <w:ind w:firstLine="720"/>
        <w:jc w:val="both"/>
        <w:rPr>
          <w:rFonts w:ascii="GHEA Grapalat" w:hAnsi="GHEA Grapalat"/>
          <w:sz w:val="18"/>
          <w:szCs w:val="18"/>
          <w:lang w:val="hy-AM"/>
        </w:rPr>
      </w:pPr>
      <w:r w:rsidRPr="00FA0948">
        <w:rPr>
          <w:rFonts w:ascii="GHEA Grapalat" w:hAnsi="GHEA Grapalat" w:cs="Sylfaen"/>
          <w:sz w:val="18"/>
          <w:szCs w:val="18"/>
          <w:lang w:val="hy-AM"/>
        </w:rPr>
        <w:t xml:space="preserve">Ապարանի համայնքի </w:t>
      </w:r>
      <w:r w:rsidR="00BF7647" w:rsidRPr="00FA0948">
        <w:rPr>
          <w:rFonts w:ascii="GHEA Grapalat" w:hAnsi="GHEA Grapalat" w:cs="Sylfaen"/>
          <w:b/>
          <w:sz w:val="18"/>
          <w:szCs w:val="18"/>
          <w:lang w:val="hy-AM"/>
        </w:rPr>
        <w:t>Ապարան</w:t>
      </w:r>
      <w:r w:rsidR="00BF7647" w:rsidRPr="00FA0948">
        <w:rPr>
          <w:rFonts w:ascii="GHEA Grapalat" w:hAnsi="GHEA Grapalat" w:cs="Sylfaen"/>
          <w:b/>
          <w:sz w:val="18"/>
          <w:szCs w:val="18"/>
          <w:lang w:val="es-ES"/>
        </w:rPr>
        <w:t xml:space="preserve"> </w:t>
      </w:r>
      <w:r w:rsidR="00BF7647" w:rsidRPr="00FA0948">
        <w:rPr>
          <w:rFonts w:ascii="GHEA Grapalat" w:hAnsi="GHEA Grapalat" w:cs="Sylfaen"/>
          <w:b/>
          <w:sz w:val="18"/>
          <w:szCs w:val="18"/>
          <w:lang w:val="hy-AM"/>
        </w:rPr>
        <w:t>համայնքի</w:t>
      </w:r>
      <w:r w:rsidR="00BF7647" w:rsidRPr="00FA0948">
        <w:rPr>
          <w:rFonts w:ascii="GHEA Grapalat" w:hAnsi="GHEA Grapalat" w:cs="Sylfaen"/>
          <w:b/>
          <w:sz w:val="18"/>
          <w:szCs w:val="18"/>
          <w:lang w:val="es-ES"/>
        </w:rPr>
        <w:t xml:space="preserve"> </w:t>
      </w:r>
      <w:r w:rsidR="00BF7647" w:rsidRPr="00FA0948">
        <w:rPr>
          <w:rFonts w:ascii="GHEA Grapalat" w:hAnsi="GHEA Grapalat" w:cs="Sylfaen"/>
          <w:b/>
          <w:sz w:val="18"/>
          <w:szCs w:val="18"/>
          <w:lang w:val="hy-AM"/>
        </w:rPr>
        <w:t>Հարթավան  գյուղի</w:t>
      </w:r>
      <w:r w:rsidR="00BF7647" w:rsidRPr="00FA0948">
        <w:rPr>
          <w:rFonts w:ascii="GHEA Grapalat" w:hAnsi="GHEA Grapalat" w:cs="Sylfaen"/>
          <w:b/>
          <w:sz w:val="18"/>
          <w:szCs w:val="18"/>
          <w:lang w:val="es-ES"/>
        </w:rPr>
        <w:t xml:space="preserve"> </w:t>
      </w:r>
      <w:r w:rsidR="00BF7647" w:rsidRPr="00FA0948">
        <w:rPr>
          <w:rFonts w:ascii="GHEA Grapalat" w:hAnsi="GHEA Grapalat" w:cs="Sylfaen"/>
          <w:b/>
          <w:sz w:val="18"/>
          <w:szCs w:val="18"/>
          <w:lang w:val="hy-AM"/>
        </w:rPr>
        <w:t xml:space="preserve">մանկապարտեզ ՀՈԱԿ </w:t>
      </w:r>
      <w:r w:rsidRPr="00FA0948">
        <w:rPr>
          <w:rFonts w:ascii="GHEA Grapalat" w:hAnsi="GHEA Grapalat" w:cs="Sylfaen"/>
          <w:sz w:val="18"/>
          <w:szCs w:val="18"/>
          <w:lang w:val="hy-AM"/>
        </w:rPr>
        <w:t>-ը</w:t>
      </w:r>
      <w:r w:rsidRPr="00FA0948">
        <w:rPr>
          <w:rFonts w:ascii="GHEA Grapalat" w:hAnsi="GHEA Grapalat"/>
          <w:sz w:val="18"/>
          <w:szCs w:val="18"/>
          <w:lang w:val="hy-AM"/>
        </w:rPr>
        <w:t xml:space="preserve">  ի դեմս տնօրեն </w:t>
      </w:r>
      <w:r w:rsidR="00BF7647" w:rsidRPr="00FA0948">
        <w:rPr>
          <w:rFonts w:ascii="GHEA Grapalat" w:hAnsi="GHEA Grapalat"/>
          <w:sz w:val="18"/>
          <w:szCs w:val="18"/>
          <w:lang w:val="hy-AM"/>
        </w:rPr>
        <w:t>Ֆ</w:t>
      </w:r>
      <w:r w:rsidRPr="00FA0948">
        <w:rPr>
          <w:rFonts w:ascii="Cambria Math" w:hAnsi="Cambria Math" w:cs="Cambria Math"/>
          <w:sz w:val="18"/>
          <w:szCs w:val="18"/>
          <w:lang w:val="hy-AM"/>
        </w:rPr>
        <w:t>.</w:t>
      </w:r>
      <w:r w:rsidRPr="00FA0948">
        <w:rPr>
          <w:rFonts w:ascii="GHEA Grapalat" w:hAnsi="GHEA Grapalat"/>
          <w:sz w:val="18"/>
          <w:szCs w:val="18"/>
          <w:lang w:val="hy-AM"/>
        </w:rPr>
        <w:t xml:space="preserve"> </w:t>
      </w:r>
      <w:r w:rsidR="00BF7647" w:rsidRPr="00FA0948">
        <w:rPr>
          <w:rFonts w:ascii="GHEA Grapalat" w:hAnsi="GHEA Grapalat" w:cs="GHEA Grapalat"/>
          <w:sz w:val="18"/>
          <w:szCs w:val="18"/>
          <w:lang w:val="hy-AM"/>
        </w:rPr>
        <w:t>Պողոսյանի</w:t>
      </w:r>
      <w:r w:rsidR="00E56470" w:rsidRPr="00FA0948">
        <w:rPr>
          <w:rFonts w:ascii="GHEA Grapalat" w:hAnsi="GHEA Grapalat" w:cs="Times Armenian"/>
          <w:sz w:val="18"/>
          <w:szCs w:val="18"/>
          <w:lang w:val="hy-AM"/>
        </w:rPr>
        <w:t xml:space="preserve">, </w:t>
      </w:r>
      <w:r w:rsidR="00E56470" w:rsidRPr="00FA0948">
        <w:rPr>
          <w:rFonts w:ascii="GHEA Grapalat" w:hAnsi="GHEA Grapalat" w:cs="Sylfaen"/>
          <w:sz w:val="18"/>
          <w:szCs w:val="18"/>
          <w:lang w:val="hy-AM"/>
        </w:rPr>
        <w:t>որը</w:t>
      </w:r>
      <w:r w:rsidR="00E56470" w:rsidRPr="00FA0948">
        <w:rPr>
          <w:rFonts w:ascii="GHEA Grapalat" w:hAnsi="GHEA Grapalat" w:cs="Times Armenian"/>
          <w:sz w:val="18"/>
          <w:szCs w:val="18"/>
          <w:lang w:val="hy-AM"/>
        </w:rPr>
        <w:t xml:space="preserve"> </w:t>
      </w:r>
      <w:r w:rsidR="00E56470" w:rsidRPr="00FA0948">
        <w:rPr>
          <w:rFonts w:ascii="GHEA Grapalat" w:hAnsi="GHEA Grapalat" w:cs="Sylfaen"/>
          <w:sz w:val="18"/>
          <w:szCs w:val="18"/>
          <w:lang w:val="hy-AM"/>
        </w:rPr>
        <w:t>գործում</w:t>
      </w:r>
      <w:r w:rsidR="00E56470" w:rsidRPr="00FA0948">
        <w:rPr>
          <w:rFonts w:ascii="GHEA Grapalat" w:hAnsi="GHEA Grapalat" w:cs="Times Armenian"/>
          <w:sz w:val="18"/>
          <w:szCs w:val="18"/>
          <w:lang w:val="hy-AM"/>
        </w:rPr>
        <w:t xml:space="preserve"> </w:t>
      </w:r>
      <w:r w:rsidR="00E56470" w:rsidRPr="00FA0948">
        <w:rPr>
          <w:rFonts w:ascii="GHEA Grapalat" w:hAnsi="GHEA Grapalat" w:cs="Sylfaen"/>
          <w:sz w:val="18"/>
          <w:szCs w:val="18"/>
          <w:lang w:val="hy-AM"/>
        </w:rPr>
        <w:t>է</w:t>
      </w:r>
      <w:r w:rsidR="00E56470" w:rsidRPr="00FA0948">
        <w:rPr>
          <w:rFonts w:ascii="GHEA Grapalat" w:hAnsi="GHEA Grapalat" w:cs="Times Armenian"/>
          <w:sz w:val="18"/>
          <w:szCs w:val="18"/>
          <w:lang w:val="hy-AM"/>
        </w:rPr>
        <w:t xml:space="preserve"> ՀՈԱԿ-ի </w:t>
      </w:r>
      <w:r w:rsidR="00E56470" w:rsidRPr="00FA0948">
        <w:rPr>
          <w:rFonts w:ascii="GHEA Grapalat" w:hAnsi="GHEA Grapalat" w:cs="Sylfaen"/>
          <w:sz w:val="18"/>
          <w:szCs w:val="18"/>
          <w:lang w:val="hy-AM"/>
        </w:rPr>
        <w:t>կանոնադրության</w:t>
      </w:r>
      <w:r w:rsidR="00E56470" w:rsidRPr="00FA0948">
        <w:rPr>
          <w:rFonts w:ascii="GHEA Grapalat" w:hAnsi="GHEA Grapalat" w:cs="Times Armenian"/>
          <w:sz w:val="18"/>
          <w:szCs w:val="18"/>
          <w:lang w:val="hy-AM"/>
        </w:rPr>
        <w:t xml:space="preserve"> </w:t>
      </w:r>
      <w:r w:rsidR="00E56470" w:rsidRPr="00FA0948">
        <w:rPr>
          <w:rFonts w:ascii="GHEA Grapalat" w:hAnsi="GHEA Grapalat" w:cs="Sylfaen"/>
          <w:sz w:val="18"/>
          <w:szCs w:val="18"/>
          <w:lang w:val="hy-AM"/>
        </w:rPr>
        <w:t>հիման</w:t>
      </w:r>
      <w:r w:rsidR="00E56470" w:rsidRPr="00FA0948">
        <w:rPr>
          <w:rFonts w:ascii="GHEA Grapalat" w:hAnsi="GHEA Grapalat" w:cs="Times Armenian"/>
          <w:sz w:val="18"/>
          <w:szCs w:val="18"/>
          <w:lang w:val="hy-AM"/>
        </w:rPr>
        <w:t xml:space="preserve"> </w:t>
      </w:r>
      <w:r w:rsidR="00E56470" w:rsidRPr="00FA0948">
        <w:rPr>
          <w:rFonts w:ascii="GHEA Grapalat" w:hAnsi="GHEA Grapalat" w:cs="Sylfaen"/>
          <w:sz w:val="18"/>
          <w:szCs w:val="18"/>
          <w:lang w:val="hy-AM"/>
        </w:rPr>
        <w:t>վրա</w:t>
      </w:r>
      <w:r w:rsidR="00E56470" w:rsidRPr="00FA0948">
        <w:rPr>
          <w:rFonts w:ascii="GHEA Grapalat" w:hAnsi="GHEA Grapalat"/>
          <w:sz w:val="18"/>
          <w:szCs w:val="18"/>
          <w:lang w:val="hy-AM"/>
        </w:rPr>
        <w:t xml:space="preserve"> «Գնորդ», մի կողմից,  և __________________-ը, ի դեմս տնօրեն _____________________-ի, որը գործում է </w:t>
      </w:r>
      <w:r w:rsidR="00E56470" w:rsidRPr="00FA0948">
        <w:rPr>
          <w:rFonts w:ascii="GHEA Grapalat" w:hAnsi="GHEA Grapalat"/>
          <w:sz w:val="18"/>
          <w:szCs w:val="18"/>
          <w:u w:val="single"/>
          <w:lang w:val="hy-AM"/>
        </w:rPr>
        <w:t xml:space="preserve">                       </w:t>
      </w:r>
      <w:r w:rsidR="00E56470" w:rsidRPr="00FA0948">
        <w:rPr>
          <w:rFonts w:ascii="GHEA Grapalat" w:hAnsi="GHEA Grapalat"/>
          <w:sz w:val="18"/>
          <w:szCs w:val="18"/>
          <w:lang w:val="hy-AM"/>
        </w:rPr>
        <w:t>-ի կանոնադրության հիման վրա, այսուհետ «Վաճառող» մյուս կողմից, կնքեցին սույն պայմանագիրը հետևյալի մասին։</w:t>
      </w:r>
    </w:p>
    <w:p w14:paraId="5376DD47" w14:textId="77777777" w:rsidR="00E56470" w:rsidRPr="00FA0948" w:rsidRDefault="00E56470" w:rsidP="00E56470">
      <w:pPr>
        <w:ind w:firstLine="709"/>
        <w:jc w:val="both"/>
        <w:rPr>
          <w:rFonts w:ascii="GHEA Grapalat" w:hAnsi="GHEA Grapalat"/>
          <w:b/>
          <w:sz w:val="18"/>
          <w:szCs w:val="18"/>
          <w:lang w:val="hy-AM"/>
        </w:rPr>
      </w:pPr>
    </w:p>
    <w:p w14:paraId="60029897" w14:textId="6A84B513" w:rsidR="00071D1C" w:rsidRPr="00FA0948" w:rsidRDefault="00071D1C" w:rsidP="00EA0E0B">
      <w:pPr>
        <w:tabs>
          <w:tab w:val="left" w:pos="720"/>
          <w:tab w:val="left" w:pos="1440"/>
          <w:tab w:val="left" w:pos="8865"/>
        </w:tabs>
        <w:jc w:val="both"/>
        <w:rPr>
          <w:rFonts w:ascii="GHEA Grapalat" w:hAnsi="GHEA Grapalat"/>
          <w:sz w:val="18"/>
          <w:szCs w:val="18"/>
          <w:lang w:val="hy-AM"/>
        </w:rPr>
      </w:pPr>
    </w:p>
    <w:p w14:paraId="5EA4C4AD" w14:textId="77777777" w:rsidR="00071D1C" w:rsidRPr="00FA0948" w:rsidRDefault="00071D1C" w:rsidP="00EF3662">
      <w:pPr>
        <w:ind w:firstLine="709"/>
        <w:jc w:val="both"/>
        <w:rPr>
          <w:rFonts w:ascii="GHEA Grapalat" w:hAnsi="GHEA Grapalat"/>
          <w:b/>
          <w:sz w:val="18"/>
          <w:szCs w:val="18"/>
          <w:lang w:val="hy-AM"/>
        </w:rPr>
      </w:pPr>
    </w:p>
    <w:p w14:paraId="721A094C" w14:textId="77777777" w:rsidR="00071D1C" w:rsidRPr="00FA0948" w:rsidRDefault="00071D1C" w:rsidP="00EF3662">
      <w:pPr>
        <w:ind w:firstLine="709"/>
        <w:jc w:val="center"/>
        <w:rPr>
          <w:rFonts w:ascii="GHEA Grapalat" w:hAnsi="GHEA Grapalat" w:cs="Times Armenian"/>
          <w:b/>
          <w:sz w:val="18"/>
          <w:szCs w:val="18"/>
          <w:lang w:val="hy-AM"/>
        </w:rPr>
      </w:pPr>
      <w:r w:rsidRPr="00FA0948">
        <w:rPr>
          <w:rFonts w:ascii="GHEA Grapalat" w:hAnsi="GHEA Grapalat"/>
          <w:b/>
          <w:sz w:val="18"/>
          <w:szCs w:val="18"/>
          <w:lang w:val="hy-AM"/>
        </w:rPr>
        <w:t xml:space="preserve">1. </w:t>
      </w:r>
      <w:r w:rsidRPr="00FA0948">
        <w:rPr>
          <w:rFonts w:ascii="GHEA Grapalat" w:hAnsi="GHEA Grapalat" w:cs="Sylfaen"/>
          <w:b/>
          <w:sz w:val="18"/>
          <w:szCs w:val="18"/>
          <w:lang w:val="hy-AM"/>
        </w:rPr>
        <w:t>ՊԱՅՄԱՆԱԳՐԻ</w:t>
      </w:r>
      <w:r w:rsidRPr="00FA0948">
        <w:rPr>
          <w:rFonts w:ascii="GHEA Grapalat" w:hAnsi="GHEA Grapalat" w:cs="Times Armenian"/>
          <w:b/>
          <w:sz w:val="18"/>
          <w:szCs w:val="18"/>
          <w:lang w:val="hy-AM"/>
        </w:rPr>
        <w:t xml:space="preserve"> </w:t>
      </w:r>
      <w:r w:rsidRPr="00FA0948">
        <w:rPr>
          <w:rFonts w:ascii="GHEA Grapalat" w:hAnsi="GHEA Grapalat" w:cs="Sylfaen"/>
          <w:b/>
          <w:sz w:val="18"/>
          <w:szCs w:val="18"/>
          <w:lang w:val="hy-AM"/>
        </w:rPr>
        <w:t>ԱՌԱՐԿԱՆ</w:t>
      </w:r>
    </w:p>
    <w:p w14:paraId="6BE38A63" w14:textId="77777777" w:rsidR="00071D1C" w:rsidRPr="00FA0948" w:rsidRDefault="00071D1C" w:rsidP="00EF3662">
      <w:pPr>
        <w:ind w:firstLine="709"/>
        <w:jc w:val="center"/>
        <w:rPr>
          <w:rFonts w:ascii="GHEA Grapalat" w:hAnsi="GHEA Grapalat" w:cs="Times Armenian"/>
          <w:b/>
          <w:sz w:val="18"/>
          <w:szCs w:val="18"/>
          <w:lang w:val="hy-AM"/>
        </w:rPr>
      </w:pPr>
    </w:p>
    <w:p w14:paraId="1340F9D2" w14:textId="77777777" w:rsidR="00071D1C" w:rsidRPr="00FA0948" w:rsidRDefault="00071D1C" w:rsidP="00EF3662">
      <w:pPr>
        <w:ind w:firstLine="709"/>
        <w:jc w:val="both"/>
        <w:rPr>
          <w:rFonts w:ascii="GHEA Grapalat" w:hAnsi="GHEA Grapalat" w:cs="Times Armenian"/>
          <w:sz w:val="18"/>
          <w:szCs w:val="18"/>
          <w:lang w:val="hy-AM"/>
        </w:rPr>
      </w:pPr>
      <w:r w:rsidRPr="00FA0948">
        <w:rPr>
          <w:rFonts w:ascii="GHEA Grapalat" w:hAnsi="GHEA Grapalat"/>
          <w:sz w:val="18"/>
          <w:szCs w:val="18"/>
          <w:lang w:val="hy-AM"/>
        </w:rPr>
        <w:t xml:space="preserve">1.1. </w:t>
      </w:r>
      <w:r w:rsidRPr="00FA0948">
        <w:rPr>
          <w:rFonts w:ascii="GHEA Grapalat" w:hAnsi="GHEA Grapalat" w:cs="Sylfaen"/>
          <w:sz w:val="18"/>
          <w:szCs w:val="18"/>
          <w:lang w:val="hy-AM"/>
        </w:rPr>
        <w:t>Վաճառողը</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պարտավորվում</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սույն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պայմանա</w:t>
      </w:r>
      <w:r w:rsidRPr="00FA0948">
        <w:rPr>
          <w:rFonts w:ascii="GHEA Grapalat" w:hAnsi="GHEA Grapalat" w:cs="Times Armenian"/>
          <w:sz w:val="18"/>
          <w:szCs w:val="18"/>
          <w:lang w:val="hy-AM"/>
        </w:rPr>
        <w:t>գ</w:t>
      </w:r>
      <w:r w:rsidRPr="00FA0948">
        <w:rPr>
          <w:rFonts w:ascii="GHEA Grapalat" w:hAnsi="GHEA Grapalat" w:cs="Sylfaen"/>
          <w:sz w:val="18"/>
          <w:szCs w:val="18"/>
          <w:lang w:val="hy-AM"/>
        </w:rPr>
        <w:t>րով (այսուհետ</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պայմանա</w:t>
      </w:r>
      <w:r w:rsidRPr="00FA0948">
        <w:rPr>
          <w:rFonts w:ascii="GHEA Grapalat" w:hAnsi="GHEA Grapalat" w:cs="Times Armenian"/>
          <w:sz w:val="18"/>
          <w:szCs w:val="18"/>
          <w:lang w:val="hy-AM"/>
        </w:rPr>
        <w:t>գ</w:t>
      </w:r>
      <w:r w:rsidRPr="00FA0948">
        <w:rPr>
          <w:rFonts w:ascii="GHEA Grapalat" w:hAnsi="GHEA Grapalat" w:cs="Sylfaen"/>
          <w:sz w:val="18"/>
          <w:szCs w:val="18"/>
          <w:lang w:val="hy-AM"/>
        </w:rPr>
        <w:t>իր) սահմանված</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կար</w:t>
      </w:r>
      <w:r w:rsidRPr="00FA0948">
        <w:rPr>
          <w:rFonts w:ascii="GHEA Grapalat" w:hAnsi="GHEA Grapalat" w:cs="Times Armenian"/>
          <w:sz w:val="18"/>
          <w:szCs w:val="18"/>
          <w:lang w:val="hy-AM"/>
        </w:rPr>
        <w:t>գ</w:t>
      </w:r>
      <w:r w:rsidRPr="00FA0948">
        <w:rPr>
          <w:rFonts w:ascii="GHEA Grapalat" w:hAnsi="GHEA Grapalat" w:cs="Sylfaen"/>
          <w:sz w:val="18"/>
          <w:szCs w:val="18"/>
          <w:lang w:val="hy-AM"/>
        </w:rPr>
        <w:t>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ծավալներով,</w:t>
      </w:r>
      <w:r w:rsidRPr="00FA0948">
        <w:rPr>
          <w:rFonts w:ascii="GHEA Grapalat" w:hAnsi="GHEA Grapalat" w:cs="Times Armenian"/>
          <w:sz w:val="18"/>
          <w:szCs w:val="18"/>
          <w:lang w:val="hy-AM"/>
        </w:rPr>
        <w:t xml:space="preserve"> ժամկետներում և հասցեով </w:t>
      </w:r>
      <w:r w:rsidRPr="00FA0948">
        <w:rPr>
          <w:rFonts w:ascii="GHEA Grapalat" w:hAnsi="GHEA Grapalat" w:cs="Sylfaen"/>
          <w:sz w:val="18"/>
          <w:szCs w:val="18"/>
          <w:lang w:val="hy-AM"/>
        </w:rPr>
        <w:t>Գնորդին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մատակարարել</w:t>
      </w:r>
      <w:r w:rsidRPr="00FA0948">
        <w:rPr>
          <w:rFonts w:ascii="GHEA Grapalat" w:hAnsi="GHEA Grapalat" w:cs="Times Armenian"/>
          <w:sz w:val="18"/>
          <w:szCs w:val="18"/>
          <w:lang w:val="hy-AM"/>
        </w:rPr>
        <w:t xml:space="preserve"> պ</w:t>
      </w:r>
      <w:r w:rsidRPr="00FA0948">
        <w:rPr>
          <w:rFonts w:ascii="GHEA Grapalat" w:hAnsi="GHEA Grapalat" w:cs="Sylfaen"/>
          <w:sz w:val="18"/>
          <w:szCs w:val="18"/>
          <w:lang w:val="hy-AM"/>
        </w:rPr>
        <w:t>այմանա</w:t>
      </w:r>
      <w:r w:rsidRPr="00FA0948">
        <w:rPr>
          <w:rFonts w:ascii="GHEA Grapalat" w:hAnsi="GHEA Grapalat"/>
          <w:sz w:val="18"/>
          <w:szCs w:val="18"/>
          <w:lang w:val="hy-AM"/>
        </w:rPr>
        <w:t>գ</w:t>
      </w:r>
      <w:r w:rsidRPr="00FA0948">
        <w:rPr>
          <w:rFonts w:ascii="GHEA Grapalat" w:hAnsi="GHEA Grapalat" w:cs="Sylfaen"/>
          <w:sz w:val="18"/>
          <w:szCs w:val="18"/>
          <w:lang w:val="hy-AM"/>
        </w:rPr>
        <w:t>րի</w:t>
      </w:r>
      <w:r w:rsidRPr="00FA0948">
        <w:rPr>
          <w:rFonts w:ascii="GHEA Grapalat" w:hAnsi="GHEA Grapalat" w:cs="Times Armenian"/>
          <w:sz w:val="18"/>
          <w:szCs w:val="18"/>
          <w:lang w:val="hy-AM"/>
        </w:rPr>
        <w:t xml:space="preserve"> N 1 </w:t>
      </w:r>
      <w:r w:rsidRPr="00FA0948">
        <w:rPr>
          <w:rFonts w:ascii="GHEA Grapalat" w:hAnsi="GHEA Grapalat" w:cs="Sylfaen"/>
          <w:sz w:val="18"/>
          <w:szCs w:val="18"/>
          <w:lang w:val="hy-AM"/>
        </w:rPr>
        <w:t>հավելվածով`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Տեխնիկական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բնութա</w:t>
      </w:r>
      <w:r w:rsidRPr="00FA0948">
        <w:rPr>
          <w:rFonts w:ascii="GHEA Grapalat" w:hAnsi="GHEA Grapalat" w:cs="Times Armenian"/>
          <w:sz w:val="18"/>
          <w:szCs w:val="18"/>
          <w:lang w:val="hy-AM"/>
        </w:rPr>
        <w:t>գի</w:t>
      </w:r>
      <w:r w:rsidRPr="00FA0948">
        <w:rPr>
          <w:rFonts w:ascii="GHEA Grapalat" w:hAnsi="GHEA Grapalat" w:cs="Sylfaen"/>
          <w:sz w:val="18"/>
          <w:szCs w:val="18"/>
          <w:lang w:val="hy-AM"/>
        </w:rPr>
        <w:t>ր-գնման-ժամանակացուցով նախատեսված</w:t>
      </w:r>
      <w:r w:rsidRPr="00FA0948">
        <w:rPr>
          <w:rFonts w:ascii="GHEA Grapalat" w:hAnsi="GHEA Grapalat" w:cs="Times Armenian"/>
          <w:sz w:val="18"/>
          <w:szCs w:val="18"/>
          <w:lang w:val="hy-AM"/>
        </w:rPr>
        <w:t xml:space="preserve"> ապրանքը (այսուհետ` ապրանք), </w:t>
      </w:r>
      <w:r w:rsidRPr="00FA0948">
        <w:rPr>
          <w:rFonts w:ascii="GHEA Grapalat" w:hAnsi="GHEA Grapalat" w:cs="Sylfaen"/>
          <w:sz w:val="18"/>
          <w:szCs w:val="18"/>
          <w:lang w:val="hy-AM"/>
        </w:rPr>
        <w:t>իսկ</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Գնորդը</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պարտավորվում</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ընդունել</w:t>
      </w:r>
      <w:r w:rsidRPr="00FA0948">
        <w:rPr>
          <w:rFonts w:ascii="GHEA Grapalat" w:hAnsi="GHEA Grapalat" w:cs="Times Armenian"/>
          <w:sz w:val="18"/>
          <w:szCs w:val="18"/>
          <w:lang w:val="hy-AM"/>
        </w:rPr>
        <w:t xml:space="preserve"> ա</w:t>
      </w:r>
      <w:r w:rsidRPr="00FA0948">
        <w:rPr>
          <w:rFonts w:ascii="GHEA Grapalat" w:hAnsi="GHEA Grapalat" w:cs="Sylfaen"/>
          <w:sz w:val="18"/>
          <w:szCs w:val="18"/>
          <w:lang w:val="hy-AM"/>
        </w:rPr>
        <w:t>պրանքը</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և</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վճարել</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դրա</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համար</w:t>
      </w:r>
      <w:r w:rsidRPr="00FA0948">
        <w:rPr>
          <w:rFonts w:ascii="GHEA Grapalat" w:hAnsi="GHEA Grapalat" w:cs="Times Armenian"/>
          <w:sz w:val="18"/>
          <w:szCs w:val="18"/>
          <w:lang w:val="hy-AM"/>
        </w:rPr>
        <w:t xml:space="preserve">։ </w:t>
      </w:r>
    </w:p>
    <w:p w14:paraId="3EBC9886" w14:textId="77777777" w:rsidR="00071D1C" w:rsidRPr="00FA0948" w:rsidRDefault="00071D1C" w:rsidP="00EF3662">
      <w:pPr>
        <w:ind w:firstLine="709"/>
        <w:jc w:val="both"/>
        <w:rPr>
          <w:rFonts w:ascii="GHEA Grapalat" w:hAnsi="GHEA Grapalat" w:cs="Times Armenian"/>
          <w:sz w:val="18"/>
          <w:szCs w:val="18"/>
          <w:lang w:val="hy-AM"/>
        </w:rPr>
      </w:pPr>
    </w:p>
    <w:p w14:paraId="64341F19" w14:textId="77777777" w:rsidR="00071D1C" w:rsidRPr="00FA0948" w:rsidRDefault="00071D1C" w:rsidP="00EF3662">
      <w:pPr>
        <w:ind w:firstLine="709"/>
        <w:jc w:val="both"/>
        <w:rPr>
          <w:rFonts w:ascii="GHEA Grapalat" w:hAnsi="GHEA Grapalat"/>
          <w:b/>
          <w:sz w:val="18"/>
          <w:szCs w:val="18"/>
          <w:lang w:val="hy-AM"/>
        </w:rPr>
      </w:pPr>
      <w:r w:rsidRPr="00FA0948">
        <w:rPr>
          <w:rFonts w:ascii="GHEA Grapalat" w:hAnsi="GHEA Grapalat"/>
          <w:sz w:val="18"/>
          <w:szCs w:val="18"/>
          <w:lang w:val="hy-AM"/>
        </w:rPr>
        <w:tab/>
      </w:r>
      <w:r w:rsidRPr="00FA0948">
        <w:rPr>
          <w:rFonts w:ascii="GHEA Grapalat" w:hAnsi="GHEA Grapalat"/>
          <w:b/>
          <w:sz w:val="18"/>
          <w:szCs w:val="18"/>
          <w:lang w:val="hy-AM"/>
        </w:rPr>
        <w:t>2. ԿՈՂՄԵՐԻ ԻՐԱՎՈՒՆՔՆԵՐԸ ԵՎ ՊԱՐՏԱԿԱՆՈՒԹՅՈՒՆՆԵՐԸ</w:t>
      </w:r>
    </w:p>
    <w:p w14:paraId="3E99FACB" w14:textId="77777777" w:rsidR="00071D1C" w:rsidRPr="00FA0948" w:rsidRDefault="00071D1C" w:rsidP="00EF3662">
      <w:pPr>
        <w:ind w:firstLine="709"/>
        <w:jc w:val="both"/>
        <w:rPr>
          <w:rFonts w:ascii="GHEA Grapalat" w:hAnsi="GHEA Grapalat"/>
          <w:sz w:val="18"/>
          <w:szCs w:val="18"/>
          <w:lang w:val="hy-AM"/>
        </w:rPr>
      </w:pPr>
    </w:p>
    <w:p w14:paraId="34370920" w14:textId="77777777" w:rsidR="00071D1C" w:rsidRPr="00FA0948" w:rsidRDefault="00071D1C" w:rsidP="00EF3662">
      <w:pPr>
        <w:ind w:firstLine="709"/>
        <w:jc w:val="both"/>
        <w:rPr>
          <w:rFonts w:ascii="GHEA Grapalat" w:hAnsi="GHEA Grapalat"/>
          <w:b/>
          <w:sz w:val="18"/>
          <w:szCs w:val="18"/>
          <w:lang w:val="hy-AM"/>
        </w:rPr>
      </w:pPr>
      <w:r w:rsidRPr="00FA0948">
        <w:rPr>
          <w:rFonts w:ascii="GHEA Grapalat" w:hAnsi="GHEA Grapalat"/>
          <w:b/>
          <w:sz w:val="18"/>
          <w:szCs w:val="18"/>
          <w:lang w:val="hy-AM"/>
        </w:rPr>
        <w:t>2.1 Գնորդն իրավունք ունի`</w:t>
      </w:r>
    </w:p>
    <w:p w14:paraId="3E65E020" w14:textId="3BD2982F"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EA0E0B" w:rsidRPr="00FA0948">
        <w:rPr>
          <w:rFonts w:ascii="GHEA Grapalat" w:hAnsi="GHEA Grapalat"/>
          <w:sz w:val="18"/>
          <w:szCs w:val="18"/>
          <w:u w:val="single"/>
          <w:lang w:val="hy-AM"/>
        </w:rPr>
        <w:t xml:space="preserve">5 </w:t>
      </w:r>
      <w:r w:rsidRPr="00FA0948">
        <w:rPr>
          <w:rFonts w:ascii="GHEA Grapalat" w:hAnsi="GHEA Grapalat"/>
          <w:sz w:val="18"/>
          <w:szCs w:val="18"/>
          <w:lang w:val="hy-AM"/>
        </w:rPr>
        <w:t>օրից ավելի:</w:t>
      </w:r>
    </w:p>
    <w:p w14:paraId="6553FABF"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ա) պահանջել հատուցելու ապրանքի անպատշաճ որակի լինելու պատճառով իր կատարած ծախսերը.</w:t>
      </w:r>
    </w:p>
    <w:p w14:paraId="3A498BF1"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գ) հրաժարվել պայմանագիրը կատարելուց և պահանջել վերադարձնելու ապրանքի համար վճարված գումարը:</w:t>
      </w:r>
    </w:p>
    <w:p w14:paraId="06A75816"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2.1.3 Եթե հանձնվել է պայմանագրով որոշվածից պակաս քանակի ապրանք, ապա` </w:t>
      </w:r>
    </w:p>
    <w:p w14:paraId="5CEB088D"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ա)  պահանջել լրացնելու ապրանքի պակաս հանձնված քանակը,</w:t>
      </w:r>
    </w:p>
    <w:p w14:paraId="3FB3EAC8"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2.1.4 Եթե հանձնվել է տեսակի պայմանի խախտմամբ ապրանք,  իր ընտրությամբ`</w:t>
      </w:r>
    </w:p>
    <w:p w14:paraId="3FF93F2D"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ա) ընդունել տեսակի վերաբերյալ պայմանին համապատասխանող ապրանքը և հրաժարվել մնացած ապրանքներից.</w:t>
      </w:r>
    </w:p>
    <w:p w14:paraId="57F96FCC"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FA0948" w:rsidRDefault="00A45D0A" w:rsidP="00EF3662">
      <w:pPr>
        <w:ind w:firstLine="709"/>
        <w:jc w:val="both"/>
        <w:rPr>
          <w:rFonts w:ascii="GHEA Grapalat" w:hAnsi="GHEA Grapalat"/>
          <w:sz w:val="18"/>
          <w:szCs w:val="18"/>
          <w:lang w:val="hy-AM"/>
        </w:rPr>
      </w:pPr>
    </w:p>
    <w:p w14:paraId="621250CC" w14:textId="77777777" w:rsidR="00A45D0A" w:rsidRPr="00FA0948" w:rsidRDefault="00A45D0A" w:rsidP="00EF3662">
      <w:pPr>
        <w:ind w:firstLine="709"/>
        <w:jc w:val="both"/>
        <w:rPr>
          <w:rFonts w:ascii="GHEA Grapalat" w:hAnsi="GHEA Grapalat"/>
          <w:sz w:val="18"/>
          <w:szCs w:val="18"/>
          <w:lang w:val="hy-AM"/>
        </w:rPr>
      </w:pPr>
    </w:p>
    <w:p w14:paraId="73B286A9" w14:textId="77777777" w:rsidR="00A45D0A" w:rsidRPr="00FA0948" w:rsidRDefault="00A45D0A" w:rsidP="00A45D0A">
      <w:pPr>
        <w:pStyle w:val="BodyTextIndent3"/>
        <w:spacing w:line="240" w:lineRule="auto"/>
        <w:ind w:firstLine="0"/>
        <w:rPr>
          <w:rFonts w:ascii="GHEA Grapalat" w:hAnsi="GHEA Grapalat" w:cs="Sylfaen"/>
          <w:i/>
          <w:sz w:val="18"/>
          <w:szCs w:val="18"/>
          <w:lang w:val="hy-AM" w:eastAsia="ru-RU"/>
        </w:rPr>
      </w:pPr>
      <w:r w:rsidRPr="00FA0948">
        <w:rPr>
          <w:rFonts w:ascii="GHEA Grapalat" w:hAnsi="GHEA Grapalat" w:cs="Sylfaen"/>
          <w:i/>
          <w:sz w:val="18"/>
          <w:szCs w:val="18"/>
          <w:lang w:val="hy-AM" w:eastAsia="ru-RU"/>
        </w:rPr>
        <w:t>*</w:t>
      </w:r>
      <w:r w:rsidRPr="00FA0948">
        <w:rPr>
          <w:rFonts w:ascii="GHEA Grapalat" w:hAnsi="GHEA Grapalat"/>
          <w:i/>
          <w:sz w:val="18"/>
          <w:szCs w:val="18"/>
          <w:lang w:val="hy-AM"/>
        </w:rPr>
        <w:t xml:space="preserve"> լրացվում է հանձնաժողովի քարտուղարի կողմից` մինչև հրավերը տեղեկագրում հրապարակելը:</w:t>
      </w:r>
    </w:p>
    <w:p w14:paraId="22E4F875" w14:textId="77777777" w:rsidR="00A45D0A" w:rsidRPr="00FA0948" w:rsidRDefault="00A45D0A" w:rsidP="00EF3662">
      <w:pPr>
        <w:ind w:firstLine="709"/>
        <w:jc w:val="both"/>
        <w:rPr>
          <w:rFonts w:ascii="GHEA Grapalat" w:hAnsi="GHEA Grapalat"/>
          <w:sz w:val="18"/>
          <w:szCs w:val="18"/>
          <w:lang w:val="hy-AM"/>
        </w:rPr>
      </w:pPr>
    </w:p>
    <w:p w14:paraId="451C6C1B"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FA0948" w:rsidRDefault="00071D1C" w:rsidP="00EF3662">
      <w:pPr>
        <w:tabs>
          <w:tab w:val="left" w:pos="720"/>
        </w:tabs>
        <w:ind w:firstLine="709"/>
        <w:jc w:val="both"/>
        <w:rPr>
          <w:rFonts w:ascii="GHEA Grapalat" w:hAnsi="GHEA Grapalat"/>
          <w:sz w:val="18"/>
          <w:szCs w:val="18"/>
          <w:lang w:val="hy-AM"/>
        </w:rPr>
      </w:pPr>
      <w:r w:rsidRPr="00FA0948">
        <w:rPr>
          <w:rFonts w:ascii="GHEA Grapalat" w:hAnsi="GHEA Grapalat"/>
          <w:sz w:val="18"/>
          <w:szCs w:val="18"/>
          <w:lang w:val="hy-AM"/>
        </w:rPr>
        <w:t>2.1.7 Միակողմանի լուծել պայմանագիրը (լրիվ կամ մասնակի), եթե Վաճառողն էականորեն խախտել է պայմանագիրը.</w:t>
      </w:r>
    </w:p>
    <w:p w14:paraId="46E8FCBE" w14:textId="77777777" w:rsidR="00071D1C" w:rsidRPr="00FA0948" w:rsidRDefault="00071D1C" w:rsidP="00EF3662">
      <w:pPr>
        <w:tabs>
          <w:tab w:val="left" w:pos="720"/>
        </w:tabs>
        <w:ind w:firstLine="709"/>
        <w:jc w:val="both"/>
        <w:rPr>
          <w:rFonts w:ascii="GHEA Grapalat" w:hAnsi="GHEA Grapalat"/>
          <w:sz w:val="18"/>
          <w:szCs w:val="18"/>
          <w:lang w:val="hy-AM"/>
        </w:rPr>
      </w:pPr>
      <w:r w:rsidRPr="00FA0948">
        <w:rPr>
          <w:rFonts w:ascii="GHEA Grapalat" w:hAnsi="GHEA Grapalat"/>
          <w:sz w:val="18"/>
          <w:szCs w:val="18"/>
          <w:lang w:val="hy-AM"/>
        </w:rPr>
        <w:tab/>
        <w:t>2.1.7.1 Վաճառողի կողմից պայմանագիրը խախտելն էական է համարվում, եթե`</w:t>
      </w:r>
    </w:p>
    <w:p w14:paraId="7334D8DE" w14:textId="77777777" w:rsidR="00071D1C" w:rsidRPr="00FA0948" w:rsidRDefault="00071D1C" w:rsidP="00EF3662">
      <w:pPr>
        <w:tabs>
          <w:tab w:val="left" w:pos="720"/>
        </w:tabs>
        <w:ind w:firstLine="709"/>
        <w:jc w:val="both"/>
        <w:rPr>
          <w:rFonts w:ascii="GHEA Grapalat" w:hAnsi="GHEA Grapalat"/>
          <w:sz w:val="18"/>
          <w:szCs w:val="18"/>
          <w:lang w:val="hy-AM"/>
        </w:rPr>
      </w:pPr>
      <w:r w:rsidRPr="00FA0948">
        <w:rPr>
          <w:rFonts w:ascii="GHEA Grapalat" w:hAnsi="GHEA Grapalat"/>
          <w:sz w:val="18"/>
          <w:szCs w:val="18"/>
          <w:lang w:val="hy-AM"/>
        </w:rPr>
        <w:lastRenderedPageBreak/>
        <w:tab/>
        <w:t>ա) մատակարարվել է անպատշաճ որակի ապրանք որը չի կարող փոխարինվել Գնորդի համար ընդունելի ժամկետում.</w:t>
      </w:r>
    </w:p>
    <w:p w14:paraId="4D70A04D" w14:textId="3C9733ED" w:rsidR="00071D1C" w:rsidRPr="00FA0948" w:rsidRDefault="00071D1C" w:rsidP="00EF3662">
      <w:pPr>
        <w:tabs>
          <w:tab w:val="left" w:pos="720"/>
        </w:tabs>
        <w:ind w:firstLine="709"/>
        <w:jc w:val="both"/>
        <w:rPr>
          <w:rFonts w:ascii="GHEA Grapalat" w:hAnsi="GHEA Grapalat"/>
          <w:sz w:val="18"/>
          <w:szCs w:val="18"/>
          <w:lang w:val="hy-AM"/>
        </w:rPr>
      </w:pPr>
      <w:r w:rsidRPr="00FA0948">
        <w:rPr>
          <w:rFonts w:ascii="GHEA Grapalat" w:hAnsi="GHEA Grapalat"/>
          <w:sz w:val="18"/>
          <w:szCs w:val="18"/>
          <w:lang w:val="hy-AM"/>
        </w:rPr>
        <w:tab/>
        <w:t xml:space="preserve">բ) ապրանքի մատակարարման ժամկետները խախտվել են </w:t>
      </w:r>
      <w:r w:rsidR="00EA0E0B" w:rsidRPr="00FA0948">
        <w:rPr>
          <w:rFonts w:ascii="GHEA Grapalat" w:hAnsi="GHEA Grapalat"/>
          <w:sz w:val="18"/>
          <w:szCs w:val="18"/>
          <w:u w:val="single"/>
          <w:lang w:val="hy-AM"/>
        </w:rPr>
        <w:t>5</w:t>
      </w:r>
      <w:r w:rsidRPr="00FA0948">
        <w:rPr>
          <w:rFonts w:ascii="GHEA Grapalat" w:hAnsi="GHEA Grapalat"/>
          <w:sz w:val="18"/>
          <w:szCs w:val="18"/>
          <w:lang w:val="hy-AM"/>
        </w:rPr>
        <w:t xml:space="preserve"> օրից ավելի,</w:t>
      </w:r>
    </w:p>
    <w:p w14:paraId="74C29A4A" w14:textId="77777777" w:rsidR="00071D1C" w:rsidRPr="00FA0948" w:rsidRDefault="00071D1C" w:rsidP="00EF3662">
      <w:pPr>
        <w:tabs>
          <w:tab w:val="left" w:pos="720"/>
        </w:tabs>
        <w:ind w:firstLine="709"/>
        <w:jc w:val="both"/>
        <w:rPr>
          <w:rFonts w:ascii="GHEA Grapalat" w:hAnsi="GHEA Grapalat"/>
          <w:sz w:val="18"/>
          <w:szCs w:val="18"/>
          <w:lang w:val="hy-AM"/>
        </w:rPr>
      </w:pPr>
      <w:r w:rsidRPr="00FA0948">
        <w:rPr>
          <w:rFonts w:ascii="GHEA Grapalat" w:hAnsi="GHEA Grapalat"/>
          <w:sz w:val="18"/>
          <w:szCs w:val="18"/>
          <w:lang w:val="hy-AM"/>
        </w:rPr>
        <w:t>2.1.8 Զննել ապրանքը և հայտնաբերված թերությունների մասին անհապաղ տեղեկացնել Վաճառողին։</w:t>
      </w:r>
    </w:p>
    <w:p w14:paraId="68A5ED6F" w14:textId="77777777" w:rsidR="009123CA" w:rsidRPr="00FA0948" w:rsidRDefault="009123CA" w:rsidP="00EF3662">
      <w:pPr>
        <w:tabs>
          <w:tab w:val="left" w:pos="720"/>
        </w:tabs>
        <w:ind w:firstLine="709"/>
        <w:jc w:val="both"/>
        <w:rPr>
          <w:rFonts w:ascii="GHEA Grapalat" w:hAnsi="GHEA Grapalat"/>
          <w:sz w:val="18"/>
          <w:szCs w:val="18"/>
          <w:lang w:val="hy-AM"/>
        </w:rPr>
      </w:pPr>
    </w:p>
    <w:p w14:paraId="4092B289" w14:textId="77777777" w:rsidR="00071D1C" w:rsidRPr="00FA0948" w:rsidRDefault="00071D1C" w:rsidP="00EF3662">
      <w:pPr>
        <w:ind w:firstLine="709"/>
        <w:jc w:val="both"/>
        <w:rPr>
          <w:rFonts w:ascii="GHEA Grapalat" w:hAnsi="GHEA Grapalat"/>
          <w:b/>
          <w:sz w:val="18"/>
          <w:szCs w:val="18"/>
          <w:lang w:val="hy-AM"/>
        </w:rPr>
      </w:pPr>
      <w:r w:rsidRPr="00FA0948">
        <w:rPr>
          <w:rFonts w:ascii="GHEA Grapalat" w:hAnsi="GHEA Grapalat"/>
          <w:b/>
          <w:sz w:val="18"/>
          <w:szCs w:val="18"/>
          <w:lang w:val="hy-AM"/>
        </w:rPr>
        <w:t>2.2 Գնորդը պարտավոր է`</w:t>
      </w:r>
    </w:p>
    <w:p w14:paraId="56D80B3C"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FA0948">
        <w:rPr>
          <w:rFonts w:ascii="GHEA Grapalat" w:hAnsi="GHEA Grapalat"/>
          <w:sz w:val="18"/>
          <w:szCs w:val="18"/>
          <w:lang w:val="hy-AM"/>
        </w:rPr>
        <w:t>6</w:t>
      </w:r>
      <w:r w:rsidRPr="00FA0948">
        <w:rPr>
          <w:rFonts w:ascii="GHEA Grapalat" w:hAnsi="GHEA Grapalat"/>
          <w:sz w:val="18"/>
          <w:szCs w:val="18"/>
          <w:lang w:val="hy-AM"/>
        </w:rPr>
        <w:t>.5 կետով նախատեսված տույժը։</w:t>
      </w:r>
    </w:p>
    <w:p w14:paraId="228DC4A3"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2.2.5 Պայմանագրի 2.3.</w:t>
      </w:r>
      <w:r w:rsidR="00471867" w:rsidRPr="00FA0948">
        <w:rPr>
          <w:rFonts w:ascii="GHEA Grapalat" w:hAnsi="GHEA Grapalat"/>
          <w:sz w:val="18"/>
          <w:szCs w:val="18"/>
          <w:lang w:val="hy-AM"/>
        </w:rPr>
        <w:t>3</w:t>
      </w:r>
      <w:r w:rsidRPr="00FA0948">
        <w:rPr>
          <w:rFonts w:ascii="GHEA Grapalat" w:hAnsi="GHEA Grapalat"/>
          <w:sz w:val="18"/>
          <w:szCs w:val="18"/>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FA0948" w:rsidRDefault="00071D1C" w:rsidP="00EF3662">
      <w:pPr>
        <w:ind w:firstLine="709"/>
        <w:jc w:val="both"/>
        <w:rPr>
          <w:rFonts w:ascii="GHEA Grapalat" w:hAnsi="GHEA Grapalat"/>
          <w:sz w:val="18"/>
          <w:szCs w:val="18"/>
          <w:lang w:val="hy-AM"/>
        </w:rPr>
      </w:pPr>
    </w:p>
    <w:p w14:paraId="20FF29B6" w14:textId="77777777" w:rsidR="00071D1C" w:rsidRPr="00FA0948" w:rsidRDefault="00071D1C" w:rsidP="00EF3662">
      <w:pPr>
        <w:ind w:firstLine="709"/>
        <w:jc w:val="both"/>
        <w:rPr>
          <w:rFonts w:ascii="GHEA Grapalat" w:hAnsi="GHEA Grapalat"/>
          <w:b/>
          <w:sz w:val="18"/>
          <w:szCs w:val="18"/>
          <w:lang w:val="hy-AM"/>
        </w:rPr>
      </w:pPr>
      <w:r w:rsidRPr="00FA0948">
        <w:rPr>
          <w:rFonts w:ascii="GHEA Grapalat" w:hAnsi="GHEA Grapalat"/>
          <w:b/>
          <w:sz w:val="18"/>
          <w:szCs w:val="18"/>
          <w:lang w:val="hy-AM"/>
        </w:rPr>
        <w:t>2.3 Վաճառողն իրավունք ունի`</w:t>
      </w:r>
    </w:p>
    <w:p w14:paraId="77EFE496"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2.3.1 Գնորդից պահանջել ընդունելու պայմանագրով նախատեսված </w:t>
      </w:r>
      <w:r w:rsidRPr="00FA0948">
        <w:rPr>
          <w:rFonts w:ascii="GHEA Grapalat" w:hAnsi="GHEA Grapalat" w:cs="Sylfaen"/>
          <w:sz w:val="18"/>
          <w:szCs w:val="18"/>
          <w:lang w:val="hy-AM"/>
        </w:rPr>
        <w:t>կար</w:t>
      </w:r>
      <w:r w:rsidRPr="00FA0948">
        <w:rPr>
          <w:rFonts w:ascii="GHEA Grapalat" w:hAnsi="GHEA Grapalat" w:cs="Times Armenian"/>
          <w:sz w:val="18"/>
          <w:szCs w:val="18"/>
          <w:lang w:val="hy-AM"/>
        </w:rPr>
        <w:t>գ</w:t>
      </w:r>
      <w:r w:rsidRPr="00FA0948">
        <w:rPr>
          <w:rFonts w:ascii="GHEA Grapalat" w:hAnsi="GHEA Grapalat" w:cs="Sylfaen"/>
          <w:sz w:val="18"/>
          <w:szCs w:val="18"/>
          <w:lang w:val="hy-AM"/>
        </w:rPr>
        <w:t>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ծավալներով,</w:t>
      </w:r>
      <w:r w:rsidRPr="00FA0948">
        <w:rPr>
          <w:rFonts w:ascii="GHEA Grapalat" w:hAnsi="GHEA Grapalat" w:cs="Times Armenian"/>
          <w:sz w:val="18"/>
          <w:szCs w:val="18"/>
          <w:lang w:val="hy-AM"/>
        </w:rPr>
        <w:t xml:space="preserve"> ժամկետներում և հասցեով</w:t>
      </w:r>
      <w:r w:rsidRPr="00FA0948">
        <w:rPr>
          <w:rFonts w:ascii="GHEA Grapalat" w:hAnsi="GHEA Grapalat"/>
          <w:sz w:val="18"/>
          <w:szCs w:val="18"/>
          <w:lang w:val="hy-AM"/>
        </w:rPr>
        <w:t xml:space="preserve"> մատակարարված ապրանքը: </w:t>
      </w:r>
    </w:p>
    <w:p w14:paraId="49214B8C"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2.3.2 Գնորդից պահանջել վճարելու պայմանագրով նախատեսված </w:t>
      </w:r>
      <w:r w:rsidRPr="00FA0948">
        <w:rPr>
          <w:rFonts w:ascii="GHEA Grapalat" w:hAnsi="GHEA Grapalat" w:cs="Sylfaen"/>
          <w:sz w:val="18"/>
          <w:szCs w:val="18"/>
          <w:lang w:val="hy-AM"/>
        </w:rPr>
        <w:t>կար</w:t>
      </w:r>
      <w:r w:rsidRPr="00FA0948">
        <w:rPr>
          <w:rFonts w:ascii="GHEA Grapalat" w:hAnsi="GHEA Grapalat" w:cs="Times Armenian"/>
          <w:sz w:val="18"/>
          <w:szCs w:val="18"/>
          <w:lang w:val="hy-AM"/>
        </w:rPr>
        <w:t>գ</w:t>
      </w:r>
      <w:r w:rsidRPr="00FA0948">
        <w:rPr>
          <w:rFonts w:ascii="GHEA Grapalat" w:hAnsi="GHEA Grapalat" w:cs="Sylfaen"/>
          <w:sz w:val="18"/>
          <w:szCs w:val="18"/>
          <w:lang w:val="hy-AM"/>
        </w:rPr>
        <w:t>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ծավալներով,</w:t>
      </w:r>
      <w:r w:rsidRPr="00FA0948">
        <w:rPr>
          <w:rFonts w:ascii="GHEA Grapalat" w:hAnsi="GHEA Grapalat" w:cs="Times Armenian"/>
          <w:sz w:val="18"/>
          <w:szCs w:val="18"/>
          <w:lang w:val="hy-AM"/>
        </w:rPr>
        <w:t xml:space="preserve"> ժամկետներում և հասցեով</w:t>
      </w:r>
      <w:r w:rsidRPr="00FA0948">
        <w:rPr>
          <w:rFonts w:ascii="GHEA Grapalat" w:hAnsi="GHEA Grapalat"/>
          <w:sz w:val="18"/>
          <w:szCs w:val="18"/>
          <w:lang w:val="hy-AM"/>
        </w:rPr>
        <w:t xml:space="preserve"> մատակարարված և Գնորդի կողմից ընդունված ապրանքի համար իրեն վճարման ենթակա գումարները:</w:t>
      </w:r>
    </w:p>
    <w:p w14:paraId="1D5C19D8"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2.3.</w:t>
      </w:r>
      <w:r w:rsidR="00283F0A" w:rsidRPr="00FA0948">
        <w:rPr>
          <w:rFonts w:ascii="GHEA Grapalat" w:hAnsi="GHEA Grapalat"/>
          <w:sz w:val="18"/>
          <w:szCs w:val="18"/>
          <w:lang w:val="hy-AM"/>
        </w:rPr>
        <w:t xml:space="preserve">3 </w:t>
      </w:r>
      <w:r w:rsidRPr="00FA0948">
        <w:rPr>
          <w:rFonts w:ascii="GHEA Grapalat" w:hAnsi="GHEA Grapalat"/>
          <w:sz w:val="18"/>
          <w:szCs w:val="18"/>
          <w:lang w:val="hy-AM"/>
        </w:rPr>
        <w:t>Միակողմանի լուծել պայմանագիրը (լրիվ կամ մասնակի), եթե Գնորդն էականորեն խախտել է պայմանագիրը:</w:t>
      </w:r>
    </w:p>
    <w:p w14:paraId="71584117"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2.3.</w:t>
      </w:r>
      <w:r w:rsidR="00283F0A" w:rsidRPr="00FA0948">
        <w:rPr>
          <w:rFonts w:ascii="GHEA Grapalat" w:hAnsi="GHEA Grapalat"/>
          <w:sz w:val="18"/>
          <w:szCs w:val="18"/>
          <w:lang w:val="hy-AM"/>
        </w:rPr>
        <w:t>3</w:t>
      </w:r>
      <w:r w:rsidRPr="00FA0948">
        <w:rPr>
          <w:rFonts w:ascii="GHEA Grapalat" w:hAnsi="GHEA Grapalat"/>
          <w:sz w:val="18"/>
          <w:szCs w:val="18"/>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2.3.</w:t>
      </w:r>
      <w:r w:rsidR="00283F0A" w:rsidRPr="00FA0948">
        <w:rPr>
          <w:rFonts w:ascii="GHEA Grapalat" w:hAnsi="GHEA Grapalat"/>
          <w:sz w:val="18"/>
          <w:szCs w:val="18"/>
          <w:lang w:val="hy-AM"/>
        </w:rPr>
        <w:t>4</w:t>
      </w:r>
      <w:r w:rsidRPr="00FA0948">
        <w:rPr>
          <w:rFonts w:ascii="GHEA Grapalat" w:hAnsi="GHEA Grapalat"/>
          <w:sz w:val="18"/>
          <w:szCs w:val="18"/>
          <w:lang w:val="hy-AM"/>
        </w:rPr>
        <w:t xml:space="preserve"> Գնորդի համաձայնությամբ վաղաժամկետ մատակարարել ապրանքը։ </w:t>
      </w:r>
    </w:p>
    <w:p w14:paraId="075826CD" w14:textId="77777777" w:rsidR="009E45F3" w:rsidRPr="00FA0948" w:rsidRDefault="009E45F3" w:rsidP="00EF3662">
      <w:pPr>
        <w:ind w:firstLine="709"/>
        <w:jc w:val="both"/>
        <w:rPr>
          <w:rFonts w:ascii="GHEA Grapalat" w:hAnsi="GHEA Grapalat"/>
          <w:sz w:val="18"/>
          <w:szCs w:val="18"/>
          <w:lang w:val="hy-AM"/>
        </w:rPr>
      </w:pPr>
    </w:p>
    <w:p w14:paraId="5BD544F6" w14:textId="77777777" w:rsidR="00071D1C" w:rsidRPr="00FA0948" w:rsidRDefault="00071D1C" w:rsidP="00EF3662">
      <w:pPr>
        <w:ind w:firstLine="709"/>
        <w:jc w:val="both"/>
        <w:rPr>
          <w:rFonts w:ascii="GHEA Grapalat" w:hAnsi="GHEA Grapalat"/>
          <w:b/>
          <w:sz w:val="18"/>
          <w:szCs w:val="18"/>
          <w:lang w:val="hy-AM"/>
        </w:rPr>
      </w:pPr>
      <w:r w:rsidRPr="00FA0948">
        <w:rPr>
          <w:rFonts w:ascii="GHEA Grapalat" w:hAnsi="GHEA Grapalat"/>
          <w:b/>
          <w:sz w:val="18"/>
          <w:szCs w:val="18"/>
          <w:lang w:val="hy-AM"/>
        </w:rPr>
        <w:t>2.4 Վաճառողը պարտավոր է`</w:t>
      </w:r>
    </w:p>
    <w:p w14:paraId="1FC37DF1"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2.4.1 Գնորդին հանձնել ապրանքը` պայմանագրով նախատեսված կարգով, </w:t>
      </w:r>
      <w:r w:rsidRPr="00FA0948">
        <w:rPr>
          <w:rFonts w:ascii="GHEA Grapalat" w:hAnsi="GHEA Grapalat" w:cs="Sylfaen"/>
          <w:sz w:val="18"/>
          <w:szCs w:val="18"/>
          <w:lang w:val="hy-AM"/>
        </w:rPr>
        <w:t>ծավալներով,</w:t>
      </w:r>
      <w:r w:rsidRPr="00FA0948">
        <w:rPr>
          <w:rFonts w:ascii="GHEA Grapalat" w:hAnsi="GHEA Grapalat" w:cs="Times Armenian"/>
          <w:sz w:val="18"/>
          <w:szCs w:val="18"/>
          <w:lang w:val="hy-AM"/>
        </w:rPr>
        <w:t xml:space="preserve"> ժամկետներում և հասցեով:</w:t>
      </w:r>
    </w:p>
    <w:p w14:paraId="29C34199"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2.4.3 Գնորդին հանձնել երրորդ անձանց իրավունքներից ազատ ապրանք:</w:t>
      </w:r>
    </w:p>
    <w:p w14:paraId="31F50E54"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2.4.6 Թերի մատակարարում թույլ տալու դեպքում, պայմանագրով նախատեսված կարգով, լրացնել թերի մատակարարվածը։</w:t>
      </w:r>
    </w:p>
    <w:p w14:paraId="4EE477AE"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2.4.8 Պայմանագրով նախատեսված դեպքերում վճարել պայմանագրի </w:t>
      </w:r>
      <w:r w:rsidR="00D320A2" w:rsidRPr="00FA0948">
        <w:rPr>
          <w:rFonts w:ascii="GHEA Grapalat" w:hAnsi="GHEA Grapalat"/>
          <w:sz w:val="18"/>
          <w:szCs w:val="18"/>
          <w:lang w:val="hy-AM"/>
        </w:rPr>
        <w:t>6</w:t>
      </w:r>
      <w:r w:rsidRPr="00FA0948">
        <w:rPr>
          <w:rFonts w:ascii="GHEA Grapalat" w:hAnsi="GHEA Grapalat"/>
          <w:sz w:val="18"/>
          <w:szCs w:val="18"/>
          <w:lang w:val="hy-AM"/>
        </w:rPr>
        <w:t xml:space="preserve">.2 և </w:t>
      </w:r>
      <w:r w:rsidR="00D320A2" w:rsidRPr="00FA0948">
        <w:rPr>
          <w:rFonts w:ascii="GHEA Grapalat" w:hAnsi="GHEA Grapalat"/>
          <w:sz w:val="18"/>
          <w:szCs w:val="18"/>
          <w:lang w:val="hy-AM"/>
        </w:rPr>
        <w:t>6</w:t>
      </w:r>
      <w:r w:rsidRPr="00FA0948">
        <w:rPr>
          <w:rFonts w:ascii="GHEA Grapalat" w:hAnsi="GHEA Grapalat"/>
          <w:sz w:val="18"/>
          <w:szCs w:val="18"/>
          <w:lang w:val="hy-AM"/>
        </w:rPr>
        <w:t>.</w:t>
      </w:r>
      <w:r w:rsidR="00D320A2" w:rsidRPr="00FA0948">
        <w:rPr>
          <w:rFonts w:ascii="GHEA Grapalat" w:hAnsi="GHEA Grapalat"/>
          <w:sz w:val="18"/>
          <w:szCs w:val="18"/>
          <w:lang w:val="hy-AM"/>
        </w:rPr>
        <w:t>3</w:t>
      </w:r>
      <w:r w:rsidRPr="00FA0948">
        <w:rPr>
          <w:rFonts w:ascii="GHEA Grapalat" w:hAnsi="GHEA Grapalat"/>
          <w:sz w:val="18"/>
          <w:szCs w:val="18"/>
          <w:lang w:val="hy-AM"/>
        </w:rPr>
        <w:t xml:space="preserve">  կետերով նախատեսված տույժը և տուգանքը։</w:t>
      </w:r>
    </w:p>
    <w:p w14:paraId="27DC3288"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2.4.9 Գնորդին հանձնել ապրանքի պատկանելիքները և համապատասխան փաստաթղթերը։</w:t>
      </w:r>
    </w:p>
    <w:p w14:paraId="458B5237"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2.4.10 Պայմանագրի 2.1.7 կետի համաձայն </w:t>
      </w:r>
      <w:r w:rsidR="00D320A2" w:rsidRPr="00FA0948">
        <w:rPr>
          <w:rFonts w:ascii="GHEA Grapalat" w:hAnsi="GHEA Grapalat"/>
          <w:sz w:val="18"/>
          <w:szCs w:val="18"/>
          <w:lang w:val="hy-AM"/>
        </w:rPr>
        <w:t>պ</w:t>
      </w:r>
      <w:r w:rsidRPr="00FA0948">
        <w:rPr>
          <w:rFonts w:ascii="GHEA Grapalat" w:hAnsi="GHEA Grapalat"/>
          <w:sz w:val="18"/>
          <w:szCs w:val="18"/>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2.4.11 </w:t>
      </w:r>
      <w:r w:rsidR="00BF4538" w:rsidRPr="00FA0948">
        <w:rPr>
          <w:rFonts w:ascii="GHEA Grapalat" w:hAnsi="GHEA Grapalat"/>
          <w:sz w:val="18"/>
          <w:szCs w:val="18"/>
          <w:lang w:val="hy-AM"/>
        </w:rPr>
        <w:t>Որակավորման և պայմանագրի ապահովում ներկայացրած անձը պարտավոր է ապահովումների</w:t>
      </w:r>
      <w:r w:rsidRPr="00FA0948">
        <w:rPr>
          <w:rFonts w:ascii="GHEA Grapalat" w:hAnsi="GHEA Grapalat"/>
          <w:sz w:val="18"/>
          <w:szCs w:val="18"/>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FA0948" w:rsidRDefault="00071D1C" w:rsidP="00EF3662">
      <w:pPr>
        <w:ind w:firstLine="709"/>
        <w:jc w:val="both"/>
        <w:rPr>
          <w:rFonts w:ascii="GHEA Grapalat" w:hAnsi="GHEA Grapalat"/>
          <w:sz w:val="18"/>
          <w:szCs w:val="18"/>
          <w:lang w:val="hy-AM"/>
        </w:rPr>
      </w:pPr>
    </w:p>
    <w:p w14:paraId="3A34DA54" w14:textId="77777777" w:rsidR="00071D1C" w:rsidRPr="00FA0948" w:rsidRDefault="00071D1C" w:rsidP="00EF3662">
      <w:pPr>
        <w:ind w:firstLine="709"/>
        <w:jc w:val="center"/>
        <w:rPr>
          <w:rFonts w:ascii="GHEA Grapalat" w:hAnsi="GHEA Grapalat"/>
          <w:b/>
          <w:sz w:val="18"/>
          <w:szCs w:val="18"/>
          <w:lang w:val="hy-AM"/>
        </w:rPr>
      </w:pPr>
      <w:r w:rsidRPr="00FA0948">
        <w:rPr>
          <w:rFonts w:ascii="GHEA Grapalat" w:hAnsi="GHEA Grapalat"/>
          <w:b/>
          <w:sz w:val="18"/>
          <w:szCs w:val="18"/>
          <w:lang w:val="hy-AM"/>
        </w:rPr>
        <w:t>3. ՊԱՅՄԱՆԱԳՐԻ ԳԻՆԸ ԵՎ ՎՃԱՐՄԱՆ ԿԱՐԳԸ</w:t>
      </w:r>
    </w:p>
    <w:p w14:paraId="18A8A069" w14:textId="6782E67D"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3.1  Պայմանագրի գինը կազմում է ________________ ՀՀ դրամ, ներառյալ ԱԱՀ-ն</w:t>
      </w:r>
      <w:r w:rsidR="008061D6" w:rsidRPr="00FA0948">
        <w:rPr>
          <w:rFonts w:ascii="GHEA Grapalat" w:hAnsi="GHEA Grapalat"/>
          <w:sz w:val="18"/>
          <w:szCs w:val="18"/>
          <w:lang w:val="hy-AM"/>
        </w:rPr>
        <w:t>:</w:t>
      </w:r>
      <w:r w:rsidR="00514699" w:rsidRPr="00FA0948">
        <w:rPr>
          <w:rFonts w:ascii="GHEA Grapalat" w:hAnsi="GHEA Grapalat"/>
          <w:sz w:val="18"/>
          <w:szCs w:val="18"/>
          <w:lang w:val="hy-AM"/>
        </w:rPr>
        <w:t xml:space="preserve"> </w:t>
      </w:r>
      <w:r w:rsidRPr="00FA0948">
        <w:rPr>
          <w:rFonts w:ascii="GHEA Grapalat" w:hAnsi="GHEA Grapalat"/>
          <w:sz w:val="18"/>
          <w:szCs w:val="18"/>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FA0948" w:rsidRDefault="00071D1C" w:rsidP="00EF3662">
      <w:pPr>
        <w:ind w:firstLine="720"/>
        <w:jc w:val="both"/>
        <w:rPr>
          <w:rFonts w:ascii="GHEA Grapalat" w:hAnsi="GHEA Grapalat" w:cs="Sylfaen"/>
          <w:sz w:val="18"/>
          <w:szCs w:val="18"/>
          <w:lang w:val="hy-AM"/>
        </w:rPr>
      </w:pPr>
      <w:r w:rsidRPr="00FA0948">
        <w:rPr>
          <w:rFonts w:ascii="GHEA Grapalat" w:hAnsi="GHEA Grapalat" w:cs="Sylfaen"/>
          <w:sz w:val="18"/>
          <w:szCs w:val="18"/>
          <w:lang w:val="hy-AM"/>
        </w:rPr>
        <w:t>Ապրանքի մատակարարման գինը կայուն է և Վաճառողն իրավունք չունի պահանջել ավելացնելու, իսկ Գնորդը նվազեցնելու այդ գինը։</w:t>
      </w:r>
    </w:p>
    <w:p w14:paraId="67D7742A" w14:textId="0FAFE218" w:rsidR="00071D1C" w:rsidRPr="00FA0948" w:rsidRDefault="00071D1C" w:rsidP="00EF3662">
      <w:pPr>
        <w:ind w:firstLine="709"/>
        <w:jc w:val="both"/>
        <w:rPr>
          <w:rFonts w:ascii="GHEA Grapalat" w:hAnsi="GHEA Grapalat"/>
          <w:sz w:val="18"/>
          <w:szCs w:val="18"/>
          <w:lang w:val="hy-AM"/>
        </w:rPr>
      </w:pPr>
      <w:r w:rsidRPr="00FA0948">
        <w:rPr>
          <w:rStyle w:val="FootnoteReference"/>
          <w:rFonts w:ascii="GHEA Grapalat" w:hAnsi="GHEA Grapalat" w:cs="Sylfaen"/>
          <w:color w:val="FFFFFF"/>
          <w:sz w:val="18"/>
          <w:szCs w:val="18"/>
          <w:lang w:val="hy-AM"/>
        </w:rPr>
        <w:footnoteReference w:id="5"/>
      </w:r>
      <w:r w:rsidRPr="00FA0948">
        <w:rPr>
          <w:rFonts w:ascii="GHEA Grapalat" w:hAnsi="GHEA Grapalat"/>
          <w:sz w:val="18"/>
          <w:szCs w:val="18"/>
          <w:lang w:val="hy-AM"/>
        </w:rPr>
        <w:t xml:space="preserve"> </w:t>
      </w:r>
    </w:p>
    <w:p w14:paraId="4F905A1B" w14:textId="4B1A007E"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lastRenderedPageBreak/>
        <w:t xml:space="preserve">3.3 Գնորդն իրեն մատակարարված </w:t>
      </w:r>
      <w:r w:rsidR="00D320A2" w:rsidRPr="00FA0948">
        <w:rPr>
          <w:rFonts w:ascii="GHEA Grapalat" w:hAnsi="GHEA Grapalat"/>
          <w:sz w:val="18"/>
          <w:szCs w:val="18"/>
          <w:lang w:val="hy-AM"/>
        </w:rPr>
        <w:t>ա</w:t>
      </w:r>
      <w:r w:rsidRPr="00FA0948">
        <w:rPr>
          <w:rFonts w:ascii="GHEA Grapalat" w:hAnsi="GHEA Grapalat"/>
          <w:sz w:val="18"/>
          <w:szCs w:val="18"/>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FA0948">
        <w:rPr>
          <w:rFonts w:ascii="GHEA Grapalat" w:hAnsi="GHEA Grapalat"/>
          <w:sz w:val="18"/>
          <w:szCs w:val="18"/>
          <w:lang w:val="hy-AM"/>
        </w:rPr>
        <w:t>2</w:t>
      </w:r>
      <w:r w:rsidRPr="00FA0948">
        <w:rPr>
          <w:rFonts w:ascii="GHEA Grapalat" w:hAnsi="GHEA Grapalat"/>
          <w:sz w:val="18"/>
          <w:szCs w:val="18"/>
          <w:lang w:val="hy-AM"/>
        </w:rPr>
        <w:t xml:space="preserve">) նախատեսված ամիներին, բայց ոչ ուշ, քան մինչև տվյալ տարվա դեկտեմբերի </w:t>
      </w:r>
      <w:r w:rsidR="0001212D" w:rsidRPr="00FA0948">
        <w:rPr>
          <w:rFonts w:ascii="GHEA Grapalat" w:hAnsi="GHEA Grapalat"/>
          <w:sz w:val="18"/>
          <w:szCs w:val="18"/>
          <w:lang w:val="hy-AM"/>
        </w:rPr>
        <w:t>30</w:t>
      </w:r>
      <w:r w:rsidR="00EA0E0B" w:rsidRPr="00FA0948">
        <w:rPr>
          <w:rFonts w:ascii="GHEA Grapalat" w:hAnsi="GHEA Grapalat"/>
          <w:sz w:val="18"/>
          <w:szCs w:val="18"/>
          <w:lang w:val="hy-AM"/>
        </w:rPr>
        <w:t>-</w:t>
      </w:r>
      <w:r w:rsidRPr="00FA0948">
        <w:rPr>
          <w:rFonts w:ascii="GHEA Grapalat" w:hAnsi="GHEA Grapalat"/>
          <w:sz w:val="18"/>
          <w:szCs w:val="18"/>
          <w:lang w:val="hy-AM"/>
        </w:rPr>
        <w:t xml:space="preserve">ը: </w:t>
      </w:r>
    </w:p>
    <w:p w14:paraId="6FDD9865" w14:textId="6EF8CB0A" w:rsidR="00385051" w:rsidRPr="00FA0948" w:rsidRDefault="00385051" w:rsidP="00385051">
      <w:pPr>
        <w:ind w:firstLine="709"/>
        <w:jc w:val="both"/>
        <w:rPr>
          <w:rFonts w:ascii="GHEA Grapalat" w:hAnsi="GHEA Grapalat"/>
          <w:sz w:val="18"/>
          <w:szCs w:val="18"/>
          <w:lang w:val="hy-AM"/>
        </w:rPr>
      </w:pPr>
      <w:r w:rsidRPr="00FA0948">
        <w:rPr>
          <w:rFonts w:ascii="GHEA Grapalat" w:hAnsi="GHEA Grapalat"/>
          <w:sz w:val="18"/>
          <w:szCs w:val="18"/>
          <w:lang w:val="hy-AM"/>
        </w:rPr>
        <w:t xml:space="preserve">Ընդ որում վճարում կատարելու նպատակով հանձնման-ընդունման արձանագրությունն ստորագրվելու օրվանից հետո </w:t>
      </w:r>
      <w:r w:rsidR="00EA0E0B" w:rsidRPr="00FA0948">
        <w:rPr>
          <w:rFonts w:ascii="GHEA Grapalat" w:hAnsi="GHEA Grapalat"/>
          <w:sz w:val="18"/>
          <w:szCs w:val="18"/>
          <w:lang w:val="hy-AM"/>
        </w:rPr>
        <w:t>5</w:t>
      </w:r>
      <w:r w:rsidRPr="00FA0948">
        <w:rPr>
          <w:rFonts w:ascii="GHEA Grapalat" w:hAnsi="GHEA Grapalat"/>
          <w:sz w:val="18"/>
          <w:szCs w:val="18"/>
          <w:lang w:val="hy-AM"/>
        </w:rPr>
        <w:t xml:space="preserve">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Pr="00FA0948">
        <w:rPr>
          <w:rFonts w:ascii="GHEA Grapalat" w:hAnsi="GHEA Grapalat"/>
          <w:sz w:val="18"/>
          <w:szCs w:val="18"/>
          <w:vertAlign w:val="superscript"/>
          <w:lang w:val="hy-AM"/>
        </w:rPr>
        <w:t>17.1</w:t>
      </w:r>
      <w:r w:rsidRPr="00FA0948">
        <w:rPr>
          <w:rFonts w:ascii="GHEA Grapalat" w:hAnsi="GHEA Grapalat"/>
          <w:sz w:val="18"/>
          <w:szCs w:val="18"/>
          <w:lang w:val="hy-AM"/>
        </w:rPr>
        <w:t>:</w:t>
      </w:r>
    </w:p>
    <w:p w14:paraId="232C4BAF" w14:textId="77777777" w:rsidR="00385051" w:rsidRPr="00FA0948" w:rsidRDefault="00385051" w:rsidP="00EF3662">
      <w:pPr>
        <w:ind w:firstLine="709"/>
        <w:jc w:val="both"/>
        <w:rPr>
          <w:rFonts w:ascii="GHEA Grapalat" w:hAnsi="GHEA Grapalat"/>
          <w:sz w:val="18"/>
          <w:szCs w:val="18"/>
          <w:lang w:val="hy-AM"/>
        </w:rPr>
      </w:pPr>
    </w:p>
    <w:p w14:paraId="75604F1D" w14:textId="77777777" w:rsidR="00071D1C" w:rsidRPr="00FA0948" w:rsidRDefault="00071D1C" w:rsidP="00EF3662">
      <w:pPr>
        <w:ind w:firstLine="720"/>
        <w:jc w:val="both"/>
        <w:rPr>
          <w:rFonts w:ascii="GHEA Grapalat" w:hAnsi="GHEA Grapalat" w:cs="Sylfaen"/>
          <w:i/>
          <w:sz w:val="18"/>
          <w:szCs w:val="18"/>
          <w:u w:val="single"/>
          <w:lang w:val="hy-AM"/>
        </w:rPr>
      </w:pPr>
    </w:p>
    <w:p w14:paraId="0AC803E0" w14:textId="77777777" w:rsidR="00710307" w:rsidRPr="00FA0948" w:rsidRDefault="00710307" w:rsidP="00EF3662">
      <w:pPr>
        <w:ind w:firstLine="709"/>
        <w:jc w:val="center"/>
        <w:rPr>
          <w:rFonts w:ascii="GHEA Grapalat" w:hAnsi="GHEA Grapalat"/>
          <w:b/>
          <w:sz w:val="18"/>
          <w:szCs w:val="18"/>
          <w:lang w:val="hy-AM"/>
        </w:rPr>
      </w:pPr>
    </w:p>
    <w:p w14:paraId="36495110" w14:textId="77777777" w:rsidR="00071D1C" w:rsidRPr="00FA0948" w:rsidRDefault="00071D1C" w:rsidP="00EF3662">
      <w:pPr>
        <w:ind w:firstLine="709"/>
        <w:jc w:val="center"/>
        <w:rPr>
          <w:rFonts w:ascii="GHEA Grapalat" w:hAnsi="GHEA Grapalat"/>
          <w:b/>
          <w:sz w:val="18"/>
          <w:szCs w:val="18"/>
          <w:lang w:val="hy-AM"/>
        </w:rPr>
      </w:pPr>
      <w:r w:rsidRPr="00FA0948">
        <w:rPr>
          <w:rFonts w:ascii="GHEA Grapalat" w:hAnsi="GHEA Grapalat"/>
          <w:b/>
          <w:sz w:val="18"/>
          <w:szCs w:val="18"/>
          <w:lang w:val="hy-AM"/>
        </w:rPr>
        <w:t>4. ԱՊՐԱՆՔԻ ՈՐԱԿԸ ԵՎ ԵՐԱՇԽԻՔԸ</w:t>
      </w:r>
    </w:p>
    <w:p w14:paraId="35B79E7E" w14:textId="79EEB3A4"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4.1 Վաճառողը երաշխավորում է մատակարարված </w:t>
      </w:r>
      <w:r w:rsidR="001D718C" w:rsidRPr="00FA0948">
        <w:rPr>
          <w:rFonts w:ascii="GHEA Grapalat" w:hAnsi="GHEA Grapalat"/>
          <w:sz w:val="18"/>
          <w:szCs w:val="18"/>
          <w:lang w:val="hy-AM"/>
        </w:rPr>
        <w:t>ա</w:t>
      </w:r>
      <w:r w:rsidRPr="00FA0948">
        <w:rPr>
          <w:rFonts w:ascii="GHEA Grapalat" w:hAnsi="GHEA Grapalat"/>
          <w:sz w:val="18"/>
          <w:szCs w:val="18"/>
          <w:lang w:val="hy-AM"/>
        </w:rPr>
        <w:t>պրանքի որակի համապատասխանությունը պետական ստանդարտի պահանջներին։</w:t>
      </w:r>
      <w:r w:rsidR="00EB35E7" w:rsidRPr="00FA0948">
        <w:rPr>
          <w:rFonts w:ascii="GHEA Grapalat" w:hAnsi="GHEA Grapalat"/>
          <w:sz w:val="18"/>
          <w:szCs w:val="18"/>
          <w:lang w:val="hy-AM"/>
        </w:rPr>
        <w:t xml:space="preserve"> </w:t>
      </w:r>
    </w:p>
    <w:p w14:paraId="13F3DC8B" w14:textId="77777777" w:rsidR="00710307" w:rsidRPr="00FA0948" w:rsidRDefault="00710307" w:rsidP="00EF3662">
      <w:pPr>
        <w:ind w:firstLine="709"/>
        <w:jc w:val="center"/>
        <w:rPr>
          <w:rFonts w:ascii="GHEA Grapalat" w:hAnsi="GHEA Grapalat"/>
          <w:b/>
          <w:sz w:val="18"/>
          <w:szCs w:val="18"/>
          <w:lang w:val="hy-AM"/>
        </w:rPr>
      </w:pPr>
    </w:p>
    <w:p w14:paraId="0D60734D" w14:textId="77777777" w:rsidR="009E45F3" w:rsidRPr="00FA0948" w:rsidRDefault="009E45F3" w:rsidP="00EF3662">
      <w:pPr>
        <w:ind w:firstLine="709"/>
        <w:jc w:val="center"/>
        <w:rPr>
          <w:rFonts w:ascii="GHEA Grapalat" w:hAnsi="GHEA Grapalat"/>
          <w:b/>
          <w:sz w:val="18"/>
          <w:szCs w:val="18"/>
          <w:lang w:val="hy-AM"/>
        </w:rPr>
      </w:pPr>
      <w:r w:rsidRPr="00FA0948">
        <w:rPr>
          <w:rFonts w:ascii="GHEA Grapalat" w:hAnsi="GHEA Grapalat"/>
          <w:b/>
          <w:sz w:val="18"/>
          <w:szCs w:val="18"/>
          <w:lang w:val="hy-AM"/>
        </w:rPr>
        <w:t>5. ԱՊՐԱՆՔԻ ՀԱՆՁՆՈՒՄԸ ԵՎ ԸՆԴՈՒՆՈՒՄԸ</w:t>
      </w:r>
    </w:p>
    <w:p w14:paraId="48340A4B" w14:textId="77777777" w:rsidR="009E45F3" w:rsidRPr="00FA0948" w:rsidRDefault="009E45F3" w:rsidP="00EF3662">
      <w:pPr>
        <w:ind w:firstLine="720"/>
        <w:jc w:val="both"/>
        <w:rPr>
          <w:rFonts w:ascii="GHEA Grapalat" w:hAnsi="GHEA Grapalat" w:cs="Sylfaen"/>
          <w:sz w:val="18"/>
          <w:szCs w:val="18"/>
          <w:lang w:val="hy-AM"/>
        </w:rPr>
      </w:pPr>
      <w:r w:rsidRPr="00FA0948">
        <w:rPr>
          <w:rFonts w:ascii="GHEA Grapalat" w:hAnsi="GHEA Grapalat"/>
          <w:sz w:val="18"/>
          <w:szCs w:val="18"/>
          <w:lang w:val="hy-AM"/>
        </w:rPr>
        <w:t xml:space="preserve">5.1 Մատակարարված ապրանքն </w:t>
      </w:r>
      <w:r w:rsidRPr="00FA0948">
        <w:rPr>
          <w:rFonts w:ascii="GHEA Grapalat" w:hAnsi="GHEA Grapalat" w:cs="Sylfaen"/>
          <w:sz w:val="18"/>
          <w:szCs w:val="18"/>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3DFBA826" w:rsidR="009123CA" w:rsidRPr="00FA0948" w:rsidRDefault="009E45F3" w:rsidP="00EF3662">
      <w:pPr>
        <w:ind w:firstLine="720"/>
        <w:jc w:val="both"/>
        <w:rPr>
          <w:rFonts w:ascii="GHEA Grapalat" w:hAnsi="GHEA Grapalat" w:cs="Sylfaen"/>
          <w:sz w:val="18"/>
          <w:szCs w:val="18"/>
          <w:lang w:val="hy-AM"/>
        </w:rPr>
      </w:pPr>
      <w:r w:rsidRPr="00FA0948">
        <w:rPr>
          <w:rFonts w:ascii="GHEA Grapalat" w:hAnsi="GHEA Grapalat" w:cs="Sylfaen"/>
          <w:sz w:val="18"/>
          <w:szCs w:val="18"/>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FA0948">
        <w:rPr>
          <w:rFonts w:ascii="GHEA Grapalat" w:hAnsi="GHEA Grapalat" w:cs="Sylfaen"/>
          <w:sz w:val="18"/>
          <w:szCs w:val="18"/>
          <w:lang w:val="hy-AM"/>
        </w:rPr>
        <w:t xml:space="preserve"> և </w:t>
      </w:r>
      <w:r w:rsidRPr="00FA0948">
        <w:rPr>
          <w:rFonts w:ascii="GHEA Grapalat" w:hAnsi="GHEA Grapalat" w:cs="Sylfaen"/>
          <w:sz w:val="18"/>
          <w:szCs w:val="18"/>
          <w:lang w:val="hy-AM"/>
        </w:rPr>
        <w:t>հանձնման-ընդունման արձանագրությ</w:t>
      </w:r>
      <w:r w:rsidR="00A232D9" w:rsidRPr="00FA0948">
        <w:rPr>
          <w:rFonts w:ascii="GHEA Grapalat" w:hAnsi="GHEA Grapalat" w:cs="Sylfaen"/>
          <w:sz w:val="18"/>
          <w:szCs w:val="18"/>
          <w:lang w:val="hy-AM"/>
        </w:rPr>
        <w:t xml:space="preserve">ան </w:t>
      </w:r>
      <w:r w:rsidR="00EA0E0B" w:rsidRPr="00FA0948">
        <w:rPr>
          <w:rFonts w:ascii="GHEA Grapalat" w:hAnsi="GHEA Grapalat" w:cs="Sylfaen"/>
          <w:sz w:val="18"/>
          <w:szCs w:val="18"/>
          <w:u w:val="single"/>
          <w:lang w:val="hy-AM"/>
        </w:rPr>
        <w:t>2</w:t>
      </w:r>
      <w:r w:rsidR="00A232D9" w:rsidRPr="00FA0948">
        <w:rPr>
          <w:rFonts w:ascii="GHEA Grapalat" w:hAnsi="GHEA Grapalat" w:cs="Sylfaen"/>
          <w:sz w:val="18"/>
          <w:szCs w:val="18"/>
          <w:lang w:val="hy-AM"/>
        </w:rPr>
        <w:t xml:space="preserve"> օրինակ</w:t>
      </w:r>
      <w:r w:rsidRPr="00FA0948">
        <w:rPr>
          <w:rFonts w:ascii="GHEA Grapalat" w:hAnsi="GHEA Grapalat" w:cs="Sylfaen"/>
          <w:sz w:val="18"/>
          <w:szCs w:val="18"/>
          <w:lang w:val="hy-AM"/>
        </w:rPr>
        <w:t xml:space="preserve"> (հավելված N 3): </w:t>
      </w:r>
    </w:p>
    <w:p w14:paraId="183635A4" w14:textId="77777777" w:rsidR="00A232D9" w:rsidRPr="00FA0948" w:rsidRDefault="009123CA" w:rsidP="00A232D9">
      <w:pPr>
        <w:ind w:firstLine="720"/>
        <w:jc w:val="both"/>
        <w:rPr>
          <w:rFonts w:ascii="GHEA Grapalat" w:hAnsi="GHEA Grapalat" w:cs="Sylfaen"/>
          <w:sz w:val="18"/>
          <w:szCs w:val="18"/>
          <w:lang w:val="hy-AM"/>
        </w:rPr>
      </w:pPr>
      <w:r w:rsidRPr="00FA0948">
        <w:rPr>
          <w:rFonts w:ascii="GHEA Grapalat" w:hAnsi="GHEA Grapalat" w:cs="Sylfaen"/>
          <w:sz w:val="18"/>
          <w:szCs w:val="18"/>
          <w:lang w:val="hy-AM"/>
        </w:rPr>
        <w:t xml:space="preserve">5.2 </w:t>
      </w:r>
      <w:r w:rsidR="00A232D9" w:rsidRPr="00FA0948">
        <w:rPr>
          <w:rFonts w:ascii="GHEA Grapalat" w:hAnsi="GHEA Grapalat" w:cs="Sylfaen"/>
          <w:sz w:val="18"/>
          <w:szCs w:val="18"/>
          <w:lang w:val="hy-AM"/>
        </w:rPr>
        <w:t xml:space="preserve">Հանձնման-ընդունման արձանագրությունը ստորագրվում է, եթե </w:t>
      </w:r>
      <w:r w:rsidR="00A232D9" w:rsidRPr="00FA0948">
        <w:rPr>
          <w:rFonts w:ascii="GHEA Grapalat" w:hAnsi="GHEA Grapalat"/>
          <w:sz w:val="18"/>
          <w:szCs w:val="18"/>
          <w:lang w:val="pt-BR"/>
        </w:rPr>
        <w:t xml:space="preserve">մատակարարված ապրանքը </w:t>
      </w:r>
      <w:r w:rsidR="00A232D9" w:rsidRPr="00FA0948">
        <w:rPr>
          <w:rFonts w:ascii="GHEA Grapalat" w:hAnsi="GHEA Grapalat" w:cs="Sylfaen"/>
          <w:sz w:val="18"/>
          <w:szCs w:val="18"/>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FA0948" w:rsidRDefault="00A232D9" w:rsidP="00A232D9">
      <w:pPr>
        <w:ind w:firstLine="720"/>
        <w:jc w:val="both"/>
        <w:rPr>
          <w:rFonts w:ascii="GHEA Grapalat" w:hAnsi="GHEA Grapalat" w:cs="Sylfaen"/>
          <w:sz w:val="18"/>
          <w:szCs w:val="18"/>
          <w:lang w:val="hy-AM"/>
        </w:rPr>
      </w:pPr>
      <w:r w:rsidRPr="00FA0948">
        <w:rPr>
          <w:rFonts w:ascii="GHEA Grapalat" w:hAnsi="GHEA Grapalat" w:cs="Sylfaen"/>
          <w:sz w:val="18"/>
          <w:szCs w:val="18"/>
          <w:lang w:val="hy-AM"/>
        </w:rPr>
        <w:t>ա) հարցի կարգավորման համար ձեռնարկում է նման իրավիճակի համար պայմանագրով նախատեսված միջոցները.</w:t>
      </w:r>
    </w:p>
    <w:p w14:paraId="1577D45E" w14:textId="77777777" w:rsidR="00A232D9" w:rsidRPr="00FA0948" w:rsidRDefault="00A232D9" w:rsidP="00A232D9">
      <w:pPr>
        <w:ind w:firstLine="720"/>
        <w:jc w:val="both"/>
        <w:rPr>
          <w:rFonts w:ascii="GHEA Grapalat" w:hAnsi="GHEA Grapalat" w:cs="Sylfaen"/>
          <w:sz w:val="18"/>
          <w:szCs w:val="18"/>
          <w:lang w:val="hy-AM"/>
        </w:rPr>
      </w:pPr>
      <w:r w:rsidRPr="00FA0948">
        <w:rPr>
          <w:rFonts w:ascii="GHEA Grapalat" w:hAnsi="GHEA Grapalat" w:cs="Sylfaen"/>
          <w:sz w:val="18"/>
          <w:szCs w:val="18"/>
          <w:lang w:val="hy-AM"/>
        </w:rPr>
        <w:t xml:space="preserve"> բ) Վաճառողի նկատմամբ կիրառում է պայմանագրով նախատեսված պատասխանատվության միջոցներ։</w:t>
      </w:r>
    </w:p>
    <w:p w14:paraId="311AEA3F" w14:textId="2442E370" w:rsidR="00A232D9" w:rsidRPr="00FA0948" w:rsidRDefault="009123CA" w:rsidP="00A232D9">
      <w:pPr>
        <w:ind w:firstLine="709"/>
        <w:jc w:val="both"/>
        <w:rPr>
          <w:rFonts w:ascii="GHEA Grapalat" w:hAnsi="GHEA Grapalat"/>
          <w:sz w:val="18"/>
          <w:szCs w:val="18"/>
          <w:lang w:val="hy-AM"/>
        </w:rPr>
      </w:pPr>
      <w:r w:rsidRPr="00FA0948">
        <w:rPr>
          <w:rFonts w:ascii="GHEA Grapalat" w:hAnsi="GHEA Grapalat"/>
          <w:sz w:val="18"/>
          <w:szCs w:val="18"/>
          <w:lang w:val="hy-AM"/>
        </w:rPr>
        <w:t xml:space="preserve">5.3 </w:t>
      </w:r>
      <w:r w:rsidR="00A232D9" w:rsidRPr="00FA0948">
        <w:rPr>
          <w:rFonts w:ascii="GHEA Grapalat" w:hAnsi="GHEA Grapalat"/>
          <w:sz w:val="18"/>
          <w:szCs w:val="18"/>
          <w:lang w:val="hy-AM"/>
        </w:rPr>
        <w:t xml:space="preserve">Գնորդը հանձնման-ընդունման արձանագրությունը ստանալու </w:t>
      </w:r>
      <w:r w:rsidR="00A232D9" w:rsidRPr="00FA0948">
        <w:rPr>
          <w:rFonts w:ascii="GHEA Grapalat" w:hAnsi="GHEA Grapalat" w:cs="Sylfaen"/>
          <w:sz w:val="18"/>
          <w:szCs w:val="18"/>
          <w:lang w:val="hy-AM"/>
        </w:rPr>
        <w:t xml:space="preserve">օրվան հաջորդող աշխատանքային օրվանից հաշված </w:t>
      </w:r>
      <w:r w:rsidR="00EA0E0B" w:rsidRPr="00FA0948">
        <w:rPr>
          <w:rFonts w:ascii="GHEA Grapalat" w:hAnsi="GHEA Grapalat" w:cs="Sylfaen"/>
          <w:sz w:val="18"/>
          <w:szCs w:val="18"/>
          <w:u w:val="single"/>
          <w:lang w:val="hy-AM"/>
        </w:rPr>
        <w:t xml:space="preserve">5 </w:t>
      </w:r>
      <w:r w:rsidR="00A232D9" w:rsidRPr="00FA0948">
        <w:rPr>
          <w:rFonts w:ascii="GHEA Grapalat" w:hAnsi="GHEA Grapalat" w:cs="Sylfaen"/>
          <w:sz w:val="18"/>
          <w:szCs w:val="18"/>
          <w:lang w:val="hy-AM"/>
        </w:rPr>
        <w:t xml:space="preserve">աշխատանքային օրվա ընթացքում </w:t>
      </w:r>
      <w:r w:rsidR="00A232D9" w:rsidRPr="00FA0948">
        <w:rPr>
          <w:rFonts w:ascii="GHEA Grapalat" w:hAnsi="GHEA Grapalat"/>
          <w:sz w:val="18"/>
          <w:szCs w:val="18"/>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FA0948" w:rsidRDefault="009123CA" w:rsidP="00EF3662">
      <w:pPr>
        <w:ind w:firstLine="720"/>
        <w:jc w:val="both"/>
        <w:rPr>
          <w:rFonts w:ascii="GHEA Grapalat" w:hAnsi="GHEA Grapalat" w:cs="Sylfaen"/>
          <w:sz w:val="18"/>
          <w:szCs w:val="18"/>
          <w:lang w:val="hy-AM"/>
        </w:rPr>
      </w:pPr>
      <w:r w:rsidRPr="00FA0948">
        <w:rPr>
          <w:rFonts w:ascii="GHEA Grapalat" w:hAnsi="GHEA Grapalat"/>
          <w:sz w:val="18"/>
          <w:szCs w:val="18"/>
          <w:lang w:val="hy-AM"/>
        </w:rPr>
        <w:t xml:space="preserve">5.4 </w:t>
      </w:r>
      <w:r w:rsidRPr="00FA0948">
        <w:rPr>
          <w:rFonts w:ascii="GHEA Grapalat" w:hAnsi="GHEA Grapalat" w:cs="Sylfaen"/>
          <w:sz w:val="18"/>
          <w:szCs w:val="18"/>
          <w:lang w:val="hy-AM"/>
        </w:rPr>
        <w:t>Եթե պայմանագրի 5.</w:t>
      </w:r>
      <w:r w:rsidR="00A232D9" w:rsidRPr="00FA0948">
        <w:rPr>
          <w:rFonts w:ascii="GHEA Grapalat" w:hAnsi="GHEA Grapalat" w:cs="Sylfaen"/>
          <w:sz w:val="18"/>
          <w:szCs w:val="18"/>
          <w:lang w:val="hy-AM"/>
        </w:rPr>
        <w:t>3</w:t>
      </w:r>
      <w:r w:rsidRPr="00FA0948">
        <w:rPr>
          <w:rFonts w:ascii="GHEA Grapalat" w:hAnsi="GHEA Grapalat" w:cs="Sylfaen"/>
          <w:sz w:val="18"/>
          <w:szCs w:val="18"/>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FA0948">
        <w:rPr>
          <w:rFonts w:ascii="GHEA Grapalat" w:hAnsi="GHEA Grapalat" w:cs="Sylfaen"/>
          <w:sz w:val="18"/>
          <w:szCs w:val="18"/>
          <w:lang w:val="hy-AM"/>
        </w:rPr>
        <w:t>3</w:t>
      </w:r>
      <w:r w:rsidRPr="00FA0948">
        <w:rPr>
          <w:rFonts w:ascii="GHEA Grapalat" w:hAnsi="GHEA Grapalat" w:cs="Sylfaen"/>
          <w:sz w:val="18"/>
          <w:szCs w:val="18"/>
          <w:lang w:val="hy-AM"/>
        </w:rPr>
        <w:t xml:space="preserve"> կետով սահման</w:t>
      </w:r>
      <w:r w:rsidRPr="00FA0948">
        <w:rPr>
          <w:rFonts w:ascii="GHEA Grapalat" w:hAnsi="GHEA Grapalat" w:cs="Sylfaen"/>
          <w:sz w:val="18"/>
          <w:szCs w:val="18"/>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FA0948">
        <w:rPr>
          <w:rFonts w:ascii="GHEA Grapalat" w:hAnsi="GHEA Grapalat" w:cs="Sylfaen"/>
          <w:sz w:val="18"/>
          <w:szCs w:val="18"/>
          <w:lang w:val="hy-AM"/>
        </w:rPr>
        <w:softHyphen/>
        <w:t xml:space="preserve">գրությունը: </w:t>
      </w:r>
    </w:p>
    <w:p w14:paraId="452121BB" w14:textId="77777777" w:rsidR="009123CA" w:rsidRPr="00FA0948" w:rsidRDefault="009123CA" w:rsidP="00EF3662">
      <w:pPr>
        <w:ind w:firstLine="720"/>
        <w:jc w:val="both"/>
        <w:rPr>
          <w:rFonts w:ascii="GHEA Grapalat" w:hAnsi="GHEA Grapalat" w:cs="Sylfaen"/>
          <w:sz w:val="18"/>
          <w:szCs w:val="18"/>
          <w:lang w:val="hy-AM"/>
        </w:rPr>
      </w:pPr>
    </w:p>
    <w:p w14:paraId="2317ED42" w14:textId="77777777" w:rsidR="00710307" w:rsidRPr="00FA0948" w:rsidRDefault="00710307" w:rsidP="00EF3662">
      <w:pPr>
        <w:ind w:firstLine="709"/>
        <w:jc w:val="center"/>
        <w:rPr>
          <w:rFonts w:ascii="GHEA Grapalat" w:hAnsi="GHEA Grapalat"/>
          <w:b/>
          <w:sz w:val="18"/>
          <w:szCs w:val="18"/>
          <w:lang w:val="hy-AM"/>
        </w:rPr>
      </w:pPr>
    </w:p>
    <w:p w14:paraId="67F5CD26" w14:textId="77777777" w:rsidR="009123CA" w:rsidRPr="00FA0948" w:rsidRDefault="009123CA" w:rsidP="00EF3662">
      <w:pPr>
        <w:ind w:firstLine="709"/>
        <w:jc w:val="center"/>
        <w:rPr>
          <w:rFonts w:ascii="GHEA Grapalat" w:hAnsi="GHEA Grapalat"/>
          <w:b/>
          <w:sz w:val="18"/>
          <w:szCs w:val="18"/>
          <w:lang w:val="hy-AM"/>
        </w:rPr>
      </w:pPr>
      <w:r w:rsidRPr="00FA0948">
        <w:rPr>
          <w:rFonts w:ascii="GHEA Grapalat" w:hAnsi="GHEA Grapalat"/>
          <w:b/>
          <w:sz w:val="18"/>
          <w:szCs w:val="18"/>
          <w:lang w:val="hy-AM"/>
        </w:rPr>
        <w:t>6. ԿՈՂՄԵՐԻ ՊԱՏԱՍԽԱՆԱՏՎՈՒԹՅՈՒՆԸ</w:t>
      </w:r>
    </w:p>
    <w:p w14:paraId="5BCC1247" w14:textId="77777777" w:rsidR="009123CA" w:rsidRPr="00FA0948" w:rsidRDefault="009123CA" w:rsidP="00EF3662">
      <w:pPr>
        <w:ind w:firstLine="709"/>
        <w:jc w:val="both"/>
        <w:rPr>
          <w:rFonts w:ascii="GHEA Grapalat" w:hAnsi="GHEA Grapalat"/>
          <w:sz w:val="18"/>
          <w:szCs w:val="18"/>
          <w:lang w:val="hy-AM"/>
        </w:rPr>
      </w:pPr>
      <w:r w:rsidRPr="00FA0948">
        <w:rPr>
          <w:rFonts w:ascii="GHEA Grapalat" w:hAnsi="GHEA Grapalat"/>
          <w:sz w:val="18"/>
          <w:szCs w:val="18"/>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FA0948" w:rsidRDefault="009123CA"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FA0948">
        <w:rPr>
          <w:rFonts w:ascii="GHEA Grapalat" w:hAnsi="GHEA Grapalat"/>
          <w:sz w:val="18"/>
          <w:szCs w:val="18"/>
          <w:lang w:val="hy-AM"/>
        </w:rPr>
        <w:t xml:space="preserve">աշխատանքային </w:t>
      </w:r>
      <w:r w:rsidRPr="00FA0948">
        <w:rPr>
          <w:rFonts w:ascii="GHEA Grapalat" w:hAnsi="GHEA Grapalat"/>
          <w:sz w:val="18"/>
          <w:szCs w:val="18"/>
          <w:lang w:val="hy-AM"/>
        </w:rPr>
        <w:t xml:space="preserve">օրվա համար գանձվում է տույժ` մատակարարման ենթակա, սակայն չմատակարարված ապրանքի գնի 0,05 </w:t>
      </w:r>
      <w:r w:rsidRPr="00FA0948">
        <w:rPr>
          <w:rFonts w:ascii="GHEA Grapalat" w:hAnsi="GHEA Grapalat" w:cs="Sylfaen"/>
          <w:sz w:val="18"/>
          <w:szCs w:val="18"/>
          <w:lang w:val="hy-AM"/>
        </w:rPr>
        <w:t>(զրո ամբողջ հինգ հարյուրերորդական) տոկոսի</w:t>
      </w:r>
      <w:r w:rsidRPr="00FA0948">
        <w:rPr>
          <w:rFonts w:ascii="GHEA Grapalat" w:hAnsi="GHEA Grapalat"/>
          <w:sz w:val="18"/>
          <w:szCs w:val="18"/>
          <w:lang w:val="hy-AM"/>
        </w:rPr>
        <w:t xml:space="preserve">  չափով։</w:t>
      </w:r>
    </w:p>
    <w:p w14:paraId="1E9C4B87" w14:textId="77777777" w:rsidR="007942E8" w:rsidRPr="00FA0948" w:rsidRDefault="009123CA" w:rsidP="007942E8">
      <w:pPr>
        <w:ind w:firstLine="709"/>
        <w:jc w:val="both"/>
        <w:rPr>
          <w:rFonts w:ascii="GHEA Grapalat" w:hAnsi="GHEA Grapalat"/>
          <w:sz w:val="18"/>
          <w:szCs w:val="18"/>
          <w:lang w:val="hy-AM"/>
        </w:rPr>
      </w:pPr>
      <w:r w:rsidRPr="00FA0948">
        <w:rPr>
          <w:rFonts w:ascii="GHEA Grapalat" w:hAnsi="GHEA Grapalat"/>
          <w:sz w:val="18"/>
          <w:szCs w:val="18"/>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FA0948">
        <w:rPr>
          <w:rFonts w:ascii="GHEA Grapalat" w:hAnsi="GHEA Grapalat" w:cs="Sylfaen"/>
          <w:sz w:val="18"/>
          <w:szCs w:val="18"/>
          <w:lang w:val="hy-AM"/>
        </w:rPr>
        <w:t>(զրո ամբողջ հինգ տասնորդական) տոկոսի</w:t>
      </w:r>
      <w:r w:rsidRPr="00FA0948" w:rsidDel="009B7E9C">
        <w:rPr>
          <w:rFonts w:ascii="GHEA Grapalat" w:hAnsi="GHEA Grapalat"/>
          <w:sz w:val="18"/>
          <w:szCs w:val="18"/>
          <w:lang w:val="hy-AM"/>
        </w:rPr>
        <w:t xml:space="preserve"> </w:t>
      </w:r>
      <w:r w:rsidRPr="00FA0948">
        <w:rPr>
          <w:rFonts w:ascii="GHEA Grapalat" w:hAnsi="GHEA Grapalat"/>
          <w:sz w:val="18"/>
          <w:szCs w:val="18"/>
          <w:lang w:val="hy-AM"/>
        </w:rPr>
        <w:t xml:space="preserve"> չափով</w:t>
      </w:r>
      <w:r w:rsidR="008061D6" w:rsidRPr="00FA0948">
        <w:rPr>
          <w:rFonts w:ascii="GHEA Grapalat" w:hAnsi="GHEA Grapalat"/>
          <w:sz w:val="18"/>
          <w:szCs w:val="18"/>
          <w:lang w:val="hy-AM"/>
        </w:rPr>
        <w:t>:</w:t>
      </w:r>
      <w:r w:rsidR="00383BC3" w:rsidRPr="00FA0948">
        <w:rPr>
          <w:rFonts w:ascii="GHEA Grapalat" w:hAnsi="GHEA Grapalat"/>
          <w:sz w:val="18"/>
          <w:szCs w:val="18"/>
          <w:vertAlign w:val="superscript"/>
          <w:lang w:val="hy-AM"/>
        </w:rPr>
        <w:t>20</w:t>
      </w:r>
      <w:r w:rsidR="007942E8" w:rsidRPr="00FA0948">
        <w:rPr>
          <w:rFonts w:ascii="GHEA Grapalat" w:hAnsi="GHEA Grapalat"/>
          <w:color w:val="FFFFFF"/>
          <w:sz w:val="18"/>
          <w:szCs w:val="18"/>
          <w:vertAlign w:val="superscript"/>
          <w:lang w:val="hy-AM"/>
        </w:rPr>
        <w:t>32</w:t>
      </w:r>
      <w:r w:rsidRPr="00FA0948">
        <w:rPr>
          <w:rStyle w:val="FootnoteReference"/>
          <w:rFonts w:ascii="GHEA Grapalat" w:hAnsi="GHEA Grapalat"/>
          <w:color w:val="FFFFFF"/>
          <w:sz w:val="18"/>
          <w:szCs w:val="18"/>
          <w:lang w:val="hy-AM"/>
        </w:rPr>
        <w:footnoteReference w:id="6"/>
      </w:r>
      <w:r w:rsidR="007942E8" w:rsidRPr="00FA0948">
        <w:rPr>
          <w:rFonts w:ascii="GHEA Grapalat" w:hAnsi="GHEA Grapalat"/>
          <w:sz w:val="18"/>
          <w:szCs w:val="18"/>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FA0948" w:rsidRDefault="0094684E" w:rsidP="0094684E">
      <w:pPr>
        <w:ind w:firstLine="709"/>
        <w:jc w:val="both"/>
        <w:rPr>
          <w:rFonts w:ascii="GHEA Grapalat" w:hAnsi="GHEA Grapalat"/>
          <w:sz w:val="18"/>
          <w:szCs w:val="18"/>
          <w:lang w:val="hy-AM"/>
        </w:rPr>
      </w:pPr>
      <w:r w:rsidRPr="00FA0948">
        <w:rPr>
          <w:rFonts w:ascii="GHEA Grapalat" w:hAnsi="GHEA Grapalat"/>
          <w:sz w:val="18"/>
          <w:szCs w:val="18"/>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FA0948" w:rsidRDefault="0094684E" w:rsidP="0094684E">
      <w:pPr>
        <w:ind w:firstLine="709"/>
        <w:jc w:val="both"/>
        <w:rPr>
          <w:rFonts w:ascii="GHEA Grapalat" w:hAnsi="GHEA Grapalat"/>
          <w:sz w:val="18"/>
          <w:szCs w:val="18"/>
          <w:lang w:val="hy-AM"/>
        </w:rPr>
      </w:pPr>
      <w:r w:rsidRPr="00FA0948">
        <w:rPr>
          <w:rFonts w:ascii="GHEA Grapalat" w:hAnsi="GHEA Grapalat"/>
          <w:sz w:val="18"/>
          <w:szCs w:val="18"/>
          <w:lang w:val="hy-AM"/>
        </w:rPr>
        <w:t xml:space="preserve">6.5 Գնորդի կողմից պայմանագրի 3.3 կետով նախատեսված ժամկետի խախտման համար Գնորդի նկատմամբ յուրաքանչյուր ուշացված </w:t>
      </w:r>
      <w:r w:rsidR="002877FC" w:rsidRPr="00FA0948">
        <w:rPr>
          <w:rFonts w:ascii="GHEA Grapalat" w:hAnsi="GHEA Grapalat"/>
          <w:sz w:val="18"/>
          <w:szCs w:val="18"/>
          <w:lang w:val="hy-AM"/>
        </w:rPr>
        <w:t xml:space="preserve">աշխատանքային </w:t>
      </w:r>
      <w:r w:rsidRPr="00FA0948">
        <w:rPr>
          <w:rFonts w:ascii="GHEA Grapalat" w:hAnsi="GHEA Grapalat"/>
          <w:sz w:val="18"/>
          <w:szCs w:val="18"/>
          <w:lang w:val="hy-AM"/>
        </w:rPr>
        <w:t xml:space="preserve">օրվա համար հաշվարկվում է տույժ` վճարման ենթակա, սակայն չվճարված գումարի 0,05 </w:t>
      </w:r>
      <w:r w:rsidRPr="00FA0948">
        <w:rPr>
          <w:rFonts w:ascii="GHEA Grapalat" w:hAnsi="GHEA Grapalat" w:cs="Sylfaen"/>
          <w:sz w:val="18"/>
          <w:szCs w:val="18"/>
          <w:lang w:val="hy-AM"/>
        </w:rPr>
        <w:t>(զրո ամբողջ հինգ հարյուրերորդական) տոկոսի</w:t>
      </w:r>
      <w:r w:rsidRPr="00FA0948">
        <w:rPr>
          <w:rFonts w:ascii="GHEA Grapalat" w:hAnsi="GHEA Grapalat"/>
          <w:sz w:val="18"/>
          <w:szCs w:val="18"/>
          <w:lang w:val="hy-AM"/>
        </w:rPr>
        <w:t xml:space="preserve">  չափով։</w:t>
      </w:r>
    </w:p>
    <w:p w14:paraId="327EFECF" w14:textId="77777777" w:rsidR="0094684E" w:rsidRPr="00FA0948" w:rsidRDefault="0094684E" w:rsidP="0094684E">
      <w:pPr>
        <w:ind w:firstLine="709"/>
        <w:jc w:val="both"/>
        <w:rPr>
          <w:rFonts w:ascii="GHEA Grapalat" w:hAnsi="GHEA Grapalat"/>
          <w:sz w:val="18"/>
          <w:szCs w:val="18"/>
          <w:lang w:val="hy-AM"/>
        </w:rPr>
      </w:pPr>
      <w:r w:rsidRPr="00FA0948">
        <w:rPr>
          <w:rFonts w:ascii="GHEA Grapalat" w:hAnsi="GHEA Grapalat"/>
          <w:sz w:val="18"/>
          <w:szCs w:val="18"/>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FA0948" w:rsidRDefault="0094684E" w:rsidP="0094684E">
      <w:pPr>
        <w:ind w:firstLine="709"/>
        <w:jc w:val="both"/>
        <w:rPr>
          <w:rFonts w:ascii="GHEA Grapalat" w:hAnsi="GHEA Grapalat"/>
          <w:sz w:val="18"/>
          <w:szCs w:val="18"/>
          <w:lang w:val="hy-AM"/>
        </w:rPr>
      </w:pPr>
      <w:r w:rsidRPr="00FA0948">
        <w:rPr>
          <w:rFonts w:ascii="GHEA Grapalat" w:hAnsi="GHEA Grapalat"/>
          <w:sz w:val="18"/>
          <w:szCs w:val="18"/>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FA0948" w:rsidRDefault="0094684E" w:rsidP="00EF3662">
      <w:pPr>
        <w:ind w:firstLine="709"/>
        <w:jc w:val="both"/>
        <w:rPr>
          <w:rFonts w:ascii="GHEA Grapalat" w:hAnsi="GHEA Grapalat"/>
          <w:sz w:val="18"/>
          <w:szCs w:val="18"/>
          <w:lang w:val="hy-AM"/>
        </w:rPr>
      </w:pPr>
    </w:p>
    <w:p w14:paraId="3AF9979A" w14:textId="77777777" w:rsidR="0094684E" w:rsidRPr="00FA0948" w:rsidRDefault="0094684E" w:rsidP="00EF3662">
      <w:pPr>
        <w:ind w:firstLine="709"/>
        <w:jc w:val="both"/>
        <w:rPr>
          <w:rFonts w:ascii="GHEA Grapalat" w:hAnsi="GHEA Grapalat"/>
          <w:sz w:val="18"/>
          <w:szCs w:val="18"/>
          <w:lang w:val="hy-AM"/>
        </w:rPr>
      </w:pPr>
    </w:p>
    <w:p w14:paraId="1439C724" w14:textId="77777777" w:rsidR="00710307" w:rsidRPr="00FA0948" w:rsidRDefault="00710307" w:rsidP="009F337A">
      <w:pPr>
        <w:ind w:firstLine="709"/>
        <w:jc w:val="center"/>
        <w:rPr>
          <w:rFonts w:ascii="GHEA Grapalat" w:hAnsi="GHEA Grapalat"/>
          <w:b/>
          <w:sz w:val="18"/>
          <w:szCs w:val="18"/>
          <w:lang w:val="hy-AM"/>
        </w:rPr>
      </w:pPr>
    </w:p>
    <w:p w14:paraId="07995B8A" w14:textId="77777777" w:rsidR="009F337A" w:rsidRPr="00FA0948" w:rsidRDefault="009F337A" w:rsidP="009F337A">
      <w:pPr>
        <w:ind w:firstLine="709"/>
        <w:jc w:val="center"/>
        <w:rPr>
          <w:rFonts w:ascii="GHEA Grapalat" w:hAnsi="GHEA Grapalat"/>
          <w:b/>
          <w:sz w:val="18"/>
          <w:szCs w:val="18"/>
          <w:lang w:val="hy-AM"/>
        </w:rPr>
      </w:pPr>
      <w:r w:rsidRPr="00FA0948">
        <w:rPr>
          <w:rFonts w:ascii="GHEA Grapalat" w:hAnsi="GHEA Grapalat"/>
          <w:b/>
          <w:sz w:val="18"/>
          <w:szCs w:val="18"/>
          <w:lang w:val="hy-AM"/>
        </w:rPr>
        <w:lastRenderedPageBreak/>
        <w:t>7. ԱՆՀԱՂԹԱՀԱՐԵԼԻ ՈՒԺԻ ԱԶԴԵՑՈՒԹՅՈՒՆԸ (ՖՈՐՍ-ՄԱԺՈՐ)</w:t>
      </w:r>
    </w:p>
    <w:p w14:paraId="21597E19" w14:textId="77777777" w:rsidR="009F337A" w:rsidRPr="00FA0948" w:rsidRDefault="009F337A" w:rsidP="009F337A">
      <w:pPr>
        <w:ind w:firstLine="709"/>
        <w:jc w:val="center"/>
        <w:rPr>
          <w:rFonts w:ascii="GHEA Grapalat" w:hAnsi="GHEA Grapalat"/>
          <w:b/>
          <w:sz w:val="18"/>
          <w:szCs w:val="18"/>
          <w:lang w:val="hy-AM"/>
        </w:rPr>
      </w:pPr>
    </w:p>
    <w:p w14:paraId="01474B12" w14:textId="77777777" w:rsidR="009F337A" w:rsidRPr="00FA0948" w:rsidRDefault="009F337A" w:rsidP="009F337A">
      <w:pPr>
        <w:ind w:firstLine="709"/>
        <w:jc w:val="both"/>
        <w:rPr>
          <w:rFonts w:ascii="GHEA Grapalat" w:hAnsi="GHEA Grapalat"/>
          <w:sz w:val="18"/>
          <w:szCs w:val="18"/>
          <w:lang w:val="hy-AM"/>
        </w:rPr>
      </w:pPr>
      <w:r w:rsidRPr="00FA0948">
        <w:rPr>
          <w:rFonts w:ascii="GHEA Grapalat" w:hAnsi="GHEA Grapalat"/>
          <w:sz w:val="18"/>
          <w:szCs w:val="18"/>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FA0948" w:rsidRDefault="0094684E" w:rsidP="00EF3662">
      <w:pPr>
        <w:ind w:firstLine="709"/>
        <w:jc w:val="both"/>
        <w:rPr>
          <w:rFonts w:ascii="GHEA Grapalat" w:hAnsi="GHEA Grapalat"/>
          <w:sz w:val="18"/>
          <w:szCs w:val="18"/>
          <w:lang w:val="hy-AM"/>
        </w:rPr>
      </w:pPr>
    </w:p>
    <w:p w14:paraId="4F22B325" w14:textId="77777777" w:rsidR="0094684E" w:rsidRPr="00FA0948" w:rsidRDefault="0094684E" w:rsidP="00EF3662">
      <w:pPr>
        <w:ind w:firstLine="709"/>
        <w:jc w:val="both"/>
        <w:rPr>
          <w:rFonts w:ascii="GHEA Grapalat" w:hAnsi="GHEA Grapalat"/>
          <w:sz w:val="18"/>
          <w:szCs w:val="18"/>
          <w:lang w:val="hy-AM"/>
        </w:rPr>
      </w:pPr>
    </w:p>
    <w:p w14:paraId="013F7BFB" w14:textId="77777777" w:rsidR="0094684E" w:rsidRPr="00FA0948" w:rsidRDefault="0094684E" w:rsidP="00EF3662">
      <w:pPr>
        <w:ind w:firstLine="709"/>
        <w:jc w:val="both"/>
        <w:rPr>
          <w:rFonts w:ascii="GHEA Grapalat" w:hAnsi="GHEA Grapalat"/>
          <w:sz w:val="18"/>
          <w:szCs w:val="18"/>
          <w:lang w:val="hy-AM"/>
        </w:rPr>
      </w:pPr>
    </w:p>
    <w:p w14:paraId="7B840CC5" w14:textId="77777777" w:rsidR="00071D1C" w:rsidRPr="00FA0948" w:rsidRDefault="00071D1C" w:rsidP="00EF3662">
      <w:pPr>
        <w:ind w:firstLine="709"/>
        <w:jc w:val="both"/>
        <w:rPr>
          <w:rFonts w:ascii="GHEA Grapalat" w:hAnsi="GHEA Grapalat"/>
          <w:sz w:val="18"/>
          <w:szCs w:val="18"/>
          <w:lang w:val="hy-AM"/>
        </w:rPr>
      </w:pPr>
    </w:p>
    <w:p w14:paraId="13EAD170" w14:textId="77777777" w:rsidR="00071D1C" w:rsidRPr="00FA0948" w:rsidRDefault="00071D1C" w:rsidP="00EF3662">
      <w:pPr>
        <w:ind w:firstLine="709"/>
        <w:jc w:val="both"/>
        <w:rPr>
          <w:rFonts w:ascii="GHEA Grapalat" w:hAnsi="GHEA Grapalat"/>
          <w:sz w:val="18"/>
          <w:szCs w:val="18"/>
          <w:lang w:val="hy-AM"/>
        </w:rPr>
      </w:pPr>
    </w:p>
    <w:p w14:paraId="32717C0C" w14:textId="77777777" w:rsidR="005821CF" w:rsidRPr="00FA0948" w:rsidRDefault="005821CF" w:rsidP="00EF3662">
      <w:pPr>
        <w:ind w:firstLine="709"/>
        <w:jc w:val="center"/>
        <w:rPr>
          <w:rFonts w:ascii="GHEA Grapalat" w:hAnsi="GHEA Grapalat"/>
          <w:b/>
          <w:sz w:val="18"/>
          <w:szCs w:val="18"/>
          <w:lang w:val="hy-AM"/>
        </w:rPr>
      </w:pPr>
    </w:p>
    <w:p w14:paraId="46B0A157" w14:textId="77777777" w:rsidR="00071D1C" w:rsidRPr="00FA0948" w:rsidRDefault="00071D1C" w:rsidP="00EF3662">
      <w:pPr>
        <w:ind w:firstLine="709"/>
        <w:jc w:val="center"/>
        <w:rPr>
          <w:rFonts w:ascii="GHEA Grapalat" w:hAnsi="GHEA Grapalat"/>
          <w:b/>
          <w:sz w:val="18"/>
          <w:szCs w:val="18"/>
          <w:lang w:val="hy-AM"/>
        </w:rPr>
      </w:pPr>
      <w:r w:rsidRPr="00FA0948">
        <w:rPr>
          <w:rFonts w:ascii="GHEA Grapalat" w:hAnsi="GHEA Grapalat"/>
          <w:b/>
          <w:sz w:val="18"/>
          <w:szCs w:val="18"/>
          <w:lang w:val="hy-AM"/>
        </w:rPr>
        <w:t>8. ԱՅԼ ՊԱՅՄԱՆՆԵՐ</w:t>
      </w:r>
    </w:p>
    <w:p w14:paraId="012A5D4D" w14:textId="77777777" w:rsidR="00071D1C" w:rsidRPr="00FA0948" w:rsidRDefault="00071D1C" w:rsidP="00EF3662">
      <w:pPr>
        <w:ind w:firstLine="709"/>
        <w:jc w:val="center"/>
        <w:rPr>
          <w:rFonts w:ascii="GHEA Grapalat" w:hAnsi="GHEA Grapalat"/>
          <w:b/>
          <w:sz w:val="18"/>
          <w:szCs w:val="18"/>
          <w:lang w:val="hy-AM"/>
        </w:rPr>
      </w:pPr>
    </w:p>
    <w:p w14:paraId="514A0C84" w14:textId="77777777" w:rsidR="00071D1C" w:rsidRPr="00FA0948" w:rsidRDefault="00071D1C" w:rsidP="00EF3662">
      <w:pPr>
        <w:tabs>
          <w:tab w:val="left" w:pos="1276"/>
        </w:tabs>
        <w:ind w:firstLine="720"/>
        <w:jc w:val="both"/>
        <w:rPr>
          <w:rFonts w:ascii="GHEA Grapalat" w:hAnsi="GHEA Grapalat" w:cs="Times Armenian"/>
          <w:sz w:val="18"/>
          <w:szCs w:val="18"/>
          <w:lang w:val="hy-AM"/>
        </w:rPr>
      </w:pPr>
      <w:r w:rsidRPr="00FA0948">
        <w:rPr>
          <w:rFonts w:ascii="GHEA Grapalat" w:hAnsi="GHEA Grapalat"/>
          <w:sz w:val="18"/>
          <w:szCs w:val="18"/>
          <w:lang w:val="hy-AM"/>
        </w:rPr>
        <w:t xml:space="preserve">8.1 </w:t>
      </w:r>
      <w:r w:rsidRPr="00FA0948">
        <w:rPr>
          <w:rFonts w:ascii="GHEA Grapalat" w:hAnsi="GHEA Grapalat" w:cs="Sylfaen"/>
          <w:sz w:val="18"/>
          <w:szCs w:val="18"/>
          <w:lang w:val="hy-AM"/>
        </w:rPr>
        <w:t>Պայմանագիրն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ուժի</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մեջ</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մտնում</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Կողմերի</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ստորագրման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պահից և գործում է մինչև</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կողմերի` պայմանագրով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ստանձնած</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պարտավորությունների</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ողջ</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ծավալով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կատարումը</w:t>
      </w:r>
      <w:r w:rsidRPr="00FA0948">
        <w:rPr>
          <w:rFonts w:ascii="GHEA Grapalat" w:hAnsi="GHEA Grapalat" w:cs="Times Armenian"/>
          <w:sz w:val="18"/>
          <w:szCs w:val="18"/>
          <w:lang w:val="hy-AM"/>
        </w:rPr>
        <w:t xml:space="preserve">։ </w:t>
      </w:r>
    </w:p>
    <w:p w14:paraId="42CB10C6" w14:textId="77777777" w:rsidR="00071D1C" w:rsidRPr="00FA0948" w:rsidRDefault="00071D1C" w:rsidP="00EF3662">
      <w:pPr>
        <w:tabs>
          <w:tab w:val="left" w:pos="1276"/>
        </w:tabs>
        <w:ind w:firstLine="720"/>
        <w:jc w:val="both"/>
        <w:rPr>
          <w:rFonts w:ascii="GHEA Grapalat" w:hAnsi="GHEA Grapalat" w:cs="Sylfaen"/>
          <w:sz w:val="18"/>
          <w:szCs w:val="18"/>
          <w:lang w:val="hy-AM"/>
        </w:rPr>
      </w:pPr>
      <w:r w:rsidRPr="00FA0948">
        <w:rPr>
          <w:rFonts w:ascii="GHEA Grapalat" w:hAnsi="GHEA Grapalat" w:cs="Sylfaen"/>
          <w:sz w:val="18"/>
          <w:szCs w:val="18"/>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FA0948" w:rsidRDefault="00071D1C" w:rsidP="00286AD3">
      <w:pPr>
        <w:shd w:val="clear" w:color="auto" w:fill="FFFFFF"/>
        <w:ind w:firstLine="375"/>
        <w:jc w:val="both"/>
        <w:rPr>
          <w:rFonts w:ascii="GHEA Grapalat" w:hAnsi="GHEA Grapalat"/>
          <w:color w:val="000000"/>
          <w:sz w:val="18"/>
          <w:szCs w:val="18"/>
          <w:lang w:val="hy-AM"/>
        </w:rPr>
      </w:pPr>
      <w:r w:rsidRPr="00FA0948">
        <w:rPr>
          <w:rFonts w:ascii="GHEA Grapalat" w:hAnsi="GHEA Grapalat" w:cs="Sylfaen"/>
          <w:sz w:val="18"/>
          <w:szCs w:val="18"/>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FA0948">
        <w:rPr>
          <w:rFonts w:ascii="GHEA Grapalat" w:hAnsi="GHEA Grapalat" w:cs="Sylfaen"/>
          <w:sz w:val="18"/>
          <w:szCs w:val="18"/>
          <w:lang w:val="hy-AM"/>
        </w:rPr>
        <w:t>ում է</w:t>
      </w:r>
      <w:r w:rsidRPr="00FA0948">
        <w:rPr>
          <w:rFonts w:ascii="GHEA Grapalat" w:hAnsi="GHEA Grapalat" w:cs="Sylfaen"/>
          <w:sz w:val="18"/>
          <w:szCs w:val="18"/>
          <w:lang w:val="hy-AM"/>
        </w:rPr>
        <w:t xml:space="preserve">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այմանագիրը, եթե արձանագրված խախտումները մինչև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այմանագիրը չկնքելու համար։ Ընդ որում, Գնորդը չի կրում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այմանագիրը լուծվել է։</w:t>
      </w:r>
      <w:r w:rsidR="00627101" w:rsidRPr="00FA0948">
        <w:rPr>
          <w:rFonts w:ascii="GHEA Grapalat" w:hAnsi="GHEA Grapalat"/>
          <w:color w:val="000000"/>
          <w:sz w:val="18"/>
          <w:szCs w:val="18"/>
          <w:lang w:val="hy-AM"/>
        </w:rPr>
        <w:t xml:space="preserve"> </w:t>
      </w:r>
    </w:p>
    <w:p w14:paraId="173545BF" w14:textId="77777777" w:rsidR="00071D1C" w:rsidRPr="00FA0948" w:rsidRDefault="00071D1C" w:rsidP="00EF3662">
      <w:pPr>
        <w:tabs>
          <w:tab w:val="left" w:pos="1276"/>
        </w:tabs>
        <w:ind w:firstLine="720"/>
        <w:jc w:val="both"/>
        <w:rPr>
          <w:rFonts w:ascii="GHEA Grapalat" w:hAnsi="GHEA Grapalat" w:cs="Sylfaen"/>
          <w:sz w:val="18"/>
          <w:szCs w:val="18"/>
          <w:lang w:val="hy-AM"/>
        </w:rPr>
      </w:pPr>
      <w:r w:rsidRPr="00FA0948">
        <w:rPr>
          <w:rFonts w:ascii="GHEA Grapalat" w:hAnsi="GHEA Grapalat" w:cs="Sylfaen"/>
          <w:sz w:val="18"/>
          <w:szCs w:val="18"/>
          <w:lang w:val="hy-AM"/>
        </w:rPr>
        <w:t>8.4 Պայմանագրի հետ կապված վեճերը ենթակա են քննության Հայաստանի Հանրապետության դատարաններում։</w:t>
      </w:r>
    </w:p>
    <w:p w14:paraId="71C17BEA" w14:textId="77777777" w:rsidR="00071D1C" w:rsidRPr="00FA0948" w:rsidRDefault="00071D1C" w:rsidP="00EF3662">
      <w:pPr>
        <w:tabs>
          <w:tab w:val="left" w:pos="1276"/>
        </w:tabs>
        <w:ind w:firstLine="720"/>
        <w:jc w:val="both"/>
        <w:rPr>
          <w:rFonts w:ascii="GHEA Grapalat" w:hAnsi="GHEA Grapalat" w:cs="Sylfaen"/>
          <w:sz w:val="18"/>
          <w:szCs w:val="18"/>
          <w:lang w:val="hy-AM"/>
        </w:rPr>
      </w:pPr>
      <w:r w:rsidRPr="00FA0948">
        <w:rPr>
          <w:rFonts w:ascii="GHEA Grapalat" w:hAnsi="GHEA Grapalat" w:cs="Sylfaen"/>
          <w:sz w:val="18"/>
          <w:szCs w:val="18"/>
          <w:lang w:val="hy-AM"/>
        </w:rPr>
        <w:t>8.5</w:t>
      </w:r>
      <w:r w:rsidRPr="00FA0948">
        <w:rPr>
          <w:rFonts w:ascii="GHEA Grapalat" w:hAnsi="GHEA Grapalat" w:cs="Sylfaen"/>
          <w:sz w:val="18"/>
          <w:szCs w:val="18"/>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այմանագրի անբաժանելի մասը։ </w:t>
      </w:r>
    </w:p>
    <w:p w14:paraId="26BBB473" w14:textId="77777777" w:rsidR="00071D1C" w:rsidRPr="00FA0948" w:rsidRDefault="00071D1C" w:rsidP="00EF3662">
      <w:pPr>
        <w:tabs>
          <w:tab w:val="left" w:pos="1276"/>
        </w:tabs>
        <w:ind w:firstLine="720"/>
        <w:jc w:val="both"/>
        <w:rPr>
          <w:rFonts w:ascii="GHEA Grapalat" w:hAnsi="GHEA Grapalat" w:cs="Sylfaen"/>
          <w:sz w:val="18"/>
          <w:szCs w:val="18"/>
          <w:lang w:val="hy-AM"/>
        </w:rPr>
      </w:pPr>
      <w:r w:rsidRPr="00FA0948">
        <w:rPr>
          <w:rFonts w:ascii="GHEA Grapalat" w:hAnsi="GHEA Grapalat" w:cs="Sylfaen"/>
          <w:sz w:val="18"/>
          <w:szCs w:val="18"/>
          <w:lang w:val="hy-AM"/>
        </w:rPr>
        <w:t xml:space="preserve">Արգելվում է </w:t>
      </w:r>
      <w:r w:rsidR="003D1CF4" w:rsidRPr="00FA0948">
        <w:rPr>
          <w:rFonts w:ascii="GHEA Grapalat" w:hAnsi="GHEA Grapalat" w:cs="Sylfaen"/>
          <w:sz w:val="18"/>
          <w:szCs w:val="18"/>
          <w:lang w:val="hy-AM"/>
        </w:rPr>
        <w:t>պայմանագրում, իսկ եթե պ</w:t>
      </w:r>
      <w:r w:rsidRPr="00FA0948">
        <w:rPr>
          <w:rFonts w:ascii="GHEA Grapalat" w:hAnsi="GHEA Grapalat" w:cs="Sylfaen"/>
          <w:sz w:val="18"/>
          <w:szCs w:val="18"/>
          <w:lang w:val="hy-AM"/>
        </w:rPr>
        <w:t xml:space="preserve">այմանագրի գինը գործոնային է, ապա նաև այդ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FA0948">
        <w:rPr>
          <w:rFonts w:ascii="GHEA Grapalat" w:hAnsi="GHEA Grapalat" w:cs="Sylfaen"/>
          <w:sz w:val="18"/>
          <w:szCs w:val="18"/>
          <w:lang w:val="hy-AM"/>
        </w:rPr>
        <w:t>ա</w:t>
      </w:r>
      <w:r w:rsidRPr="00FA0948">
        <w:rPr>
          <w:rFonts w:ascii="GHEA Grapalat" w:hAnsi="GHEA Grapalat" w:cs="Sylfaen"/>
          <w:sz w:val="18"/>
          <w:szCs w:val="18"/>
          <w:lang w:val="hy-AM"/>
        </w:rPr>
        <w:t xml:space="preserve">պրանքի ծավալների կամ ձեռք բերվող </w:t>
      </w:r>
      <w:r w:rsidR="003D1CF4" w:rsidRPr="00FA0948">
        <w:rPr>
          <w:rFonts w:ascii="GHEA Grapalat" w:hAnsi="GHEA Grapalat" w:cs="Sylfaen"/>
          <w:sz w:val="18"/>
          <w:szCs w:val="18"/>
          <w:lang w:val="hy-AM"/>
        </w:rPr>
        <w:t>ա</w:t>
      </w:r>
      <w:r w:rsidRPr="00FA0948">
        <w:rPr>
          <w:rFonts w:ascii="GHEA Grapalat" w:hAnsi="GHEA Grapalat" w:cs="Sylfaen"/>
          <w:sz w:val="18"/>
          <w:szCs w:val="18"/>
          <w:lang w:val="hy-AM"/>
        </w:rPr>
        <w:t xml:space="preserve">պրանքի միավորի գնի  կամ </w:t>
      </w:r>
      <w:r w:rsidR="003D1CF4" w:rsidRPr="00FA0948">
        <w:rPr>
          <w:rFonts w:ascii="GHEA Grapalat" w:hAnsi="GHEA Grapalat" w:cs="Sylfaen"/>
          <w:sz w:val="18"/>
          <w:szCs w:val="18"/>
          <w:lang w:val="hy-AM"/>
        </w:rPr>
        <w:t>պ</w:t>
      </w:r>
      <w:r w:rsidRPr="00FA0948">
        <w:rPr>
          <w:rFonts w:ascii="GHEA Grapalat" w:hAnsi="GHEA Grapalat" w:cs="Sylfaen"/>
          <w:sz w:val="18"/>
          <w:szCs w:val="18"/>
          <w:lang w:val="hy-AM"/>
        </w:rPr>
        <w:t>այմանագրի գնի արհեստական փոփոխման։</w:t>
      </w:r>
    </w:p>
    <w:p w14:paraId="0A065DBF" w14:textId="77777777" w:rsidR="00071D1C" w:rsidRPr="00FA0948" w:rsidRDefault="00071D1C" w:rsidP="00EF3662">
      <w:pPr>
        <w:tabs>
          <w:tab w:val="left" w:pos="1276"/>
        </w:tabs>
        <w:ind w:firstLine="720"/>
        <w:jc w:val="both"/>
        <w:rPr>
          <w:rFonts w:ascii="GHEA Grapalat" w:hAnsi="GHEA Grapalat" w:cs="Times Armenian"/>
          <w:sz w:val="18"/>
          <w:szCs w:val="18"/>
          <w:lang w:val="hy-AM"/>
        </w:rPr>
      </w:pPr>
      <w:r w:rsidRPr="00FA0948">
        <w:rPr>
          <w:rFonts w:ascii="GHEA Grapalat" w:hAnsi="GHEA Grapalat" w:cs="Times Armenian"/>
          <w:sz w:val="18"/>
          <w:szCs w:val="18"/>
          <w:lang w:val="hy-AM"/>
        </w:rPr>
        <w:t>Պայմանագրի կողմերից</w:t>
      </w:r>
      <w:r w:rsidR="00617A6E" w:rsidRPr="00FA0948">
        <w:rPr>
          <w:rFonts w:ascii="GHEA Grapalat" w:hAnsi="GHEA Grapalat" w:cs="Times Armenian"/>
          <w:sz w:val="18"/>
          <w:szCs w:val="18"/>
          <w:lang w:val="hy-AM"/>
        </w:rPr>
        <w:t xml:space="preserve"> անկախ գործոնների ազդեցությամբ պ</w:t>
      </w:r>
      <w:r w:rsidRPr="00FA0948">
        <w:rPr>
          <w:rFonts w:ascii="GHEA Grapalat" w:hAnsi="GHEA Grapalat" w:cs="Times Armenian"/>
          <w:sz w:val="18"/>
          <w:szCs w:val="18"/>
          <w:lang w:val="hy-AM"/>
        </w:rPr>
        <w:t>այմանագրի փոփոխման յուրաքանչյուր դեպք սահմանում է Հայաստանի Հանրապետության կառավարությունը։</w:t>
      </w:r>
    </w:p>
    <w:p w14:paraId="3147242E" w14:textId="77777777" w:rsidR="00071D1C" w:rsidRPr="00FA0948" w:rsidRDefault="00071D1C" w:rsidP="00EF3662">
      <w:pPr>
        <w:tabs>
          <w:tab w:val="left" w:pos="1276"/>
        </w:tabs>
        <w:ind w:firstLine="720"/>
        <w:jc w:val="both"/>
        <w:rPr>
          <w:rFonts w:ascii="GHEA Grapalat" w:hAnsi="GHEA Grapalat"/>
          <w:sz w:val="18"/>
          <w:szCs w:val="18"/>
          <w:lang w:val="hy-AM"/>
        </w:rPr>
      </w:pPr>
      <w:r w:rsidRPr="00FA0948">
        <w:rPr>
          <w:rFonts w:ascii="GHEA Grapalat" w:hAnsi="GHEA Grapalat"/>
          <w:sz w:val="18"/>
          <w:szCs w:val="18"/>
          <w:lang w:val="pt-BR"/>
        </w:rPr>
        <w:t>8.6 Եթե պայմանագիրն  իրականացվ</w:t>
      </w:r>
      <w:r w:rsidRPr="00FA0948">
        <w:rPr>
          <w:rFonts w:ascii="GHEA Grapalat" w:hAnsi="GHEA Grapalat"/>
          <w:sz w:val="18"/>
          <w:szCs w:val="18"/>
          <w:lang w:val="hy-AM"/>
        </w:rPr>
        <w:t>ում է</w:t>
      </w:r>
      <w:r w:rsidRPr="00FA0948">
        <w:rPr>
          <w:rFonts w:ascii="GHEA Grapalat" w:hAnsi="GHEA Grapalat"/>
          <w:sz w:val="18"/>
          <w:szCs w:val="18"/>
          <w:lang w:val="pt-BR"/>
        </w:rPr>
        <w:t xml:space="preserve"> գործակալության պայմանագիր կնքելու միջոցով.</w:t>
      </w:r>
    </w:p>
    <w:p w14:paraId="1143D09B" w14:textId="77777777" w:rsidR="00071D1C" w:rsidRPr="00FA0948" w:rsidRDefault="00071D1C" w:rsidP="00EF3662">
      <w:pPr>
        <w:tabs>
          <w:tab w:val="left" w:pos="1276"/>
        </w:tabs>
        <w:ind w:firstLine="720"/>
        <w:jc w:val="both"/>
        <w:rPr>
          <w:rFonts w:ascii="GHEA Grapalat" w:hAnsi="GHEA Grapalat"/>
          <w:sz w:val="18"/>
          <w:szCs w:val="18"/>
          <w:lang w:val="pt-BR"/>
        </w:rPr>
      </w:pPr>
      <w:r w:rsidRPr="00FA0948">
        <w:rPr>
          <w:rFonts w:ascii="GHEA Grapalat" w:hAnsi="GHEA Grapalat"/>
          <w:sz w:val="18"/>
          <w:szCs w:val="18"/>
          <w:lang w:val="hy-AM"/>
        </w:rPr>
        <w:t>1)</w:t>
      </w:r>
      <w:r w:rsidRPr="00FA0948">
        <w:rPr>
          <w:rFonts w:ascii="GHEA Grapalat" w:hAnsi="GHEA Grapalat"/>
          <w:sz w:val="18"/>
          <w:szCs w:val="18"/>
          <w:lang w:val="pt-BR"/>
        </w:rPr>
        <w:t xml:space="preserve"> Վաճառ</w:t>
      </w:r>
      <w:r w:rsidRPr="00FA0948">
        <w:rPr>
          <w:rFonts w:ascii="GHEA Grapalat" w:hAnsi="GHEA Grapalat"/>
          <w:sz w:val="18"/>
          <w:szCs w:val="18"/>
          <w:lang w:val="hy-AM"/>
        </w:rPr>
        <w:t>ողը</w:t>
      </w:r>
      <w:r w:rsidRPr="00FA0948">
        <w:rPr>
          <w:rFonts w:ascii="GHEA Grapalat" w:hAnsi="GHEA Grapalat"/>
          <w:sz w:val="18"/>
          <w:szCs w:val="18"/>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FA0948" w:rsidRDefault="00071D1C" w:rsidP="00EF3662">
      <w:pPr>
        <w:tabs>
          <w:tab w:val="left" w:pos="1276"/>
        </w:tabs>
        <w:ind w:firstLine="720"/>
        <w:jc w:val="both"/>
        <w:rPr>
          <w:rFonts w:ascii="GHEA Grapalat" w:hAnsi="GHEA Grapalat"/>
          <w:sz w:val="18"/>
          <w:szCs w:val="18"/>
          <w:lang w:val="pt-BR"/>
        </w:rPr>
      </w:pPr>
      <w:r w:rsidRPr="00FA0948">
        <w:rPr>
          <w:rFonts w:ascii="GHEA Grapalat" w:hAnsi="GHEA Grapalat"/>
          <w:sz w:val="18"/>
          <w:szCs w:val="18"/>
          <w:lang w:val="pt-BR"/>
        </w:rPr>
        <w:t>2) պայմանագրի կատարման ընթացքում գործակալի փոփոխման դեպքում Վաճառ</w:t>
      </w:r>
      <w:r w:rsidRPr="00FA0948">
        <w:rPr>
          <w:rFonts w:ascii="GHEA Grapalat" w:hAnsi="GHEA Grapalat"/>
          <w:sz w:val="18"/>
          <w:szCs w:val="18"/>
          <w:lang w:val="hy-AM"/>
        </w:rPr>
        <w:t>ող</w:t>
      </w:r>
      <w:r w:rsidRPr="00FA0948">
        <w:rPr>
          <w:rFonts w:ascii="GHEA Grapalat" w:hAnsi="GHEA Grapalat"/>
          <w:sz w:val="18"/>
          <w:szCs w:val="18"/>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FA0948">
        <w:rPr>
          <w:rFonts w:ascii="GHEA Grapalat" w:hAnsi="GHEA Grapalat"/>
          <w:sz w:val="18"/>
          <w:szCs w:val="18"/>
          <w:lang w:val="pt-BR"/>
        </w:rPr>
        <w:t>:</w:t>
      </w:r>
      <w:r w:rsidR="00383BC3" w:rsidRPr="00FA0948">
        <w:rPr>
          <w:rFonts w:ascii="GHEA Grapalat" w:hAnsi="GHEA Grapalat"/>
          <w:sz w:val="18"/>
          <w:szCs w:val="18"/>
          <w:vertAlign w:val="superscript"/>
          <w:lang w:val="pt-BR"/>
        </w:rPr>
        <w:t>22</w:t>
      </w:r>
      <w:r w:rsidRPr="00FA0948">
        <w:rPr>
          <w:rStyle w:val="FootnoteReference"/>
          <w:rFonts w:ascii="GHEA Grapalat" w:hAnsi="GHEA Grapalat"/>
          <w:color w:val="FFFFFF"/>
          <w:sz w:val="18"/>
          <w:szCs w:val="18"/>
          <w:lang w:val="pt-BR"/>
        </w:rPr>
        <w:footnoteReference w:id="7"/>
      </w:r>
    </w:p>
    <w:p w14:paraId="1B93356D" w14:textId="77777777" w:rsidR="00071D1C" w:rsidRPr="00FA0948" w:rsidRDefault="00071D1C" w:rsidP="00EF3662">
      <w:pPr>
        <w:tabs>
          <w:tab w:val="left" w:pos="1276"/>
        </w:tabs>
        <w:ind w:firstLine="720"/>
        <w:jc w:val="both"/>
        <w:rPr>
          <w:rFonts w:ascii="GHEA Grapalat" w:hAnsi="GHEA Grapalat"/>
          <w:sz w:val="18"/>
          <w:szCs w:val="18"/>
          <w:lang w:val="pt-BR"/>
        </w:rPr>
      </w:pPr>
      <w:r w:rsidRPr="00FA0948">
        <w:rPr>
          <w:rFonts w:ascii="GHEA Grapalat" w:hAnsi="GHEA Grapalat"/>
          <w:sz w:val="18"/>
          <w:szCs w:val="18"/>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FA0948">
        <w:rPr>
          <w:rFonts w:ascii="GHEA Grapalat" w:hAnsi="GHEA Grapalat"/>
          <w:sz w:val="18"/>
          <w:szCs w:val="18"/>
          <w:lang w:val="pt-BR"/>
        </w:rPr>
        <w:t>:</w:t>
      </w:r>
      <w:r w:rsidR="00383BC3" w:rsidRPr="00FA0948">
        <w:rPr>
          <w:rFonts w:ascii="GHEA Grapalat" w:hAnsi="GHEA Grapalat"/>
          <w:sz w:val="18"/>
          <w:szCs w:val="18"/>
          <w:vertAlign w:val="superscript"/>
          <w:lang w:val="pt-BR"/>
        </w:rPr>
        <w:t>23</w:t>
      </w:r>
      <w:r w:rsidRPr="00FA0948">
        <w:rPr>
          <w:rStyle w:val="FootnoteReference"/>
          <w:rFonts w:ascii="GHEA Grapalat" w:hAnsi="GHEA Grapalat"/>
          <w:color w:val="FFFFFF"/>
          <w:sz w:val="18"/>
          <w:szCs w:val="18"/>
          <w:lang w:val="pt-BR"/>
        </w:rPr>
        <w:footnoteReference w:id="8"/>
      </w:r>
    </w:p>
    <w:p w14:paraId="79755B27" w14:textId="4CFFC812" w:rsidR="00071D1C" w:rsidRPr="00FA0948" w:rsidRDefault="00071D1C" w:rsidP="00EF3662">
      <w:pPr>
        <w:tabs>
          <w:tab w:val="left" w:pos="1276"/>
        </w:tabs>
        <w:ind w:firstLine="720"/>
        <w:jc w:val="both"/>
        <w:rPr>
          <w:rFonts w:ascii="GHEA Grapalat" w:hAnsi="GHEA Grapalat"/>
          <w:sz w:val="18"/>
          <w:szCs w:val="18"/>
          <w:lang w:val="pt-BR"/>
        </w:rPr>
      </w:pPr>
      <w:r w:rsidRPr="00FA0948">
        <w:rPr>
          <w:rFonts w:ascii="GHEA Grapalat" w:hAnsi="GHEA Grapalat" w:cs="Times Armenian"/>
          <w:sz w:val="18"/>
          <w:szCs w:val="18"/>
          <w:lang w:val="pt-BR"/>
        </w:rPr>
        <w:t>8</w:t>
      </w:r>
      <w:r w:rsidRPr="00FA0948">
        <w:rPr>
          <w:rFonts w:ascii="GHEA Grapalat" w:hAnsi="GHEA Grapalat" w:cs="Times Armenian"/>
          <w:sz w:val="18"/>
          <w:szCs w:val="18"/>
          <w:lang w:val="hy-AM"/>
        </w:rPr>
        <w:t>.</w:t>
      </w:r>
      <w:r w:rsidRPr="00FA0948">
        <w:rPr>
          <w:rFonts w:ascii="GHEA Grapalat" w:hAnsi="GHEA Grapalat" w:cs="Times Armenian"/>
          <w:sz w:val="18"/>
          <w:szCs w:val="18"/>
          <w:lang w:val="pt-BR"/>
        </w:rPr>
        <w:t>8</w:t>
      </w:r>
      <w:r w:rsidRPr="00FA0948">
        <w:rPr>
          <w:rFonts w:ascii="GHEA Grapalat" w:hAnsi="GHEA Grapalat" w:cs="Times Armenian"/>
          <w:sz w:val="18"/>
          <w:szCs w:val="18"/>
          <w:lang w:val="hy-AM"/>
        </w:rPr>
        <w:t xml:space="preserve"> Ա</w:t>
      </w:r>
      <w:r w:rsidRPr="00FA0948">
        <w:rPr>
          <w:rFonts w:ascii="GHEA Grapalat" w:hAnsi="GHEA Grapalat" w:cs="Times Armenian"/>
          <w:sz w:val="18"/>
          <w:szCs w:val="18"/>
        </w:rPr>
        <w:t>պր</w:t>
      </w:r>
      <w:r w:rsidRPr="00FA0948">
        <w:rPr>
          <w:rFonts w:ascii="GHEA Grapalat" w:hAnsi="GHEA Grapalat" w:cs="Times Armenian"/>
          <w:sz w:val="18"/>
          <w:szCs w:val="18"/>
          <w:lang w:val="hy-AM"/>
        </w:rPr>
        <w:t xml:space="preserve">անքի </w:t>
      </w:r>
      <w:r w:rsidRPr="00FA0948">
        <w:rPr>
          <w:rFonts w:ascii="GHEA Grapalat" w:hAnsi="GHEA Grapalat" w:cs="Times Armenian"/>
          <w:sz w:val="18"/>
          <w:szCs w:val="18"/>
        </w:rPr>
        <w:t>մատա</w:t>
      </w:r>
      <w:r w:rsidRPr="00FA0948">
        <w:rPr>
          <w:rFonts w:ascii="GHEA Grapalat" w:hAnsi="GHEA Grapalat" w:cs="Sylfaen"/>
          <w:sz w:val="18"/>
          <w:szCs w:val="18"/>
          <w:lang w:val="hy-AM"/>
        </w:rPr>
        <w:t>կա</w:t>
      </w:r>
      <w:r w:rsidRPr="00FA0948">
        <w:rPr>
          <w:rFonts w:ascii="GHEA Grapalat" w:hAnsi="GHEA Grapalat" w:cs="Sylfaen"/>
          <w:sz w:val="18"/>
          <w:szCs w:val="18"/>
        </w:rPr>
        <w:t>ր</w:t>
      </w:r>
      <w:r w:rsidRPr="00FA0948">
        <w:rPr>
          <w:rFonts w:ascii="GHEA Grapalat" w:hAnsi="GHEA Grapalat" w:cs="Sylfaen"/>
          <w:sz w:val="18"/>
          <w:szCs w:val="18"/>
          <w:lang w:val="hy-AM"/>
        </w:rPr>
        <w:t>արման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ժամկետը</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կարող</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երկարաձգվել</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մինչև</w:t>
      </w:r>
      <w:r w:rsidRPr="00FA0948">
        <w:rPr>
          <w:rFonts w:ascii="GHEA Grapalat" w:hAnsi="GHEA Grapalat" w:cs="Times Armenian"/>
          <w:sz w:val="18"/>
          <w:szCs w:val="18"/>
          <w:lang w:val="hy-AM"/>
        </w:rPr>
        <w:t xml:space="preserve"> </w:t>
      </w:r>
      <w:r w:rsidRPr="00FA0948">
        <w:rPr>
          <w:rFonts w:ascii="GHEA Grapalat" w:hAnsi="GHEA Grapalat" w:cs="Times Armenian"/>
          <w:sz w:val="18"/>
          <w:szCs w:val="18"/>
        </w:rPr>
        <w:t>պ</w:t>
      </w:r>
      <w:r w:rsidRPr="00FA0948">
        <w:rPr>
          <w:rFonts w:ascii="GHEA Grapalat" w:hAnsi="GHEA Grapalat" w:cs="Times Armenian"/>
          <w:sz w:val="18"/>
          <w:szCs w:val="18"/>
          <w:lang w:val="hy-AM"/>
        </w:rPr>
        <w:t xml:space="preserve">այմանագրով </w:t>
      </w:r>
      <w:r w:rsidRPr="00FA0948">
        <w:rPr>
          <w:rFonts w:ascii="GHEA Grapalat" w:hAnsi="GHEA Grapalat" w:cs="Sylfaen"/>
          <w:sz w:val="18"/>
          <w:szCs w:val="18"/>
          <w:lang w:val="hy-AM"/>
        </w:rPr>
        <w:t>այդ</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ժամկետը</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լրանալը</w:t>
      </w:r>
      <w:r w:rsidRPr="00FA0948">
        <w:rPr>
          <w:rFonts w:ascii="GHEA Grapalat" w:hAnsi="GHEA Grapalat" w:cs="Sylfaen"/>
          <w:sz w:val="18"/>
          <w:szCs w:val="18"/>
          <w:lang w:val="pt-BR"/>
        </w:rPr>
        <w:t>`</w:t>
      </w:r>
      <w:r w:rsidRPr="00FA0948">
        <w:rPr>
          <w:rFonts w:ascii="GHEA Grapalat" w:hAnsi="GHEA Grapalat" w:cs="Times Armenian"/>
          <w:sz w:val="18"/>
          <w:szCs w:val="18"/>
          <w:lang w:val="hy-AM"/>
        </w:rPr>
        <w:t xml:space="preserve"> </w:t>
      </w:r>
      <w:r w:rsidRPr="00FA0948">
        <w:rPr>
          <w:rFonts w:ascii="GHEA Grapalat" w:hAnsi="GHEA Grapalat" w:cs="Times Armenian"/>
          <w:sz w:val="18"/>
          <w:szCs w:val="18"/>
        </w:rPr>
        <w:t>Վաճառողի</w:t>
      </w:r>
      <w:r w:rsidRPr="00FA0948">
        <w:rPr>
          <w:rFonts w:ascii="GHEA Grapalat" w:hAnsi="GHEA Grapalat" w:cs="Times Armenian"/>
          <w:sz w:val="18"/>
          <w:szCs w:val="18"/>
          <w:lang w:val="pt-BR"/>
        </w:rPr>
        <w:t xml:space="preserve"> </w:t>
      </w:r>
      <w:r w:rsidRPr="00FA0948">
        <w:rPr>
          <w:rFonts w:ascii="GHEA Grapalat" w:hAnsi="GHEA Grapalat" w:cs="Sylfaen"/>
          <w:sz w:val="18"/>
          <w:szCs w:val="18"/>
          <w:lang w:val="hy-AM"/>
        </w:rPr>
        <w:t>առաջարկության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առկայության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դեպքում</w:t>
      </w:r>
      <w:r w:rsidRPr="00FA0948">
        <w:rPr>
          <w:rFonts w:ascii="GHEA Grapalat" w:hAnsi="GHEA Grapalat" w:cs="Times Armenian"/>
          <w:sz w:val="18"/>
          <w:szCs w:val="18"/>
          <w:lang w:val="pt-BR"/>
        </w:rPr>
        <w:t>,</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պայմանով</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որ</w:t>
      </w:r>
      <w:r w:rsidRPr="00FA0948">
        <w:rPr>
          <w:rFonts w:ascii="GHEA Grapalat" w:hAnsi="GHEA Grapalat"/>
          <w:sz w:val="18"/>
          <w:szCs w:val="18"/>
          <w:lang w:val="hy-AM"/>
        </w:rPr>
        <w:t xml:space="preserve"> </w:t>
      </w:r>
      <w:r w:rsidRPr="00FA0948">
        <w:rPr>
          <w:rFonts w:ascii="GHEA Grapalat" w:hAnsi="GHEA Grapalat"/>
          <w:sz w:val="18"/>
          <w:szCs w:val="18"/>
        </w:rPr>
        <w:t>Գնորդ</w:t>
      </w:r>
      <w:r w:rsidRPr="00FA0948">
        <w:rPr>
          <w:rFonts w:ascii="GHEA Grapalat" w:hAnsi="GHEA Grapalat"/>
          <w:sz w:val="18"/>
          <w:szCs w:val="18"/>
          <w:lang w:val="hy-AM"/>
        </w:rPr>
        <w:t>ի</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մոտ</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չի</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վերացել</w:t>
      </w:r>
      <w:r w:rsidRPr="00FA0948">
        <w:rPr>
          <w:rFonts w:ascii="GHEA Grapalat" w:hAnsi="GHEA Grapalat" w:cs="Times Armenian"/>
          <w:sz w:val="18"/>
          <w:szCs w:val="18"/>
          <w:lang w:val="hy-AM"/>
        </w:rPr>
        <w:t xml:space="preserve"> </w:t>
      </w:r>
      <w:r w:rsidRPr="00FA0948">
        <w:rPr>
          <w:rFonts w:ascii="GHEA Grapalat" w:hAnsi="GHEA Grapalat" w:cs="Times Armenian"/>
          <w:sz w:val="18"/>
          <w:szCs w:val="18"/>
        </w:rPr>
        <w:t>ապրանքի</w:t>
      </w:r>
      <w:r w:rsidRPr="00FA0948">
        <w:rPr>
          <w:rFonts w:ascii="GHEA Grapalat" w:hAnsi="GHEA Grapalat" w:cs="Times Armenian"/>
          <w:sz w:val="18"/>
          <w:szCs w:val="18"/>
          <w:lang w:val="pt-BR"/>
        </w:rPr>
        <w:t xml:space="preserve"> </w:t>
      </w:r>
      <w:r w:rsidRPr="00FA0948">
        <w:rPr>
          <w:rFonts w:ascii="GHEA Grapalat" w:hAnsi="GHEA Grapalat" w:cs="Sylfaen"/>
          <w:sz w:val="18"/>
          <w:szCs w:val="18"/>
          <w:lang w:val="hy-AM"/>
        </w:rPr>
        <w:t>օգտագործման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lastRenderedPageBreak/>
        <w:t>պահանջը</w:t>
      </w:r>
      <w:r w:rsidR="00DB0602" w:rsidRPr="00FA0948">
        <w:rPr>
          <w:rFonts w:ascii="GHEA Grapalat" w:hAnsi="GHEA Grapalat" w:cs="Sylfaen"/>
          <w:sz w:val="18"/>
          <w:szCs w:val="18"/>
          <w:lang w:val="pt-BR"/>
        </w:rPr>
        <w:t>,</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իսկ</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Վաճառողի</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առաջարկությունը</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ներկայացվել</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է</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ոչ</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ուշ</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քան</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պայմանագրով</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ի</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սկզբանե</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մատակարարման</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համար</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սահմանված</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ժամկետը</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լրանալուց</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առնվազն</w:t>
      </w:r>
      <w:r w:rsidR="002877FC" w:rsidRPr="00FA0948">
        <w:rPr>
          <w:rFonts w:ascii="GHEA Grapalat" w:hAnsi="GHEA Grapalat" w:cs="Sylfaen"/>
          <w:sz w:val="18"/>
          <w:szCs w:val="18"/>
          <w:lang w:val="pt-BR"/>
        </w:rPr>
        <w:t xml:space="preserve"> </w:t>
      </w:r>
      <w:r w:rsidR="004D1FCD" w:rsidRPr="00FA0948">
        <w:rPr>
          <w:rFonts w:ascii="GHEA Grapalat" w:hAnsi="GHEA Grapalat" w:cs="Sylfaen"/>
          <w:sz w:val="18"/>
          <w:szCs w:val="18"/>
          <w:lang w:val="pt-BR"/>
        </w:rPr>
        <w:t xml:space="preserve">7 </w:t>
      </w:r>
      <w:r w:rsidR="002877FC" w:rsidRPr="00FA0948">
        <w:rPr>
          <w:rFonts w:ascii="GHEA Grapalat" w:hAnsi="GHEA Grapalat" w:cs="Sylfaen"/>
          <w:sz w:val="18"/>
          <w:szCs w:val="18"/>
        </w:rPr>
        <w:t>օրացուցային</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օր</w:t>
      </w:r>
      <w:r w:rsidR="002877FC" w:rsidRPr="00FA0948">
        <w:rPr>
          <w:rFonts w:ascii="GHEA Grapalat" w:hAnsi="GHEA Grapalat" w:cs="Sylfaen"/>
          <w:sz w:val="18"/>
          <w:szCs w:val="18"/>
          <w:lang w:val="pt-BR"/>
        </w:rPr>
        <w:t xml:space="preserve"> </w:t>
      </w:r>
      <w:r w:rsidR="002877FC" w:rsidRPr="00FA0948">
        <w:rPr>
          <w:rFonts w:ascii="GHEA Grapalat" w:hAnsi="GHEA Grapalat" w:cs="Sylfaen"/>
          <w:sz w:val="18"/>
          <w:szCs w:val="18"/>
        </w:rPr>
        <w:t>առաջ</w:t>
      </w:r>
      <w:r w:rsidRPr="00FA0948">
        <w:rPr>
          <w:rFonts w:ascii="GHEA Grapalat" w:hAnsi="GHEA Grapalat" w:cs="Sylfaen"/>
          <w:sz w:val="18"/>
          <w:szCs w:val="18"/>
          <w:lang w:val="pt-BR"/>
        </w:rPr>
        <w:t>: Ընդ որում սույն կետով սահմանված դեպքում ապրա</w:t>
      </w:r>
      <w:r w:rsidRPr="00FA0948">
        <w:rPr>
          <w:rFonts w:ascii="GHEA Grapalat" w:hAnsi="GHEA Grapalat" w:cs="Times Armenian"/>
          <w:sz w:val="18"/>
          <w:szCs w:val="18"/>
          <w:lang w:val="hy-AM"/>
        </w:rPr>
        <w:t xml:space="preserve">նքի </w:t>
      </w:r>
      <w:r w:rsidRPr="00FA0948">
        <w:rPr>
          <w:rFonts w:ascii="GHEA Grapalat" w:hAnsi="GHEA Grapalat" w:cs="Times Armenian"/>
          <w:sz w:val="18"/>
          <w:szCs w:val="18"/>
        </w:rPr>
        <w:t>մատակարա</w:t>
      </w:r>
      <w:r w:rsidRPr="00FA0948">
        <w:rPr>
          <w:rFonts w:ascii="GHEA Grapalat" w:hAnsi="GHEA Grapalat" w:cs="Sylfaen"/>
          <w:sz w:val="18"/>
          <w:szCs w:val="18"/>
          <w:lang w:val="hy-AM"/>
        </w:rPr>
        <w:t>րման</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ժամկետը</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կարող</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է</w:t>
      </w:r>
      <w:r w:rsidRPr="00FA0948">
        <w:rPr>
          <w:rFonts w:ascii="GHEA Grapalat" w:hAnsi="GHEA Grapalat" w:cs="Times Armenian"/>
          <w:sz w:val="18"/>
          <w:szCs w:val="18"/>
          <w:lang w:val="hy-AM"/>
        </w:rPr>
        <w:t xml:space="preserve"> </w:t>
      </w:r>
      <w:r w:rsidRPr="00FA0948">
        <w:rPr>
          <w:rFonts w:ascii="GHEA Grapalat" w:hAnsi="GHEA Grapalat" w:cs="Sylfaen"/>
          <w:sz w:val="18"/>
          <w:szCs w:val="18"/>
          <w:lang w:val="hy-AM"/>
        </w:rPr>
        <w:t>երկարաձգվել</w:t>
      </w:r>
      <w:r w:rsidRPr="00FA0948">
        <w:rPr>
          <w:rFonts w:ascii="GHEA Grapalat" w:hAnsi="GHEA Grapalat" w:cs="Times Armenian"/>
          <w:sz w:val="18"/>
          <w:szCs w:val="18"/>
          <w:lang w:val="hy-AM"/>
        </w:rPr>
        <w:t xml:space="preserve"> </w:t>
      </w:r>
      <w:r w:rsidRPr="00FA0948">
        <w:rPr>
          <w:rFonts w:ascii="GHEA Grapalat" w:hAnsi="GHEA Grapalat" w:cs="Times Armenian"/>
          <w:sz w:val="18"/>
          <w:szCs w:val="18"/>
        </w:rPr>
        <w:t>մեկ</w:t>
      </w:r>
      <w:r w:rsidRPr="00FA0948">
        <w:rPr>
          <w:rFonts w:ascii="GHEA Grapalat" w:hAnsi="GHEA Grapalat" w:cs="Times Armenian"/>
          <w:sz w:val="18"/>
          <w:szCs w:val="18"/>
          <w:lang w:val="pt-BR"/>
        </w:rPr>
        <w:t xml:space="preserve"> </w:t>
      </w:r>
      <w:r w:rsidRPr="00FA0948">
        <w:rPr>
          <w:rFonts w:ascii="GHEA Grapalat" w:hAnsi="GHEA Grapalat" w:cs="Times Armenian"/>
          <w:sz w:val="18"/>
          <w:szCs w:val="18"/>
        </w:rPr>
        <w:t>անգամ</w:t>
      </w:r>
      <w:r w:rsidRPr="00FA0948">
        <w:rPr>
          <w:rFonts w:ascii="GHEA Grapalat" w:hAnsi="GHEA Grapalat" w:cs="Times Armenian"/>
          <w:sz w:val="18"/>
          <w:szCs w:val="18"/>
          <w:lang w:val="pt-BR"/>
        </w:rPr>
        <w:t xml:space="preserve"> </w:t>
      </w:r>
      <w:r w:rsidRPr="00FA0948">
        <w:rPr>
          <w:rFonts w:ascii="GHEA Grapalat" w:hAnsi="GHEA Grapalat" w:cs="Sylfaen"/>
          <w:sz w:val="18"/>
          <w:szCs w:val="18"/>
          <w:lang w:val="hy-AM"/>
        </w:rPr>
        <w:t>մինչև</w:t>
      </w:r>
      <w:r w:rsidRPr="00FA0948">
        <w:rPr>
          <w:rFonts w:ascii="GHEA Grapalat" w:hAnsi="GHEA Grapalat" w:cs="Sylfaen"/>
          <w:sz w:val="18"/>
          <w:szCs w:val="18"/>
          <w:lang w:val="pt-BR"/>
        </w:rPr>
        <w:t xml:space="preserve"> 30 </w:t>
      </w:r>
      <w:r w:rsidRPr="00FA0948">
        <w:rPr>
          <w:rFonts w:ascii="GHEA Grapalat" w:hAnsi="GHEA Grapalat" w:cs="Sylfaen"/>
          <w:sz w:val="18"/>
          <w:szCs w:val="18"/>
        </w:rPr>
        <w:t>օրացուցային</w:t>
      </w:r>
      <w:r w:rsidRPr="00FA0948">
        <w:rPr>
          <w:rFonts w:ascii="GHEA Grapalat" w:hAnsi="GHEA Grapalat" w:cs="Sylfaen"/>
          <w:sz w:val="18"/>
          <w:szCs w:val="18"/>
          <w:lang w:val="pt-BR"/>
        </w:rPr>
        <w:t xml:space="preserve"> </w:t>
      </w:r>
      <w:r w:rsidRPr="00FA0948">
        <w:rPr>
          <w:rFonts w:ascii="GHEA Grapalat" w:hAnsi="GHEA Grapalat" w:cs="Sylfaen"/>
          <w:sz w:val="18"/>
          <w:szCs w:val="18"/>
        </w:rPr>
        <w:t>օրով</w:t>
      </w:r>
      <w:r w:rsidRPr="00FA0948">
        <w:rPr>
          <w:rFonts w:ascii="GHEA Grapalat" w:hAnsi="GHEA Grapalat" w:cs="Sylfaen"/>
          <w:sz w:val="18"/>
          <w:szCs w:val="18"/>
          <w:lang w:val="pt-BR"/>
        </w:rPr>
        <w:t xml:space="preserve">, </w:t>
      </w:r>
      <w:r w:rsidRPr="00FA0948">
        <w:rPr>
          <w:rFonts w:ascii="GHEA Grapalat" w:hAnsi="GHEA Grapalat" w:cs="Sylfaen"/>
          <w:sz w:val="18"/>
          <w:szCs w:val="18"/>
        </w:rPr>
        <w:t>բայց</w:t>
      </w:r>
      <w:r w:rsidRPr="00FA0948">
        <w:rPr>
          <w:rFonts w:ascii="GHEA Grapalat" w:hAnsi="GHEA Grapalat" w:cs="Sylfaen"/>
          <w:sz w:val="18"/>
          <w:szCs w:val="18"/>
          <w:lang w:val="pt-BR"/>
        </w:rPr>
        <w:t xml:space="preserve"> </w:t>
      </w:r>
      <w:r w:rsidRPr="00FA0948">
        <w:rPr>
          <w:rFonts w:ascii="GHEA Grapalat" w:hAnsi="GHEA Grapalat" w:cs="Sylfaen"/>
          <w:sz w:val="18"/>
          <w:szCs w:val="18"/>
        </w:rPr>
        <w:t>ոչ</w:t>
      </w:r>
      <w:r w:rsidRPr="00FA0948">
        <w:rPr>
          <w:rFonts w:ascii="GHEA Grapalat" w:hAnsi="GHEA Grapalat" w:cs="Sylfaen"/>
          <w:sz w:val="18"/>
          <w:szCs w:val="18"/>
          <w:lang w:val="pt-BR"/>
        </w:rPr>
        <w:t xml:space="preserve"> </w:t>
      </w:r>
      <w:r w:rsidRPr="00FA0948">
        <w:rPr>
          <w:rFonts w:ascii="GHEA Grapalat" w:hAnsi="GHEA Grapalat" w:cs="Sylfaen"/>
          <w:sz w:val="18"/>
          <w:szCs w:val="18"/>
        </w:rPr>
        <w:t>ավել</w:t>
      </w:r>
      <w:r w:rsidRPr="00FA0948">
        <w:rPr>
          <w:rFonts w:ascii="GHEA Grapalat" w:hAnsi="GHEA Grapalat" w:cs="Sylfaen"/>
          <w:sz w:val="18"/>
          <w:szCs w:val="18"/>
          <w:lang w:val="pt-BR"/>
        </w:rPr>
        <w:t xml:space="preserve"> </w:t>
      </w:r>
      <w:r w:rsidRPr="00FA0948">
        <w:rPr>
          <w:rFonts w:ascii="GHEA Grapalat" w:hAnsi="GHEA Grapalat" w:cs="Sylfaen"/>
          <w:sz w:val="18"/>
          <w:szCs w:val="18"/>
        </w:rPr>
        <w:t>քան</w:t>
      </w:r>
      <w:r w:rsidRPr="00FA0948">
        <w:rPr>
          <w:rFonts w:ascii="GHEA Grapalat" w:hAnsi="GHEA Grapalat" w:cs="Sylfaen"/>
          <w:sz w:val="18"/>
          <w:szCs w:val="18"/>
          <w:lang w:val="pt-BR"/>
        </w:rPr>
        <w:t xml:space="preserve"> </w:t>
      </w:r>
      <w:r w:rsidRPr="00FA0948">
        <w:rPr>
          <w:rFonts w:ascii="GHEA Grapalat" w:hAnsi="GHEA Grapalat" w:cs="Sylfaen"/>
          <w:sz w:val="18"/>
          <w:szCs w:val="18"/>
        </w:rPr>
        <w:t>պայմանագրով</w:t>
      </w:r>
      <w:r w:rsidRPr="00FA0948">
        <w:rPr>
          <w:rFonts w:ascii="GHEA Grapalat" w:hAnsi="GHEA Grapalat" w:cs="Sylfaen"/>
          <w:sz w:val="18"/>
          <w:szCs w:val="18"/>
          <w:lang w:val="pt-BR"/>
        </w:rPr>
        <w:t xml:space="preserve"> </w:t>
      </w:r>
      <w:r w:rsidRPr="00FA0948">
        <w:rPr>
          <w:rFonts w:ascii="GHEA Grapalat" w:hAnsi="GHEA Grapalat" w:cs="Sylfaen"/>
          <w:sz w:val="18"/>
          <w:szCs w:val="18"/>
        </w:rPr>
        <w:t>սահմանված</w:t>
      </w:r>
      <w:r w:rsidRPr="00FA0948">
        <w:rPr>
          <w:rFonts w:ascii="GHEA Grapalat" w:hAnsi="GHEA Grapalat" w:cs="Sylfaen"/>
          <w:sz w:val="18"/>
          <w:szCs w:val="18"/>
          <w:lang w:val="pt-BR"/>
        </w:rPr>
        <w:t xml:space="preserve"> </w:t>
      </w:r>
      <w:r w:rsidRPr="00FA0948">
        <w:rPr>
          <w:rFonts w:ascii="GHEA Grapalat" w:hAnsi="GHEA Grapalat" w:cs="Sylfaen"/>
          <w:sz w:val="18"/>
          <w:szCs w:val="18"/>
        </w:rPr>
        <w:t>ժամկետն</w:t>
      </w:r>
      <w:r w:rsidRPr="00FA0948">
        <w:rPr>
          <w:rFonts w:ascii="GHEA Grapalat" w:hAnsi="GHEA Grapalat" w:cs="Sylfaen"/>
          <w:sz w:val="18"/>
          <w:szCs w:val="18"/>
          <w:lang w:val="pt-BR"/>
        </w:rPr>
        <w:t xml:space="preserve"> </w:t>
      </w:r>
      <w:r w:rsidRPr="00FA0948">
        <w:rPr>
          <w:rFonts w:ascii="GHEA Grapalat" w:hAnsi="GHEA Grapalat" w:cs="Sylfaen"/>
          <w:sz w:val="18"/>
          <w:szCs w:val="18"/>
        </w:rPr>
        <w:t>է</w:t>
      </w:r>
      <w:r w:rsidRPr="00FA0948">
        <w:rPr>
          <w:rFonts w:ascii="GHEA Grapalat" w:hAnsi="GHEA Grapalat" w:cs="Sylfaen"/>
          <w:sz w:val="18"/>
          <w:szCs w:val="18"/>
          <w:lang w:val="pt-BR"/>
        </w:rPr>
        <w:t>:</w:t>
      </w:r>
    </w:p>
    <w:p w14:paraId="2636EF17" w14:textId="77777777" w:rsidR="00071D1C" w:rsidRPr="00FA0948" w:rsidRDefault="00071D1C" w:rsidP="00EF3662">
      <w:pPr>
        <w:tabs>
          <w:tab w:val="left" w:pos="720"/>
        </w:tabs>
        <w:jc w:val="both"/>
        <w:rPr>
          <w:rFonts w:ascii="GHEA Grapalat" w:hAnsi="GHEA Grapalat"/>
          <w:sz w:val="18"/>
          <w:szCs w:val="18"/>
          <w:lang w:val="hy-AM"/>
        </w:rPr>
      </w:pPr>
      <w:r w:rsidRPr="00FA0948">
        <w:rPr>
          <w:rFonts w:ascii="GHEA Grapalat" w:hAnsi="GHEA Grapalat"/>
          <w:sz w:val="18"/>
          <w:szCs w:val="18"/>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FA0948" w:rsidRDefault="00071D1C" w:rsidP="00EF3662">
      <w:pPr>
        <w:tabs>
          <w:tab w:val="num" w:pos="0"/>
          <w:tab w:val="left" w:pos="720"/>
          <w:tab w:val="num" w:pos="900"/>
        </w:tabs>
        <w:jc w:val="both"/>
        <w:rPr>
          <w:rFonts w:ascii="GHEA Grapalat" w:hAnsi="GHEA Grapalat"/>
          <w:sz w:val="18"/>
          <w:szCs w:val="18"/>
          <w:lang w:val="hy-AM"/>
        </w:rPr>
      </w:pPr>
      <w:r w:rsidRPr="00FA0948">
        <w:rPr>
          <w:rFonts w:ascii="GHEA Grapalat" w:hAnsi="GHEA Grapalat"/>
          <w:sz w:val="18"/>
          <w:szCs w:val="18"/>
          <w:lang w:val="hy-AM"/>
        </w:rPr>
        <w:tab/>
        <w:t xml:space="preserve">Պայմանագրի կողմերի` երրորդ անձանց նկատմամբ պարտավորությունները՝ ներառյալ </w:t>
      </w:r>
      <w:r w:rsidR="00DD66E7" w:rsidRPr="00FA0948">
        <w:rPr>
          <w:rFonts w:ascii="GHEA Grapalat" w:hAnsi="GHEA Grapalat"/>
          <w:sz w:val="18"/>
          <w:szCs w:val="18"/>
          <w:lang w:val="hy-AM"/>
        </w:rPr>
        <w:t>պ</w:t>
      </w:r>
      <w:r w:rsidRPr="00FA0948">
        <w:rPr>
          <w:rFonts w:ascii="GHEA Grapalat" w:hAnsi="GHEA Grapalat"/>
          <w:sz w:val="18"/>
          <w:szCs w:val="18"/>
          <w:lang w:val="hy-AM"/>
        </w:rPr>
        <w:t xml:space="preserve">այմանագրի կատարման շրջանակում Վաճառողի կնքած այլ գործարքները և դրանցից բխող պարտավորությունները, դուրս են </w:t>
      </w:r>
      <w:r w:rsidR="004504F0" w:rsidRPr="00FA0948">
        <w:rPr>
          <w:rFonts w:ascii="GHEA Grapalat" w:hAnsi="GHEA Grapalat"/>
          <w:sz w:val="18"/>
          <w:szCs w:val="18"/>
          <w:lang w:val="hy-AM"/>
        </w:rPr>
        <w:t>պ</w:t>
      </w:r>
      <w:r w:rsidRPr="00FA0948">
        <w:rPr>
          <w:rFonts w:ascii="GHEA Grapalat" w:hAnsi="GHEA Grapalat"/>
          <w:sz w:val="18"/>
          <w:szCs w:val="18"/>
          <w:lang w:val="hy-AM"/>
        </w:rPr>
        <w:t xml:space="preserve">այմանագրի կարգավորման դաշտից և չեն կարող ազդել </w:t>
      </w:r>
      <w:r w:rsidR="004504F0" w:rsidRPr="00FA0948">
        <w:rPr>
          <w:rFonts w:ascii="GHEA Grapalat" w:hAnsi="GHEA Grapalat"/>
          <w:sz w:val="18"/>
          <w:szCs w:val="18"/>
          <w:lang w:val="hy-AM"/>
        </w:rPr>
        <w:t>պ</w:t>
      </w:r>
      <w:r w:rsidRPr="00FA0948">
        <w:rPr>
          <w:rFonts w:ascii="GHEA Grapalat" w:hAnsi="GHEA Grapalat"/>
          <w:sz w:val="18"/>
          <w:szCs w:val="18"/>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FA0948" w:rsidRDefault="00071D1C" w:rsidP="00EF3662">
      <w:pPr>
        <w:ind w:firstLine="567"/>
        <w:jc w:val="both"/>
        <w:rPr>
          <w:rFonts w:ascii="GHEA Grapalat" w:hAnsi="GHEA Grapalat"/>
          <w:sz w:val="18"/>
          <w:szCs w:val="18"/>
          <w:lang w:val="hy-AM" w:eastAsia="ru-RU"/>
        </w:rPr>
      </w:pPr>
      <w:r w:rsidRPr="00FA0948">
        <w:rPr>
          <w:rFonts w:ascii="GHEA Grapalat" w:hAnsi="GHEA Grapalat"/>
          <w:sz w:val="18"/>
          <w:szCs w:val="18"/>
          <w:lang w:val="hy-AM"/>
        </w:rPr>
        <w:tab/>
        <w:t>8.10 Պ</w:t>
      </w:r>
      <w:r w:rsidRPr="00FA0948">
        <w:rPr>
          <w:rFonts w:ascii="GHEA Grapalat" w:hAnsi="GHEA Grapalat"/>
          <w:spacing w:val="-4"/>
          <w:sz w:val="18"/>
          <w:szCs w:val="18"/>
          <w:lang w:val="hy-AM" w:eastAsia="ru-RU"/>
        </w:rPr>
        <w:t xml:space="preserve">այմանագիրը չի </w:t>
      </w:r>
      <w:r w:rsidRPr="00FA0948">
        <w:rPr>
          <w:rFonts w:ascii="GHEA Grapalat" w:hAnsi="GHEA Grapalat"/>
          <w:sz w:val="18"/>
          <w:szCs w:val="18"/>
          <w:lang w:val="hy-AM" w:eastAsia="ru-RU"/>
        </w:rPr>
        <w:t>կարող փոփոխվել կողմերի պարտա</w:t>
      </w:r>
      <w:r w:rsidRPr="00FA0948">
        <w:rPr>
          <w:rFonts w:ascii="GHEA Grapalat" w:hAnsi="GHEA Grapalat"/>
          <w:sz w:val="18"/>
          <w:szCs w:val="18"/>
          <w:lang w:val="hy-AM" w:eastAsia="ru-RU"/>
        </w:rPr>
        <w:softHyphen/>
        <w:t>վորու</w:t>
      </w:r>
      <w:r w:rsidRPr="00FA0948">
        <w:rPr>
          <w:rFonts w:ascii="GHEA Grapalat" w:hAnsi="GHEA Grapalat"/>
          <w:sz w:val="18"/>
          <w:szCs w:val="18"/>
          <w:lang w:val="hy-AM" w:eastAsia="ru-RU"/>
        </w:rPr>
        <w:softHyphen/>
        <w:t>թյունների մասնակի չկատարման հետևանքով</w:t>
      </w:r>
      <w:r w:rsidRPr="00FA0948" w:rsidDel="00591DE3">
        <w:rPr>
          <w:rFonts w:ascii="GHEA Grapalat" w:hAnsi="GHEA Grapalat"/>
          <w:sz w:val="18"/>
          <w:szCs w:val="18"/>
          <w:lang w:val="hy-AM" w:eastAsia="ru-RU"/>
        </w:rPr>
        <w:t xml:space="preserve"> </w:t>
      </w:r>
      <w:r w:rsidRPr="00FA0948">
        <w:rPr>
          <w:rFonts w:ascii="GHEA Grapalat" w:hAnsi="GHEA Grapalat"/>
          <w:sz w:val="18"/>
          <w:szCs w:val="18"/>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FA0948" w:rsidRDefault="00071D1C" w:rsidP="00EF3662">
      <w:pPr>
        <w:ind w:firstLine="567"/>
        <w:jc w:val="both"/>
        <w:rPr>
          <w:rFonts w:ascii="GHEA Grapalat" w:hAnsi="GHEA Grapalat"/>
          <w:sz w:val="18"/>
          <w:szCs w:val="18"/>
          <w:lang w:val="hy-AM" w:eastAsia="ru-RU"/>
        </w:rPr>
      </w:pPr>
      <w:r w:rsidRPr="00FA0948">
        <w:rPr>
          <w:rFonts w:ascii="GHEA Grapalat" w:hAnsi="GHEA Grapalat"/>
          <w:sz w:val="18"/>
          <w:szCs w:val="18"/>
          <w:lang w:val="hy-AM" w:eastAsia="ru-RU"/>
        </w:rPr>
        <w:tab/>
        <w:t>8.11 Վաճառողի  կողմից ստանձնած պարտավորությունները չկատա</w:t>
      </w:r>
      <w:r w:rsidRPr="00FA0948">
        <w:rPr>
          <w:rFonts w:ascii="GHEA Grapalat" w:hAnsi="GHEA Grapalat"/>
          <w:sz w:val="18"/>
          <w:szCs w:val="18"/>
          <w:lang w:val="hy-AM" w:eastAsia="ru-RU"/>
        </w:rPr>
        <w:softHyphen/>
        <w:t xml:space="preserve">րելու կամ ոչ պատշաճ կատարելու հիմքով </w:t>
      </w:r>
      <w:r w:rsidR="00617A6E" w:rsidRPr="00FA0948">
        <w:rPr>
          <w:rFonts w:ascii="GHEA Grapalat" w:hAnsi="GHEA Grapalat"/>
          <w:sz w:val="18"/>
          <w:szCs w:val="18"/>
          <w:lang w:val="hy-AM" w:eastAsia="ru-RU"/>
        </w:rPr>
        <w:t>պ</w:t>
      </w:r>
      <w:r w:rsidRPr="00FA0948">
        <w:rPr>
          <w:rFonts w:ascii="GHEA Grapalat" w:hAnsi="GHEA Grapalat"/>
          <w:sz w:val="18"/>
          <w:szCs w:val="18"/>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FA0948">
        <w:rPr>
          <w:rFonts w:ascii="GHEA Grapalat" w:hAnsi="GHEA Grapalat"/>
          <w:sz w:val="18"/>
          <w:szCs w:val="18"/>
          <w:lang w:val="hy-AM" w:eastAsia="ru-RU"/>
        </w:rPr>
        <w:t>«Պայմանագրերը միակողմանի լուծելու մասին ծանուցումներ»</w:t>
      </w:r>
      <w:r w:rsidRPr="00FA0948">
        <w:rPr>
          <w:rFonts w:ascii="GHEA Grapalat" w:hAnsi="GHEA Grapalat"/>
          <w:sz w:val="18"/>
          <w:szCs w:val="18"/>
          <w:lang w:val="hy-AM" w:eastAsia="ru-RU"/>
        </w:rPr>
        <w:t xml:space="preserve"> բաժնում` նշելով հրապարակման ամսաթիվը: Վաճառողը, </w:t>
      </w:r>
      <w:r w:rsidR="00B64BF8" w:rsidRPr="00FA0948">
        <w:rPr>
          <w:rFonts w:ascii="GHEA Grapalat" w:hAnsi="GHEA Grapalat"/>
          <w:sz w:val="18"/>
          <w:szCs w:val="18"/>
          <w:lang w:val="hy-AM" w:eastAsia="ru-RU"/>
        </w:rPr>
        <w:t>պ</w:t>
      </w:r>
      <w:r w:rsidRPr="00FA0948">
        <w:rPr>
          <w:rFonts w:ascii="GHEA Grapalat" w:hAnsi="GHEA Grapalat"/>
          <w:sz w:val="18"/>
          <w:szCs w:val="18"/>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FA0948">
        <w:rPr>
          <w:rFonts w:ascii="GHEA Grapalat" w:hAnsi="GHEA Grapalat"/>
          <w:sz w:val="18"/>
          <w:szCs w:val="18"/>
          <w:lang w:val="hy-AM" w:eastAsia="ru-RU"/>
        </w:rPr>
        <w:t xml:space="preserve"> </w:t>
      </w:r>
      <w:bookmarkStart w:id="13" w:name="_Hlk23253914"/>
      <w:r w:rsidR="00323B33" w:rsidRPr="00FA0948">
        <w:rPr>
          <w:rFonts w:ascii="GHEA Grapalat" w:hAnsi="GHEA Grapalat"/>
          <w:sz w:val="18"/>
          <w:szCs w:val="18"/>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FA0948">
        <w:rPr>
          <w:rFonts w:ascii="GHEA Grapalat" w:hAnsi="GHEA Grapalat"/>
          <w:sz w:val="18"/>
          <w:szCs w:val="18"/>
          <w:lang w:val="hy-AM" w:eastAsia="ru-RU"/>
        </w:rPr>
        <w:t xml:space="preserve">Գնորդը այն </w:t>
      </w:r>
      <w:r w:rsidR="00323B33" w:rsidRPr="00FA0948">
        <w:rPr>
          <w:rFonts w:ascii="GHEA Grapalat" w:hAnsi="GHEA Grapalat"/>
          <w:sz w:val="18"/>
          <w:szCs w:val="18"/>
          <w:lang w:val="hy-AM" w:eastAsia="ru-RU"/>
        </w:rPr>
        <w:t xml:space="preserve">ուղարկվում է նաև </w:t>
      </w:r>
      <w:r w:rsidR="00D10B0C" w:rsidRPr="00FA0948">
        <w:rPr>
          <w:rFonts w:ascii="GHEA Grapalat" w:hAnsi="GHEA Grapalat"/>
          <w:sz w:val="18"/>
          <w:szCs w:val="18"/>
          <w:lang w:val="hy-AM" w:eastAsia="ru-RU"/>
        </w:rPr>
        <w:t xml:space="preserve">Վաճառողի </w:t>
      </w:r>
      <w:r w:rsidR="00323B33" w:rsidRPr="00FA0948">
        <w:rPr>
          <w:rFonts w:ascii="GHEA Grapalat" w:hAnsi="GHEA Grapalat"/>
          <w:sz w:val="18"/>
          <w:szCs w:val="18"/>
          <w:lang w:val="hy-AM" w:eastAsia="ru-RU"/>
        </w:rPr>
        <w:t>էլեկտրոնային փոստին:</w:t>
      </w:r>
      <w:bookmarkEnd w:id="13"/>
      <w:r w:rsidRPr="00FA0948">
        <w:rPr>
          <w:rFonts w:ascii="GHEA Grapalat" w:hAnsi="GHEA Grapalat"/>
          <w:sz w:val="18"/>
          <w:szCs w:val="18"/>
          <w:lang w:val="hy-AM" w:eastAsia="ru-RU"/>
        </w:rPr>
        <w:t xml:space="preserve">   </w:t>
      </w:r>
    </w:p>
    <w:p w14:paraId="72926E4A" w14:textId="77777777" w:rsidR="00784DB1" w:rsidRPr="00E34F95" w:rsidRDefault="00784DB1" w:rsidP="00784DB1">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9"/>
      </w:r>
    </w:p>
    <w:p w14:paraId="769DFE06" w14:textId="77777777" w:rsidR="00784DB1" w:rsidRPr="00A71D81" w:rsidRDefault="00784DB1" w:rsidP="00784DB1">
      <w:pPr>
        <w:jc w:val="both"/>
        <w:rPr>
          <w:rFonts w:ascii="GHEA Grapalat" w:hAnsi="GHEA Grapalat"/>
          <w:sz w:val="20"/>
          <w:szCs w:val="20"/>
          <w:lang w:val="hy-AM" w:eastAsia="ru-RU"/>
        </w:rPr>
      </w:pPr>
      <w:r w:rsidRPr="00A71D81">
        <w:rPr>
          <w:rFonts w:ascii="GHEA Grapalat" w:hAnsi="GHEA Grapalat"/>
          <w:sz w:val="20"/>
          <w:szCs w:val="20"/>
          <w:lang w:val="hy-AM" w:eastAsia="ru-RU"/>
        </w:rPr>
        <w:t>8.1</w:t>
      </w:r>
      <w:r>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62710CF" w14:textId="77777777" w:rsidR="00784DB1" w:rsidRPr="00A71D81" w:rsidRDefault="00784DB1" w:rsidP="00784DB1">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Pr>
          <w:rFonts w:ascii="GHEA Grapalat" w:hAnsi="GHEA Grapalat"/>
          <w:sz w:val="20"/>
          <w:szCs w:val="20"/>
          <w:lang w:val="hy-AM" w:eastAsia="ru-RU"/>
        </w:rPr>
        <w:t xml:space="preserve">4 </w:t>
      </w:r>
      <w:r w:rsidRPr="00A71D81">
        <w:rPr>
          <w:rFonts w:ascii="GHEA Grapalat" w:hAnsi="GHEA Grapalat"/>
          <w:sz w:val="20"/>
          <w:szCs w:val="20"/>
          <w:lang w:val="hy-AM" w:eastAsia="ru-RU"/>
        </w:rPr>
        <w:t>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3.1 հավելվածները, համարվում են պայմանագրի անբաժանելի մասը։</w:t>
      </w:r>
    </w:p>
    <w:p w14:paraId="43BCACF1" w14:textId="77777777" w:rsidR="00784DB1" w:rsidRPr="00A71D81" w:rsidRDefault="00784DB1" w:rsidP="00784DB1">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Pr>
          <w:rFonts w:ascii="GHEA Grapalat" w:hAnsi="GHEA Grapalat"/>
          <w:sz w:val="20"/>
          <w:szCs w:val="20"/>
          <w:lang w:val="hy-AM" w:eastAsia="ru-RU"/>
        </w:rPr>
        <w:t xml:space="preserve">5 </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2DCBDDB4" w14:textId="77777777" w:rsidR="00071D1C" w:rsidRPr="00FA0948" w:rsidRDefault="003E63F7" w:rsidP="00EF3662">
      <w:pPr>
        <w:ind w:firstLine="709"/>
        <w:jc w:val="both"/>
        <w:rPr>
          <w:rFonts w:ascii="GHEA Grapalat" w:hAnsi="GHEA Grapalat"/>
          <w:b/>
          <w:sz w:val="18"/>
          <w:szCs w:val="18"/>
          <w:lang w:val="hy-AM"/>
        </w:rPr>
      </w:pPr>
      <w:r w:rsidRPr="00FA0948">
        <w:rPr>
          <w:rFonts w:ascii="GHEA Grapalat" w:hAnsi="GHEA Grapalat"/>
          <w:b/>
          <w:sz w:val="18"/>
          <w:szCs w:val="18"/>
          <w:lang w:val="hy-AM"/>
        </w:rPr>
        <w:t>9</w:t>
      </w:r>
      <w:r w:rsidR="00071D1C" w:rsidRPr="00FA0948">
        <w:rPr>
          <w:rFonts w:ascii="GHEA Grapalat" w:hAnsi="GHEA Grapalat"/>
          <w:b/>
          <w:sz w:val="18"/>
          <w:szCs w:val="18"/>
          <w:lang w:val="hy-AM"/>
        </w:rPr>
        <w:t>. Կողմերի հասցեները, բանկային վավերապայմանները և ստորագրությունները</w:t>
      </w:r>
    </w:p>
    <w:p w14:paraId="01051E8E" w14:textId="77777777" w:rsidR="00071D1C" w:rsidRPr="00FA0948" w:rsidRDefault="00071D1C" w:rsidP="00EF3662">
      <w:pPr>
        <w:ind w:firstLine="709"/>
        <w:jc w:val="both"/>
        <w:rPr>
          <w:rFonts w:ascii="GHEA Grapalat" w:hAnsi="GHEA Grapalat"/>
          <w:sz w:val="18"/>
          <w:szCs w:val="18"/>
          <w:lang w:val="hy-AM"/>
        </w:rPr>
      </w:pPr>
      <w:r w:rsidRPr="00FA0948">
        <w:rPr>
          <w:rFonts w:ascii="GHEA Grapalat" w:hAnsi="GHEA Grapalat"/>
          <w:sz w:val="18"/>
          <w:szCs w:val="18"/>
          <w:lang w:val="hy-AM"/>
        </w:rPr>
        <w:t xml:space="preserve"> </w:t>
      </w:r>
    </w:p>
    <w:p w14:paraId="3C71F119" w14:textId="77777777" w:rsidR="00071D1C" w:rsidRPr="00FA0948" w:rsidRDefault="00071D1C" w:rsidP="00EF3662">
      <w:pPr>
        <w:ind w:firstLine="709"/>
        <w:jc w:val="both"/>
        <w:rPr>
          <w:rFonts w:ascii="GHEA Grapalat" w:hAnsi="GHEA Grapalat"/>
          <w:sz w:val="18"/>
          <w:szCs w:val="18"/>
          <w:lang w:val="hy-AM"/>
        </w:rPr>
      </w:pPr>
    </w:p>
    <w:p w14:paraId="7A3B18CE" w14:textId="77777777" w:rsidR="00071D1C" w:rsidRPr="00FA0948" w:rsidRDefault="00071D1C" w:rsidP="00EF3662">
      <w:pPr>
        <w:ind w:firstLine="709"/>
        <w:jc w:val="both"/>
        <w:rPr>
          <w:rFonts w:ascii="GHEA Grapalat" w:hAnsi="GHEA Grapalat"/>
          <w:sz w:val="18"/>
          <w:szCs w:val="18"/>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FA0948" w14:paraId="4B71B165" w14:textId="77777777" w:rsidTr="0016519F">
        <w:tc>
          <w:tcPr>
            <w:tcW w:w="4536" w:type="dxa"/>
          </w:tcPr>
          <w:p w14:paraId="0299D76B" w14:textId="77777777" w:rsidR="00EA0E0B" w:rsidRPr="00FA0948" w:rsidRDefault="00EA0E0B" w:rsidP="00EA0E0B">
            <w:pPr>
              <w:jc w:val="center"/>
              <w:rPr>
                <w:rFonts w:ascii="GHEA Grapalat" w:hAnsi="GHEA Grapalat" w:cs="Sylfaen"/>
                <w:b/>
                <w:bCs/>
                <w:sz w:val="18"/>
                <w:szCs w:val="18"/>
                <w:lang w:val="nb-NO"/>
              </w:rPr>
            </w:pPr>
            <w:r w:rsidRPr="00FA0948">
              <w:rPr>
                <w:rFonts w:ascii="GHEA Grapalat" w:hAnsi="GHEA Grapalat" w:cs="Sylfaen"/>
                <w:b/>
                <w:bCs/>
                <w:sz w:val="18"/>
                <w:szCs w:val="18"/>
                <w:lang w:val="nb-NO"/>
              </w:rPr>
              <w:t>ԳՆՈՐԴ</w:t>
            </w:r>
          </w:p>
          <w:p w14:paraId="296957EF" w14:textId="77777777" w:rsidR="001D5C6E" w:rsidRPr="00FA0948" w:rsidRDefault="001D5C6E" w:rsidP="001D5C6E">
            <w:pPr>
              <w:jc w:val="center"/>
              <w:rPr>
                <w:rFonts w:ascii="GHEA Grapalat" w:hAnsi="GHEA Grapalat"/>
                <w:b/>
                <w:color w:val="000000"/>
                <w:sz w:val="18"/>
                <w:szCs w:val="18"/>
                <w:lang w:val="hy-AM"/>
              </w:rPr>
            </w:pPr>
            <w:r w:rsidRPr="00FA0948">
              <w:rPr>
                <w:rFonts w:ascii="GHEA Grapalat" w:hAnsi="GHEA Grapalat" w:cs="Sylfaen"/>
                <w:b/>
                <w:sz w:val="18"/>
                <w:szCs w:val="18"/>
                <w:lang w:val="hy-AM"/>
              </w:rPr>
              <w:t>Ապարան համայնքի Հարթավան գյուղի մանկապարտեզ ՀՈԱԿ</w:t>
            </w:r>
            <w:r w:rsidRPr="00FA0948">
              <w:rPr>
                <w:rFonts w:ascii="GHEA Grapalat" w:hAnsi="GHEA Grapalat"/>
                <w:b/>
                <w:color w:val="000000"/>
                <w:sz w:val="18"/>
                <w:szCs w:val="18"/>
                <w:lang w:val="hy-AM"/>
              </w:rPr>
              <w:t xml:space="preserve"> </w:t>
            </w:r>
          </w:p>
          <w:p w14:paraId="495F2C30" w14:textId="77777777" w:rsidR="001D5C6E" w:rsidRPr="00FA0948" w:rsidRDefault="001D5C6E" w:rsidP="001D5C6E">
            <w:pPr>
              <w:jc w:val="center"/>
              <w:rPr>
                <w:rFonts w:ascii="GHEA Grapalat" w:hAnsi="GHEA Grapalat"/>
                <w:b/>
                <w:color w:val="000000"/>
                <w:sz w:val="18"/>
                <w:szCs w:val="18"/>
                <w:lang w:val="hy-AM"/>
              </w:rPr>
            </w:pPr>
            <w:r w:rsidRPr="00FA0948">
              <w:rPr>
                <w:rFonts w:ascii="GHEA Grapalat" w:hAnsi="GHEA Grapalat"/>
                <w:b/>
                <w:color w:val="000000"/>
                <w:sz w:val="18"/>
                <w:szCs w:val="18"/>
                <w:lang w:val="hy-AM"/>
              </w:rPr>
              <w:t>Ք. Ապարան, գ Հարթավան</w:t>
            </w:r>
          </w:p>
          <w:p w14:paraId="632F0866" w14:textId="77777777" w:rsidR="001D5C6E" w:rsidRPr="00FA0948" w:rsidRDefault="001D5C6E" w:rsidP="001D5C6E">
            <w:pPr>
              <w:jc w:val="center"/>
              <w:rPr>
                <w:rFonts w:ascii="GHEA Grapalat" w:hAnsi="GHEA Grapalat"/>
                <w:b/>
                <w:sz w:val="18"/>
                <w:szCs w:val="18"/>
                <w:lang w:val="hy-AM"/>
              </w:rPr>
            </w:pPr>
            <w:r w:rsidRPr="00FA0948">
              <w:rPr>
                <w:rFonts w:ascii="GHEA Grapalat" w:hAnsi="GHEA Grapalat"/>
                <w:b/>
                <w:sz w:val="18"/>
                <w:szCs w:val="18"/>
                <w:lang w:val="hy-AM"/>
              </w:rPr>
              <w:t>Ակբա Կրեդիտ Ագրիկոլ Բանկ ՓԲԸ</w:t>
            </w:r>
          </w:p>
          <w:p w14:paraId="1E621E87" w14:textId="77777777" w:rsidR="001D5C6E" w:rsidRPr="00FA0948" w:rsidRDefault="001D5C6E" w:rsidP="001D5C6E">
            <w:pPr>
              <w:jc w:val="center"/>
              <w:rPr>
                <w:rFonts w:ascii="GHEA Grapalat" w:hAnsi="GHEA Grapalat"/>
                <w:b/>
                <w:color w:val="000000"/>
                <w:sz w:val="18"/>
                <w:szCs w:val="18"/>
                <w:lang w:val="es-ES"/>
              </w:rPr>
            </w:pPr>
            <w:r w:rsidRPr="00FA0948">
              <w:rPr>
                <w:rFonts w:ascii="GHEA Grapalat" w:hAnsi="GHEA Grapalat"/>
                <w:b/>
                <w:color w:val="000000"/>
                <w:sz w:val="18"/>
                <w:szCs w:val="18"/>
                <w:lang w:val="es-ES"/>
              </w:rPr>
              <w:t xml:space="preserve"> </w:t>
            </w:r>
            <w:r w:rsidRPr="00FA0948">
              <w:rPr>
                <w:rFonts w:ascii="GHEA Grapalat" w:hAnsi="GHEA Grapalat"/>
                <w:b/>
                <w:color w:val="000000"/>
                <w:sz w:val="18"/>
                <w:szCs w:val="18"/>
                <w:lang w:val="hy-AM"/>
              </w:rPr>
              <w:t>Հ</w:t>
            </w:r>
            <w:r w:rsidRPr="00FA0948">
              <w:rPr>
                <w:rFonts w:ascii="GHEA Grapalat" w:hAnsi="GHEA Grapalat"/>
                <w:b/>
                <w:color w:val="000000"/>
                <w:sz w:val="18"/>
                <w:szCs w:val="18"/>
                <w:lang w:val="es-ES"/>
              </w:rPr>
              <w:t>/</w:t>
            </w:r>
            <w:r w:rsidRPr="00FA0948">
              <w:rPr>
                <w:rFonts w:ascii="GHEA Grapalat" w:hAnsi="GHEA Grapalat"/>
                <w:b/>
                <w:color w:val="000000"/>
                <w:sz w:val="18"/>
                <w:szCs w:val="18"/>
                <w:lang w:val="hy-AM"/>
              </w:rPr>
              <w:t>Հ</w:t>
            </w:r>
            <w:r w:rsidRPr="00FA0948">
              <w:rPr>
                <w:rFonts w:ascii="GHEA Grapalat" w:hAnsi="GHEA Grapalat"/>
                <w:b/>
                <w:color w:val="000000"/>
                <w:sz w:val="18"/>
                <w:szCs w:val="18"/>
                <w:lang w:val="es-ES"/>
              </w:rPr>
              <w:t xml:space="preserve"> </w:t>
            </w:r>
            <w:r w:rsidRPr="00FA0948">
              <w:rPr>
                <w:rFonts w:ascii="GHEA Grapalat" w:hAnsi="GHEA Grapalat" w:cs="Arial"/>
                <w:b/>
                <w:sz w:val="18"/>
                <w:szCs w:val="18"/>
                <w:lang w:val="hy-AM"/>
              </w:rPr>
              <w:t>220225140502000</w:t>
            </w:r>
          </w:p>
          <w:p w14:paraId="3539E2FB" w14:textId="77777777" w:rsidR="001D5C6E" w:rsidRPr="00FA0948" w:rsidRDefault="001D5C6E" w:rsidP="001D5C6E">
            <w:pPr>
              <w:jc w:val="center"/>
              <w:rPr>
                <w:rFonts w:ascii="GHEA Grapalat" w:hAnsi="GHEA Grapalat"/>
                <w:b/>
                <w:color w:val="000000"/>
                <w:sz w:val="18"/>
                <w:szCs w:val="18"/>
                <w:lang w:val="hy-AM"/>
              </w:rPr>
            </w:pPr>
            <w:r w:rsidRPr="00FA0948">
              <w:rPr>
                <w:rFonts w:ascii="GHEA Grapalat" w:hAnsi="GHEA Grapalat"/>
                <w:b/>
                <w:color w:val="000000"/>
                <w:sz w:val="18"/>
                <w:szCs w:val="18"/>
                <w:lang w:val="hy-AM"/>
              </w:rPr>
              <w:t>ՀՎՀՀ 05025631</w:t>
            </w:r>
          </w:p>
          <w:p w14:paraId="14015ADE" w14:textId="1D736F33" w:rsidR="007F178E" w:rsidRPr="00FA0948" w:rsidRDefault="001D5C6E" w:rsidP="001D5C6E">
            <w:pPr>
              <w:rPr>
                <w:rFonts w:ascii="GHEA Grapalat" w:hAnsi="GHEA Grapalat"/>
                <w:b/>
                <w:sz w:val="18"/>
                <w:szCs w:val="18"/>
                <w:lang w:val="hy-AM"/>
              </w:rPr>
            </w:pPr>
            <w:r w:rsidRPr="00FA0948">
              <w:rPr>
                <w:rFonts w:ascii="GHEA Grapalat" w:hAnsi="GHEA Grapalat"/>
                <w:b/>
                <w:color w:val="000000"/>
                <w:sz w:val="18"/>
                <w:szCs w:val="18"/>
                <w:lang w:val="es-ES"/>
              </w:rPr>
              <w:t xml:space="preserve">                 </w:t>
            </w:r>
            <w:r w:rsidRPr="00FA0948">
              <w:rPr>
                <w:rFonts w:ascii="GHEA Grapalat" w:hAnsi="GHEA Grapalat"/>
                <w:b/>
                <w:color w:val="000000"/>
                <w:sz w:val="18"/>
                <w:szCs w:val="18"/>
                <w:lang w:val="hy-AM"/>
              </w:rPr>
              <w:t xml:space="preserve">Տնօրեն՝ Ֆ․ Պողոսյան  </w:t>
            </w:r>
          </w:p>
          <w:p w14:paraId="7F6E8EBD" w14:textId="7D4A6C78" w:rsidR="00EA0E0B" w:rsidRPr="00FA0948" w:rsidRDefault="00EA0E0B" w:rsidP="00EA0E0B">
            <w:pPr>
              <w:jc w:val="center"/>
              <w:rPr>
                <w:rFonts w:ascii="GHEA Grapalat" w:hAnsi="GHEA Grapalat"/>
                <w:b/>
                <w:sz w:val="18"/>
                <w:szCs w:val="18"/>
                <w:lang w:val="nb-NO"/>
              </w:rPr>
            </w:pPr>
          </w:p>
          <w:p w14:paraId="4F66DEAC" w14:textId="77777777" w:rsidR="00EA0E0B" w:rsidRPr="00FA0948" w:rsidRDefault="00EA0E0B" w:rsidP="00EA0E0B">
            <w:pPr>
              <w:jc w:val="center"/>
              <w:rPr>
                <w:rFonts w:ascii="GHEA Grapalat" w:hAnsi="GHEA Grapalat"/>
                <w:sz w:val="18"/>
                <w:szCs w:val="18"/>
                <w:lang w:val="hy-AM"/>
              </w:rPr>
            </w:pPr>
            <w:r w:rsidRPr="00FA0948">
              <w:rPr>
                <w:rFonts w:ascii="GHEA Grapalat" w:hAnsi="GHEA Grapalat"/>
                <w:sz w:val="18"/>
                <w:szCs w:val="18"/>
                <w:lang w:val="hy-AM"/>
              </w:rPr>
              <w:t>---------------------------------</w:t>
            </w:r>
          </w:p>
          <w:p w14:paraId="3879499F" w14:textId="77777777" w:rsidR="00EA0E0B" w:rsidRPr="00FA0948" w:rsidRDefault="00EA0E0B" w:rsidP="00EA0E0B">
            <w:pPr>
              <w:jc w:val="center"/>
              <w:rPr>
                <w:rFonts w:ascii="GHEA Grapalat" w:hAnsi="GHEA Grapalat"/>
                <w:sz w:val="18"/>
                <w:szCs w:val="18"/>
                <w:lang w:val="hy-AM"/>
              </w:rPr>
            </w:pPr>
            <w:r w:rsidRPr="00FA0948">
              <w:rPr>
                <w:rFonts w:ascii="GHEA Grapalat" w:hAnsi="GHEA Grapalat"/>
                <w:sz w:val="18"/>
                <w:szCs w:val="18"/>
                <w:lang w:val="hy-AM"/>
              </w:rPr>
              <w:t>/</w:t>
            </w:r>
            <w:r w:rsidRPr="00FA0948">
              <w:rPr>
                <w:rFonts w:ascii="GHEA Grapalat" w:hAnsi="GHEA Grapalat" w:cs="Sylfaen"/>
                <w:sz w:val="18"/>
                <w:szCs w:val="18"/>
                <w:lang w:val="hy-AM"/>
              </w:rPr>
              <w:t>ստորագրություն</w:t>
            </w:r>
            <w:r w:rsidRPr="00FA0948">
              <w:rPr>
                <w:rFonts w:ascii="GHEA Grapalat" w:hAnsi="GHEA Grapalat"/>
                <w:sz w:val="18"/>
                <w:szCs w:val="18"/>
                <w:lang w:val="hy-AM"/>
              </w:rPr>
              <w:t>/</w:t>
            </w:r>
          </w:p>
          <w:p w14:paraId="6C80F1E0" w14:textId="200A2A23" w:rsidR="00071D1C" w:rsidRPr="00FA0948" w:rsidRDefault="00EA0E0B" w:rsidP="00EA0E0B">
            <w:pPr>
              <w:jc w:val="center"/>
              <w:rPr>
                <w:rFonts w:ascii="GHEA Grapalat" w:hAnsi="GHEA Grapalat"/>
                <w:sz w:val="18"/>
                <w:szCs w:val="18"/>
                <w:lang w:val="hy-AM"/>
              </w:rPr>
            </w:pPr>
            <w:r w:rsidRPr="00FA0948">
              <w:rPr>
                <w:rFonts w:ascii="GHEA Grapalat" w:hAnsi="GHEA Grapalat" w:cs="Sylfaen"/>
                <w:sz w:val="18"/>
                <w:szCs w:val="18"/>
                <w:lang w:val="hy-AM"/>
              </w:rPr>
              <w:t>Կ</w:t>
            </w:r>
            <w:r w:rsidRPr="00FA0948">
              <w:rPr>
                <w:rFonts w:ascii="GHEA Grapalat" w:hAnsi="GHEA Grapalat"/>
                <w:sz w:val="18"/>
                <w:szCs w:val="18"/>
                <w:lang w:val="hy-AM"/>
              </w:rPr>
              <w:t>.</w:t>
            </w:r>
            <w:r w:rsidRPr="00FA0948">
              <w:rPr>
                <w:rFonts w:ascii="GHEA Grapalat" w:hAnsi="GHEA Grapalat" w:cs="Sylfaen"/>
                <w:sz w:val="18"/>
                <w:szCs w:val="18"/>
                <w:lang w:val="hy-AM"/>
              </w:rPr>
              <w:t>Տ</w:t>
            </w:r>
          </w:p>
        </w:tc>
        <w:tc>
          <w:tcPr>
            <w:tcW w:w="760" w:type="dxa"/>
          </w:tcPr>
          <w:p w14:paraId="29CC2001" w14:textId="77777777" w:rsidR="00071D1C" w:rsidRPr="00FA0948" w:rsidRDefault="00071D1C" w:rsidP="00EF3662">
            <w:pPr>
              <w:jc w:val="center"/>
              <w:rPr>
                <w:rFonts w:ascii="GHEA Grapalat" w:hAnsi="GHEA Grapalat"/>
                <w:sz w:val="18"/>
                <w:szCs w:val="18"/>
                <w:lang w:val="hy-AM"/>
              </w:rPr>
            </w:pPr>
          </w:p>
        </w:tc>
        <w:tc>
          <w:tcPr>
            <w:tcW w:w="4343" w:type="dxa"/>
          </w:tcPr>
          <w:p w14:paraId="16F48322" w14:textId="77777777" w:rsidR="00071D1C" w:rsidRPr="00FA0948" w:rsidRDefault="00071D1C" w:rsidP="00EF3662">
            <w:pPr>
              <w:jc w:val="center"/>
              <w:rPr>
                <w:rFonts w:ascii="GHEA Grapalat" w:hAnsi="GHEA Grapalat" w:cs="Sylfaen"/>
                <w:b/>
                <w:bCs/>
                <w:sz w:val="18"/>
                <w:szCs w:val="18"/>
                <w:lang w:val="hy-AM"/>
              </w:rPr>
            </w:pPr>
            <w:r w:rsidRPr="00FA0948">
              <w:rPr>
                <w:rFonts w:ascii="GHEA Grapalat" w:hAnsi="GHEA Grapalat" w:cs="Sylfaen"/>
                <w:b/>
                <w:bCs/>
                <w:sz w:val="18"/>
                <w:szCs w:val="18"/>
                <w:lang w:val="hy-AM"/>
              </w:rPr>
              <w:t>ՎԱՃԱՌՈՂ</w:t>
            </w:r>
          </w:p>
          <w:p w14:paraId="3D576EBE" w14:textId="77777777" w:rsidR="00071D1C" w:rsidRPr="00FA0948" w:rsidRDefault="00071D1C" w:rsidP="00EF3662">
            <w:pPr>
              <w:jc w:val="center"/>
              <w:rPr>
                <w:rFonts w:ascii="GHEA Grapalat" w:hAnsi="GHEA Grapalat"/>
                <w:sz w:val="18"/>
                <w:szCs w:val="18"/>
                <w:lang w:val="hy-AM"/>
              </w:rPr>
            </w:pPr>
          </w:p>
          <w:p w14:paraId="5E403C20" w14:textId="77777777" w:rsidR="00071D1C" w:rsidRPr="00FA0948" w:rsidRDefault="00071D1C" w:rsidP="00EF3662">
            <w:pPr>
              <w:jc w:val="center"/>
              <w:rPr>
                <w:rFonts w:ascii="GHEA Grapalat" w:hAnsi="GHEA Grapalat"/>
                <w:sz w:val="18"/>
                <w:szCs w:val="18"/>
                <w:lang w:val="hy-AM"/>
              </w:rPr>
            </w:pPr>
          </w:p>
          <w:p w14:paraId="614F6DF1" w14:textId="77777777" w:rsidR="00071D1C" w:rsidRPr="00FA0948" w:rsidRDefault="00071D1C" w:rsidP="00EF3662">
            <w:pPr>
              <w:jc w:val="center"/>
              <w:rPr>
                <w:rFonts w:ascii="GHEA Grapalat" w:hAnsi="GHEA Grapalat"/>
                <w:sz w:val="18"/>
                <w:szCs w:val="18"/>
                <w:lang w:val="hy-AM"/>
              </w:rPr>
            </w:pPr>
            <w:r w:rsidRPr="00FA0948">
              <w:rPr>
                <w:rFonts w:ascii="GHEA Grapalat" w:hAnsi="GHEA Grapalat"/>
                <w:sz w:val="18"/>
                <w:szCs w:val="18"/>
                <w:lang w:val="hy-AM"/>
              </w:rPr>
              <w:t>---------------------------------</w:t>
            </w:r>
          </w:p>
          <w:p w14:paraId="3F3999FB" w14:textId="77777777" w:rsidR="00071D1C" w:rsidRPr="00FA0948" w:rsidRDefault="00071D1C" w:rsidP="00EF3662">
            <w:pPr>
              <w:jc w:val="center"/>
              <w:rPr>
                <w:rFonts w:ascii="GHEA Grapalat" w:hAnsi="GHEA Grapalat"/>
                <w:sz w:val="18"/>
                <w:szCs w:val="18"/>
              </w:rPr>
            </w:pPr>
            <w:r w:rsidRPr="00FA0948">
              <w:rPr>
                <w:rFonts w:ascii="GHEA Grapalat" w:hAnsi="GHEA Grapalat"/>
                <w:sz w:val="18"/>
                <w:szCs w:val="18"/>
              </w:rPr>
              <w:t>/</w:t>
            </w:r>
            <w:r w:rsidRPr="00FA0948">
              <w:rPr>
                <w:rFonts w:ascii="GHEA Grapalat" w:hAnsi="GHEA Grapalat" w:cs="Sylfaen"/>
                <w:sz w:val="18"/>
                <w:szCs w:val="18"/>
                <w:lang w:val="hy-AM"/>
              </w:rPr>
              <w:t>ստորագրություն</w:t>
            </w:r>
            <w:r w:rsidRPr="00FA0948">
              <w:rPr>
                <w:rFonts w:ascii="GHEA Grapalat" w:hAnsi="GHEA Grapalat"/>
                <w:sz w:val="18"/>
                <w:szCs w:val="18"/>
              </w:rPr>
              <w:t>/</w:t>
            </w:r>
          </w:p>
          <w:p w14:paraId="1FD50D73" w14:textId="77777777" w:rsidR="00071D1C" w:rsidRPr="00FA0948" w:rsidRDefault="00071D1C" w:rsidP="00EF3662">
            <w:pPr>
              <w:jc w:val="center"/>
              <w:rPr>
                <w:rFonts w:ascii="GHEA Grapalat" w:hAnsi="GHEA Grapalat"/>
                <w:sz w:val="18"/>
                <w:szCs w:val="18"/>
                <w:lang w:val="hy-AM"/>
              </w:rPr>
            </w:pPr>
            <w:r w:rsidRPr="00FA0948">
              <w:rPr>
                <w:rFonts w:ascii="GHEA Grapalat" w:hAnsi="GHEA Grapalat" w:cs="Sylfaen"/>
                <w:sz w:val="18"/>
                <w:szCs w:val="18"/>
                <w:lang w:val="hy-AM"/>
              </w:rPr>
              <w:t>Կ</w:t>
            </w:r>
            <w:r w:rsidRPr="00FA0948">
              <w:rPr>
                <w:rFonts w:ascii="GHEA Grapalat" w:hAnsi="GHEA Grapalat"/>
                <w:sz w:val="18"/>
                <w:szCs w:val="18"/>
                <w:lang w:val="hy-AM"/>
              </w:rPr>
              <w:t>.</w:t>
            </w:r>
            <w:r w:rsidRPr="00FA0948">
              <w:rPr>
                <w:rFonts w:ascii="GHEA Grapalat" w:hAnsi="GHEA Grapalat" w:cs="Sylfaen"/>
                <w:sz w:val="18"/>
                <w:szCs w:val="18"/>
                <w:lang w:val="hy-AM"/>
              </w:rPr>
              <w:t>Տ</w:t>
            </w:r>
          </w:p>
        </w:tc>
      </w:tr>
    </w:tbl>
    <w:p w14:paraId="63AF4781" w14:textId="77777777" w:rsidR="00071D1C" w:rsidRPr="00FA0948" w:rsidRDefault="00071D1C" w:rsidP="00EF3662">
      <w:pPr>
        <w:rPr>
          <w:rFonts w:ascii="GHEA Grapalat" w:hAnsi="GHEA Grapalat"/>
          <w:sz w:val="18"/>
          <w:szCs w:val="18"/>
          <w:lang w:val="hy-AM"/>
        </w:rPr>
      </w:pPr>
    </w:p>
    <w:p w14:paraId="56571B92" w14:textId="77777777" w:rsidR="00071D1C" w:rsidRPr="00FA0948" w:rsidRDefault="00071D1C" w:rsidP="00EF3662">
      <w:pPr>
        <w:ind w:firstLine="720"/>
        <w:jc w:val="both"/>
        <w:rPr>
          <w:rFonts w:ascii="GHEA Grapalat" w:hAnsi="GHEA Grapalat"/>
          <w:sz w:val="18"/>
          <w:szCs w:val="18"/>
          <w:lang w:val="hy-AM"/>
        </w:rPr>
      </w:pPr>
      <w:r w:rsidRPr="00FA0948">
        <w:rPr>
          <w:rFonts w:ascii="GHEA Grapalat" w:hAnsi="GHEA Grapalat" w:cs="Sylfaen"/>
          <w:i/>
          <w:sz w:val="18"/>
          <w:szCs w:val="18"/>
          <w:lang w:val="hy-AM"/>
        </w:rPr>
        <w:t>Անհրաժեշտության դեպքում պայմանագրում կարող են ներառվել ՀՀ օրենսդրությանը չհակասող դրույթներ։</w:t>
      </w:r>
    </w:p>
    <w:p w14:paraId="66C9859B" w14:textId="77777777" w:rsidR="00071D1C" w:rsidRPr="00FA0948" w:rsidRDefault="00071D1C" w:rsidP="00EF3662">
      <w:pPr>
        <w:tabs>
          <w:tab w:val="left" w:pos="1276"/>
        </w:tabs>
        <w:ind w:firstLine="720"/>
        <w:jc w:val="both"/>
        <w:rPr>
          <w:rFonts w:ascii="GHEA Grapalat" w:hAnsi="GHEA Grapalat" w:cs="Sylfaen"/>
          <w:sz w:val="18"/>
          <w:szCs w:val="18"/>
          <w:u w:val="single"/>
          <w:lang w:val="hy-AM"/>
        </w:rPr>
      </w:pPr>
    </w:p>
    <w:p w14:paraId="5C1775C8" w14:textId="77777777" w:rsidR="00071D1C" w:rsidRPr="00FA0948" w:rsidRDefault="00071D1C" w:rsidP="00EF3662">
      <w:pPr>
        <w:rPr>
          <w:rFonts w:ascii="GHEA Grapalat" w:hAnsi="GHEA Grapalat"/>
          <w:sz w:val="18"/>
          <w:szCs w:val="18"/>
          <w:lang w:val="hy-AM"/>
        </w:rPr>
      </w:pPr>
    </w:p>
    <w:p w14:paraId="0B0E57C5" w14:textId="77777777" w:rsidR="00071D1C" w:rsidRPr="00FA0948" w:rsidRDefault="00071D1C" w:rsidP="00EF3662">
      <w:pPr>
        <w:rPr>
          <w:rFonts w:ascii="GHEA Grapalat" w:hAnsi="GHEA Grapalat"/>
          <w:sz w:val="18"/>
          <w:szCs w:val="18"/>
          <w:lang w:val="hy-AM"/>
        </w:rPr>
      </w:pPr>
    </w:p>
    <w:p w14:paraId="4049D970" w14:textId="77777777" w:rsidR="00071D1C" w:rsidRPr="00FA0948" w:rsidRDefault="00071D1C" w:rsidP="00EF3662">
      <w:pPr>
        <w:rPr>
          <w:rFonts w:ascii="GHEA Grapalat" w:hAnsi="GHEA Grapalat"/>
          <w:sz w:val="18"/>
          <w:szCs w:val="18"/>
          <w:lang w:val="hy-AM"/>
        </w:rPr>
      </w:pPr>
    </w:p>
    <w:p w14:paraId="6C27725B" w14:textId="77777777" w:rsidR="00071D1C" w:rsidRPr="00FA0948" w:rsidRDefault="00071D1C" w:rsidP="00EF3662">
      <w:pPr>
        <w:rPr>
          <w:rFonts w:ascii="GHEA Grapalat" w:hAnsi="GHEA Grapalat"/>
          <w:sz w:val="18"/>
          <w:szCs w:val="18"/>
          <w:lang w:val="hy-AM"/>
        </w:rPr>
      </w:pPr>
    </w:p>
    <w:p w14:paraId="405AF0A3" w14:textId="77777777" w:rsidR="00071D1C" w:rsidRPr="00FA0948" w:rsidRDefault="00071D1C" w:rsidP="00EF3662">
      <w:pPr>
        <w:jc w:val="right"/>
        <w:rPr>
          <w:rFonts w:ascii="GHEA Grapalat" w:hAnsi="GHEA Grapalat"/>
          <w:sz w:val="18"/>
          <w:szCs w:val="18"/>
          <w:lang w:val="hy-AM"/>
        </w:rPr>
        <w:sectPr w:rsidR="00071D1C" w:rsidRPr="00FA0948" w:rsidSect="00C67F5C">
          <w:pgSz w:w="11906" w:h="16838" w:code="9"/>
          <w:pgMar w:top="284" w:right="662" w:bottom="426" w:left="1138" w:header="562" w:footer="562" w:gutter="0"/>
          <w:cols w:space="720"/>
        </w:sectPr>
      </w:pPr>
    </w:p>
    <w:p w14:paraId="76424BE4" w14:textId="77777777" w:rsidR="00EA0E0B" w:rsidRPr="00FA0948" w:rsidRDefault="00EA0E0B" w:rsidP="00EA0E0B">
      <w:pPr>
        <w:jc w:val="right"/>
        <w:rPr>
          <w:rFonts w:ascii="GHEA Grapalat" w:hAnsi="GHEA Grapalat"/>
          <w:i/>
          <w:sz w:val="18"/>
          <w:szCs w:val="18"/>
          <w:lang w:val="hy-AM"/>
        </w:rPr>
      </w:pPr>
      <w:r w:rsidRPr="00FA0948">
        <w:rPr>
          <w:rFonts w:ascii="GHEA Grapalat" w:hAnsi="GHEA Grapalat"/>
          <w:i/>
          <w:sz w:val="18"/>
          <w:szCs w:val="18"/>
          <w:lang w:val="hy-AM"/>
        </w:rPr>
        <w:lastRenderedPageBreak/>
        <w:t>Հավելված N 1</w:t>
      </w:r>
    </w:p>
    <w:p w14:paraId="68665A71" w14:textId="06E0A123" w:rsidR="00EA0E0B" w:rsidRPr="00FA0948" w:rsidRDefault="00EA0E0B" w:rsidP="00EA0E0B">
      <w:pPr>
        <w:jc w:val="right"/>
        <w:rPr>
          <w:rFonts w:ascii="GHEA Grapalat" w:hAnsi="GHEA Grapalat"/>
          <w:i/>
          <w:sz w:val="18"/>
          <w:szCs w:val="18"/>
          <w:lang w:val="hy-AM"/>
        </w:rPr>
      </w:pPr>
      <w:r w:rsidRPr="00FA0948">
        <w:rPr>
          <w:rFonts w:ascii="GHEA Grapalat" w:hAnsi="GHEA Grapalat"/>
          <w:i/>
          <w:sz w:val="18"/>
          <w:szCs w:val="18"/>
          <w:lang w:val="hy-AM"/>
        </w:rPr>
        <w:t>«         »              20</w:t>
      </w:r>
      <w:r w:rsidR="00460556" w:rsidRPr="00FA0948">
        <w:rPr>
          <w:rFonts w:ascii="GHEA Grapalat" w:hAnsi="GHEA Grapalat"/>
          <w:i/>
          <w:sz w:val="18"/>
          <w:szCs w:val="18"/>
          <w:lang w:val="hy-AM"/>
        </w:rPr>
        <w:t>24</w:t>
      </w:r>
      <w:r w:rsidR="00784DB1">
        <w:rPr>
          <w:rFonts w:ascii="GHEA Grapalat" w:hAnsi="GHEA Grapalat"/>
          <w:i/>
          <w:sz w:val="18"/>
          <w:szCs w:val="18"/>
          <w:lang w:val="en-GB"/>
        </w:rPr>
        <w:t>5</w:t>
      </w:r>
      <w:r w:rsidRPr="00FA0948">
        <w:rPr>
          <w:rFonts w:ascii="GHEA Grapalat" w:hAnsi="GHEA Grapalat"/>
          <w:i/>
          <w:sz w:val="18"/>
          <w:szCs w:val="18"/>
          <w:lang w:val="hy-AM"/>
        </w:rPr>
        <w:t xml:space="preserve"> թ. կնքված </w:t>
      </w:r>
    </w:p>
    <w:p w14:paraId="39A8A18E" w14:textId="3838F420" w:rsidR="00EA0E0B" w:rsidRPr="00FA0948" w:rsidRDefault="00EA0E0B" w:rsidP="00EA0E0B">
      <w:pPr>
        <w:jc w:val="right"/>
        <w:rPr>
          <w:rFonts w:ascii="GHEA Grapalat" w:hAnsi="GHEA Grapalat"/>
          <w:i/>
          <w:sz w:val="18"/>
          <w:szCs w:val="18"/>
          <w:lang w:val="hy-AM"/>
        </w:rPr>
      </w:pPr>
      <w:r w:rsidRPr="00FA0948">
        <w:rPr>
          <w:rFonts w:ascii="GHEA Grapalat" w:hAnsi="GHEA Grapalat"/>
          <w:i/>
          <w:sz w:val="18"/>
          <w:szCs w:val="18"/>
          <w:lang w:val="hy-AM"/>
        </w:rPr>
        <w:t xml:space="preserve">                     </w:t>
      </w:r>
      <w:r w:rsidR="002C4710">
        <w:rPr>
          <w:rFonts w:ascii="GHEA Grapalat" w:hAnsi="GHEA Grapalat" w:cs="Sylfaen"/>
          <w:b/>
          <w:sz w:val="18"/>
          <w:szCs w:val="18"/>
          <w:lang w:val="hy-AM"/>
        </w:rPr>
        <w:t>ՀՀ-ԱՄ-ԱՀ-ՀԳՄՀ-ԳՀԱՊՁԲ-06/25</w:t>
      </w:r>
      <w:r w:rsidR="00C541D9" w:rsidRPr="00FA0948">
        <w:rPr>
          <w:rFonts w:ascii="GHEA Grapalat" w:hAnsi="GHEA Grapalat" w:cs="Sylfaen"/>
          <w:b/>
          <w:sz w:val="18"/>
          <w:szCs w:val="18"/>
          <w:lang w:val="hy-AM"/>
        </w:rPr>
        <w:t xml:space="preserve">   </w:t>
      </w:r>
      <w:r w:rsidRPr="00FA0948">
        <w:rPr>
          <w:rFonts w:ascii="GHEA Grapalat" w:hAnsi="GHEA Grapalat"/>
          <w:i/>
          <w:sz w:val="18"/>
          <w:szCs w:val="18"/>
          <w:lang w:val="hy-AM"/>
        </w:rPr>
        <w:t>ծածկագրով պայմանագրի</w:t>
      </w:r>
    </w:p>
    <w:p w14:paraId="53F77124" w14:textId="77777777" w:rsidR="00071D1C" w:rsidRPr="00FA0948" w:rsidRDefault="00071D1C" w:rsidP="004D3CCA">
      <w:pPr>
        <w:rPr>
          <w:rFonts w:ascii="GHEA Grapalat" w:hAnsi="GHEA Grapalat"/>
          <w:sz w:val="18"/>
          <w:szCs w:val="18"/>
          <w:lang w:val="hy-AM"/>
        </w:rPr>
      </w:pPr>
    </w:p>
    <w:p w14:paraId="56BC4BC4" w14:textId="52366265" w:rsidR="00071D1C" w:rsidRPr="00FA0948" w:rsidRDefault="00071D1C" w:rsidP="00EF3662">
      <w:pPr>
        <w:jc w:val="center"/>
        <w:rPr>
          <w:rFonts w:ascii="GHEA Grapalat" w:hAnsi="GHEA Grapalat"/>
          <w:sz w:val="18"/>
          <w:szCs w:val="18"/>
          <w:lang w:val="hy-AM"/>
        </w:rPr>
      </w:pPr>
      <w:r w:rsidRPr="00FA0948">
        <w:rPr>
          <w:rFonts w:ascii="GHEA Grapalat" w:hAnsi="GHEA Grapalat"/>
          <w:sz w:val="18"/>
          <w:szCs w:val="18"/>
          <w:lang w:val="hy-AM"/>
        </w:rPr>
        <w:t xml:space="preserve">ՏԵԽՆԻԿԱԿԱՆ ԲՆՈՒԹԱԳԻՐ </w:t>
      </w:r>
      <w:r w:rsidR="00B35BDB" w:rsidRPr="00FA0948">
        <w:rPr>
          <w:rFonts w:ascii="GHEA Grapalat" w:hAnsi="GHEA Grapalat"/>
          <w:sz w:val="18"/>
          <w:szCs w:val="18"/>
          <w:lang w:val="hy-AM"/>
        </w:rPr>
        <w:t>–</w:t>
      </w:r>
      <w:r w:rsidRPr="00FA0948">
        <w:rPr>
          <w:rFonts w:ascii="GHEA Grapalat" w:hAnsi="GHEA Grapalat"/>
          <w:sz w:val="18"/>
          <w:szCs w:val="18"/>
          <w:lang w:val="hy-AM"/>
        </w:rPr>
        <w:t xml:space="preserve"> ԳՆՄԱՆ ԺԱՄԱՆԱԿԱՑՈՒՅՑ*</w:t>
      </w:r>
    </w:p>
    <w:p w14:paraId="10B3884E" w14:textId="77777777" w:rsidR="00071D1C" w:rsidRPr="00FA0948" w:rsidRDefault="00071D1C" w:rsidP="00EF3662">
      <w:pPr>
        <w:jc w:val="center"/>
        <w:rPr>
          <w:rFonts w:ascii="GHEA Grapalat" w:hAnsi="GHEA Grapalat"/>
          <w:sz w:val="18"/>
          <w:szCs w:val="18"/>
          <w:lang w:val="hy-AM"/>
        </w:rPr>
      </w:pP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r>
      <w:r w:rsidRPr="00FA0948">
        <w:rPr>
          <w:rFonts w:ascii="GHEA Grapalat" w:hAnsi="GHEA Grapalat"/>
          <w:sz w:val="18"/>
          <w:szCs w:val="18"/>
          <w:lang w:val="hy-AM"/>
        </w:rPr>
        <w:tab/>
        <w:t xml:space="preserve">                                                                ՀՀ դրամ</w:t>
      </w:r>
    </w:p>
    <w:tbl>
      <w:tblPr>
        <w:tblW w:w="161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418"/>
        <w:gridCol w:w="1276"/>
        <w:gridCol w:w="1162"/>
        <w:gridCol w:w="3799"/>
        <w:gridCol w:w="709"/>
        <w:gridCol w:w="992"/>
        <w:gridCol w:w="1276"/>
        <w:gridCol w:w="850"/>
        <w:gridCol w:w="1134"/>
        <w:gridCol w:w="709"/>
        <w:gridCol w:w="1984"/>
      </w:tblGrid>
      <w:tr w:rsidR="003C4B1C" w:rsidRPr="00FA0948" w14:paraId="30A48417" w14:textId="77777777" w:rsidTr="004422AB">
        <w:tc>
          <w:tcPr>
            <w:tcW w:w="16160" w:type="dxa"/>
            <w:gridSpan w:val="12"/>
          </w:tcPr>
          <w:p w14:paraId="69605B89"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Ապրանքի</w:t>
            </w:r>
          </w:p>
        </w:tc>
      </w:tr>
      <w:tr w:rsidR="003C4B1C" w:rsidRPr="00FA0948" w14:paraId="3A108463" w14:textId="77777777" w:rsidTr="00CF22D5">
        <w:trPr>
          <w:trHeight w:val="219"/>
        </w:trPr>
        <w:tc>
          <w:tcPr>
            <w:tcW w:w="851" w:type="dxa"/>
            <w:vMerge w:val="restart"/>
            <w:vAlign w:val="center"/>
          </w:tcPr>
          <w:p w14:paraId="326C40B8"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հրավերով նախատեսված չափաբաժնի համարը</w:t>
            </w:r>
          </w:p>
        </w:tc>
        <w:tc>
          <w:tcPr>
            <w:tcW w:w="1418" w:type="dxa"/>
            <w:vMerge w:val="restart"/>
            <w:vAlign w:val="center"/>
          </w:tcPr>
          <w:p w14:paraId="7DFBAEED"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գնումների պլանով նախատեսված միջանցիկ ծածկագիրը` ըստ ԳՄԱ դասակարգման (CPV)</w:t>
            </w:r>
          </w:p>
        </w:tc>
        <w:tc>
          <w:tcPr>
            <w:tcW w:w="1276" w:type="dxa"/>
            <w:vMerge w:val="restart"/>
            <w:vAlign w:val="center"/>
          </w:tcPr>
          <w:p w14:paraId="3B72C35E"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 xml:space="preserve">անվանումը </w:t>
            </w:r>
          </w:p>
        </w:tc>
        <w:tc>
          <w:tcPr>
            <w:tcW w:w="1162" w:type="dxa"/>
            <w:vMerge w:val="restart"/>
            <w:vAlign w:val="center"/>
          </w:tcPr>
          <w:p w14:paraId="3CBDBDFF"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ապրանքային նշանը, մակիշը և արտադրողի անվանումը **</w:t>
            </w:r>
          </w:p>
        </w:tc>
        <w:tc>
          <w:tcPr>
            <w:tcW w:w="3799" w:type="dxa"/>
            <w:vMerge w:val="restart"/>
            <w:vAlign w:val="center"/>
          </w:tcPr>
          <w:p w14:paraId="562EB91A"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տեխնիկական բնութագիրը</w:t>
            </w:r>
          </w:p>
        </w:tc>
        <w:tc>
          <w:tcPr>
            <w:tcW w:w="709" w:type="dxa"/>
            <w:vMerge w:val="restart"/>
            <w:vAlign w:val="center"/>
          </w:tcPr>
          <w:p w14:paraId="597FEFA3"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չափման միավորը</w:t>
            </w:r>
          </w:p>
        </w:tc>
        <w:tc>
          <w:tcPr>
            <w:tcW w:w="992" w:type="dxa"/>
            <w:vMerge w:val="restart"/>
            <w:vAlign w:val="center"/>
          </w:tcPr>
          <w:p w14:paraId="1C192E36"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միավոր գինը/ՀՀ դրամ</w:t>
            </w:r>
          </w:p>
        </w:tc>
        <w:tc>
          <w:tcPr>
            <w:tcW w:w="1276" w:type="dxa"/>
            <w:vMerge w:val="restart"/>
            <w:vAlign w:val="center"/>
          </w:tcPr>
          <w:p w14:paraId="0D0E99F9"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ընդհանուր գինը/ՀՀ դրամ</w:t>
            </w:r>
          </w:p>
        </w:tc>
        <w:tc>
          <w:tcPr>
            <w:tcW w:w="850" w:type="dxa"/>
            <w:vMerge w:val="restart"/>
            <w:vAlign w:val="center"/>
          </w:tcPr>
          <w:p w14:paraId="04359C75"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ընդհանուր քանակը</w:t>
            </w:r>
          </w:p>
        </w:tc>
        <w:tc>
          <w:tcPr>
            <w:tcW w:w="3827" w:type="dxa"/>
            <w:gridSpan w:val="3"/>
            <w:vAlign w:val="center"/>
          </w:tcPr>
          <w:p w14:paraId="17BFF46C"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մատակարարման</w:t>
            </w:r>
          </w:p>
        </w:tc>
      </w:tr>
      <w:tr w:rsidR="003C4B1C" w:rsidRPr="00FA0948" w14:paraId="3FB30F9C" w14:textId="77777777" w:rsidTr="00CF22D5">
        <w:trPr>
          <w:trHeight w:val="445"/>
        </w:trPr>
        <w:tc>
          <w:tcPr>
            <w:tcW w:w="851" w:type="dxa"/>
            <w:vMerge/>
            <w:vAlign w:val="center"/>
          </w:tcPr>
          <w:p w14:paraId="26B3A9CD" w14:textId="77777777" w:rsidR="003C4B1C" w:rsidRPr="00FA0948" w:rsidRDefault="003C4B1C" w:rsidP="004422AB">
            <w:pPr>
              <w:jc w:val="center"/>
              <w:rPr>
                <w:rFonts w:ascii="GHEA Grapalat" w:hAnsi="GHEA Grapalat"/>
                <w:sz w:val="18"/>
                <w:szCs w:val="18"/>
              </w:rPr>
            </w:pPr>
          </w:p>
        </w:tc>
        <w:tc>
          <w:tcPr>
            <w:tcW w:w="1418" w:type="dxa"/>
            <w:vMerge/>
            <w:vAlign w:val="center"/>
          </w:tcPr>
          <w:p w14:paraId="5585DD29" w14:textId="77777777" w:rsidR="003C4B1C" w:rsidRPr="00FA0948" w:rsidRDefault="003C4B1C" w:rsidP="004422AB">
            <w:pPr>
              <w:jc w:val="center"/>
              <w:rPr>
                <w:rFonts w:ascii="GHEA Grapalat" w:hAnsi="GHEA Grapalat"/>
                <w:sz w:val="18"/>
                <w:szCs w:val="18"/>
              </w:rPr>
            </w:pPr>
          </w:p>
        </w:tc>
        <w:tc>
          <w:tcPr>
            <w:tcW w:w="1276" w:type="dxa"/>
            <w:vMerge/>
            <w:vAlign w:val="center"/>
          </w:tcPr>
          <w:p w14:paraId="0B8256DF" w14:textId="77777777" w:rsidR="003C4B1C" w:rsidRPr="00FA0948" w:rsidRDefault="003C4B1C" w:rsidP="004422AB">
            <w:pPr>
              <w:jc w:val="center"/>
              <w:rPr>
                <w:rFonts w:ascii="GHEA Grapalat" w:hAnsi="GHEA Grapalat"/>
                <w:sz w:val="18"/>
                <w:szCs w:val="18"/>
              </w:rPr>
            </w:pPr>
          </w:p>
        </w:tc>
        <w:tc>
          <w:tcPr>
            <w:tcW w:w="1162" w:type="dxa"/>
            <w:vMerge/>
            <w:vAlign w:val="center"/>
          </w:tcPr>
          <w:p w14:paraId="224B6ED9" w14:textId="77777777" w:rsidR="003C4B1C" w:rsidRPr="00FA0948" w:rsidRDefault="003C4B1C" w:rsidP="004422AB">
            <w:pPr>
              <w:jc w:val="center"/>
              <w:rPr>
                <w:rFonts w:ascii="GHEA Grapalat" w:hAnsi="GHEA Grapalat"/>
                <w:sz w:val="18"/>
                <w:szCs w:val="18"/>
              </w:rPr>
            </w:pPr>
          </w:p>
        </w:tc>
        <w:tc>
          <w:tcPr>
            <w:tcW w:w="3799" w:type="dxa"/>
            <w:vMerge/>
            <w:vAlign w:val="center"/>
          </w:tcPr>
          <w:p w14:paraId="42E83966" w14:textId="77777777" w:rsidR="003C4B1C" w:rsidRPr="00FA0948" w:rsidRDefault="003C4B1C" w:rsidP="004422AB">
            <w:pPr>
              <w:jc w:val="center"/>
              <w:rPr>
                <w:rFonts w:ascii="GHEA Grapalat" w:hAnsi="GHEA Grapalat"/>
                <w:sz w:val="18"/>
                <w:szCs w:val="18"/>
              </w:rPr>
            </w:pPr>
          </w:p>
        </w:tc>
        <w:tc>
          <w:tcPr>
            <w:tcW w:w="709" w:type="dxa"/>
            <w:vMerge/>
            <w:vAlign w:val="center"/>
          </w:tcPr>
          <w:p w14:paraId="61EECB3B" w14:textId="77777777" w:rsidR="003C4B1C" w:rsidRPr="00FA0948" w:rsidRDefault="003C4B1C" w:rsidP="004422AB">
            <w:pPr>
              <w:jc w:val="center"/>
              <w:rPr>
                <w:rFonts w:ascii="GHEA Grapalat" w:hAnsi="GHEA Grapalat"/>
                <w:sz w:val="18"/>
                <w:szCs w:val="18"/>
              </w:rPr>
            </w:pPr>
          </w:p>
        </w:tc>
        <w:tc>
          <w:tcPr>
            <w:tcW w:w="992" w:type="dxa"/>
            <w:vMerge/>
            <w:vAlign w:val="center"/>
          </w:tcPr>
          <w:p w14:paraId="20F773B9" w14:textId="77777777" w:rsidR="003C4B1C" w:rsidRPr="00FA0948" w:rsidRDefault="003C4B1C" w:rsidP="004422AB">
            <w:pPr>
              <w:jc w:val="center"/>
              <w:rPr>
                <w:rFonts w:ascii="GHEA Grapalat" w:hAnsi="GHEA Grapalat"/>
                <w:sz w:val="18"/>
                <w:szCs w:val="18"/>
              </w:rPr>
            </w:pPr>
          </w:p>
        </w:tc>
        <w:tc>
          <w:tcPr>
            <w:tcW w:w="1276" w:type="dxa"/>
            <w:vMerge/>
            <w:vAlign w:val="center"/>
          </w:tcPr>
          <w:p w14:paraId="501F3927" w14:textId="77777777" w:rsidR="003C4B1C" w:rsidRPr="00FA0948" w:rsidRDefault="003C4B1C" w:rsidP="004422AB">
            <w:pPr>
              <w:jc w:val="center"/>
              <w:rPr>
                <w:rFonts w:ascii="GHEA Grapalat" w:hAnsi="GHEA Grapalat"/>
                <w:sz w:val="18"/>
                <w:szCs w:val="18"/>
              </w:rPr>
            </w:pPr>
          </w:p>
        </w:tc>
        <w:tc>
          <w:tcPr>
            <w:tcW w:w="850" w:type="dxa"/>
            <w:vMerge/>
            <w:vAlign w:val="center"/>
          </w:tcPr>
          <w:p w14:paraId="58E068CE" w14:textId="77777777" w:rsidR="003C4B1C" w:rsidRPr="00FA0948" w:rsidRDefault="003C4B1C" w:rsidP="004422AB">
            <w:pPr>
              <w:jc w:val="center"/>
              <w:rPr>
                <w:rFonts w:ascii="GHEA Grapalat" w:hAnsi="GHEA Grapalat"/>
                <w:sz w:val="18"/>
                <w:szCs w:val="18"/>
              </w:rPr>
            </w:pPr>
          </w:p>
        </w:tc>
        <w:tc>
          <w:tcPr>
            <w:tcW w:w="1134" w:type="dxa"/>
            <w:vAlign w:val="center"/>
          </w:tcPr>
          <w:p w14:paraId="3421864C"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հասցեն</w:t>
            </w:r>
          </w:p>
        </w:tc>
        <w:tc>
          <w:tcPr>
            <w:tcW w:w="709" w:type="dxa"/>
            <w:vAlign w:val="center"/>
          </w:tcPr>
          <w:p w14:paraId="0529D4D3"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ենթակա քանակը</w:t>
            </w:r>
          </w:p>
        </w:tc>
        <w:tc>
          <w:tcPr>
            <w:tcW w:w="1984" w:type="dxa"/>
            <w:vAlign w:val="center"/>
          </w:tcPr>
          <w:p w14:paraId="30D65382" w14:textId="77777777" w:rsidR="003C4B1C" w:rsidRPr="00FA0948" w:rsidRDefault="003C4B1C" w:rsidP="004422AB">
            <w:pPr>
              <w:jc w:val="center"/>
              <w:rPr>
                <w:rFonts w:ascii="GHEA Grapalat" w:hAnsi="GHEA Grapalat"/>
                <w:sz w:val="18"/>
                <w:szCs w:val="18"/>
              </w:rPr>
            </w:pPr>
            <w:r w:rsidRPr="00FA0948">
              <w:rPr>
                <w:rFonts w:ascii="GHEA Grapalat" w:hAnsi="GHEA Grapalat"/>
                <w:sz w:val="18"/>
                <w:szCs w:val="18"/>
              </w:rPr>
              <w:t>Ժամկետը***</w:t>
            </w:r>
          </w:p>
          <w:p w14:paraId="294E6630" w14:textId="77777777" w:rsidR="003C4B1C" w:rsidRPr="00FA0948" w:rsidRDefault="003C4B1C" w:rsidP="004422AB">
            <w:pPr>
              <w:jc w:val="center"/>
              <w:rPr>
                <w:rFonts w:ascii="GHEA Grapalat" w:hAnsi="GHEA Grapalat"/>
                <w:sz w:val="18"/>
                <w:szCs w:val="18"/>
              </w:rPr>
            </w:pPr>
          </w:p>
        </w:tc>
      </w:tr>
      <w:tr w:rsidR="003A587E" w:rsidRPr="00FA0948" w14:paraId="6762EA38" w14:textId="77777777" w:rsidTr="003F0391">
        <w:trPr>
          <w:trHeight w:val="246"/>
        </w:trPr>
        <w:tc>
          <w:tcPr>
            <w:tcW w:w="851" w:type="dxa"/>
          </w:tcPr>
          <w:p w14:paraId="536ABB26" w14:textId="0D952E5B" w:rsidR="003A587E" w:rsidRPr="00F2562E" w:rsidRDefault="003A587E" w:rsidP="003A587E">
            <w:pPr>
              <w:jc w:val="center"/>
              <w:rPr>
                <w:rFonts w:ascii="GHEA Grapalat" w:hAnsi="GHEA Grapalat"/>
                <w:sz w:val="20"/>
                <w:szCs w:val="20"/>
                <w:lang w:val="hy-AM"/>
              </w:rPr>
            </w:pPr>
            <w:r w:rsidRPr="00F2562E">
              <w:rPr>
                <w:rFonts w:ascii="GHEA Grapalat" w:hAnsi="GHEA Grapalat"/>
                <w:sz w:val="20"/>
                <w:szCs w:val="20"/>
                <w:lang w:val="hy-AM"/>
              </w:rPr>
              <w:t>1</w:t>
            </w:r>
          </w:p>
        </w:tc>
        <w:tc>
          <w:tcPr>
            <w:tcW w:w="1418" w:type="dxa"/>
            <w:vAlign w:val="center"/>
          </w:tcPr>
          <w:p w14:paraId="409A74BA" w14:textId="4AFF9A43"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39221500</w:t>
            </w:r>
          </w:p>
        </w:tc>
        <w:tc>
          <w:tcPr>
            <w:tcW w:w="1276" w:type="dxa"/>
            <w:vAlign w:val="center"/>
          </w:tcPr>
          <w:p w14:paraId="007CC7D6" w14:textId="4ACDD2BB"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 xml:space="preserve"> Ï³Ãë³ß÷Çã</w:t>
            </w:r>
          </w:p>
        </w:tc>
        <w:tc>
          <w:tcPr>
            <w:tcW w:w="1162" w:type="dxa"/>
            <w:vAlign w:val="center"/>
          </w:tcPr>
          <w:p w14:paraId="4E0AFC10" w14:textId="77777777" w:rsidR="003A587E" w:rsidRPr="00F2562E" w:rsidRDefault="003A587E" w:rsidP="003A587E">
            <w:pPr>
              <w:jc w:val="center"/>
              <w:rPr>
                <w:rFonts w:ascii="GHEA Grapalat" w:hAnsi="GHEA Grapalat"/>
                <w:sz w:val="20"/>
                <w:szCs w:val="20"/>
              </w:rPr>
            </w:pPr>
          </w:p>
        </w:tc>
        <w:tc>
          <w:tcPr>
            <w:tcW w:w="3799" w:type="dxa"/>
            <w:vAlign w:val="center"/>
          </w:tcPr>
          <w:p w14:paraId="1674C8CF" w14:textId="2C9E7BDF"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Զսպանակաձև</w:t>
            </w:r>
            <w:r w:rsidRPr="00F2562E">
              <w:rPr>
                <w:rFonts w:ascii="Calibri" w:hAnsi="Calibri"/>
                <w:color w:val="000000"/>
                <w:sz w:val="20"/>
                <w:szCs w:val="20"/>
              </w:rPr>
              <w:t xml:space="preserve"> </w:t>
            </w:r>
            <w:r w:rsidRPr="00F2562E">
              <w:rPr>
                <w:rFonts w:ascii="Sylfaen" w:hAnsi="Sylfaen" w:cs="Sylfaen"/>
                <w:color w:val="000000"/>
                <w:sz w:val="20"/>
                <w:szCs w:val="20"/>
              </w:rPr>
              <w:t>պարույրներով</w:t>
            </w:r>
            <w:r w:rsidRPr="00F2562E">
              <w:rPr>
                <w:rFonts w:ascii="Calibri" w:hAnsi="Calibri"/>
                <w:color w:val="000000"/>
                <w:sz w:val="20"/>
                <w:szCs w:val="20"/>
              </w:rPr>
              <w:t xml:space="preserve">, </w:t>
            </w:r>
            <w:r w:rsidRPr="00F2562E">
              <w:rPr>
                <w:rFonts w:ascii="Sylfaen" w:hAnsi="Sylfaen" w:cs="Sylfaen"/>
                <w:color w:val="000000"/>
                <w:sz w:val="20"/>
                <w:szCs w:val="20"/>
              </w:rPr>
              <w:t>նախատեսված</w:t>
            </w:r>
            <w:r w:rsidRPr="00F2562E">
              <w:rPr>
                <w:rFonts w:ascii="Calibri" w:hAnsi="Calibri"/>
                <w:color w:val="000000"/>
                <w:sz w:val="20"/>
                <w:szCs w:val="20"/>
              </w:rPr>
              <w:t xml:space="preserve"> </w:t>
            </w:r>
            <w:r w:rsidRPr="00F2562E">
              <w:rPr>
                <w:rFonts w:ascii="Sylfaen" w:hAnsi="Sylfaen" w:cs="Sylfaen"/>
                <w:color w:val="000000"/>
                <w:sz w:val="20"/>
                <w:szCs w:val="20"/>
              </w:rPr>
              <w:t>կաթսաների</w:t>
            </w:r>
            <w:r w:rsidRPr="00F2562E">
              <w:rPr>
                <w:rFonts w:ascii="Calibri" w:hAnsi="Calibri"/>
                <w:color w:val="000000"/>
                <w:sz w:val="20"/>
                <w:szCs w:val="20"/>
              </w:rPr>
              <w:t xml:space="preserve"> </w:t>
            </w:r>
            <w:r w:rsidRPr="00F2562E">
              <w:rPr>
                <w:rFonts w:ascii="Sylfaen" w:hAnsi="Sylfaen" w:cs="Sylfaen"/>
                <w:color w:val="000000"/>
                <w:sz w:val="20"/>
                <w:szCs w:val="20"/>
              </w:rPr>
              <w:t>արտաքին</w:t>
            </w:r>
            <w:r w:rsidRPr="00F2562E">
              <w:rPr>
                <w:rFonts w:ascii="Calibri" w:hAnsi="Calibri"/>
                <w:color w:val="000000"/>
                <w:sz w:val="20"/>
                <w:szCs w:val="20"/>
              </w:rPr>
              <w:t xml:space="preserve"> </w:t>
            </w:r>
            <w:r w:rsidRPr="00F2562E">
              <w:rPr>
                <w:rFonts w:ascii="Sylfaen" w:hAnsi="Sylfaen" w:cs="Sylfaen"/>
                <w:color w:val="000000"/>
                <w:sz w:val="20"/>
                <w:szCs w:val="20"/>
              </w:rPr>
              <w:t>մակերևությոը</w:t>
            </w:r>
            <w:r w:rsidRPr="00F2562E">
              <w:rPr>
                <w:rFonts w:ascii="Calibri" w:hAnsi="Calibri"/>
                <w:color w:val="000000"/>
                <w:sz w:val="20"/>
                <w:szCs w:val="20"/>
              </w:rPr>
              <w:t xml:space="preserve"> </w:t>
            </w:r>
            <w:r w:rsidRPr="00F2562E">
              <w:rPr>
                <w:rFonts w:ascii="Sylfaen" w:hAnsi="Sylfaen" w:cs="Sylfaen"/>
                <w:color w:val="000000"/>
                <w:sz w:val="20"/>
                <w:szCs w:val="20"/>
              </w:rPr>
              <w:t>մաքրելու</w:t>
            </w:r>
            <w:r w:rsidRPr="00F2562E">
              <w:rPr>
                <w:rFonts w:ascii="Calibri" w:hAnsi="Calibri"/>
                <w:color w:val="000000"/>
                <w:sz w:val="20"/>
                <w:szCs w:val="20"/>
              </w:rPr>
              <w:t xml:space="preserve"> </w:t>
            </w:r>
            <w:r w:rsidRPr="00F2562E">
              <w:rPr>
                <w:rFonts w:ascii="Sylfaen" w:hAnsi="Sylfaen" w:cs="Sylfaen"/>
                <w:color w:val="000000"/>
                <w:sz w:val="20"/>
                <w:szCs w:val="20"/>
              </w:rPr>
              <w:t>և</w:t>
            </w:r>
            <w:r w:rsidRPr="00F2562E">
              <w:rPr>
                <w:rFonts w:ascii="Calibri" w:hAnsi="Calibri"/>
                <w:color w:val="000000"/>
                <w:sz w:val="20"/>
                <w:szCs w:val="20"/>
              </w:rPr>
              <w:t xml:space="preserve"> </w:t>
            </w:r>
            <w:r w:rsidRPr="00F2562E">
              <w:rPr>
                <w:rFonts w:ascii="Sylfaen" w:hAnsi="Sylfaen" w:cs="Sylfaen"/>
                <w:color w:val="000000"/>
                <w:sz w:val="20"/>
                <w:szCs w:val="20"/>
              </w:rPr>
              <w:t>փայլեցնելու</w:t>
            </w:r>
            <w:r w:rsidRPr="00F2562E">
              <w:rPr>
                <w:rFonts w:ascii="Calibri" w:hAnsi="Calibri"/>
                <w:color w:val="000000"/>
                <w:sz w:val="20"/>
                <w:szCs w:val="20"/>
              </w:rPr>
              <w:t xml:space="preserve"> </w:t>
            </w:r>
            <w:r w:rsidRPr="00F2562E">
              <w:rPr>
                <w:rFonts w:ascii="Sylfaen" w:hAnsi="Sylfaen" w:cs="Sylfaen"/>
                <w:color w:val="000000"/>
                <w:sz w:val="20"/>
                <w:szCs w:val="20"/>
              </w:rPr>
              <w:t>համար</w:t>
            </w:r>
          </w:p>
        </w:tc>
        <w:tc>
          <w:tcPr>
            <w:tcW w:w="709" w:type="dxa"/>
            <w:vAlign w:val="center"/>
          </w:tcPr>
          <w:p w14:paraId="194867B9" w14:textId="63A85BCF"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09BFD25E" w14:textId="728AFD2B" w:rsidR="003A587E" w:rsidRPr="00F2562E" w:rsidRDefault="003A587E" w:rsidP="003A587E">
            <w:pPr>
              <w:jc w:val="center"/>
              <w:rPr>
                <w:rFonts w:ascii="GHEA Grapalat" w:hAnsi="GHEA Grapalat"/>
                <w:sz w:val="20"/>
                <w:szCs w:val="20"/>
              </w:rPr>
            </w:pPr>
          </w:p>
        </w:tc>
        <w:tc>
          <w:tcPr>
            <w:tcW w:w="1276" w:type="dxa"/>
            <w:vAlign w:val="bottom"/>
          </w:tcPr>
          <w:p w14:paraId="1EF60F6E" w14:textId="41A1AD87" w:rsidR="003A587E" w:rsidRPr="00F2562E" w:rsidRDefault="003A587E" w:rsidP="003A587E">
            <w:pPr>
              <w:jc w:val="center"/>
              <w:rPr>
                <w:rFonts w:ascii="GHEA Grapalat" w:hAnsi="GHEA Grapalat"/>
                <w:sz w:val="20"/>
                <w:szCs w:val="20"/>
              </w:rPr>
            </w:pPr>
          </w:p>
        </w:tc>
        <w:tc>
          <w:tcPr>
            <w:tcW w:w="850" w:type="dxa"/>
            <w:vAlign w:val="center"/>
          </w:tcPr>
          <w:p w14:paraId="60BABA0A" w14:textId="7CCBDFC1"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134" w:type="dxa"/>
            <w:vAlign w:val="center"/>
          </w:tcPr>
          <w:p w14:paraId="767FEB9E"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47F125F"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9F097A9" w14:textId="7D7CA6C8"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984" w:type="dxa"/>
            <w:vAlign w:val="center"/>
          </w:tcPr>
          <w:p w14:paraId="5DF6FD5E" w14:textId="13DC43E3" w:rsidR="003A587E" w:rsidRPr="00F2562E" w:rsidRDefault="003A587E" w:rsidP="003A587E">
            <w:pPr>
              <w:jc w:val="center"/>
              <w:rPr>
                <w:rFonts w:ascii="GHEA Grapalat" w:hAnsi="GHEA Grapalat"/>
                <w:sz w:val="20"/>
                <w:szCs w:val="20"/>
                <w:lang w:val="hy-AM"/>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7295287F" w14:textId="77777777" w:rsidTr="003F0391">
        <w:trPr>
          <w:trHeight w:val="246"/>
        </w:trPr>
        <w:tc>
          <w:tcPr>
            <w:tcW w:w="851" w:type="dxa"/>
          </w:tcPr>
          <w:p w14:paraId="3A436977" w14:textId="7979ED5D"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hy-AM"/>
              </w:rPr>
              <w:t>2</w:t>
            </w:r>
          </w:p>
        </w:tc>
        <w:tc>
          <w:tcPr>
            <w:tcW w:w="1418" w:type="dxa"/>
            <w:vAlign w:val="center"/>
          </w:tcPr>
          <w:p w14:paraId="4731C515" w14:textId="551A3A55"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39831240</w:t>
            </w:r>
          </w:p>
        </w:tc>
        <w:tc>
          <w:tcPr>
            <w:tcW w:w="1276" w:type="dxa"/>
            <w:vAlign w:val="center"/>
          </w:tcPr>
          <w:p w14:paraId="5B62A213" w14:textId="6A3CA605"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lang w:val="ru-RU"/>
              </w:rPr>
              <w:t xml:space="preserve"> ëåÇï³Ï»óÝáÕ Ñ»ÕáõÏ</w:t>
            </w:r>
          </w:p>
        </w:tc>
        <w:tc>
          <w:tcPr>
            <w:tcW w:w="1162" w:type="dxa"/>
            <w:vAlign w:val="center"/>
          </w:tcPr>
          <w:p w14:paraId="71F09EDF"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370BC766" w14:textId="5854C7C1"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Մաքրող</w:t>
            </w:r>
            <w:r w:rsidRPr="00F2562E">
              <w:rPr>
                <w:rFonts w:ascii="Calibri" w:hAnsi="Calibri"/>
                <w:color w:val="000000"/>
                <w:sz w:val="20"/>
                <w:szCs w:val="20"/>
                <w:lang w:val="ru-RU"/>
              </w:rPr>
              <w:t xml:space="preserve">, </w:t>
            </w:r>
            <w:r w:rsidRPr="00F2562E">
              <w:rPr>
                <w:rFonts w:ascii="Sylfaen" w:hAnsi="Sylfaen" w:cs="Sylfaen"/>
                <w:color w:val="000000"/>
                <w:sz w:val="20"/>
                <w:szCs w:val="20"/>
              </w:rPr>
              <w:t>սպիտակեցնող</w:t>
            </w:r>
            <w:r w:rsidRPr="00F2562E">
              <w:rPr>
                <w:rFonts w:ascii="Calibri" w:hAnsi="Calibri"/>
                <w:color w:val="000000"/>
                <w:sz w:val="20"/>
                <w:szCs w:val="20"/>
                <w:lang w:val="ru-RU"/>
              </w:rPr>
              <w:t xml:space="preserve"> </w:t>
            </w:r>
            <w:r w:rsidRPr="00F2562E">
              <w:rPr>
                <w:rFonts w:ascii="Sylfaen" w:hAnsi="Sylfaen" w:cs="Sylfaen"/>
                <w:color w:val="000000"/>
                <w:sz w:val="20"/>
                <w:szCs w:val="20"/>
              </w:rPr>
              <w:t>և</w:t>
            </w:r>
            <w:r w:rsidRPr="00F2562E">
              <w:rPr>
                <w:rFonts w:ascii="Calibri" w:hAnsi="Calibri"/>
                <w:color w:val="000000"/>
                <w:sz w:val="20"/>
                <w:szCs w:val="20"/>
                <w:lang w:val="ru-RU"/>
              </w:rPr>
              <w:t xml:space="preserve"> </w:t>
            </w:r>
            <w:r w:rsidRPr="00F2562E">
              <w:rPr>
                <w:rFonts w:ascii="Sylfaen" w:hAnsi="Sylfaen" w:cs="Sylfaen"/>
                <w:color w:val="000000"/>
                <w:sz w:val="20"/>
                <w:szCs w:val="20"/>
              </w:rPr>
              <w:t>ախտահանող</w:t>
            </w:r>
            <w:r w:rsidRPr="00F2562E">
              <w:rPr>
                <w:rFonts w:ascii="Calibri" w:hAnsi="Calibri"/>
                <w:color w:val="000000"/>
                <w:sz w:val="20"/>
                <w:szCs w:val="20"/>
                <w:lang w:val="ru-RU"/>
              </w:rPr>
              <w:t xml:space="preserve"> </w:t>
            </w:r>
            <w:r w:rsidRPr="00F2562E">
              <w:rPr>
                <w:rFonts w:ascii="Sylfaen" w:hAnsi="Sylfaen" w:cs="Sylfaen"/>
                <w:color w:val="000000"/>
                <w:sz w:val="20"/>
                <w:szCs w:val="20"/>
              </w:rPr>
              <w:t>հեղուկ</w:t>
            </w:r>
            <w:r w:rsidRPr="00F2562E">
              <w:rPr>
                <w:rFonts w:ascii="Calibri" w:hAnsi="Calibri"/>
                <w:color w:val="000000"/>
                <w:sz w:val="20"/>
                <w:szCs w:val="20"/>
                <w:lang w:val="ru-RU"/>
              </w:rPr>
              <w:t>,  5</w:t>
            </w:r>
            <w:r w:rsidRPr="00F2562E">
              <w:rPr>
                <w:rFonts w:ascii="Sylfaen" w:hAnsi="Sylfaen" w:cs="Sylfaen"/>
                <w:color w:val="000000"/>
                <w:sz w:val="20"/>
                <w:szCs w:val="20"/>
              </w:rPr>
              <w:t>լ</w:t>
            </w:r>
            <w:r w:rsidRPr="00F2562E">
              <w:rPr>
                <w:rFonts w:ascii="Calibri" w:hAnsi="Calibri"/>
                <w:color w:val="000000"/>
                <w:sz w:val="20"/>
                <w:szCs w:val="20"/>
                <w:lang w:val="ru-RU"/>
              </w:rPr>
              <w:t>-</w:t>
            </w:r>
            <w:r w:rsidRPr="00F2562E">
              <w:rPr>
                <w:rFonts w:ascii="Sylfaen" w:hAnsi="Sylfaen" w:cs="Sylfaen"/>
                <w:color w:val="000000"/>
                <w:sz w:val="20"/>
                <w:szCs w:val="20"/>
              </w:rPr>
              <w:t>անոց</w:t>
            </w:r>
            <w:r w:rsidRPr="00F2562E">
              <w:rPr>
                <w:rFonts w:ascii="Calibri" w:hAnsi="Calibri"/>
                <w:color w:val="000000"/>
                <w:sz w:val="20"/>
                <w:szCs w:val="20"/>
                <w:lang w:val="ru-RU"/>
              </w:rPr>
              <w:t xml:space="preserve"> </w:t>
            </w:r>
            <w:r w:rsidRPr="00F2562E">
              <w:rPr>
                <w:rFonts w:ascii="Sylfaen" w:hAnsi="Sylfaen" w:cs="Sylfaen"/>
                <w:color w:val="000000"/>
                <w:sz w:val="20"/>
                <w:szCs w:val="20"/>
              </w:rPr>
              <w:t>պլաստիկե</w:t>
            </w:r>
            <w:r w:rsidRPr="00F2562E">
              <w:rPr>
                <w:rFonts w:ascii="Calibri" w:hAnsi="Calibri"/>
                <w:color w:val="000000"/>
                <w:sz w:val="20"/>
                <w:szCs w:val="20"/>
                <w:lang w:val="ru-RU"/>
              </w:rPr>
              <w:t xml:space="preserve"> </w:t>
            </w:r>
            <w:r w:rsidRPr="00F2562E">
              <w:rPr>
                <w:rFonts w:ascii="Sylfaen" w:hAnsi="Sylfaen" w:cs="Sylfaen"/>
                <w:color w:val="000000"/>
                <w:sz w:val="20"/>
                <w:szCs w:val="20"/>
              </w:rPr>
              <w:t>տարաներով</w:t>
            </w:r>
          </w:p>
        </w:tc>
        <w:tc>
          <w:tcPr>
            <w:tcW w:w="709" w:type="dxa"/>
            <w:vAlign w:val="center"/>
          </w:tcPr>
          <w:p w14:paraId="59ED6D98" w14:textId="4CD70B69" w:rsidR="003A587E" w:rsidRPr="00F2562E" w:rsidRDefault="003A587E" w:rsidP="003A587E">
            <w:pPr>
              <w:jc w:val="center"/>
              <w:rPr>
                <w:rFonts w:ascii="GHEA Grapalat" w:hAnsi="GHEA Grapalat"/>
                <w:color w:val="000000"/>
                <w:sz w:val="20"/>
                <w:szCs w:val="20"/>
                <w:lang w:val="ru-RU" w:eastAsia="ru-RU"/>
              </w:rPr>
            </w:pPr>
            <w:r w:rsidRPr="00F2562E">
              <w:rPr>
                <w:rFonts w:ascii="Arial" w:hAnsi="Arial" w:cs="Arial"/>
                <w:sz w:val="20"/>
                <w:szCs w:val="20"/>
              </w:rPr>
              <w:t>լիտր</w:t>
            </w:r>
          </w:p>
        </w:tc>
        <w:tc>
          <w:tcPr>
            <w:tcW w:w="992" w:type="dxa"/>
            <w:vAlign w:val="bottom"/>
          </w:tcPr>
          <w:p w14:paraId="04923C62" w14:textId="77777777" w:rsidR="003A587E" w:rsidRPr="00F2562E" w:rsidRDefault="003A587E" w:rsidP="003A587E">
            <w:pPr>
              <w:jc w:val="center"/>
              <w:rPr>
                <w:rFonts w:ascii="GHEA Grapalat" w:hAnsi="GHEA Grapalat"/>
                <w:sz w:val="20"/>
                <w:szCs w:val="20"/>
                <w:lang w:val="ru-RU"/>
              </w:rPr>
            </w:pPr>
          </w:p>
        </w:tc>
        <w:tc>
          <w:tcPr>
            <w:tcW w:w="1276" w:type="dxa"/>
            <w:vAlign w:val="bottom"/>
          </w:tcPr>
          <w:p w14:paraId="79233F1C" w14:textId="77777777" w:rsidR="003A587E" w:rsidRPr="00F2562E" w:rsidRDefault="003A587E" w:rsidP="003A587E">
            <w:pPr>
              <w:jc w:val="center"/>
              <w:rPr>
                <w:rFonts w:ascii="GHEA Grapalat" w:hAnsi="GHEA Grapalat"/>
                <w:sz w:val="20"/>
                <w:szCs w:val="20"/>
                <w:lang w:val="ru-RU"/>
              </w:rPr>
            </w:pPr>
          </w:p>
        </w:tc>
        <w:tc>
          <w:tcPr>
            <w:tcW w:w="850" w:type="dxa"/>
            <w:vAlign w:val="center"/>
          </w:tcPr>
          <w:p w14:paraId="58390843" w14:textId="12057447"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60</w:t>
            </w:r>
          </w:p>
        </w:tc>
        <w:tc>
          <w:tcPr>
            <w:tcW w:w="1134" w:type="dxa"/>
            <w:vAlign w:val="center"/>
          </w:tcPr>
          <w:p w14:paraId="68F5AAF3"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1EFECC2E" w14:textId="33AC23FA"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2FEBD262" w14:textId="40AD4730"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60</w:t>
            </w:r>
          </w:p>
        </w:tc>
        <w:tc>
          <w:tcPr>
            <w:tcW w:w="1984" w:type="dxa"/>
            <w:vAlign w:val="center"/>
          </w:tcPr>
          <w:p w14:paraId="04F2D2FF" w14:textId="04250C9F"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6049BD92" w14:textId="77777777" w:rsidTr="003F0391">
        <w:trPr>
          <w:trHeight w:val="246"/>
        </w:trPr>
        <w:tc>
          <w:tcPr>
            <w:tcW w:w="851" w:type="dxa"/>
          </w:tcPr>
          <w:p w14:paraId="0C95E8B1" w14:textId="2A5D8CC4"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hy-AM"/>
              </w:rPr>
              <w:t>3</w:t>
            </w:r>
          </w:p>
        </w:tc>
        <w:tc>
          <w:tcPr>
            <w:tcW w:w="1418" w:type="dxa"/>
            <w:vAlign w:val="bottom"/>
          </w:tcPr>
          <w:p w14:paraId="6E0C7902" w14:textId="33B9F12C" w:rsidR="003A587E" w:rsidRPr="00F2562E" w:rsidRDefault="003A587E" w:rsidP="003A587E">
            <w:pPr>
              <w:jc w:val="center"/>
              <w:rPr>
                <w:rFonts w:ascii="GHEA Grapalat" w:hAnsi="GHEA Grapalat"/>
                <w:sz w:val="20"/>
                <w:szCs w:val="20"/>
                <w:lang w:val="ru-RU" w:eastAsia="ru-RU"/>
              </w:rPr>
            </w:pPr>
            <w:r w:rsidRPr="00F2562E">
              <w:rPr>
                <w:rFonts w:ascii="Calibri" w:hAnsi="Calibri" w:cs="Calibri"/>
                <w:sz w:val="20"/>
                <w:szCs w:val="20"/>
              </w:rPr>
              <w:t>39831280</w:t>
            </w:r>
          </w:p>
        </w:tc>
        <w:tc>
          <w:tcPr>
            <w:tcW w:w="1276" w:type="dxa"/>
            <w:vAlign w:val="center"/>
          </w:tcPr>
          <w:p w14:paraId="6F8B3018" w14:textId="7F65F946" w:rsidR="003A587E" w:rsidRPr="00F2562E" w:rsidRDefault="003A587E" w:rsidP="003A587E">
            <w:pPr>
              <w:jc w:val="center"/>
              <w:rPr>
                <w:rFonts w:ascii="GHEA Grapalat" w:hAnsi="GHEA Grapalat"/>
                <w:sz w:val="20"/>
                <w:szCs w:val="20"/>
                <w:lang w:val="ru-RU" w:eastAsia="ru-RU"/>
              </w:rPr>
            </w:pPr>
            <w:r w:rsidRPr="00F2562E">
              <w:rPr>
                <w:rFonts w:ascii="Arial" w:hAnsi="Arial" w:cs="Arial"/>
                <w:color w:val="000000"/>
                <w:sz w:val="20"/>
                <w:szCs w:val="20"/>
              </w:rPr>
              <w:t>ապակի</w:t>
            </w:r>
            <w:r w:rsidRPr="00F2562E">
              <w:rPr>
                <w:rFonts w:ascii="Arial LatArm" w:hAnsi="Arial LatArm" w:cs="Calibri"/>
                <w:color w:val="000000"/>
                <w:sz w:val="20"/>
                <w:szCs w:val="20"/>
              </w:rPr>
              <w:t xml:space="preserve"> </w:t>
            </w:r>
            <w:r w:rsidRPr="00F2562E">
              <w:rPr>
                <w:rFonts w:ascii="Arial" w:hAnsi="Arial" w:cs="Arial"/>
                <w:color w:val="000000"/>
                <w:sz w:val="20"/>
                <w:szCs w:val="20"/>
              </w:rPr>
              <w:t>մաքրող</w:t>
            </w:r>
            <w:r w:rsidRPr="00F2562E">
              <w:rPr>
                <w:rFonts w:ascii="Arial LatArm" w:hAnsi="Arial LatArm" w:cs="Calibri"/>
                <w:color w:val="000000"/>
                <w:sz w:val="20"/>
                <w:szCs w:val="20"/>
              </w:rPr>
              <w:t xml:space="preserve"> </w:t>
            </w:r>
            <w:r w:rsidRPr="00F2562E">
              <w:rPr>
                <w:rFonts w:ascii="Arial" w:hAnsi="Arial" w:cs="Arial"/>
                <w:color w:val="000000"/>
                <w:sz w:val="20"/>
                <w:szCs w:val="20"/>
              </w:rPr>
              <w:t>հեղուկ</w:t>
            </w:r>
          </w:p>
        </w:tc>
        <w:tc>
          <w:tcPr>
            <w:tcW w:w="1162" w:type="dxa"/>
            <w:vAlign w:val="center"/>
          </w:tcPr>
          <w:p w14:paraId="49C0F7FD" w14:textId="77777777" w:rsidR="003A587E" w:rsidRPr="00F2562E" w:rsidRDefault="003A587E" w:rsidP="003A587E">
            <w:pPr>
              <w:jc w:val="center"/>
              <w:rPr>
                <w:rFonts w:ascii="GHEA Grapalat" w:hAnsi="GHEA Grapalat"/>
                <w:sz w:val="20"/>
                <w:szCs w:val="20"/>
              </w:rPr>
            </w:pPr>
          </w:p>
        </w:tc>
        <w:tc>
          <w:tcPr>
            <w:tcW w:w="3799" w:type="dxa"/>
            <w:vAlign w:val="center"/>
          </w:tcPr>
          <w:p w14:paraId="0AF674B6" w14:textId="02F6E918"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lang w:val="hy-AM"/>
              </w:rPr>
              <w:t>Մաքրող</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և</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փայլ</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տվող</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միջոց</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ապակու</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բյուրեղապակու</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ալյումինե</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և</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պողպատյա</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մակերևույթների</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համար</w:t>
            </w:r>
            <w:r w:rsidRPr="00F2562E">
              <w:rPr>
                <w:rFonts w:ascii="Calibri" w:hAnsi="Calibri"/>
                <w:color w:val="000000"/>
                <w:sz w:val="20"/>
                <w:szCs w:val="20"/>
                <w:lang w:val="hy-AM"/>
              </w:rPr>
              <w:t xml:space="preserve">,  400-500 </w:t>
            </w:r>
            <w:r w:rsidRPr="00F2562E">
              <w:rPr>
                <w:rFonts w:ascii="Sylfaen" w:hAnsi="Sylfaen" w:cs="Sylfaen"/>
                <w:color w:val="000000"/>
                <w:sz w:val="20"/>
                <w:szCs w:val="20"/>
                <w:lang w:val="hy-AM"/>
              </w:rPr>
              <w:t>մլ</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տարողությամբ</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պլաստիկե</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տարաներով</w:t>
            </w:r>
          </w:p>
        </w:tc>
        <w:tc>
          <w:tcPr>
            <w:tcW w:w="709" w:type="dxa"/>
            <w:vAlign w:val="center"/>
          </w:tcPr>
          <w:p w14:paraId="2BE82EC1" w14:textId="70DD949B"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sz w:val="20"/>
                <w:szCs w:val="20"/>
              </w:rPr>
              <w:t>Ñ³ï</w:t>
            </w:r>
          </w:p>
        </w:tc>
        <w:tc>
          <w:tcPr>
            <w:tcW w:w="992" w:type="dxa"/>
            <w:vAlign w:val="bottom"/>
          </w:tcPr>
          <w:p w14:paraId="05566447" w14:textId="77777777" w:rsidR="003A587E" w:rsidRPr="00F2562E" w:rsidRDefault="003A587E" w:rsidP="003A587E">
            <w:pPr>
              <w:jc w:val="center"/>
              <w:rPr>
                <w:rFonts w:ascii="GHEA Grapalat" w:hAnsi="GHEA Grapalat"/>
                <w:sz w:val="20"/>
                <w:szCs w:val="20"/>
              </w:rPr>
            </w:pPr>
          </w:p>
        </w:tc>
        <w:tc>
          <w:tcPr>
            <w:tcW w:w="1276" w:type="dxa"/>
            <w:vAlign w:val="bottom"/>
          </w:tcPr>
          <w:p w14:paraId="5E51BA2E" w14:textId="77777777" w:rsidR="003A587E" w:rsidRPr="00F2562E" w:rsidRDefault="003A587E" w:rsidP="003A587E">
            <w:pPr>
              <w:jc w:val="center"/>
              <w:rPr>
                <w:rFonts w:ascii="GHEA Grapalat" w:hAnsi="GHEA Grapalat"/>
                <w:sz w:val="20"/>
                <w:szCs w:val="20"/>
              </w:rPr>
            </w:pPr>
          </w:p>
        </w:tc>
        <w:tc>
          <w:tcPr>
            <w:tcW w:w="850" w:type="dxa"/>
            <w:vAlign w:val="center"/>
          </w:tcPr>
          <w:p w14:paraId="00604E02" w14:textId="245EE11C"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8</w:t>
            </w:r>
          </w:p>
        </w:tc>
        <w:tc>
          <w:tcPr>
            <w:tcW w:w="1134" w:type="dxa"/>
            <w:vAlign w:val="center"/>
          </w:tcPr>
          <w:p w14:paraId="6DECFAFE"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099D474C" w14:textId="3765E5EC"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1C4D44C" w14:textId="19D24F75"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8</w:t>
            </w:r>
          </w:p>
        </w:tc>
        <w:tc>
          <w:tcPr>
            <w:tcW w:w="1984" w:type="dxa"/>
            <w:vAlign w:val="center"/>
          </w:tcPr>
          <w:p w14:paraId="27115DD7" w14:textId="1C61E93C"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12DA4145" w14:textId="77777777" w:rsidTr="003F0391">
        <w:trPr>
          <w:trHeight w:val="246"/>
        </w:trPr>
        <w:tc>
          <w:tcPr>
            <w:tcW w:w="851" w:type="dxa"/>
          </w:tcPr>
          <w:p w14:paraId="36C82038" w14:textId="0373D226"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hy-AM"/>
              </w:rPr>
              <w:t>4</w:t>
            </w:r>
          </w:p>
        </w:tc>
        <w:tc>
          <w:tcPr>
            <w:tcW w:w="1418" w:type="dxa"/>
            <w:vAlign w:val="bottom"/>
          </w:tcPr>
          <w:p w14:paraId="3688C78E" w14:textId="0618FFE6" w:rsidR="003A587E" w:rsidRPr="00F2562E" w:rsidRDefault="003A587E" w:rsidP="003A587E">
            <w:pPr>
              <w:jc w:val="center"/>
              <w:rPr>
                <w:rFonts w:ascii="GHEA Grapalat" w:hAnsi="GHEA Grapalat"/>
                <w:sz w:val="20"/>
                <w:szCs w:val="20"/>
                <w:lang w:val="ru-RU" w:eastAsia="ru-RU"/>
              </w:rPr>
            </w:pPr>
            <w:r w:rsidRPr="00F2562E">
              <w:rPr>
                <w:rFonts w:ascii="Calibri" w:hAnsi="Calibri" w:cs="Calibri"/>
                <w:sz w:val="20"/>
                <w:szCs w:val="20"/>
              </w:rPr>
              <w:t>39831210</w:t>
            </w:r>
          </w:p>
        </w:tc>
        <w:tc>
          <w:tcPr>
            <w:tcW w:w="1276" w:type="dxa"/>
            <w:vAlign w:val="center"/>
          </w:tcPr>
          <w:p w14:paraId="385C7544" w14:textId="081DCBA3"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lang w:val="ru-RU"/>
              </w:rPr>
              <w:t xml:space="preserve"> ³Ù³Ý Éí³óáÕ Ñ»ÕáõÏ</w:t>
            </w:r>
          </w:p>
        </w:tc>
        <w:tc>
          <w:tcPr>
            <w:tcW w:w="1162" w:type="dxa"/>
            <w:vAlign w:val="center"/>
          </w:tcPr>
          <w:p w14:paraId="4E0B9402"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2D39F68E" w14:textId="0BE26720" w:rsidR="003A587E" w:rsidRPr="00F2562E" w:rsidRDefault="003A587E" w:rsidP="003A587E">
            <w:pPr>
              <w:jc w:val="center"/>
              <w:rPr>
                <w:rFonts w:ascii="GHEA Grapalat" w:hAnsi="GHEA Grapalat"/>
                <w:sz w:val="20"/>
                <w:szCs w:val="20"/>
                <w:lang w:val="ru-RU"/>
              </w:rPr>
            </w:pPr>
            <w:r w:rsidRPr="00F2562E">
              <w:rPr>
                <w:rFonts w:ascii="Sylfaen" w:hAnsi="Sylfaen" w:cs="Sylfaen"/>
                <w:color w:val="000000"/>
                <w:sz w:val="20"/>
                <w:szCs w:val="20"/>
              </w:rPr>
              <w:t>Հեղուկ</w:t>
            </w:r>
            <w:r w:rsidRPr="00F2562E">
              <w:rPr>
                <w:rFonts w:ascii="Calibri" w:hAnsi="Calibri"/>
                <w:color w:val="000000"/>
                <w:sz w:val="20"/>
                <w:szCs w:val="20"/>
                <w:lang w:val="ru-RU"/>
              </w:rPr>
              <w:t xml:space="preserve"> </w:t>
            </w:r>
            <w:r w:rsidRPr="00F2562E">
              <w:rPr>
                <w:rFonts w:ascii="Sylfaen" w:hAnsi="Sylfaen" w:cs="Sylfaen"/>
                <w:color w:val="000000"/>
                <w:sz w:val="20"/>
                <w:szCs w:val="20"/>
              </w:rPr>
              <w:t>նախատեսված</w:t>
            </w:r>
            <w:r w:rsidRPr="00F2562E">
              <w:rPr>
                <w:rFonts w:ascii="Calibri" w:hAnsi="Calibri"/>
                <w:color w:val="000000"/>
                <w:sz w:val="20"/>
                <w:szCs w:val="20"/>
                <w:lang w:val="ru-RU"/>
              </w:rPr>
              <w:t xml:space="preserve"> </w:t>
            </w:r>
            <w:r w:rsidRPr="00F2562E">
              <w:rPr>
                <w:rFonts w:ascii="Sylfaen" w:hAnsi="Sylfaen" w:cs="Sylfaen"/>
                <w:color w:val="000000"/>
                <w:sz w:val="20"/>
                <w:szCs w:val="20"/>
              </w:rPr>
              <w:t>սպասք</w:t>
            </w:r>
            <w:r w:rsidRPr="00F2562E">
              <w:rPr>
                <w:rFonts w:ascii="Calibri" w:hAnsi="Calibri"/>
                <w:color w:val="000000"/>
                <w:sz w:val="20"/>
                <w:szCs w:val="20"/>
                <w:lang w:val="ru-RU"/>
              </w:rPr>
              <w:t xml:space="preserve"> </w:t>
            </w:r>
            <w:r w:rsidRPr="00F2562E">
              <w:rPr>
                <w:rFonts w:ascii="Sylfaen" w:hAnsi="Sylfaen" w:cs="Sylfaen"/>
                <w:color w:val="000000"/>
                <w:sz w:val="20"/>
                <w:szCs w:val="20"/>
              </w:rPr>
              <w:t>լվանալու</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համար</w:t>
            </w:r>
            <w:r w:rsidRPr="00F2562E">
              <w:rPr>
                <w:rFonts w:ascii="Calibri" w:hAnsi="Calibri"/>
                <w:color w:val="000000"/>
                <w:sz w:val="20"/>
                <w:szCs w:val="20"/>
                <w:lang w:val="ru-RU"/>
              </w:rPr>
              <w:t xml:space="preserve">,  400-500 </w:t>
            </w:r>
            <w:r w:rsidRPr="00F2562E">
              <w:rPr>
                <w:rFonts w:ascii="Sylfaen" w:hAnsi="Sylfaen" w:cs="Sylfaen"/>
                <w:color w:val="000000"/>
                <w:sz w:val="20"/>
                <w:szCs w:val="20"/>
              </w:rPr>
              <w:t>մլ</w:t>
            </w:r>
            <w:r w:rsidRPr="00F2562E">
              <w:rPr>
                <w:rFonts w:ascii="Calibri" w:hAnsi="Calibri"/>
                <w:color w:val="000000"/>
                <w:sz w:val="20"/>
                <w:szCs w:val="20"/>
                <w:lang w:val="ru-RU"/>
              </w:rPr>
              <w:t xml:space="preserve"> </w:t>
            </w:r>
            <w:r w:rsidRPr="00F2562E">
              <w:rPr>
                <w:rFonts w:ascii="Sylfaen" w:hAnsi="Sylfaen" w:cs="Sylfaen"/>
                <w:color w:val="000000"/>
                <w:sz w:val="20"/>
                <w:szCs w:val="20"/>
              </w:rPr>
              <w:t>տարողությամբ</w:t>
            </w:r>
            <w:r w:rsidRPr="00F2562E">
              <w:rPr>
                <w:rFonts w:ascii="Calibri" w:hAnsi="Calibri"/>
                <w:color w:val="000000"/>
                <w:sz w:val="20"/>
                <w:szCs w:val="20"/>
                <w:lang w:val="ru-RU"/>
              </w:rPr>
              <w:t xml:space="preserve"> </w:t>
            </w:r>
            <w:r w:rsidRPr="00F2562E">
              <w:rPr>
                <w:rFonts w:ascii="Sylfaen" w:hAnsi="Sylfaen" w:cs="Sylfaen"/>
                <w:color w:val="000000"/>
                <w:sz w:val="20"/>
                <w:szCs w:val="20"/>
              </w:rPr>
              <w:t>պլաստիկե</w:t>
            </w:r>
            <w:r w:rsidRPr="00F2562E">
              <w:rPr>
                <w:rFonts w:ascii="Calibri" w:hAnsi="Calibri"/>
                <w:color w:val="000000"/>
                <w:sz w:val="20"/>
                <w:szCs w:val="20"/>
                <w:lang w:val="ru-RU"/>
              </w:rPr>
              <w:t xml:space="preserve"> </w:t>
            </w:r>
            <w:r w:rsidRPr="00F2562E">
              <w:rPr>
                <w:rFonts w:ascii="Sylfaen" w:hAnsi="Sylfaen" w:cs="Sylfaen"/>
                <w:color w:val="000000"/>
                <w:sz w:val="20"/>
                <w:szCs w:val="20"/>
              </w:rPr>
              <w:t>տարաներով</w:t>
            </w:r>
            <w:r w:rsidRPr="00F2562E">
              <w:rPr>
                <w:rFonts w:ascii="Calibri" w:hAnsi="Calibri"/>
                <w:color w:val="000000"/>
                <w:sz w:val="20"/>
                <w:szCs w:val="20"/>
                <w:lang w:val="ru-RU"/>
              </w:rPr>
              <w:t xml:space="preserve">, </w:t>
            </w:r>
            <w:r w:rsidRPr="00F2562E">
              <w:rPr>
                <w:rFonts w:ascii="Sylfaen" w:hAnsi="Sylfaen" w:cs="Sylfaen"/>
                <w:color w:val="000000"/>
                <w:sz w:val="20"/>
                <w:szCs w:val="20"/>
              </w:rPr>
              <w:t>սպասքին</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հաղորդում</w:t>
            </w:r>
            <w:r w:rsidRPr="00F2562E">
              <w:rPr>
                <w:rFonts w:ascii="Calibri" w:hAnsi="Calibri"/>
                <w:color w:val="000000"/>
                <w:sz w:val="20"/>
                <w:szCs w:val="20"/>
                <w:lang w:val="ru-RU"/>
              </w:rPr>
              <w:t xml:space="preserve"> </w:t>
            </w:r>
            <w:r w:rsidRPr="00F2562E">
              <w:rPr>
                <w:rFonts w:ascii="Sylfaen" w:hAnsi="Sylfaen" w:cs="Sylfaen"/>
                <w:color w:val="000000"/>
                <w:sz w:val="20"/>
                <w:szCs w:val="20"/>
              </w:rPr>
              <w:t>է</w:t>
            </w:r>
            <w:r w:rsidRPr="00F2562E">
              <w:rPr>
                <w:rFonts w:ascii="Calibri" w:hAnsi="Calibri"/>
                <w:color w:val="000000"/>
                <w:sz w:val="20"/>
                <w:szCs w:val="20"/>
                <w:lang w:val="ru-RU"/>
              </w:rPr>
              <w:t xml:space="preserve"> </w:t>
            </w:r>
            <w:r w:rsidRPr="00F2562E">
              <w:rPr>
                <w:rFonts w:ascii="Sylfaen" w:hAnsi="Sylfaen" w:cs="Sylfaen"/>
                <w:color w:val="000000"/>
                <w:sz w:val="20"/>
                <w:szCs w:val="20"/>
              </w:rPr>
              <w:t>փայլ</w:t>
            </w:r>
            <w:r w:rsidRPr="00F2562E">
              <w:rPr>
                <w:rFonts w:ascii="Calibri" w:hAnsi="Calibri"/>
                <w:color w:val="000000"/>
                <w:sz w:val="20"/>
                <w:szCs w:val="20"/>
                <w:lang w:val="ru-RU"/>
              </w:rPr>
              <w:t xml:space="preserve"> </w:t>
            </w:r>
            <w:r w:rsidRPr="00F2562E">
              <w:rPr>
                <w:rFonts w:ascii="Sylfaen" w:hAnsi="Sylfaen" w:cs="Sylfaen"/>
                <w:color w:val="000000"/>
                <w:sz w:val="20"/>
                <w:szCs w:val="20"/>
              </w:rPr>
              <w:t>և</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հաճելի</w:t>
            </w:r>
            <w:r w:rsidRPr="00F2562E">
              <w:rPr>
                <w:rFonts w:ascii="Calibri" w:hAnsi="Calibri"/>
                <w:color w:val="000000"/>
                <w:sz w:val="20"/>
                <w:szCs w:val="20"/>
                <w:lang w:val="ru-RU"/>
              </w:rPr>
              <w:t xml:space="preserve"> </w:t>
            </w:r>
            <w:r w:rsidRPr="00F2562E">
              <w:rPr>
                <w:rFonts w:ascii="Sylfaen" w:hAnsi="Sylfaen" w:cs="Sylfaen"/>
                <w:color w:val="000000"/>
                <w:sz w:val="20"/>
                <w:szCs w:val="20"/>
              </w:rPr>
              <w:t>բույ</w:t>
            </w:r>
            <w:r w:rsidRPr="00F2562E">
              <w:rPr>
                <w:rFonts w:ascii="Sylfaen" w:hAnsi="Sylfaen" w:cs="Sylfaen"/>
                <w:color w:val="000000"/>
                <w:sz w:val="20"/>
                <w:szCs w:val="20"/>
                <w:lang w:val="hy-AM"/>
              </w:rPr>
              <w:t>ր</w:t>
            </w:r>
            <w:r w:rsidRPr="00F2562E">
              <w:rPr>
                <w:rFonts w:ascii="Calibri" w:hAnsi="Calibri"/>
                <w:color w:val="000000"/>
                <w:sz w:val="20"/>
                <w:szCs w:val="20"/>
                <w:lang w:val="ru-RU"/>
              </w:rPr>
              <w:t>:</w:t>
            </w:r>
          </w:p>
        </w:tc>
        <w:tc>
          <w:tcPr>
            <w:tcW w:w="709" w:type="dxa"/>
            <w:vAlign w:val="center"/>
          </w:tcPr>
          <w:p w14:paraId="23B479A8" w14:textId="7F9AF9DD"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sz w:val="20"/>
                <w:szCs w:val="20"/>
              </w:rPr>
              <w:t>Ñ³ï</w:t>
            </w:r>
          </w:p>
        </w:tc>
        <w:tc>
          <w:tcPr>
            <w:tcW w:w="992" w:type="dxa"/>
            <w:vAlign w:val="bottom"/>
          </w:tcPr>
          <w:p w14:paraId="5DABF43A" w14:textId="77777777" w:rsidR="003A587E" w:rsidRPr="00F2562E" w:rsidRDefault="003A587E" w:rsidP="003A587E">
            <w:pPr>
              <w:jc w:val="center"/>
              <w:rPr>
                <w:rFonts w:ascii="GHEA Grapalat" w:hAnsi="GHEA Grapalat"/>
                <w:sz w:val="20"/>
                <w:szCs w:val="20"/>
                <w:lang w:val="ru-RU"/>
              </w:rPr>
            </w:pPr>
          </w:p>
        </w:tc>
        <w:tc>
          <w:tcPr>
            <w:tcW w:w="1276" w:type="dxa"/>
            <w:vAlign w:val="bottom"/>
          </w:tcPr>
          <w:p w14:paraId="28C538E0" w14:textId="77777777" w:rsidR="003A587E" w:rsidRPr="00F2562E" w:rsidRDefault="003A587E" w:rsidP="003A587E">
            <w:pPr>
              <w:jc w:val="center"/>
              <w:rPr>
                <w:rFonts w:ascii="GHEA Grapalat" w:hAnsi="GHEA Grapalat"/>
                <w:sz w:val="20"/>
                <w:szCs w:val="20"/>
                <w:lang w:val="ru-RU"/>
              </w:rPr>
            </w:pPr>
          </w:p>
        </w:tc>
        <w:tc>
          <w:tcPr>
            <w:tcW w:w="850" w:type="dxa"/>
            <w:vAlign w:val="center"/>
          </w:tcPr>
          <w:p w14:paraId="3123C11E" w14:textId="6CFC3F4D"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40</w:t>
            </w:r>
          </w:p>
        </w:tc>
        <w:tc>
          <w:tcPr>
            <w:tcW w:w="1134" w:type="dxa"/>
            <w:vAlign w:val="center"/>
          </w:tcPr>
          <w:p w14:paraId="5B326E1E"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3B46A46" w14:textId="38B75781"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B5DD91E" w14:textId="712B9945"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40</w:t>
            </w:r>
          </w:p>
        </w:tc>
        <w:tc>
          <w:tcPr>
            <w:tcW w:w="1984" w:type="dxa"/>
            <w:vAlign w:val="center"/>
          </w:tcPr>
          <w:p w14:paraId="5A5F3DFF" w14:textId="733D627C"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478F1589" w14:textId="77777777" w:rsidTr="003F0391">
        <w:trPr>
          <w:trHeight w:val="246"/>
        </w:trPr>
        <w:tc>
          <w:tcPr>
            <w:tcW w:w="851" w:type="dxa"/>
          </w:tcPr>
          <w:p w14:paraId="4C78EB14" w14:textId="129B84E0"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hy-AM"/>
              </w:rPr>
              <w:t>5</w:t>
            </w:r>
          </w:p>
        </w:tc>
        <w:tc>
          <w:tcPr>
            <w:tcW w:w="1418" w:type="dxa"/>
            <w:vAlign w:val="center"/>
          </w:tcPr>
          <w:p w14:paraId="55DF2E10" w14:textId="7A19DEB7"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33761000</w:t>
            </w:r>
          </w:p>
        </w:tc>
        <w:tc>
          <w:tcPr>
            <w:tcW w:w="1276" w:type="dxa"/>
            <w:vAlign w:val="bottom"/>
          </w:tcPr>
          <w:p w14:paraId="6DF706CF" w14:textId="4D81FCA7"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lang w:val="ru-RU"/>
              </w:rPr>
              <w:t xml:space="preserve"> ½áõ·³ñ³ÝÇ ÃáõÕÃ, éáõÉáÝáí</w:t>
            </w:r>
          </w:p>
        </w:tc>
        <w:tc>
          <w:tcPr>
            <w:tcW w:w="1162" w:type="dxa"/>
            <w:vAlign w:val="center"/>
          </w:tcPr>
          <w:p w14:paraId="38CD1BBA"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2FAD7108" w14:textId="10228B01"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Երկշերտ</w:t>
            </w:r>
            <w:r w:rsidRPr="00F2562E">
              <w:rPr>
                <w:rFonts w:ascii="Calibri" w:hAnsi="Calibri"/>
                <w:color w:val="000000"/>
                <w:sz w:val="20"/>
                <w:szCs w:val="20"/>
                <w:lang w:val="ru-RU"/>
              </w:rPr>
              <w:t xml:space="preserve"> </w:t>
            </w:r>
            <w:r w:rsidRPr="00F2562E">
              <w:rPr>
                <w:rFonts w:ascii="Sylfaen" w:hAnsi="Sylfaen" w:cs="Sylfaen"/>
                <w:color w:val="000000"/>
                <w:sz w:val="20"/>
                <w:szCs w:val="20"/>
              </w:rPr>
              <w:t>կամ</w:t>
            </w:r>
            <w:r w:rsidRPr="00F2562E">
              <w:rPr>
                <w:rFonts w:ascii="Calibri" w:hAnsi="Calibri"/>
                <w:color w:val="000000"/>
                <w:sz w:val="20"/>
                <w:szCs w:val="20"/>
                <w:lang w:val="ru-RU"/>
              </w:rPr>
              <w:t xml:space="preserve"> </w:t>
            </w:r>
            <w:r w:rsidRPr="00F2562E">
              <w:rPr>
                <w:rFonts w:ascii="Sylfaen" w:hAnsi="Sylfaen" w:cs="Sylfaen"/>
                <w:color w:val="000000"/>
                <w:sz w:val="20"/>
                <w:szCs w:val="20"/>
              </w:rPr>
              <w:t>եռաշերտ</w:t>
            </w:r>
            <w:r w:rsidRPr="00F2562E">
              <w:rPr>
                <w:rFonts w:ascii="Calibri" w:hAnsi="Calibri"/>
                <w:color w:val="000000"/>
                <w:sz w:val="20"/>
                <w:szCs w:val="20"/>
                <w:lang w:val="ru-RU"/>
              </w:rPr>
              <w:t>, 9,8</w:t>
            </w:r>
            <w:r w:rsidRPr="00F2562E">
              <w:rPr>
                <w:rFonts w:ascii="Sylfaen" w:hAnsi="Sylfaen" w:cs="Sylfaen"/>
                <w:color w:val="000000"/>
                <w:sz w:val="20"/>
                <w:szCs w:val="20"/>
              </w:rPr>
              <w:t>սմ</w:t>
            </w:r>
            <w:r w:rsidRPr="00F2562E">
              <w:rPr>
                <w:rFonts w:ascii="Calibri" w:hAnsi="Calibri"/>
                <w:color w:val="000000"/>
                <w:sz w:val="20"/>
                <w:szCs w:val="20"/>
              </w:rPr>
              <w:t>X</w:t>
            </w:r>
            <w:r w:rsidRPr="00F2562E">
              <w:rPr>
                <w:rFonts w:ascii="Calibri" w:hAnsi="Calibri"/>
                <w:color w:val="000000"/>
                <w:sz w:val="20"/>
                <w:szCs w:val="20"/>
                <w:lang w:val="ru-RU"/>
              </w:rPr>
              <w:t>12,5</w:t>
            </w:r>
            <w:r w:rsidRPr="00F2562E">
              <w:rPr>
                <w:rFonts w:ascii="Sylfaen" w:hAnsi="Sylfaen" w:cs="Sylfaen"/>
                <w:color w:val="000000"/>
                <w:sz w:val="20"/>
                <w:szCs w:val="20"/>
              </w:rPr>
              <w:t>սմ</w:t>
            </w:r>
            <w:r w:rsidRPr="00F2562E">
              <w:rPr>
                <w:rFonts w:ascii="Calibri" w:hAnsi="Calibri"/>
                <w:color w:val="000000"/>
                <w:sz w:val="20"/>
                <w:szCs w:val="20"/>
                <w:lang w:val="ru-RU"/>
              </w:rPr>
              <w:t xml:space="preserve">, 150+/-2 </w:t>
            </w:r>
            <w:r w:rsidRPr="00F2562E">
              <w:rPr>
                <w:rFonts w:ascii="Sylfaen" w:hAnsi="Sylfaen" w:cs="Sylfaen"/>
                <w:color w:val="000000"/>
                <w:sz w:val="20"/>
                <w:szCs w:val="20"/>
              </w:rPr>
              <w:t>թերթիկ</w:t>
            </w:r>
            <w:r w:rsidRPr="00F2562E">
              <w:rPr>
                <w:rFonts w:ascii="Calibri" w:hAnsi="Calibri"/>
                <w:color w:val="000000"/>
                <w:sz w:val="20"/>
                <w:szCs w:val="20"/>
                <w:lang w:val="ru-RU"/>
              </w:rPr>
              <w:t xml:space="preserve">, </w:t>
            </w:r>
            <w:r w:rsidRPr="00F2562E">
              <w:rPr>
                <w:rFonts w:ascii="Sylfaen" w:hAnsi="Sylfaen" w:cs="Sylfaen"/>
                <w:color w:val="000000"/>
                <w:sz w:val="20"/>
                <w:szCs w:val="20"/>
              </w:rPr>
              <w:t>երկ</w:t>
            </w:r>
            <w:r w:rsidRPr="00F2562E">
              <w:rPr>
                <w:rFonts w:ascii="Calibri" w:hAnsi="Calibri"/>
                <w:color w:val="000000"/>
                <w:sz w:val="20"/>
                <w:szCs w:val="20"/>
                <w:lang w:val="ru-RU"/>
              </w:rPr>
              <w:t>. 18,75-19</w:t>
            </w:r>
            <w:r w:rsidRPr="00F2562E">
              <w:rPr>
                <w:rFonts w:ascii="Sylfaen" w:hAnsi="Sylfaen" w:cs="Sylfaen"/>
                <w:color w:val="000000"/>
                <w:sz w:val="20"/>
                <w:szCs w:val="20"/>
              </w:rPr>
              <w:t>մ</w:t>
            </w:r>
            <w:r w:rsidRPr="00F2562E">
              <w:rPr>
                <w:rFonts w:ascii="Calibri" w:hAnsi="Calibri"/>
                <w:color w:val="000000"/>
                <w:sz w:val="20"/>
                <w:szCs w:val="20"/>
                <w:lang w:val="ru-RU"/>
              </w:rPr>
              <w:t xml:space="preserve">, </w:t>
            </w:r>
            <w:r w:rsidRPr="00F2562E">
              <w:rPr>
                <w:rFonts w:ascii="Sylfaen" w:hAnsi="Sylfaen" w:cs="Sylfaen"/>
                <w:color w:val="000000"/>
                <w:sz w:val="20"/>
                <w:szCs w:val="20"/>
              </w:rPr>
              <w:t>պատրաստված</w:t>
            </w:r>
            <w:r w:rsidRPr="00F2562E">
              <w:rPr>
                <w:rFonts w:ascii="Calibri" w:hAnsi="Calibri"/>
                <w:color w:val="000000"/>
                <w:sz w:val="20"/>
                <w:szCs w:val="20"/>
                <w:lang w:val="ru-RU"/>
              </w:rPr>
              <w:t xml:space="preserve"> </w:t>
            </w:r>
            <w:r w:rsidRPr="00F2562E">
              <w:rPr>
                <w:rFonts w:ascii="Sylfaen" w:hAnsi="Sylfaen" w:cs="Sylfaen"/>
                <w:color w:val="000000"/>
                <w:sz w:val="20"/>
                <w:szCs w:val="20"/>
              </w:rPr>
              <w:t>գրելու</w:t>
            </w:r>
            <w:r w:rsidRPr="00F2562E">
              <w:rPr>
                <w:rFonts w:ascii="Calibri" w:hAnsi="Calibri"/>
                <w:color w:val="000000"/>
                <w:sz w:val="20"/>
                <w:szCs w:val="20"/>
                <w:lang w:val="ru-RU"/>
              </w:rPr>
              <w:t xml:space="preserve"> </w:t>
            </w:r>
            <w:r w:rsidRPr="00F2562E">
              <w:rPr>
                <w:rFonts w:ascii="Sylfaen" w:hAnsi="Sylfaen" w:cs="Sylfaen"/>
                <w:color w:val="000000"/>
                <w:sz w:val="20"/>
                <w:szCs w:val="20"/>
              </w:rPr>
              <w:t>թղթից</w:t>
            </w:r>
            <w:r w:rsidRPr="00F2562E">
              <w:rPr>
                <w:rFonts w:ascii="Calibri" w:hAnsi="Calibri"/>
                <w:color w:val="000000"/>
                <w:sz w:val="20"/>
                <w:szCs w:val="20"/>
                <w:lang w:val="ru-RU"/>
              </w:rPr>
              <w:t xml:space="preserve">, </w:t>
            </w:r>
            <w:r w:rsidRPr="00F2562E">
              <w:rPr>
                <w:rFonts w:ascii="Sylfaen" w:hAnsi="Sylfaen" w:cs="Sylfaen"/>
                <w:color w:val="000000"/>
                <w:sz w:val="20"/>
                <w:szCs w:val="20"/>
              </w:rPr>
              <w:t>լրագրաթղթից</w:t>
            </w:r>
            <w:r w:rsidRPr="00F2562E">
              <w:rPr>
                <w:rFonts w:ascii="Calibri" w:hAnsi="Calibri"/>
                <w:color w:val="000000"/>
                <w:sz w:val="20"/>
                <w:szCs w:val="20"/>
                <w:lang w:val="ru-RU"/>
              </w:rPr>
              <w:t xml:space="preserve"> </w:t>
            </w:r>
            <w:r w:rsidRPr="00F2562E">
              <w:rPr>
                <w:rFonts w:ascii="Sylfaen" w:hAnsi="Sylfaen" w:cs="Sylfaen"/>
                <w:color w:val="000000"/>
                <w:sz w:val="20"/>
                <w:szCs w:val="20"/>
              </w:rPr>
              <w:t>և</w:t>
            </w:r>
            <w:r w:rsidRPr="00F2562E">
              <w:rPr>
                <w:rFonts w:ascii="Calibri" w:hAnsi="Calibri"/>
                <w:color w:val="000000"/>
                <w:sz w:val="20"/>
                <w:szCs w:val="20"/>
                <w:lang w:val="ru-RU"/>
              </w:rPr>
              <w:t xml:space="preserve"> </w:t>
            </w:r>
            <w:r w:rsidRPr="00F2562E">
              <w:rPr>
                <w:rFonts w:ascii="Sylfaen" w:hAnsi="Sylfaen" w:cs="Sylfaen"/>
                <w:color w:val="000000"/>
                <w:sz w:val="20"/>
                <w:szCs w:val="20"/>
              </w:rPr>
              <w:t>այլ</w:t>
            </w:r>
            <w:r w:rsidRPr="00F2562E">
              <w:rPr>
                <w:rFonts w:ascii="Calibri" w:hAnsi="Calibri"/>
                <w:color w:val="000000"/>
                <w:sz w:val="20"/>
                <w:szCs w:val="20"/>
                <w:lang w:val="ru-RU"/>
              </w:rPr>
              <w:t xml:space="preserve"> </w:t>
            </w:r>
            <w:r w:rsidRPr="00F2562E">
              <w:rPr>
                <w:rFonts w:ascii="Sylfaen" w:hAnsi="Sylfaen" w:cs="Sylfaen"/>
                <w:color w:val="000000"/>
                <w:sz w:val="20"/>
                <w:szCs w:val="20"/>
              </w:rPr>
              <w:t>թղթերի</w:t>
            </w:r>
            <w:r w:rsidRPr="00F2562E">
              <w:rPr>
                <w:rFonts w:ascii="Calibri" w:hAnsi="Calibri"/>
                <w:color w:val="000000"/>
                <w:sz w:val="20"/>
                <w:szCs w:val="20"/>
                <w:lang w:val="ru-RU"/>
              </w:rPr>
              <w:t xml:space="preserve"> </w:t>
            </w:r>
            <w:r w:rsidRPr="00F2562E">
              <w:rPr>
                <w:rFonts w:ascii="Sylfaen" w:hAnsi="Sylfaen" w:cs="Sylfaen"/>
                <w:color w:val="000000"/>
                <w:sz w:val="20"/>
                <w:szCs w:val="20"/>
              </w:rPr>
              <w:lastRenderedPageBreak/>
              <w:t>թափոններից</w:t>
            </w:r>
            <w:r w:rsidRPr="00F2562E">
              <w:rPr>
                <w:rFonts w:ascii="Calibri" w:hAnsi="Calibri"/>
                <w:color w:val="000000"/>
                <w:sz w:val="20"/>
                <w:szCs w:val="20"/>
                <w:lang w:val="ru-RU"/>
              </w:rPr>
              <w:t xml:space="preserve">, </w:t>
            </w:r>
            <w:r w:rsidRPr="00F2562E">
              <w:rPr>
                <w:rFonts w:ascii="Sylfaen" w:hAnsi="Sylfaen" w:cs="Sylfaen"/>
                <w:color w:val="000000"/>
                <w:sz w:val="20"/>
                <w:szCs w:val="20"/>
              </w:rPr>
              <w:t>թույլատրված</w:t>
            </w:r>
            <w:r w:rsidRPr="00F2562E">
              <w:rPr>
                <w:rFonts w:ascii="Calibri" w:hAnsi="Calibri"/>
                <w:color w:val="000000"/>
                <w:sz w:val="20"/>
                <w:szCs w:val="20"/>
                <w:lang w:val="ru-RU"/>
              </w:rPr>
              <w:t xml:space="preserve"> </w:t>
            </w:r>
            <w:r w:rsidRPr="00F2562E">
              <w:rPr>
                <w:rFonts w:ascii="Sylfaen" w:hAnsi="Sylfaen" w:cs="Sylfaen"/>
                <w:color w:val="000000"/>
                <w:sz w:val="20"/>
                <w:szCs w:val="20"/>
              </w:rPr>
              <w:t>սանիտարահիգիենիկ</w:t>
            </w:r>
            <w:r w:rsidRPr="00F2562E">
              <w:rPr>
                <w:rFonts w:ascii="Calibri" w:hAnsi="Calibri"/>
                <w:color w:val="000000"/>
                <w:sz w:val="20"/>
                <w:szCs w:val="20"/>
                <w:lang w:val="ru-RU"/>
              </w:rPr>
              <w:t xml:space="preserve"> </w:t>
            </w:r>
            <w:r w:rsidRPr="00F2562E">
              <w:rPr>
                <w:rFonts w:ascii="Sylfaen" w:hAnsi="Sylfaen" w:cs="Sylfaen"/>
                <w:color w:val="000000"/>
                <w:sz w:val="20"/>
                <w:szCs w:val="20"/>
              </w:rPr>
              <w:t>նշանակության</w:t>
            </w:r>
            <w:r w:rsidRPr="00F2562E">
              <w:rPr>
                <w:rFonts w:ascii="Calibri" w:hAnsi="Calibri"/>
                <w:color w:val="000000"/>
                <w:sz w:val="20"/>
                <w:szCs w:val="20"/>
                <w:lang w:val="ru-RU"/>
              </w:rPr>
              <w:t xml:space="preserve"> </w:t>
            </w:r>
            <w:r w:rsidRPr="00F2562E">
              <w:rPr>
                <w:rFonts w:ascii="Sylfaen" w:hAnsi="Sylfaen" w:cs="Sylfaen"/>
                <w:color w:val="000000"/>
                <w:sz w:val="20"/>
                <w:szCs w:val="20"/>
              </w:rPr>
              <w:t>ապրանքներ</w:t>
            </w:r>
            <w:r w:rsidRPr="00F2562E">
              <w:rPr>
                <w:rFonts w:ascii="Calibri" w:hAnsi="Calibri"/>
                <w:color w:val="000000"/>
                <w:sz w:val="20"/>
                <w:szCs w:val="20"/>
                <w:lang w:val="ru-RU"/>
              </w:rPr>
              <w:t xml:space="preserve"> </w:t>
            </w:r>
            <w:r w:rsidRPr="00F2562E">
              <w:rPr>
                <w:rFonts w:ascii="Sylfaen" w:hAnsi="Sylfaen" w:cs="Sylfaen"/>
                <w:color w:val="000000"/>
                <w:sz w:val="20"/>
                <w:szCs w:val="20"/>
              </w:rPr>
              <w:t>պատրաստելու</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համար։</w:t>
            </w:r>
            <w:r w:rsidRPr="00F2562E">
              <w:rPr>
                <w:rFonts w:ascii="Calibri" w:hAnsi="Calibri"/>
                <w:color w:val="000000"/>
                <w:sz w:val="20"/>
                <w:szCs w:val="20"/>
                <w:lang w:val="ru-RU"/>
              </w:rPr>
              <w:t xml:space="preserve"> </w:t>
            </w:r>
            <w:r w:rsidRPr="00F2562E">
              <w:rPr>
                <w:rFonts w:ascii="Calibri" w:hAnsi="Calibri"/>
                <w:color w:val="000000"/>
                <w:sz w:val="20"/>
                <w:szCs w:val="20"/>
              </w:rPr>
              <w:t> </w:t>
            </w:r>
          </w:p>
        </w:tc>
        <w:tc>
          <w:tcPr>
            <w:tcW w:w="709" w:type="dxa"/>
            <w:vAlign w:val="center"/>
          </w:tcPr>
          <w:p w14:paraId="2BD61E2B" w14:textId="7770815A"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lastRenderedPageBreak/>
              <w:t>Ñ³ï</w:t>
            </w:r>
          </w:p>
        </w:tc>
        <w:tc>
          <w:tcPr>
            <w:tcW w:w="992" w:type="dxa"/>
            <w:vAlign w:val="bottom"/>
          </w:tcPr>
          <w:p w14:paraId="50501E6D" w14:textId="77777777" w:rsidR="003A587E" w:rsidRPr="00F2562E" w:rsidRDefault="003A587E" w:rsidP="003A587E">
            <w:pPr>
              <w:jc w:val="center"/>
              <w:rPr>
                <w:rFonts w:ascii="GHEA Grapalat" w:hAnsi="GHEA Grapalat"/>
                <w:sz w:val="20"/>
                <w:szCs w:val="20"/>
                <w:lang w:val="ru-RU"/>
              </w:rPr>
            </w:pPr>
          </w:p>
        </w:tc>
        <w:tc>
          <w:tcPr>
            <w:tcW w:w="1276" w:type="dxa"/>
            <w:vAlign w:val="bottom"/>
          </w:tcPr>
          <w:p w14:paraId="2CAC2E64" w14:textId="77777777" w:rsidR="003A587E" w:rsidRPr="00F2562E" w:rsidRDefault="003A587E" w:rsidP="003A587E">
            <w:pPr>
              <w:jc w:val="center"/>
              <w:rPr>
                <w:rFonts w:ascii="GHEA Grapalat" w:hAnsi="GHEA Grapalat"/>
                <w:sz w:val="20"/>
                <w:szCs w:val="20"/>
                <w:lang w:val="ru-RU"/>
              </w:rPr>
            </w:pPr>
          </w:p>
        </w:tc>
        <w:tc>
          <w:tcPr>
            <w:tcW w:w="850" w:type="dxa"/>
            <w:vAlign w:val="center"/>
          </w:tcPr>
          <w:p w14:paraId="647C704B" w14:textId="61F0CCC9"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160</w:t>
            </w:r>
          </w:p>
        </w:tc>
        <w:tc>
          <w:tcPr>
            <w:tcW w:w="1134" w:type="dxa"/>
            <w:vAlign w:val="center"/>
          </w:tcPr>
          <w:p w14:paraId="6CA4CB33"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14ECCF68" w14:textId="09144D7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lastRenderedPageBreak/>
              <w:t>Գ.Հարթավան</w:t>
            </w:r>
          </w:p>
        </w:tc>
        <w:tc>
          <w:tcPr>
            <w:tcW w:w="709" w:type="dxa"/>
            <w:vAlign w:val="center"/>
          </w:tcPr>
          <w:p w14:paraId="5BDD7A4F" w14:textId="1A7292FD"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lastRenderedPageBreak/>
              <w:t>160</w:t>
            </w:r>
          </w:p>
        </w:tc>
        <w:tc>
          <w:tcPr>
            <w:tcW w:w="1984" w:type="dxa"/>
            <w:vAlign w:val="center"/>
          </w:tcPr>
          <w:p w14:paraId="5AAA0502" w14:textId="14F81806"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 xml:space="preserve">20 </w:t>
            </w:r>
            <w:r w:rsidRPr="00F2562E">
              <w:rPr>
                <w:rFonts w:ascii="GHEA Grapalat" w:hAnsi="GHEA Grapalat" w:cs="Sylfaen"/>
                <w:sz w:val="20"/>
                <w:szCs w:val="20"/>
                <w:lang w:val="hy-AM" w:eastAsia="ru-RU"/>
              </w:rPr>
              <w:lastRenderedPageBreak/>
              <w:t>օրացուցային օրվա ընթացքում</w:t>
            </w:r>
          </w:p>
        </w:tc>
      </w:tr>
      <w:tr w:rsidR="003A587E" w:rsidRPr="00FA0948" w14:paraId="2F90822B" w14:textId="77777777" w:rsidTr="003F0391">
        <w:trPr>
          <w:trHeight w:val="246"/>
        </w:trPr>
        <w:tc>
          <w:tcPr>
            <w:tcW w:w="851" w:type="dxa"/>
          </w:tcPr>
          <w:p w14:paraId="2F6F0C24" w14:textId="4002079F"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lastRenderedPageBreak/>
              <w:t>6</w:t>
            </w:r>
          </w:p>
        </w:tc>
        <w:tc>
          <w:tcPr>
            <w:tcW w:w="1418" w:type="dxa"/>
            <w:vAlign w:val="center"/>
          </w:tcPr>
          <w:p w14:paraId="5231942C" w14:textId="0EC67B59"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39836000</w:t>
            </w:r>
          </w:p>
        </w:tc>
        <w:tc>
          <w:tcPr>
            <w:tcW w:w="1276" w:type="dxa"/>
            <w:vAlign w:val="center"/>
          </w:tcPr>
          <w:p w14:paraId="530E46AE" w14:textId="6F76AF4A"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 xml:space="preserve"> ³í»É, ëáíáñ³Ï³Ý</w:t>
            </w:r>
          </w:p>
        </w:tc>
        <w:tc>
          <w:tcPr>
            <w:tcW w:w="1162" w:type="dxa"/>
            <w:vAlign w:val="center"/>
          </w:tcPr>
          <w:p w14:paraId="65BA7439" w14:textId="77777777" w:rsidR="003A587E" w:rsidRPr="00F2562E" w:rsidRDefault="003A587E" w:rsidP="003A587E">
            <w:pPr>
              <w:jc w:val="center"/>
              <w:rPr>
                <w:rFonts w:ascii="GHEA Grapalat" w:hAnsi="GHEA Grapalat"/>
                <w:sz w:val="20"/>
                <w:szCs w:val="20"/>
              </w:rPr>
            </w:pPr>
          </w:p>
        </w:tc>
        <w:tc>
          <w:tcPr>
            <w:tcW w:w="3799" w:type="dxa"/>
            <w:vAlign w:val="center"/>
          </w:tcPr>
          <w:p w14:paraId="3D09A7F1" w14:textId="4E984C4B"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lang w:val="hy-AM"/>
              </w:rPr>
              <w:t>Սենյակի</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հատակը</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մաքրելու</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համար</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քաշը</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չոր</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վիճակում</w:t>
            </w:r>
            <w:r w:rsidRPr="00F2562E">
              <w:rPr>
                <w:rFonts w:ascii="Calibri" w:hAnsi="Calibri"/>
                <w:color w:val="000000"/>
                <w:sz w:val="20"/>
                <w:szCs w:val="20"/>
                <w:lang w:val="hy-AM"/>
              </w:rPr>
              <w:t xml:space="preserve"> (350-500) </w:t>
            </w:r>
            <w:r w:rsidRPr="00F2562E">
              <w:rPr>
                <w:rFonts w:ascii="Sylfaen" w:hAnsi="Sylfaen" w:cs="Sylfaen"/>
                <w:color w:val="000000"/>
                <w:sz w:val="20"/>
                <w:szCs w:val="20"/>
                <w:lang w:val="hy-AM"/>
              </w:rPr>
              <w:t>գրամ</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երկարությունը</w:t>
            </w:r>
            <w:r w:rsidRPr="00F2562E">
              <w:rPr>
                <w:rFonts w:ascii="Calibri" w:hAnsi="Calibri"/>
                <w:color w:val="000000"/>
                <w:sz w:val="20"/>
                <w:szCs w:val="20"/>
                <w:lang w:val="hy-AM"/>
              </w:rPr>
              <w:t xml:space="preserve"> (85x90) </w:t>
            </w:r>
            <w:r w:rsidRPr="00F2562E">
              <w:rPr>
                <w:rFonts w:ascii="Sylfaen" w:hAnsi="Sylfaen" w:cs="Sylfaen"/>
                <w:color w:val="000000"/>
                <w:sz w:val="20"/>
                <w:szCs w:val="20"/>
                <w:lang w:val="hy-AM"/>
              </w:rPr>
              <w:t>սմ</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ավլող</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մասի</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լայնքը</w:t>
            </w:r>
            <w:r w:rsidRPr="00F2562E">
              <w:rPr>
                <w:rFonts w:ascii="Calibri" w:hAnsi="Calibri"/>
                <w:color w:val="000000"/>
                <w:sz w:val="20"/>
                <w:szCs w:val="20"/>
                <w:lang w:val="hy-AM"/>
              </w:rPr>
              <w:t xml:space="preserve"> (35x40) </w:t>
            </w:r>
            <w:r w:rsidRPr="00F2562E">
              <w:rPr>
                <w:rFonts w:ascii="Sylfaen" w:hAnsi="Sylfaen" w:cs="Sylfaen"/>
                <w:color w:val="000000"/>
                <w:sz w:val="20"/>
                <w:szCs w:val="20"/>
                <w:lang w:val="hy-AM"/>
              </w:rPr>
              <w:t>սմ</w:t>
            </w:r>
          </w:p>
        </w:tc>
        <w:tc>
          <w:tcPr>
            <w:tcW w:w="709" w:type="dxa"/>
            <w:vAlign w:val="center"/>
          </w:tcPr>
          <w:p w14:paraId="367C9E58" w14:textId="321F5374"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65D36EFB" w14:textId="77777777" w:rsidR="003A587E" w:rsidRPr="00F2562E" w:rsidRDefault="003A587E" w:rsidP="003A587E">
            <w:pPr>
              <w:jc w:val="center"/>
              <w:rPr>
                <w:rFonts w:ascii="GHEA Grapalat" w:hAnsi="GHEA Grapalat"/>
                <w:sz w:val="20"/>
                <w:szCs w:val="20"/>
              </w:rPr>
            </w:pPr>
          </w:p>
        </w:tc>
        <w:tc>
          <w:tcPr>
            <w:tcW w:w="1276" w:type="dxa"/>
            <w:vAlign w:val="bottom"/>
          </w:tcPr>
          <w:p w14:paraId="7B558B4A" w14:textId="77777777" w:rsidR="003A587E" w:rsidRPr="00F2562E" w:rsidRDefault="003A587E" w:rsidP="003A587E">
            <w:pPr>
              <w:jc w:val="center"/>
              <w:rPr>
                <w:rFonts w:ascii="GHEA Grapalat" w:hAnsi="GHEA Grapalat"/>
                <w:sz w:val="20"/>
                <w:szCs w:val="20"/>
              </w:rPr>
            </w:pPr>
          </w:p>
        </w:tc>
        <w:tc>
          <w:tcPr>
            <w:tcW w:w="850" w:type="dxa"/>
            <w:vAlign w:val="center"/>
          </w:tcPr>
          <w:p w14:paraId="1BCD9C9B" w14:textId="3FFA7768"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6</w:t>
            </w:r>
          </w:p>
        </w:tc>
        <w:tc>
          <w:tcPr>
            <w:tcW w:w="1134" w:type="dxa"/>
            <w:vAlign w:val="center"/>
          </w:tcPr>
          <w:p w14:paraId="6AED152A"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9FDB090" w14:textId="2451CFEA"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546B5E60" w14:textId="47E46EA1"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6</w:t>
            </w:r>
          </w:p>
        </w:tc>
        <w:tc>
          <w:tcPr>
            <w:tcW w:w="1984" w:type="dxa"/>
            <w:vAlign w:val="center"/>
          </w:tcPr>
          <w:p w14:paraId="36106F74" w14:textId="0CBE6417"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AA3F176" w14:textId="77777777" w:rsidTr="003F0391">
        <w:trPr>
          <w:trHeight w:val="246"/>
        </w:trPr>
        <w:tc>
          <w:tcPr>
            <w:tcW w:w="851" w:type="dxa"/>
          </w:tcPr>
          <w:p w14:paraId="40B9ECF4" w14:textId="60691A53"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7</w:t>
            </w:r>
          </w:p>
        </w:tc>
        <w:tc>
          <w:tcPr>
            <w:tcW w:w="1418" w:type="dxa"/>
            <w:vAlign w:val="center"/>
          </w:tcPr>
          <w:p w14:paraId="37C42CB3" w14:textId="372F9F4C"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33141118</w:t>
            </w:r>
          </w:p>
        </w:tc>
        <w:tc>
          <w:tcPr>
            <w:tcW w:w="1276" w:type="dxa"/>
            <w:vAlign w:val="center"/>
          </w:tcPr>
          <w:p w14:paraId="7BF3A39E" w14:textId="38FEF25D"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 xml:space="preserve"> ³ÝÓ»éáóÇÏÝ»ñ</w:t>
            </w:r>
          </w:p>
        </w:tc>
        <w:tc>
          <w:tcPr>
            <w:tcW w:w="1162" w:type="dxa"/>
            <w:vAlign w:val="center"/>
          </w:tcPr>
          <w:p w14:paraId="4CD8E75F" w14:textId="77777777" w:rsidR="003A587E" w:rsidRPr="00F2562E" w:rsidRDefault="003A587E" w:rsidP="003A587E">
            <w:pPr>
              <w:jc w:val="center"/>
              <w:rPr>
                <w:rFonts w:ascii="GHEA Grapalat" w:hAnsi="GHEA Grapalat"/>
                <w:sz w:val="20"/>
                <w:szCs w:val="20"/>
              </w:rPr>
            </w:pPr>
          </w:p>
        </w:tc>
        <w:tc>
          <w:tcPr>
            <w:tcW w:w="3799" w:type="dxa"/>
            <w:vAlign w:val="center"/>
          </w:tcPr>
          <w:p w14:paraId="383114D5" w14:textId="770A65EB"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Անձեռոցիկ</w:t>
            </w:r>
            <w:r w:rsidRPr="00F2562E">
              <w:rPr>
                <w:rFonts w:ascii="Calibri" w:hAnsi="Calibri"/>
                <w:color w:val="000000"/>
                <w:sz w:val="20"/>
                <w:szCs w:val="20"/>
              </w:rPr>
              <w:t xml:space="preserve"> </w:t>
            </w:r>
            <w:r w:rsidRPr="00F2562E">
              <w:rPr>
                <w:rFonts w:ascii="Sylfaen" w:hAnsi="Sylfaen" w:cs="Sylfaen"/>
                <w:color w:val="000000"/>
                <w:sz w:val="20"/>
                <w:szCs w:val="20"/>
              </w:rPr>
              <w:t>սեղանի</w:t>
            </w:r>
            <w:r w:rsidRPr="00F2562E">
              <w:rPr>
                <w:rFonts w:ascii="Calibri" w:hAnsi="Calibri"/>
                <w:color w:val="000000"/>
                <w:sz w:val="20"/>
                <w:szCs w:val="20"/>
              </w:rPr>
              <w:t xml:space="preserve">` </w:t>
            </w:r>
            <w:r w:rsidRPr="00F2562E">
              <w:rPr>
                <w:rFonts w:ascii="Sylfaen" w:hAnsi="Sylfaen" w:cs="Sylfaen"/>
                <w:color w:val="000000"/>
                <w:sz w:val="20"/>
                <w:szCs w:val="20"/>
              </w:rPr>
              <w:t>երկշերտ</w:t>
            </w:r>
            <w:r w:rsidRPr="00F2562E">
              <w:rPr>
                <w:rFonts w:ascii="Calibri" w:hAnsi="Calibri"/>
                <w:color w:val="000000"/>
                <w:sz w:val="20"/>
                <w:szCs w:val="20"/>
              </w:rPr>
              <w:t xml:space="preserve">, </w:t>
            </w:r>
            <w:r w:rsidRPr="00F2562E">
              <w:rPr>
                <w:rFonts w:ascii="Sylfaen" w:hAnsi="Sylfaen" w:cs="Sylfaen"/>
                <w:color w:val="000000"/>
                <w:sz w:val="20"/>
                <w:szCs w:val="20"/>
              </w:rPr>
              <w:t>թղթի</w:t>
            </w:r>
            <w:r w:rsidRPr="00F2562E">
              <w:rPr>
                <w:rFonts w:ascii="Calibri" w:hAnsi="Calibri"/>
                <w:color w:val="000000"/>
                <w:sz w:val="20"/>
                <w:szCs w:val="20"/>
              </w:rPr>
              <w:t xml:space="preserve"> 1 </w:t>
            </w:r>
            <w:r w:rsidRPr="00F2562E">
              <w:rPr>
                <w:rFonts w:ascii="Sylfaen" w:hAnsi="Sylfaen" w:cs="Sylfaen"/>
                <w:color w:val="000000"/>
                <w:sz w:val="20"/>
                <w:szCs w:val="20"/>
              </w:rPr>
              <w:t>մ</w:t>
            </w:r>
            <w:r w:rsidRPr="00F2562E">
              <w:rPr>
                <w:rFonts w:ascii="GHEA Grapalat" w:hAnsi="GHEA Grapalat"/>
                <w:color w:val="000000"/>
                <w:sz w:val="20"/>
                <w:szCs w:val="20"/>
                <w:vertAlign w:val="superscript"/>
              </w:rPr>
              <w:t>2</w:t>
            </w:r>
            <w:r w:rsidRPr="00F2562E">
              <w:rPr>
                <w:rFonts w:ascii="Calibri" w:hAnsi="Calibri"/>
                <w:color w:val="000000"/>
                <w:sz w:val="20"/>
                <w:szCs w:val="20"/>
              </w:rPr>
              <w:t> </w:t>
            </w:r>
            <w:r w:rsidRPr="00F2562E">
              <w:rPr>
                <w:rFonts w:ascii="GHEA Grapalat" w:hAnsi="GHEA Grapalat"/>
                <w:color w:val="000000"/>
                <w:sz w:val="20"/>
                <w:szCs w:val="20"/>
              </w:rPr>
              <w:t>մակերեսի զանգվածը՝ 20 գ, խոնավությունը՝ 7,0 %, 100 հատանոց տուփերով, փափուկ թղթից։</w:t>
            </w:r>
          </w:p>
        </w:tc>
        <w:tc>
          <w:tcPr>
            <w:tcW w:w="709" w:type="dxa"/>
            <w:vAlign w:val="center"/>
          </w:tcPr>
          <w:p w14:paraId="4DF909BE" w14:textId="76D1696C"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ïáõ÷</w:t>
            </w:r>
          </w:p>
        </w:tc>
        <w:tc>
          <w:tcPr>
            <w:tcW w:w="992" w:type="dxa"/>
            <w:vAlign w:val="bottom"/>
          </w:tcPr>
          <w:p w14:paraId="65F79A1C" w14:textId="77777777" w:rsidR="003A587E" w:rsidRPr="00F2562E" w:rsidRDefault="003A587E" w:rsidP="003A587E">
            <w:pPr>
              <w:jc w:val="center"/>
              <w:rPr>
                <w:rFonts w:ascii="GHEA Grapalat" w:hAnsi="GHEA Grapalat"/>
                <w:sz w:val="20"/>
                <w:szCs w:val="20"/>
              </w:rPr>
            </w:pPr>
          </w:p>
        </w:tc>
        <w:tc>
          <w:tcPr>
            <w:tcW w:w="1276" w:type="dxa"/>
            <w:vAlign w:val="bottom"/>
          </w:tcPr>
          <w:p w14:paraId="66E00713" w14:textId="77777777" w:rsidR="003A587E" w:rsidRPr="00F2562E" w:rsidRDefault="003A587E" w:rsidP="003A587E">
            <w:pPr>
              <w:jc w:val="center"/>
              <w:rPr>
                <w:rFonts w:ascii="GHEA Grapalat" w:hAnsi="GHEA Grapalat"/>
                <w:sz w:val="20"/>
                <w:szCs w:val="20"/>
              </w:rPr>
            </w:pPr>
          </w:p>
        </w:tc>
        <w:tc>
          <w:tcPr>
            <w:tcW w:w="850" w:type="dxa"/>
            <w:vAlign w:val="center"/>
          </w:tcPr>
          <w:p w14:paraId="3B7C5B1D" w14:textId="1B58A8BB"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200</w:t>
            </w:r>
          </w:p>
        </w:tc>
        <w:tc>
          <w:tcPr>
            <w:tcW w:w="1134" w:type="dxa"/>
            <w:vAlign w:val="center"/>
          </w:tcPr>
          <w:p w14:paraId="71A20DF6"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CC04100" w14:textId="70FE7AE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68A7231" w14:textId="1C3D8ED2"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200</w:t>
            </w:r>
          </w:p>
        </w:tc>
        <w:tc>
          <w:tcPr>
            <w:tcW w:w="1984" w:type="dxa"/>
            <w:vAlign w:val="center"/>
          </w:tcPr>
          <w:p w14:paraId="684BAFCB" w14:textId="7F128BE3"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7E20BCEE" w14:textId="77777777" w:rsidTr="003F0391">
        <w:trPr>
          <w:trHeight w:val="246"/>
        </w:trPr>
        <w:tc>
          <w:tcPr>
            <w:tcW w:w="851" w:type="dxa"/>
          </w:tcPr>
          <w:p w14:paraId="1CA63F8B" w14:textId="69BE1997"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8</w:t>
            </w:r>
          </w:p>
        </w:tc>
        <w:tc>
          <w:tcPr>
            <w:tcW w:w="1418" w:type="dxa"/>
            <w:vAlign w:val="center"/>
          </w:tcPr>
          <w:p w14:paraId="30E06C79" w14:textId="27A4A5C4"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39831245</w:t>
            </w:r>
          </w:p>
        </w:tc>
        <w:tc>
          <w:tcPr>
            <w:tcW w:w="1276" w:type="dxa"/>
            <w:vAlign w:val="center"/>
          </w:tcPr>
          <w:p w14:paraId="2CAE218B" w14:textId="72780AB8"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 xml:space="preserve"> û×³é, Ñ»ÕáõÏ</w:t>
            </w:r>
          </w:p>
        </w:tc>
        <w:tc>
          <w:tcPr>
            <w:tcW w:w="1162" w:type="dxa"/>
            <w:vAlign w:val="center"/>
          </w:tcPr>
          <w:p w14:paraId="2F49A531" w14:textId="77777777" w:rsidR="003A587E" w:rsidRPr="00F2562E" w:rsidRDefault="003A587E" w:rsidP="003A587E">
            <w:pPr>
              <w:jc w:val="center"/>
              <w:rPr>
                <w:rFonts w:ascii="GHEA Grapalat" w:hAnsi="GHEA Grapalat"/>
                <w:sz w:val="20"/>
                <w:szCs w:val="20"/>
              </w:rPr>
            </w:pPr>
          </w:p>
        </w:tc>
        <w:tc>
          <w:tcPr>
            <w:tcW w:w="3799" w:type="dxa"/>
            <w:vAlign w:val="center"/>
          </w:tcPr>
          <w:p w14:paraId="37531E85" w14:textId="3CAADBF2"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Մակերևութաակտիվ</w:t>
            </w:r>
            <w:r w:rsidRPr="00F2562E">
              <w:rPr>
                <w:rFonts w:ascii="Calibri" w:hAnsi="Calibri"/>
                <w:color w:val="000000"/>
                <w:sz w:val="20"/>
                <w:szCs w:val="20"/>
              </w:rPr>
              <w:t xml:space="preserve"> </w:t>
            </w:r>
            <w:r w:rsidRPr="00F2562E">
              <w:rPr>
                <w:rFonts w:ascii="Sylfaen" w:hAnsi="Sylfaen" w:cs="Sylfaen"/>
                <w:color w:val="000000"/>
                <w:sz w:val="20"/>
                <w:szCs w:val="20"/>
              </w:rPr>
              <w:t>նյութերից</w:t>
            </w:r>
            <w:r w:rsidRPr="00F2562E">
              <w:rPr>
                <w:rFonts w:ascii="Calibri" w:hAnsi="Calibri"/>
                <w:color w:val="000000"/>
                <w:sz w:val="20"/>
                <w:szCs w:val="20"/>
              </w:rPr>
              <w:t xml:space="preserve"> </w:t>
            </w:r>
            <w:r w:rsidRPr="00F2562E">
              <w:rPr>
                <w:rFonts w:ascii="Sylfaen" w:hAnsi="Sylfaen" w:cs="Sylfaen"/>
                <w:color w:val="000000"/>
                <w:sz w:val="20"/>
                <w:szCs w:val="20"/>
              </w:rPr>
              <w:t>և</w:t>
            </w:r>
            <w:r w:rsidRPr="00F2562E">
              <w:rPr>
                <w:rFonts w:ascii="Calibri" w:hAnsi="Calibri"/>
                <w:color w:val="000000"/>
                <w:sz w:val="20"/>
                <w:szCs w:val="20"/>
              </w:rPr>
              <w:t xml:space="preserve"> </w:t>
            </w:r>
            <w:r w:rsidRPr="00F2562E">
              <w:rPr>
                <w:rFonts w:ascii="Sylfaen" w:hAnsi="Sylfaen" w:cs="Sylfaen"/>
                <w:color w:val="000000"/>
                <w:sz w:val="20"/>
                <w:szCs w:val="20"/>
              </w:rPr>
              <w:t>տարբեր</w:t>
            </w:r>
            <w:r w:rsidRPr="00F2562E">
              <w:rPr>
                <w:rFonts w:ascii="Calibri" w:hAnsi="Calibri"/>
                <w:color w:val="000000"/>
                <w:sz w:val="20"/>
                <w:szCs w:val="20"/>
              </w:rPr>
              <w:t xml:space="preserve"> </w:t>
            </w:r>
            <w:r w:rsidRPr="00F2562E">
              <w:rPr>
                <w:rFonts w:ascii="Sylfaen" w:hAnsi="Sylfaen" w:cs="Sylfaen"/>
                <w:color w:val="000000"/>
                <w:sz w:val="20"/>
                <w:szCs w:val="20"/>
              </w:rPr>
              <w:t>կենսաբանական</w:t>
            </w:r>
            <w:r w:rsidRPr="00F2562E">
              <w:rPr>
                <w:rFonts w:ascii="Calibri" w:hAnsi="Calibri"/>
                <w:color w:val="000000"/>
                <w:sz w:val="20"/>
                <w:szCs w:val="20"/>
              </w:rPr>
              <w:t xml:space="preserve"> </w:t>
            </w:r>
            <w:r w:rsidRPr="00F2562E">
              <w:rPr>
                <w:rFonts w:ascii="Sylfaen" w:hAnsi="Sylfaen" w:cs="Sylfaen"/>
                <w:color w:val="000000"/>
                <w:sz w:val="20"/>
                <w:szCs w:val="20"/>
              </w:rPr>
              <w:t>ակտիվ</w:t>
            </w:r>
            <w:r w:rsidRPr="00F2562E">
              <w:rPr>
                <w:rFonts w:ascii="Calibri" w:hAnsi="Calibri"/>
                <w:color w:val="000000"/>
                <w:sz w:val="20"/>
                <w:szCs w:val="20"/>
              </w:rPr>
              <w:t xml:space="preserve"> </w:t>
            </w:r>
            <w:r w:rsidRPr="00F2562E">
              <w:rPr>
                <w:rFonts w:ascii="Sylfaen" w:hAnsi="Sylfaen" w:cs="Sylfaen"/>
                <w:color w:val="000000"/>
                <w:sz w:val="20"/>
                <w:szCs w:val="20"/>
              </w:rPr>
              <w:t>նյութերի</w:t>
            </w:r>
            <w:r w:rsidRPr="00F2562E">
              <w:rPr>
                <w:rFonts w:ascii="Calibri" w:hAnsi="Calibri"/>
                <w:color w:val="000000"/>
                <w:sz w:val="20"/>
                <w:szCs w:val="20"/>
              </w:rPr>
              <w:t xml:space="preserve"> </w:t>
            </w:r>
            <w:r w:rsidRPr="00F2562E">
              <w:rPr>
                <w:rFonts w:ascii="Sylfaen" w:hAnsi="Sylfaen" w:cs="Sylfaen"/>
                <w:color w:val="000000"/>
                <w:sz w:val="20"/>
                <w:szCs w:val="20"/>
              </w:rPr>
              <w:t>լուսամզվածքներից</w:t>
            </w:r>
            <w:r w:rsidRPr="00F2562E">
              <w:rPr>
                <w:rFonts w:ascii="Calibri" w:hAnsi="Calibri"/>
                <w:color w:val="000000"/>
                <w:sz w:val="20"/>
                <w:szCs w:val="20"/>
              </w:rPr>
              <w:t xml:space="preserve"> </w:t>
            </w:r>
            <w:r w:rsidRPr="00F2562E">
              <w:rPr>
                <w:rFonts w:ascii="Sylfaen" w:hAnsi="Sylfaen" w:cs="Sylfaen"/>
                <w:color w:val="000000"/>
                <w:sz w:val="20"/>
                <w:szCs w:val="20"/>
              </w:rPr>
              <w:t>պատրաստված</w:t>
            </w:r>
            <w:r w:rsidRPr="00F2562E">
              <w:rPr>
                <w:rFonts w:ascii="Calibri" w:hAnsi="Calibri"/>
                <w:color w:val="000000"/>
                <w:sz w:val="20"/>
                <w:szCs w:val="20"/>
              </w:rPr>
              <w:t xml:space="preserve"> </w:t>
            </w:r>
            <w:r w:rsidRPr="00F2562E">
              <w:rPr>
                <w:rFonts w:ascii="Sylfaen" w:hAnsi="Sylfaen" w:cs="Sylfaen"/>
                <w:color w:val="000000"/>
                <w:sz w:val="20"/>
                <w:szCs w:val="20"/>
              </w:rPr>
              <w:t>օճառ</w:t>
            </w:r>
            <w:r w:rsidRPr="00F2562E">
              <w:rPr>
                <w:rFonts w:ascii="Calibri" w:hAnsi="Calibri"/>
                <w:color w:val="000000"/>
                <w:sz w:val="20"/>
                <w:szCs w:val="20"/>
              </w:rPr>
              <w:t xml:space="preserve">, </w:t>
            </w:r>
            <w:r w:rsidRPr="00F2562E">
              <w:rPr>
                <w:rFonts w:ascii="Sylfaen" w:hAnsi="Sylfaen" w:cs="Sylfaen"/>
                <w:color w:val="000000"/>
                <w:sz w:val="20"/>
                <w:szCs w:val="20"/>
              </w:rPr>
              <w:t>հոտավետ</w:t>
            </w:r>
            <w:r w:rsidRPr="00F2562E">
              <w:rPr>
                <w:rFonts w:ascii="Calibri" w:hAnsi="Calibri"/>
                <w:color w:val="000000"/>
                <w:sz w:val="20"/>
                <w:szCs w:val="20"/>
              </w:rPr>
              <w:t xml:space="preserve">, </w:t>
            </w:r>
            <w:r w:rsidRPr="00F2562E">
              <w:rPr>
                <w:rFonts w:ascii="Sylfaen" w:hAnsi="Sylfaen" w:cs="Sylfaen"/>
                <w:color w:val="000000"/>
                <w:sz w:val="20"/>
                <w:szCs w:val="20"/>
              </w:rPr>
              <w:t>ջրածնային</w:t>
            </w:r>
            <w:r w:rsidRPr="00F2562E">
              <w:rPr>
                <w:rFonts w:ascii="Calibri" w:hAnsi="Calibri"/>
                <w:color w:val="000000"/>
                <w:sz w:val="20"/>
                <w:szCs w:val="20"/>
              </w:rPr>
              <w:t xml:space="preserve"> </w:t>
            </w:r>
            <w:r w:rsidRPr="00F2562E">
              <w:rPr>
                <w:rFonts w:ascii="Sylfaen" w:hAnsi="Sylfaen" w:cs="Sylfaen"/>
                <w:color w:val="000000"/>
                <w:sz w:val="20"/>
                <w:szCs w:val="20"/>
              </w:rPr>
              <w:t>իոնների</w:t>
            </w:r>
            <w:r w:rsidRPr="00F2562E">
              <w:rPr>
                <w:rFonts w:ascii="Calibri" w:hAnsi="Calibri"/>
                <w:color w:val="000000"/>
                <w:sz w:val="20"/>
                <w:szCs w:val="20"/>
              </w:rPr>
              <w:t xml:space="preserve"> </w:t>
            </w:r>
            <w:r w:rsidRPr="00F2562E">
              <w:rPr>
                <w:rFonts w:ascii="Sylfaen" w:hAnsi="Sylfaen" w:cs="Sylfaen"/>
                <w:color w:val="000000"/>
                <w:sz w:val="20"/>
                <w:szCs w:val="20"/>
              </w:rPr>
              <w:t>խտությունը</w:t>
            </w:r>
            <w:r w:rsidRPr="00F2562E">
              <w:rPr>
                <w:rFonts w:ascii="Calibri" w:hAnsi="Calibri"/>
                <w:color w:val="000000"/>
                <w:sz w:val="20"/>
                <w:szCs w:val="20"/>
              </w:rPr>
              <w:t xml:space="preserve">` 7-10 pH, </w:t>
            </w:r>
            <w:r w:rsidRPr="00F2562E">
              <w:rPr>
                <w:rFonts w:ascii="Sylfaen" w:hAnsi="Sylfaen" w:cs="Sylfaen"/>
                <w:color w:val="000000"/>
                <w:sz w:val="20"/>
                <w:szCs w:val="20"/>
              </w:rPr>
              <w:t>ջրում</w:t>
            </w:r>
            <w:r w:rsidRPr="00F2562E">
              <w:rPr>
                <w:rFonts w:ascii="Calibri" w:hAnsi="Calibri"/>
                <w:color w:val="000000"/>
                <w:sz w:val="20"/>
                <w:szCs w:val="20"/>
              </w:rPr>
              <w:t xml:space="preserve"> </w:t>
            </w:r>
            <w:r w:rsidRPr="00F2562E">
              <w:rPr>
                <w:rFonts w:ascii="Sylfaen" w:hAnsi="Sylfaen" w:cs="Sylfaen"/>
                <w:color w:val="000000"/>
                <w:sz w:val="20"/>
                <w:szCs w:val="20"/>
              </w:rPr>
              <w:t>չլուծվող</w:t>
            </w:r>
            <w:r w:rsidRPr="00F2562E">
              <w:rPr>
                <w:rFonts w:ascii="Calibri" w:hAnsi="Calibri"/>
                <w:color w:val="000000"/>
                <w:sz w:val="20"/>
                <w:szCs w:val="20"/>
              </w:rPr>
              <w:t xml:space="preserve"> </w:t>
            </w:r>
            <w:r w:rsidRPr="00F2562E">
              <w:rPr>
                <w:rFonts w:ascii="Sylfaen" w:hAnsi="Sylfaen" w:cs="Sylfaen"/>
                <w:color w:val="000000"/>
                <w:sz w:val="20"/>
                <w:szCs w:val="20"/>
              </w:rPr>
              <w:t>խառնուկների</w:t>
            </w:r>
            <w:r w:rsidRPr="00F2562E">
              <w:rPr>
                <w:rFonts w:ascii="Calibri" w:hAnsi="Calibri"/>
                <w:color w:val="000000"/>
                <w:sz w:val="20"/>
                <w:szCs w:val="20"/>
              </w:rPr>
              <w:t xml:space="preserve"> </w:t>
            </w:r>
            <w:r w:rsidRPr="00F2562E">
              <w:rPr>
                <w:rFonts w:ascii="Sylfaen" w:hAnsi="Sylfaen" w:cs="Sylfaen"/>
                <w:color w:val="000000"/>
                <w:sz w:val="20"/>
                <w:szCs w:val="20"/>
              </w:rPr>
              <w:t>պարունակությոնը</w:t>
            </w:r>
            <w:r w:rsidRPr="00F2562E">
              <w:rPr>
                <w:rFonts w:ascii="Calibri" w:hAnsi="Calibri"/>
                <w:color w:val="000000"/>
                <w:sz w:val="20"/>
                <w:szCs w:val="20"/>
              </w:rPr>
              <w:t xml:space="preserve"> </w:t>
            </w:r>
            <w:r w:rsidRPr="00F2562E">
              <w:rPr>
                <w:rFonts w:ascii="Sylfaen" w:hAnsi="Sylfaen" w:cs="Sylfaen"/>
                <w:color w:val="000000"/>
                <w:sz w:val="20"/>
                <w:szCs w:val="20"/>
              </w:rPr>
              <w:t>ոչ</w:t>
            </w:r>
            <w:r w:rsidRPr="00F2562E">
              <w:rPr>
                <w:rFonts w:ascii="Calibri" w:hAnsi="Calibri"/>
                <w:color w:val="000000"/>
                <w:sz w:val="20"/>
                <w:szCs w:val="20"/>
              </w:rPr>
              <w:t xml:space="preserve"> </w:t>
            </w:r>
            <w:r w:rsidRPr="00F2562E">
              <w:rPr>
                <w:rFonts w:ascii="Sylfaen" w:hAnsi="Sylfaen" w:cs="Sylfaen"/>
                <w:color w:val="000000"/>
                <w:sz w:val="20"/>
                <w:szCs w:val="20"/>
              </w:rPr>
              <w:t>ավել</w:t>
            </w:r>
            <w:r w:rsidRPr="00F2562E">
              <w:rPr>
                <w:rFonts w:ascii="Calibri" w:hAnsi="Calibri"/>
                <w:color w:val="000000"/>
                <w:sz w:val="20"/>
                <w:szCs w:val="20"/>
              </w:rPr>
              <w:t>` 15%-</w:t>
            </w:r>
            <w:r w:rsidRPr="00F2562E">
              <w:rPr>
                <w:rFonts w:ascii="Sylfaen" w:hAnsi="Sylfaen" w:cs="Sylfaen"/>
                <w:color w:val="000000"/>
                <w:sz w:val="20"/>
                <w:szCs w:val="20"/>
              </w:rPr>
              <w:t>ից</w:t>
            </w:r>
            <w:r w:rsidRPr="00F2562E">
              <w:rPr>
                <w:rFonts w:ascii="Calibri" w:hAnsi="Calibri"/>
                <w:color w:val="000000"/>
                <w:sz w:val="20"/>
                <w:szCs w:val="20"/>
              </w:rPr>
              <w:t xml:space="preserve">, </w:t>
            </w:r>
            <w:r w:rsidRPr="00F2562E">
              <w:rPr>
                <w:rFonts w:ascii="Sylfaen" w:hAnsi="Sylfaen" w:cs="Sylfaen"/>
                <w:color w:val="000000"/>
                <w:sz w:val="20"/>
                <w:szCs w:val="20"/>
              </w:rPr>
              <w:t>չօճառացվող</w:t>
            </w:r>
            <w:r w:rsidRPr="00F2562E">
              <w:rPr>
                <w:rFonts w:ascii="Calibri" w:hAnsi="Calibri"/>
                <w:color w:val="000000"/>
                <w:sz w:val="20"/>
                <w:szCs w:val="20"/>
              </w:rPr>
              <w:t xml:space="preserve"> </w:t>
            </w:r>
            <w:r w:rsidRPr="00F2562E">
              <w:rPr>
                <w:rFonts w:ascii="Sylfaen" w:hAnsi="Sylfaen" w:cs="Sylfaen"/>
                <w:color w:val="000000"/>
                <w:sz w:val="20"/>
                <w:szCs w:val="20"/>
              </w:rPr>
              <w:t>օրգանական</w:t>
            </w:r>
            <w:r w:rsidRPr="00F2562E">
              <w:rPr>
                <w:rFonts w:ascii="Calibri" w:hAnsi="Calibri"/>
                <w:color w:val="000000"/>
                <w:sz w:val="20"/>
                <w:szCs w:val="20"/>
              </w:rPr>
              <w:t xml:space="preserve"> </w:t>
            </w:r>
            <w:r w:rsidRPr="00F2562E">
              <w:rPr>
                <w:rFonts w:ascii="Sylfaen" w:hAnsi="Sylfaen" w:cs="Sylfaen"/>
                <w:color w:val="000000"/>
                <w:sz w:val="20"/>
                <w:szCs w:val="20"/>
              </w:rPr>
              <w:t>նյութերի</w:t>
            </w:r>
            <w:r w:rsidRPr="00F2562E">
              <w:rPr>
                <w:rFonts w:ascii="Calibri" w:hAnsi="Calibri"/>
                <w:color w:val="000000"/>
                <w:sz w:val="20"/>
                <w:szCs w:val="20"/>
              </w:rPr>
              <w:t xml:space="preserve"> </w:t>
            </w:r>
            <w:r w:rsidRPr="00F2562E">
              <w:rPr>
                <w:rFonts w:ascii="Sylfaen" w:hAnsi="Sylfaen" w:cs="Sylfaen"/>
                <w:color w:val="000000"/>
                <w:sz w:val="20"/>
                <w:szCs w:val="20"/>
              </w:rPr>
              <w:t>և</w:t>
            </w:r>
            <w:r w:rsidRPr="00F2562E">
              <w:rPr>
                <w:rFonts w:ascii="Calibri" w:hAnsi="Calibri"/>
                <w:color w:val="000000"/>
                <w:sz w:val="20"/>
                <w:szCs w:val="20"/>
              </w:rPr>
              <w:t xml:space="preserve"> </w:t>
            </w:r>
            <w:r w:rsidRPr="00F2562E">
              <w:rPr>
                <w:rFonts w:ascii="Sylfaen" w:hAnsi="Sylfaen" w:cs="Sylfaen"/>
                <w:color w:val="000000"/>
                <w:sz w:val="20"/>
                <w:szCs w:val="20"/>
              </w:rPr>
              <w:t>ճարպերի</w:t>
            </w:r>
            <w:r w:rsidRPr="00F2562E">
              <w:rPr>
                <w:rFonts w:ascii="Calibri" w:hAnsi="Calibri"/>
                <w:color w:val="000000"/>
                <w:sz w:val="20"/>
                <w:szCs w:val="20"/>
              </w:rPr>
              <w:t xml:space="preserve"> </w:t>
            </w:r>
            <w:r w:rsidRPr="00F2562E">
              <w:rPr>
                <w:rFonts w:ascii="Sylfaen" w:hAnsi="Sylfaen" w:cs="Sylfaen"/>
                <w:color w:val="000000"/>
                <w:sz w:val="20"/>
                <w:szCs w:val="20"/>
              </w:rPr>
              <w:t>պարունակությունը</w:t>
            </w:r>
            <w:r w:rsidRPr="00F2562E">
              <w:rPr>
                <w:rFonts w:ascii="Calibri" w:hAnsi="Calibri"/>
                <w:color w:val="000000"/>
                <w:sz w:val="20"/>
                <w:szCs w:val="20"/>
              </w:rPr>
              <w:t xml:space="preserve">` </w:t>
            </w:r>
            <w:r w:rsidRPr="00F2562E">
              <w:rPr>
                <w:rFonts w:ascii="Sylfaen" w:hAnsi="Sylfaen" w:cs="Sylfaen"/>
                <w:color w:val="000000"/>
                <w:sz w:val="20"/>
                <w:szCs w:val="20"/>
              </w:rPr>
              <w:t>ոչ</w:t>
            </w:r>
            <w:r w:rsidRPr="00F2562E">
              <w:rPr>
                <w:rFonts w:ascii="Calibri" w:hAnsi="Calibri"/>
                <w:color w:val="000000"/>
                <w:sz w:val="20"/>
                <w:szCs w:val="20"/>
              </w:rPr>
              <w:t xml:space="preserve"> </w:t>
            </w:r>
            <w:r w:rsidRPr="00F2562E">
              <w:rPr>
                <w:rFonts w:ascii="Sylfaen" w:hAnsi="Sylfaen" w:cs="Sylfaen"/>
                <w:color w:val="000000"/>
                <w:sz w:val="20"/>
                <w:szCs w:val="20"/>
              </w:rPr>
              <w:t>ավել</w:t>
            </w:r>
            <w:r w:rsidRPr="00F2562E">
              <w:rPr>
                <w:rFonts w:ascii="Calibri" w:hAnsi="Calibri"/>
                <w:color w:val="000000"/>
                <w:sz w:val="20"/>
                <w:szCs w:val="20"/>
              </w:rPr>
              <w:t xml:space="preserve"> 0,5%-</w:t>
            </w:r>
            <w:r w:rsidRPr="00F2562E">
              <w:rPr>
                <w:rFonts w:ascii="Sylfaen" w:hAnsi="Sylfaen" w:cs="Sylfaen"/>
                <w:color w:val="000000"/>
                <w:sz w:val="20"/>
                <w:szCs w:val="20"/>
              </w:rPr>
              <w:t>ից</w:t>
            </w:r>
            <w:r w:rsidRPr="00F2562E">
              <w:rPr>
                <w:rFonts w:ascii="Calibri" w:hAnsi="Calibri"/>
                <w:color w:val="000000"/>
                <w:sz w:val="20"/>
                <w:szCs w:val="20"/>
              </w:rPr>
              <w:t xml:space="preserve">, </w:t>
            </w:r>
            <w:r w:rsidRPr="00F2562E">
              <w:rPr>
                <w:rFonts w:ascii="Sylfaen" w:hAnsi="Sylfaen" w:cs="Sylfaen"/>
                <w:color w:val="000000"/>
                <w:sz w:val="20"/>
                <w:szCs w:val="20"/>
              </w:rPr>
              <w:t>փրփրագոյացնող</w:t>
            </w:r>
            <w:r w:rsidRPr="00F2562E">
              <w:rPr>
                <w:rFonts w:ascii="Calibri" w:hAnsi="Calibri"/>
                <w:color w:val="000000"/>
                <w:sz w:val="20"/>
                <w:szCs w:val="20"/>
              </w:rPr>
              <w:t xml:space="preserve"> </w:t>
            </w:r>
            <w:r w:rsidRPr="00F2562E">
              <w:rPr>
                <w:rFonts w:ascii="Sylfaen" w:hAnsi="Sylfaen" w:cs="Sylfaen"/>
                <w:color w:val="000000"/>
                <w:sz w:val="20"/>
                <w:szCs w:val="20"/>
              </w:rPr>
              <w:t>հատկությունը</w:t>
            </w:r>
            <w:r w:rsidRPr="00F2562E">
              <w:rPr>
                <w:rFonts w:ascii="Calibri" w:hAnsi="Calibri" w:cs="Calibri"/>
                <w:color w:val="000000"/>
                <w:sz w:val="20"/>
                <w:szCs w:val="20"/>
              </w:rPr>
              <w:t>ª</w:t>
            </w:r>
            <w:r w:rsidRPr="00F2562E">
              <w:rPr>
                <w:rFonts w:ascii="Calibri" w:hAnsi="Calibri"/>
                <w:color w:val="000000"/>
                <w:sz w:val="20"/>
                <w:szCs w:val="20"/>
              </w:rPr>
              <w:t xml:space="preserve"> </w:t>
            </w:r>
            <w:r w:rsidRPr="00F2562E">
              <w:rPr>
                <w:rFonts w:ascii="Sylfaen" w:hAnsi="Sylfaen" w:cs="Sylfaen"/>
                <w:color w:val="000000"/>
                <w:sz w:val="20"/>
                <w:szCs w:val="20"/>
              </w:rPr>
              <w:t>ոչ</w:t>
            </w:r>
            <w:r w:rsidRPr="00F2562E">
              <w:rPr>
                <w:rFonts w:ascii="Calibri" w:hAnsi="Calibri"/>
                <w:color w:val="000000"/>
                <w:sz w:val="20"/>
                <w:szCs w:val="20"/>
              </w:rPr>
              <w:t xml:space="preserve"> </w:t>
            </w:r>
            <w:r w:rsidRPr="00F2562E">
              <w:rPr>
                <w:rFonts w:ascii="Sylfaen" w:hAnsi="Sylfaen" w:cs="Sylfaen"/>
                <w:color w:val="000000"/>
                <w:sz w:val="20"/>
                <w:szCs w:val="20"/>
              </w:rPr>
              <w:t>պակաս</w:t>
            </w:r>
            <w:r w:rsidRPr="00F2562E">
              <w:rPr>
                <w:rFonts w:ascii="Calibri" w:hAnsi="Calibri"/>
                <w:color w:val="000000"/>
                <w:sz w:val="20"/>
                <w:szCs w:val="20"/>
              </w:rPr>
              <w:t xml:space="preserve"> 300 </w:t>
            </w:r>
            <w:r w:rsidRPr="00F2562E">
              <w:rPr>
                <w:rFonts w:ascii="Sylfaen" w:hAnsi="Sylfaen" w:cs="Sylfaen"/>
                <w:color w:val="000000"/>
                <w:sz w:val="20"/>
                <w:szCs w:val="20"/>
              </w:rPr>
              <w:t>սմ</w:t>
            </w:r>
            <w:r w:rsidRPr="00F2562E">
              <w:rPr>
                <w:rFonts w:ascii="Calibri" w:hAnsi="Calibri"/>
                <w:color w:val="000000"/>
                <w:sz w:val="20"/>
                <w:szCs w:val="20"/>
              </w:rPr>
              <w:t>3-</w:t>
            </w:r>
            <w:r w:rsidRPr="00F2562E">
              <w:rPr>
                <w:rFonts w:ascii="Sylfaen" w:hAnsi="Sylfaen" w:cs="Sylfaen"/>
                <w:color w:val="000000"/>
                <w:sz w:val="20"/>
                <w:szCs w:val="20"/>
              </w:rPr>
              <w:t>ից</w:t>
            </w:r>
            <w:r w:rsidRPr="00F2562E">
              <w:rPr>
                <w:rFonts w:ascii="Calibri" w:hAnsi="Calibri"/>
                <w:color w:val="000000"/>
                <w:sz w:val="20"/>
                <w:szCs w:val="20"/>
              </w:rPr>
              <w:t>, 450- 500</w:t>
            </w:r>
            <w:r w:rsidRPr="00F2562E">
              <w:rPr>
                <w:rFonts w:ascii="Sylfaen" w:hAnsi="Sylfaen" w:cs="Sylfaen"/>
                <w:color w:val="000000"/>
                <w:sz w:val="20"/>
                <w:szCs w:val="20"/>
              </w:rPr>
              <w:t>մլ</w:t>
            </w:r>
            <w:r w:rsidRPr="00F2562E">
              <w:rPr>
                <w:rFonts w:ascii="Calibri" w:hAnsi="Calibri"/>
                <w:color w:val="000000"/>
                <w:sz w:val="20"/>
                <w:szCs w:val="20"/>
              </w:rPr>
              <w:t xml:space="preserve"> </w:t>
            </w:r>
            <w:r w:rsidRPr="00F2562E">
              <w:rPr>
                <w:rFonts w:ascii="Sylfaen" w:hAnsi="Sylfaen" w:cs="Sylfaen"/>
                <w:color w:val="000000"/>
                <w:sz w:val="20"/>
                <w:szCs w:val="20"/>
              </w:rPr>
              <w:t>պլաստիկե</w:t>
            </w:r>
            <w:r w:rsidRPr="00F2562E">
              <w:rPr>
                <w:rFonts w:ascii="Calibri" w:hAnsi="Calibri"/>
                <w:color w:val="000000"/>
                <w:sz w:val="20"/>
                <w:szCs w:val="20"/>
              </w:rPr>
              <w:t xml:space="preserve"> </w:t>
            </w:r>
            <w:r w:rsidRPr="00F2562E">
              <w:rPr>
                <w:rFonts w:ascii="Sylfaen" w:hAnsi="Sylfaen" w:cs="Sylfaen"/>
                <w:color w:val="000000"/>
                <w:sz w:val="20"/>
                <w:szCs w:val="20"/>
              </w:rPr>
              <w:t>տարաներով</w:t>
            </w:r>
            <w:r w:rsidRPr="00F2562E">
              <w:rPr>
                <w:rFonts w:ascii="Calibri" w:hAnsi="Calibri"/>
                <w:color w:val="000000"/>
                <w:sz w:val="20"/>
                <w:szCs w:val="20"/>
              </w:rPr>
              <w:t>,</w:t>
            </w:r>
          </w:p>
        </w:tc>
        <w:tc>
          <w:tcPr>
            <w:tcW w:w="709" w:type="dxa"/>
            <w:vAlign w:val="center"/>
          </w:tcPr>
          <w:p w14:paraId="0AC6A65E" w14:textId="5AC63DBB"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01E913A8" w14:textId="77777777" w:rsidR="003A587E" w:rsidRPr="00F2562E" w:rsidRDefault="003A587E" w:rsidP="003A587E">
            <w:pPr>
              <w:jc w:val="center"/>
              <w:rPr>
                <w:rFonts w:ascii="GHEA Grapalat" w:hAnsi="GHEA Grapalat"/>
                <w:sz w:val="20"/>
                <w:szCs w:val="20"/>
              </w:rPr>
            </w:pPr>
          </w:p>
        </w:tc>
        <w:tc>
          <w:tcPr>
            <w:tcW w:w="1276" w:type="dxa"/>
            <w:vAlign w:val="bottom"/>
          </w:tcPr>
          <w:p w14:paraId="65A3CDA6" w14:textId="77777777" w:rsidR="003A587E" w:rsidRPr="00F2562E" w:rsidRDefault="003A587E" w:rsidP="003A587E">
            <w:pPr>
              <w:jc w:val="center"/>
              <w:rPr>
                <w:rFonts w:ascii="GHEA Grapalat" w:hAnsi="GHEA Grapalat"/>
                <w:sz w:val="20"/>
                <w:szCs w:val="20"/>
              </w:rPr>
            </w:pPr>
          </w:p>
        </w:tc>
        <w:tc>
          <w:tcPr>
            <w:tcW w:w="850" w:type="dxa"/>
            <w:vAlign w:val="center"/>
          </w:tcPr>
          <w:p w14:paraId="58154D4B" w14:textId="495DA6AD"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134" w:type="dxa"/>
            <w:vAlign w:val="center"/>
          </w:tcPr>
          <w:p w14:paraId="6DBE8094"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4432DFB" w14:textId="4057ADA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047DA10" w14:textId="1D48B9C2"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984" w:type="dxa"/>
            <w:vAlign w:val="center"/>
          </w:tcPr>
          <w:p w14:paraId="3F857686" w14:textId="058D72E3"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73DA3EA0" w14:textId="77777777" w:rsidTr="003F0391">
        <w:trPr>
          <w:trHeight w:val="246"/>
        </w:trPr>
        <w:tc>
          <w:tcPr>
            <w:tcW w:w="851" w:type="dxa"/>
          </w:tcPr>
          <w:p w14:paraId="70472807" w14:textId="46AE6E58"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9</w:t>
            </w:r>
          </w:p>
        </w:tc>
        <w:tc>
          <w:tcPr>
            <w:tcW w:w="1418" w:type="dxa"/>
            <w:vAlign w:val="center"/>
          </w:tcPr>
          <w:p w14:paraId="74D77652" w14:textId="02402FBB"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39831242</w:t>
            </w:r>
          </w:p>
        </w:tc>
        <w:tc>
          <w:tcPr>
            <w:tcW w:w="1276" w:type="dxa"/>
            <w:vAlign w:val="center"/>
          </w:tcPr>
          <w:p w14:paraId="08E329A5" w14:textId="7373C836" w:rsidR="003A587E" w:rsidRPr="00F2562E" w:rsidRDefault="003A587E" w:rsidP="003A587E">
            <w:pPr>
              <w:jc w:val="center"/>
              <w:rPr>
                <w:rFonts w:ascii="GHEA Grapalat" w:hAnsi="GHEA Grapalat"/>
                <w:sz w:val="20"/>
                <w:szCs w:val="20"/>
                <w:lang w:val="ru-RU" w:eastAsia="ru-RU"/>
              </w:rPr>
            </w:pPr>
            <w:r w:rsidRPr="00F2562E">
              <w:rPr>
                <w:rFonts w:ascii="Arial" w:hAnsi="Arial" w:cs="Arial"/>
                <w:sz w:val="20"/>
                <w:szCs w:val="20"/>
              </w:rPr>
              <w:t>լվացքի</w:t>
            </w:r>
            <w:r w:rsidRPr="00F2562E">
              <w:rPr>
                <w:rFonts w:ascii="Arial LatArm" w:hAnsi="Arial LatArm" w:cs="Calibri"/>
                <w:sz w:val="20"/>
                <w:szCs w:val="20"/>
              </w:rPr>
              <w:t xml:space="preserve"> </w:t>
            </w:r>
            <w:r w:rsidRPr="00F2562E">
              <w:rPr>
                <w:rFonts w:ascii="Arial" w:hAnsi="Arial" w:cs="Arial"/>
                <w:sz w:val="20"/>
                <w:szCs w:val="20"/>
              </w:rPr>
              <w:t>փոշի</w:t>
            </w:r>
          </w:p>
        </w:tc>
        <w:tc>
          <w:tcPr>
            <w:tcW w:w="1162" w:type="dxa"/>
            <w:vAlign w:val="center"/>
          </w:tcPr>
          <w:p w14:paraId="0DC14A2E"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4B4772C5" w14:textId="32505D52" w:rsidR="003A587E" w:rsidRPr="00F2562E" w:rsidRDefault="003A587E" w:rsidP="003A587E">
            <w:pPr>
              <w:jc w:val="center"/>
              <w:rPr>
                <w:rFonts w:ascii="GHEA Grapalat" w:hAnsi="GHEA Grapalat"/>
                <w:sz w:val="20"/>
                <w:szCs w:val="20"/>
                <w:lang w:val="hy-AM"/>
              </w:rPr>
            </w:pPr>
            <w:r w:rsidRPr="00F2562E">
              <w:rPr>
                <w:rFonts w:ascii="GHEA Grapalat" w:hAnsi="GHEA Grapalat" w:cs="Arial"/>
                <w:sz w:val="20"/>
                <w:szCs w:val="20"/>
              </w:rPr>
              <w:t>լվացքի</w:t>
            </w:r>
            <w:r w:rsidRPr="00F2562E">
              <w:rPr>
                <w:rFonts w:ascii="GHEA Grapalat" w:hAnsi="GHEA Grapalat" w:cs="Calibri"/>
                <w:sz w:val="20"/>
                <w:szCs w:val="20"/>
              </w:rPr>
              <w:t xml:space="preserve"> </w:t>
            </w:r>
            <w:r w:rsidRPr="00F2562E">
              <w:rPr>
                <w:rFonts w:ascii="GHEA Grapalat" w:hAnsi="GHEA Grapalat" w:cs="Arial"/>
                <w:sz w:val="20"/>
                <w:szCs w:val="20"/>
              </w:rPr>
              <w:t>փոշի</w:t>
            </w:r>
            <w:r w:rsidRPr="00F2562E">
              <w:rPr>
                <w:rFonts w:ascii="GHEA Grapalat" w:hAnsi="GHEA Grapalat" w:cs="Arial"/>
                <w:sz w:val="20"/>
                <w:szCs w:val="20"/>
                <w:lang w:val="hy-AM"/>
              </w:rPr>
              <w:t xml:space="preserve">  ձեռքի գունավոր </w:t>
            </w:r>
          </w:p>
        </w:tc>
        <w:tc>
          <w:tcPr>
            <w:tcW w:w="709" w:type="dxa"/>
            <w:vAlign w:val="center"/>
          </w:tcPr>
          <w:p w14:paraId="0F0AC1EA" w14:textId="023B258D" w:rsidR="003A587E" w:rsidRPr="00F2562E" w:rsidRDefault="003A587E" w:rsidP="003A587E">
            <w:pPr>
              <w:jc w:val="center"/>
              <w:rPr>
                <w:rFonts w:ascii="GHEA Grapalat" w:hAnsi="GHEA Grapalat"/>
                <w:color w:val="000000"/>
                <w:sz w:val="20"/>
                <w:szCs w:val="20"/>
                <w:lang w:val="ru-RU" w:eastAsia="ru-RU"/>
              </w:rPr>
            </w:pPr>
            <w:r w:rsidRPr="00F2562E">
              <w:rPr>
                <w:rFonts w:ascii="Arial" w:hAnsi="Arial" w:cs="Arial"/>
                <w:color w:val="000000"/>
                <w:sz w:val="20"/>
                <w:szCs w:val="20"/>
              </w:rPr>
              <w:t>կգ</w:t>
            </w:r>
          </w:p>
        </w:tc>
        <w:tc>
          <w:tcPr>
            <w:tcW w:w="992" w:type="dxa"/>
            <w:vAlign w:val="bottom"/>
          </w:tcPr>
          <w:p w14:paraId="2ABDF963" w14:textId="77777777" w:rsidR="003A587E" w:rsidRPr="00F2562E" w:rsidRDefault="003A587E" w:rsidP="003A587E">
            <w:pPr>
              <w:jc w:val="center"/>
              <w:rPr>
                <w:rFonts w:ascii="GHEA Grapalat" w:hAnsi="GHEA Grapalat"/>
                <w:sz w:val="20"/>
                <w:szCs w:val="20"/>
              </w:rPr>
            </w:pPr>
          </w:p>
        </w:tc>
        <w:tc>
          <w:tcPr>
            <w:tcW w:w="1276" w:type="dxa"/>
            <w:vAlign w:val="bottom"/>
          </w:tcPr>
          <w:p w14:paraId="55151A76" w14:textId="77777777" w:rsidR="003A587E" w:rsidRPr="00F2562E" w:rsidRDefault="003A587E" w:rsidP="003A587E">
            <w:pPr>
              <w:jc w:val="center"/>
              <w:rPr>
                <w:rFonts w:ascii="GHEA Grapalat" w:hAnsi="GHEA Grapalat"/>
                <w:sz w:val="20"/>
                <w:szCs w:val="20"/>
              </w:rPr>
            </w:pPr>
          </w:p>
        </w:tc>
        <w:tc>
          <w:tcPr>
            <w:tcW w:w="850" w:type="dxa"/>
            <w:vAlign w:val="center"/>
          </w:tcPr>
          <w:p w14:paraId="25A5165B" w14:textId="54E11123"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3</w:t>
            </w:r>
          </w:p>
        </w:tc>
        <w:tc>
          <w:tcPr>
            <w:tcW w:w="1134" w:type="dxa"/>
            <w:vAlign w:val="center"/>
          </w:tcPr>
          <w:p w14:paraId="7EAE555B"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95773B4" w14:textId="010D74E8"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AFEA7A4" w14:textId="664C71A5"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3</w:t>
            </w:r>
          </w:p>
        </w:tc>
        <w:tc>
          <w:tcPr>
            <w:tcW w:w="1984" w:type="dxa"/>
            <w:vAlign w:val="center"/>
          </w:tcPr>
          <w:p w14:paraId="567223F4" w14:textId="1E7D25D7"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556ADB97" w14:textId="77777777" w:rsidTr="003F0391">
        <w:trPr>
          <w:trHeight w:val="246"/>
        </w:trPr>
        <w:tc>
          <w:tcPr>
            <w:tcW w:w="851" w:type="dxa"/>
          </w:tcPr>
          <w:p w14:paraId="0F9B8D17" w14:textId="2B1B631C"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10</w:t>
            </w:r>
          </w:p>
        </w:tc>
        <w:tc>
          <w:tcPr>
            <w:tcW w:w="1418" w:type="dxa"/>
            <w:vAlign w:val="bottom"/>
          </w:tcPr>
          <w:p w14:paraId="5D806619" w14:textId="3BD4B110" w:rsidR="003A587E" w:rsidRPr="00F2562E" w:rsidRDefault="003A587E" w:rsidP="003A587E">
            <w:pPr>
              <w:jc w:val="center"/>
              <w:rPr>
                <w:rFonts w:ascii="GHEA Grapalat" w:hAnsi="GHEA Grapalat"/>
                <w:sz w:val="20"/>
                <w:szCs w:val="20"/>
                <w:lang w:val="ru-RU" w:eastAsia="ru-RU"/>
              </w:rPr>
            </w:pPr>
            <w:r w:rsidRPr="00F2562E">
              <w:rPr>
                <w:rFonts w:ascii="Calibri" w:hAnsi="Calibri" w:cs="Calibri"/>
                <w:sz w:val="20"/>
                <w:szCs w:val="20"/>
              </w:rPr>
              <w:t>39221490</w:t>
            </w:r>
          </w:p>
        </w:tc>
        <w:tc>
          <w:tcPr>
            <w:tcW w:w="1276" w:type="dxa"/>
            <w:vAlign w:val="center"/>
          </w:tcPr>
          <w:p w14:paraId="21D9C203" w14:textId="69997D84"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lang w:val="ru-RU"/>
              </w:rPr>
              <w:t xml:space="preserve"> ëåáõÝ·, ³Ù³Ý Éí³Ý³Éáõ</w:t>
            </w:r>
          </w:p>
        </w:tc>
        <w:tc>
          <w:tcPr>
            <w:tcW w:w="1162" w:type="dxa"/>
            <w:vAlign w:val="center"/>
          </w:tcPr>
          <w:p w14:paraId="39F49EB1"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7878CF94" w14:textId="64DEE37B"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Ուղղանկյունաձև</w:t>
            </w:r>
            <w:r w:rsidRPr="00F2562E">
              <w:rPr>
                <w:rFonts w:ascii="Calibri" w:hAnsi="Calibri"/>
                <w:color w:val="000000"/>
                <w:sz w:val="20"/>
                <w:szCs w:val="20"/>
                <w:lang w:val="ru-RU"/>
              </w:rPr>
              <w:t xml:space="preserve">, </w:t>
            </w:r>
            <w:r w:rsidRPr="00F2562E">
              <w:rPr>
                <w:rFonts w:ascii="Sylfaen" w:hAnsi="Sylfaen" w:cs="Sylfaen"/>
                <w:color w:val="000000"/>
                <w:sz w:val="20"/>
                <w:szCs w:val="20"/>
              </w:rPr>
              <w:t>երկարությունը</w:t>
            </w:r>
            <w:r w:rsidRPr="00F2562E">
              <w:rPr>
                <w:rFonts w:ascii="Calibri" w:hAnsi="Calibri"/>
                <w:color w:val="000000"/>
                <w:sz w:val="20"/>
                <w:szCs w:val="20"/>
                <w:lang w:val="ru-RU"/>
              </w:rPr>
              <w:t xml:space="preserve"> </w:t>
            </w:r>
            <w:r w:rsidRPr="00F2562E">
              <w:rPr>
                <w:rFonts w:ascii="Sylfaen" w:hAnsi="Sylfaen" w:cs="Sylfaen"/>
                <w:color w:val="000000"/>
                <w:sz w:val="20"/>
                <w:szCs w:val="20"/>
              </w:rPr>
              <w:t>ոչ</w:t>
            </w:r>
            <w:r w:rsidRPr="00F2562E">
              <w:rPr>
                <w:rFonts w:ascii="Calibri" w:hAnsi="Calibri"/>
                <w:color w:val="000000"/>
                <w:sz w:val="20"/>
                <w:szCs w:val="20"/>
                <w:lang w:val="ru-RU"/>
              </w:rPr>
              <w:t xml:space="preserve"> </w:t>
            </w:r>
            <w:r w:rsidRPr="00F2562E">
              <w:rPr>
                <w:rFonts w:ascii="Sylfaen" w:hAnsi="Sylfaen" w:cs="Sylfaen"/>
                <w:color w:val="000000"/>
                <w:sz w:val="20"/>
                <w:szCs w:val="20"/>
              </w:rPr>
              <w:t>ավել</w:t>
            </w:r>
            <w:r w:rsidRPr="00F2562E">
              <w:rPr>
                <w:rFonts w:ascii="Calibri" w:hAnsi="Calibri"/>
                <w:color w:val="000000"/>
                <w:sz w:val="20"/>
                <w:szCs w:val="20"/>
                <w:lang w:val="ru-RU"/>
              </w:rPr>
              <w:t xml:space="preserve"> 120 </w:t>
            </w:r>
            <w:r w:rsidRPr="00F2562E">
              <w:rPr>
                <w:rFonts w:ascii="Sylfaen" w:hAnsi="Sylfaen" w:cs="Sylfaen"/>
                <w:color w:val="000000"/>
                <w:sz w:val="20"/>
                <w:szCs w:val="20"/>
              </w:rPr>
              <w:t>մմ</w:t>
            </w:r>
            <w:r w:rsidRPr="00F2562E">
              <w:rPr>
                <w:rFonts w:ascii="Calibri" w:hAnsi="Calibri"/>
                <w:color w:val="000000"/>
                <w:sz w:val="20"/>
                <w:szCs w:val="20"/>
                <w:lang w:val="ru-RU"/>
              </w:rPr>
              <w:t xml:space="preserve">, </w:t>
            </w:r>
            <w:r w:rsidRPr="00F2562E">
              <w:rPr>
                <w:rFonts w:ascii="Sylfaen" w:hAnsi="Sylfaen" w:cs="Sylfaen"/>
                <w:color w:val="000000"/>
                <w:sz w:val="20"/>
                <w:szCs w:val="20"/>
              </w:rPr>
              <w:t>լայնությունը</w:t>
            </w:r>
            <w:r w:rsidRPr="00F2562E">
              <w:rPr>
                <w:rFonts w:ascii="Calibri" w:hAnsi="Calibri"/>
                <w:color w:val="000000"/>
                <w:sz w:val="20"/>
                <w:szCs w:val="20"/>
                <w:lang w:val="ru-RU"/>
              </w:rPr>
              <w:t xml:space="preserve"> </w:t>
            </w:r>
            <w:r w:rsidRPr="00F2562E">
              <w:rPr>
                <w:rFonts w:ascii="Sylfaen" w:hAnsi="Sylfaen" w:cs="Sylfaen"/>
                <w:color w:val="000000"/>
                <w:sz w:val="20"/>
                <w:szCs w:val="20"/>
              </w:rPr>
              <w:t>ոչ</w:t>
            </w:r>
            <w:r w:rsidRPr="00F2562E">
              <w:rPr>
                <w:rFonts w:ascii="Calibri" w:hAnsi="Calibri"/>
                <w:color w:val="000000"/>
                <w:sz w:val="20"/>
                <w:szCs w:val="20"/>
                <w:lang w:val="ru-RU"/>
              </w:rPr>
              <w:t xml:space="preserve">  </w:t>
            </w:r>
            <w:r w:rsidRPr="00F2562E">
              <w:rPr>
                <w:rFonts w:ascii="Sylfaen" w:hAnsi="Sylfaen" w:cs="Sylfaen"/>
                <w:color w:val="000000"/>
                <w:sz w:val="20"/>
                <w:szCs w:val="20"/>
              </w:rPr>
              <w:t>ավել</w:t>
            </w:r>
            <w:r w:rsidRPr="00F2562E">
              <w:rPr>
                <w:rFonts w:ascii="Calibri" w:hAnsi="Calibri"/>
                <w:color w:val="000000"/>
                <w:sz w:val="20"/>
                <w:szCs w:val="20"/>
                <w:lang w:val="ru-RU"/>
              </w:rPr>
              <w:t xml:space="preserve"> 70</w:t>
            </w:r>
            <w:r w:rsidRPr="00F2562E">
              <w:rPr>
                <w:rFonts w:ascii="Sylfaen" w:hAnsi="Sylfaen" w:cs="Sylfaen"/>
                <w:color w:val="000000"/>
                <w:sz w:val="20"/>
                <w:szCs w:val="20"/>
              </w:rPr>
              <w:t>մմ</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հաստությունը</w:t>
            </w:r>
            <w:r w:rsidRPr="00F2562E">
              <w:rPr>
                <w:rFonts w:ascii="Calibri" w:hAnsi="Calibri"/>
                <w:color w:val="000000"/>
                <w:sz w:val="20"/>
                <w:szCs w:val="20"/>
                <w:lang w:val="ru-RU"/>
              </w:rPr>
              <w:t xml:space="preserve"> </w:t>
            </w:r>
            <w:r w:rsidRPr="00F2562E">
              <w:rPr>
                <w:rFonts w:ascii="Sylfaen" w:hAnsi="Sylfaen" w:cs="Sylfaen"/>
                <w:color w:val="000000"/>
                <w:sz w:val="20"/>
                <w:szCs w:val="20"/>
              </w:rPr>
              <w:t>ոչ</w:t>
            </w:r>
            <w:r w:rsidRPr="00F2562E">
              <w:rPr>
                <w:rFonts w:ascii="Calibri" w:hAnsi="Calibri"/>
                <w:color w:val="000000"/>
                <w:sz w:val="20"/>
                <w:szCs w:val="20"/>
                <w:lang w:val="ru-RU"/>
              </w:rPr>
              <w:t xml:space="preserve"> </w:t>
            </w:r>
            <w:r w:rsidRPr="00F2562E">
              <w:rPr>
                <w:rFonts w:ascii="Sylfaen" w:hAnsi="Sylfaen" w:cs="Sylfaen"/>
                <w:color w:val="000000"/>
                <w:sz w:val="20"/>
                <w:szCs w:val="20"/>
              </w:rPr>
              <w:t>ավել</w:t>
            </w:r>
            <w:r w:rsidRPr="00F2562E">
              <w:rPr>
                <w:rFonts w:ascii="Calibri" w:hAnsi="Calibri"/>
                <w:color w:val="000000"/>
                <w:sz w:val="20"/>
                <w:szCs w:val="20"/>
                <w:lang w:val="ru-RU"/>
              </w:rPr>
              <w:t xml:space="preserve"> 25</w:t>
            </w:r>
            <w:r w:rsidRPr="00F2562E">
              <w:rPr>
                <w:rFonts w:ascii="Sylfaen" w:hAnsi="Sylfaen" w:cs="Sylfaen"/>
                <w:color w:val="000000"/>
                <w:sz w:val="20"/>
                <w:szCs w:val="20"/>
              </w:rPr>
              <w:t>մմ</w:t>
            </w:r>
            <w:r w:rsidRPr="00F2562E">
              <w:rPr>
                <w:rFonts w:ascii="Calibri" w:hAnsi="Calibri"/>
                <w:color w:val="000000"/>
                <w:sz w:val="20"/>
                <w:szCs w:val="20"/>
                <w:lang w:val="ru-RU"/>
              </w:rPr>
              <w:t xml:space="preserve">, </w:t>
            </w:r>
            <w:r w:rsidRPr="00F2562E">
              <w:rPr>
                <w:rFonts w:ascii="Sylfaen" w:hAnsi="Sylfaen" w:cs="Sylfaen"/>
                <w:color w:val="000000"/>
                <w:sz w:val="20"/>
                <w:szCs w:val="20"/>
              </w:rPr>
              <w:t>մի</w:t>
            </w:r>
            <w:r w:rsidRPr="00F2562E">
              <w:rPr>
                <w:rFonts w:ascii="Calibri" w:hAnsi="Calibri"/>
                <w:color w:val="000000"/>
                <w:sz w:val="20"/>
                <w:szCs w:val="20"/>
                <w:lang w:val="ru-RU"/>
              </w:rPr>
              <w:t xml:space="preserve"> </w:t>
            </w:r>
            <w:r w:rsidRPr="00F2562E">
              <w:rPr>
                <w:rFonts w:ascii="Sylfaen" w:hAnsi="Sylfaen" w:cs="Sylfaen"/>
                <w:color w:val="000000"/>
                <w:sz w:val="20"/>
                <w:szCs w:val="20"/>
              </w:rPr>
              <w:t>կողմից</w:t>
            </w:r>
            <w:r w:rsidRPr="00F2562E">
              <w:rPr>
                <w:rFonts w:ascii="Calibri" w:hAnsi="Calibri"/>
                <w:color w:val="000000"/>
                <w:sz w:val="20"/>
                <w:szCs w:val="20"/>
                <w:lang w:val="ru-RU"/>
              </w:rPr>
              <w:t xml:space="preserve"> </w:t>
            </w:r>
            <w:r w:rsidRPr="00F2562E">
              <w:rPr>
                <w:rFonts w:ascii="Sylfaen" w:hAnsi="Sylfaen" w:cs="Sylfaen"/>
                <w:color w:val="000000"/>
                <w:sz w:val="20"/>
                <w:szCs w:val="20"/>
              </w:rPr>
              <w:t>երեսապատված</w:t>
            </w:r>
            <w:r w:rsidRPr="00F2562E">
              <w:rPr>
                <w:rFonts w:ascii="Calibri" w:hAnsi="Calibri"/>
                <w:color w:val="000000"/>
                <w:sz w:val="20"/>
                <w:szCs w:val="20"/>
                <w:lang w:val="ru-RU"/>
              </w:rPr>
              <w:t xml:space="preserve"> </w:t>
            </w:r>
            <w:r w:rsidRPr="00F2562E">
              <w:rPr>
                <w:rFonts w:ascii="Sylfaen" w:hAnsi="Sylfaen" w:cs="Sylfaen"/>
                <w:color w:val="000000"/>
                <w:sz w:val="20"/>
                <w:szCs w:val="20"/>
              </w:rPr>
              <w:t>արհեստական</w:t>
            </w:r>
            <w:r w:rsidRPr="00F2562E">
              <w:rPr>
                <w:rFonts w:ascii="Calibri" w:hAnsi="Calibri"/>
                <w:color w:val="000000"/>
                <w:sz w:val="20"/>
                <w:szCs w:val="20"/>
                <w:lang w:val="ru-RU"/>
              </w:rPr>
              <w:t xml:space="preserve"> </w:t>
            </w:r>
            <w:r w:rsidRPr="00F2562E">
              <w:rPr>
                <w:rFonts w:ascii="Sylfaen" w:hAnsi="Sylfaen" w:cs="Sylfaen"/>
                <w:color w:val="000000"/>
                <w:sz w:val="20"/>
                <w:szCs w:val="20"/>
              </w:rPr>
              <w:t>կտորով</w:t>
            </w:r>
          </w:p>
        </w:tc>
        <w:tc>
          <w:tcPr>
            <w:tcW w:w="709" w:type="dxa"/>
            <w:vAlign w:val="center"/>
          </w:tcPr>
          <w:p w14:paraId="4DC05474" w14:textId="321C33F1"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6674D15C" w14:textId="77777777" w:rsidR="003A587E" w:rsidRPr="00F2562E" w:rsidRDefault="003A587E" w:rsidP="003A587E">
            <w:pPr>
              <w:jc w:val="center"/>
              <w:rPr>
                <w:rFonts w:ascii="GHEA Grapalat" w:hAnsi="GHEA Grapalat"/>
                <w:sz w:val="20"/>
                <w:szCs w:val="20"/>
                <w:lang w:val="ru-RU"/>
              </w:rPr>
            </w:pPr>
          </w:p>
        </w:tc>
        <w:tc>
          <w:tcPr>
            <w:tcW w:w="1276" w:type="dxa"/>
            <w:vAlign w:val="bottom"/>
          </w:tcPr>
          <w:p w14:paraId="2A90B3DA" w14:textId="77777777" w:rsidR="003A587E" w:rsidRPr="00F2562E" w:rsidRDefault="003A587E" w:rsidP="003A587E">
            <w:pPr>
              <w:jc w:val="center"/>
              <w:rPr>
                <w:rFonts w:ascii="GHEA Grapalat" w:hAnsi="GHEA Grapalat"/>
                <w:sz w:val="20"/>
                <w:szCs w:val="20"/>
                <w:lang w:val="ru-RU"/>
              </w:rPr>
            </w:pPr>
          </w:p>
        </w:tc>
        <w:tc>
          <w:tcPr>
            <w:tcW w:w="850" w:type="dxa"/>
            <w:vAlign w:val="center"/>
          </w:tcPr>
          <w:p w14:paraId="0C508E96" w14:textId="21877C38"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60</w:t>
            </w:r>
          </w:p>
        </w:tc>
        <w:tc>
          <w:tcPr>
            <w:tcW w:w="1134" w:type="dxa"/>
            <w:vAlign w:val="center"/>
          </w:tcPr>
          <w:p w14:paraId="7C4A8AAC"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097AC28C" w14:textId="52B6D0A3"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5863539" w14:textId="1C3318EF"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60</w:t>
            </w:r>
          </w:p>
        </w:tc>
        <w:tc>
          <w:tcPr>
            <w:tcW w:w="1984" w:type="dxa"/>
            <w:vAlign w:val="center"/>
          </w:tcPr>
          <w:p w14:paraId="48B4A6AB" w14:textId="4221657F"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4ED2889C" w14:textId="77777777" w:rsidTr="003F0391">
        <w:trPr>
          <w:trHeight w:val="246"/>
        </w:trPr>
        <w:tc>
          <w:tcPr>
            <w:tcW w:w="851" w:type="dxa"/>
          </w:tcPr>
          <w:p w14:paraId="6082BDB4" w14:textId="66171654"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11</w:t>
            </w:r>
          </w:p>
        </w:tc>
        <w:tc>
          <w:tcPr>
            <w:tcW w:w="1418" w:type="dxa"/>
            <w:vAlign w:val="center"/>
          </w:tcPr>
          <w:p w14:paraId="12B496AF" w14:textId="40710E77"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18141100</w:t>
            </w:r>
          </w:p>
        </w:tc>
        <w:tc>
          <w:tcPr>
            <w:tcW w:w="1276" w:type="dxa"/>
            <w:vAlign w:val="center"/>
          </w:tcPr>
          <w:p w14:paraId="35056774" w14:textId="4C44B915"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Ó»éÝáó é»ïÇÝ»</w:t>
            </w:r>
          </w:p>
        </w:tc>
        <w:tc>
          <w:tcPr>
            <w:tcW w:w="1162" w:type="dxa"/>
            <w:vAlign w:val="center"/>
          </w:tcPr>
          <w:p w14:paraId="2B5EA99B" w14:textId="77777777" w:rsidR="003A587E" w:rsidRPr="00F2562E" w:rsidRDefault="003A587E" w:rsidP="003A587E">
            <w:pPr>
              <w:jc w:val="center"/>
              <w:rPr>
                <w:rFonts w:ascii="GHEA Grapalat" w:hAnsi="GHEA Grapalat"/>
                <w:sz w:val="20"/>
                <w:szCs w:val="20"/>
              </w:rPr>
            </w:pPr>
          </w:p>
        </w:tc>
        <w:tc>
          <w:tcPr>
            <w:tcW w:w="3799" w:type="dxa"/>
            <w:vAlign w:val="center"/>
          </w:tcPr>
          <w:p w14:paraId="699D5854" w14:textId="476D7499"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Ձեռնոցներ</w:t>
            </w:r>
            <w:r w:rsidRPr="00F2562E">
              <w:rPr>
                <w:rFonts w:ascii="Calibri" w:hAnsi="Calibri"/>
                <w:color w:val="000000"/>
                <w:sz w:val="20"/>
                <w:szCs w:val="20"/>
              </w:rPr>
              <w:t xml:space="preserve"> </w:t>
            </w:r>
            <w:r w:rsidRPr="00F2562E">
              <w:rPr>
                <w:rFonts w:ascii="Sylfaen" w:hAnsi="Sylfaen" w:cs="Sylfaen"/>
                <w:color w:val="000000"/>
                <w:sz w:val="20"/>
                <w:szCs w:val="20"/>
              </w:rPr>
              <w:t>ռետինից</w:t>
            </w:r>
            <w:r w:rsidRPr="00F2562E">
              <w:rPr>
                <w:rFonts w:ascii="Calibri" w:hAnsi="Calibri"/>
                <w:color w:val="000000"/>
                <w:sz w:val="20"/>
                <w:szCs w:val="20"/>
              </w:rPr>
              <w:t xml:space="preserve"> I </w:t>
            </w:r>
            <w:r w:rsidRPr="00F2562E">
              <w:rPr>
                <w:rFonts w:ascii="Sylfaen" w:hAnsi="Sylfaen" w:cs="Sylfaen"/>
                <w:color w:val="000000"/>
                <w:sz w:val="20"/>
                <w:szCs w:val="20"/>
              </w:rPr>
              <w:t>Տիպի</w:t>
            </w:r>
            <w:r w:rsidRPr="00F2562E">
              <w:rPr>
                <w:rFonts w:ascii="Calibri" w:hAnsi="Calibri"/>
                <w:color w:val="000000"/>
                <w:sz w:val="20"/>
                <w:szCs w:val="20"/>
              </w:rPr>
              <w:t xml:space="preserve"> N2, N3 /LX </w:t>
            </w:r>
            <w:r w:rsidRPr="00F2562E">
              <w:rPr>
                <w:rFonts w:ascii="Sylfaen" w:hAnsi="Sylfaen" w:cs="Sylfaen"/>
                <w:color w:val="000000"/>
                <w:sz w:val="20"/>
                <w:szCs w:val="20"/>
              </w:rPr>
              <w:t>չափի</w:t>
            </w:r>
            <w:r w:rsidRPr="00F2562E">
              <w:rPr>
                <w:rFonts w:ascii="Calibri" w:hAnsi="Calibri"/>
                <w:color w:val="000000"/>
                <w:sz w:val="20"/>
                <w:szCs w:val="20"/>
              </w:rPr>
              <w:t xml:space="preserve">/, </w:t>
            </w:r>
            <w:r w:rsidRPr="00F2562E">
              <w:rPr>
                <w:rFonts w:ascii="Sylfaen" w:hAnsi="Sylfaen" w:cs="Sylfaen"/>
                <w:color w:val="000000"/>
                <w:sz w:val="20"/>
                <w:szCs w:val="20"/>
              </w:rPr>
              <w:t>հաստությունը</w:t>
            </w:r>
            <w:r w:rsidRPr="00F2562E">
              <w:rPr>
                <w:rFonts w:ascii="Calibri" w:hAnsi="Calibri"/>
                <w:color w:val="000000"/>
                <w:sz w:val="20"/>
                <w:szCs w:val="20"/>
              </w:rPr>
              <w:t xml:space="preserve"> 02-04</w:t>
            </w:r>
            <w:r w:rsidRPr="00F2562E">
              <w:rPr>
                <w:rFonts w:ascii="Sylfaen" w:hAnsi="Sylfaen" w:cs="Sylfaen"/>
                <w:color w:val="000000"/>
                <w:sz w:val="20"/>
                <w:szCs w:val="20"/>
              </w:rPr>
              <w:t>մմ</w:t>
            </w:r>
            <w:r w:rsidRPr="00F2562E">
              <w:rPr>
                <w:rFonts w:ascii="Calibri" w:hAnsi="Calibri"/>
                <w:color w:val="000000"/>
                <w:sz w:val="20"/>
                <w:szCs w:val="20"/>
              </w:rPr>
              <w:t xml:space="preserve">, </w:t>
            </w:r>
            <w:r w:rsidRPr="00F2562E">
              <w:rPr>
                <w:rFonts w:ascii="Sylfaen" w:hAnsi="Sylfaen" w:cs="Sylfaen"/>
                <w:color w:val="000000"/>
                <w:sz w:val="20"/>
                <w:szCs w:val="20"/>
              </w:rPr>
              <w:t>երկարությունը</w:t>
            </w:r>
            <w:r w:rsidRPr="00F2562E">
              <w:rPr>
                <w:rFonts w:ascii="Calibri" w:hAnsi="Calibri"/>
                <w:color w:val="000000"/>
                <w:sz w:val="20"/>
                <w:szCs w:val="20"/>
              </w:rPr>
              <w:t xml:space="preserve"> 300 </w:t>
            </w:r>
            <w:r w:rsidRPr="00F2562E">
              <w:rPr>
                <w:rFonts w:ascii="Sylfaen" w:hAnsi="Sylfaen" w:cs="Sylfaen"/>
                <w:color w:val="000000"/>
                <w:sz w:val="20"/>
                <w:szCs w:val="20"/>
              </w:rPr>
              <w:t>ոչ</w:t>
            </w:r>
            <w:r w:rsidRPr="00F2562E">
              <w:rPr>
                <w:rFonts w:ascii="Calibri" w:hAnsi="Calibri"/>
                <w:color w:val="000000"/>
                <w:sz w:val="20"/>
                <w:szCs w:val="20"/>
              </w:rPr>
              <w:t xml:space="preserve"> </w:t>
            </w:r>
            <w:r w:rsidRPr="00F2562E">
              <w:rPr>
                <w:rFonts w:ascii="Sylfaen" w:hAnsi="Sylfaen" w:cs="Sylfaen"/>
                <w:color w:val="000000"/>
                <w:sz w:val="20"/>
                <w:szCs w:val="20"/>
              </w:rPr>
              <w:t>պակաս</w:t>
            </w:r>
            <w:r w:rsidRPr="00F2562E">
              <w:rPr>
                <w:rFonts w:ascii="Calibri" w:hAnsi="Calibri"/>
                <w:color w:val="000000"/>
                <w:sz w:val="20"/>
                <w:szCs w:val="20"/>
              </w:rPr>
              <w:t xml:space="preserve">, </w:t>
            </w:r>
            <w:r w:rsidRPr="00F2562E">
              <w:rPr>
                <w:rFonts w:ascii="Sylfaen" w:hAnsi="Sylfaen" w:cs="Sylfaen"/>
                <w:color w:val="000000"/>
                <w:sz w:val="20"/>
                <w:szCs w:val="20"/>
              </w:rPr>
              <w:t>ըստ</w:t>
            </w:r>
            <w:r w:rsidRPr="00F2562E">
              <w:rPr>
                <w:rFonts w:ascii="Calibri" w:hAnsi="Calibri"/>
                <w:color w:val="000000"/>
                <w:sz w:val="20"/>
                <w:szCs w:val="20"/>
              </w:rPr>
              <w:t xml:space="preserve"> GOST 20010-93:</w:t>
            </w:r>
          </w:p>
        </w:tc>
        <w:tc>
          <w:tcPr>
            <w:tcW w:w="709" w:type="dxa"/>
            <w:vAlign w:val="center"/>
          </w:tcPr>
          <w:p w14:paraId="5452711F" w14:textId="7F017459"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½áõÛ·</w:t>
            </w:r>
          </w:p>
        </w:tc>
        <w:tc>
          <w:tcPr>
            <w:tcW w:w="992" w:type="dxa"/>
            <w:vAlign w:val="bottom"/>
          </w:tcPr>
          <w:p w14:paraId="79CA8D99" w14:textId="77777777" w:rsidR="003A587E" w:rsidRPr="00F2562E" w:rsidRDefault="003A587E" w:rsidP="003A587E">
            <w:pPr>
              <w:jc w:val="center"/>
              <w:rPr>
                <w:rFonts w:ascii="GHEA Grapalat" w:hAnsi="GHEA Grapalat"/>
                <w:sz w:val="20"/>
                <w:szCs w:val="20"/>
              </w:rPr>
            </w:pPr>
          </w:p>
        </w:tc>
        <w:tc>
          <w:tcPr>
            <w:tcW w:w="1276" w:type="dxa"/>
            <w:vAlign w:val="bottom"/>
          </w:tcPr>
          <w:p w14:paraId="6AA71087" w14:textId="77777777" w:rsidR="003A587E" w:rsidRPr="00F2562E" w:rsidRDefault="003A587E" w:rsidP="003A587E">
            <w:pPr>
              <w:jc w:val="center"/>
              <w:rPr>
                <w:rFonts w:ascii="GHEA Grapalat" w:hAnsi="GHEA Grapalat"/>
                <w:sz w:val="20"/>
                <w:szCs w:val="20"/>
              </w:rPr>
            </w:pPr>
          </w:p>
        </w:tc>
        <w:tc>
          <w:tcPr>
            <w:tcW w:w="850" w:type="dxa"/>
            <w:vAlign w:val="center"/>
          </w:tcPr>
          <w:p w14:paraId="26320541" w14:textId="75760F8E"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30</w:t>
            </w:r>
          </w:p>
        </w:tc>
        <w:tc>
          <w:tcPr>
            <w:tcW w:w="1134" w:type="dxa"/>
            <w:vAlign w:val="center"/>
          </w:tcPr>
          <w:p w14:paraId="4A6ECEA9"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68004BE7" w14:textId="17FB143F"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lastRenderedPageBreak/>
              <w:t>Գ.Հարթավան</w:t>
            </w:r>
          </w:p>
        </w:tc>
        <w:tc>
          <w:tcPr>
            <w:tcW w:w="709" w:type="dxa"/>
            <w:vAlign w:val="center"/>
          </w:tcPr>
          <w:p w14:paraId="6E6CCD15" w14:textId="7892B4B0"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lastRenderedPageBreak/>
              <w:t>30</w:t>
            </w:r>
          </w:p>
        </w:tc>
        <w:tc>
          <w:tcPr>
            <w:tcW w:w="1984" w:type="dxa"/>
            <w:vAlign w:val="center"/>
          </w:tcPr>
          <w:p w14:paraId="5F049B9C" w14:textId="163FA26A"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 xml:space="preserve">20 </w:t>
            </w:r>
            <w:r w:rsidRPr="00F2562E">
              <w:rPr>
                <w:rFonts w:ascii="GHEA Grapalat" w:hAnsi="GHEA Grapalat" w:cs="Sylfaen"/>
                <w:sz w:val="20"/>
                <w:szCs w:val="20"/>
                <w:lang w:val="hy-AM" w:eastAsia="ru-RU"/>
              </w:rPr>
              <w:lastRenderedPageBreak/>
              <w:t>օրացուցային օրվա ընթացքում</w:t>
            </w:r>
          </w:p>
        </w:tc>
      </w:tr>
      <w:tr w:rsidR="003A587E" w:rsidRPr="00FA0948" w14:paraId="25B7B899" w14:textId="77777777" w:rsidTr="003F0391">
        <w:trPr>
          <w:trHeight w:val="246"/>
        </w:trPr>
        <w:tc>
          <w:tcPr>
            <w:tcW w:w="851" w:type="dxa"/>
          </w:tcPr>
          <w:p w14:paraId="32C608BE" w14:textId="5A13CB2C"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lastRenderedPageBreak/>
              <w:t>12</w:t>
            </w:r>
          </w:p>
        </w:tc>
        <w:tc>
          <w:tcPr>
            <w:tcW w:w="1418" w:type="dxa"/>
            <w:vAlign w:val="bottom"/>
          </w:tcPr>
          <w:p w14:paraId="724A2B93" w14:textId="037D29E8" w:rsidR="003A587E" w:rsidRPr="00F2562E" w:rsidRDefault="003A587E" w:rsidP="003A587E">
            <w:pPr>
              <w:jc w:val="center"/>
              <w:rPr>
                <w:rFonts w:ascii="GHEA Grapalat" w:hAnsi="GHEA Grapalat"/>
                <w:sz w:val="20"/>
                <w:szCs w:val="20"/>
                <w:lang w:val="ru-RU" w:eastAsia="ru-RU"/>
              </w:rPr>
            </w:pPr>
            <w:r w:rsidRPr="00F2562E">
              <w:rPr>
                <w:rFonts w:ascii="Calibri" w:hAnsi="Calibri" w:cs="Calibri"/>
                <w:sz w:val="20"/>
                <w:szCs w:val="20"/>
              </w:rPr>
              <w:t>19641000</w:t>
            </w:r>
          </w:p>
        </w:tc>
        <w:tc>
          <w:tcPr>
            <w:tcW w:w="1276" w:type="dxa"/>
            <w:vAlign w:val="center"/>
          </w:tcPr>
          <w:p w14:paraId="22769C57" w14:textId="73BD637F"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lang w:val="ru-RU"/>
              </w:rPr>
              <w:t xml:space="preserve"> åáÉÇ¿ÃÇÉ»Ý³ÛÇÝ å³ñÏ, </w:t>
            </w:r>
            <w:r w:rsidRPr="00F2562E">
              <w:rPr>
                <w:rFonts w:ascii="Arial" w:hAnsi="Arial" w:cs="Arial"/>
                <w:sz w:val="20"/>
                <w:szCs w:val="20"/>
              </w:rPr>
              <w:t>աղբի</w:t>
            </w:r>
          </w:p>
        </w:tc>
        <w:tc>
          <w:tcPr>
            <w:tcW w:w="1162" w:type="dxa"/>
            <w:vAlign w:val="center"/>
          </w:tcPr>
          <w:p w14:paraId="3B588BD9"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4EF9E04B" w14:textId="3178AB21"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Աղբի</w:t>
            </w:r>
            <w:r w:rsidRPr="00F2562E">
              <w:rPr>
                <w:rFonts w:ascii="Calibri" w:hAnsi="Calibri"/>
                <w:color w:val="000000"/>
                <w:sz w:val="20"/>
                <w:szCs w:val="20"/>
                <w:lang w:val="ru-RU"/>
              </w:rPr>
              <w:t xml:space="preserve"> </w:t>
            </w:r>
            <w:r w:rsidRPr="00F2562E">
              <w:rPr>
                <w:rFonts w:ascii="Sylfaen" w:hAnsi="Sylfaen" w:cs="Sylfaen"/>
                <w:color w:val="000000"/>
                <w:sz w:val="20"/>
                <w:szCs w:val="20"/>
              </w:rPr>
              <w:t>պոլիէթիլենային</w:t>
            </w:r>
            <w:r w:rsidRPr="00F2562E">
              <w:rPr>
                <w:rFonts w:ascii="Calibri" w:hAnsi="Calibri"/>
                <w:color w:val="000000"/>
                <w:sz w:val="20"/>
                <w:szCs w:val="20"/>
                <w:lang w:val="ru-RU"/>
              </w:rPr>
              <w:t xml:space="preserve"> </w:t>
            </w:r>
            <w:r w:rsidRPr="00F2562E">
              <w:rPr>
                <w:rFonts w:ascii="Sylfaen" w:hAnsi="Sylfaen" w:cs="Sylfaen"/>
                <w:color w:val="000000"/>
                <w:sz w:val="20"/>
                <w:szCs w:val="20"/>
              </w:rPr>
              <w:t>տոպրակներ</w:t>
            </w:r>
            <w:r w:rsidRPr="00F2562E">
              <w:rPr>
                <w:rFonts w:ascii="Calibri" w:hAnsi="Calibri"/>
                <w:color w:val="000000"/>
                <w:sz w:val="20"/>
                <w:szCs w:val="20"/>
                <w:lang w:val="ru-RU"/>
              </w:rPr>
              <w:t xml:space="preserve">, </w:t>
            </w:r>
            <w:r w:rsidRPr="00F2562E">
              <w:rPr>
                <w:rFonts w:ascii="Sylfaen" w:hAnsi="Sylfaen" w:cs="Sylfaen"/>
                <w:color w:val="000000"/>
                <w:sz w:val="20"/>
                <w:szCs w:val="20"/>
              </w:rPr>
              <w:t>սև</w:t>
            </w:r>
            <w:r w:rsidRPr="00F2562E">
              <w:rPr>
                <w:rFonts w:ascii="Calibri" w:hAnsi="Calibri"/>
                <w:color w:val="000000"/>
                <w:sz w:val="20"/>
                <w:szCs w:val="20"/>
                <w:lang w:val="ru-RU"/>
              </w:rPr>
              <w:t xml:space="preserve"> </w:t>
            </w:r>
            <w:r w:rsidRPr="00F2562E">
              <w:rPr>
                <w:rFonts w:ascii="Sylfaen" w:hAnsi="Sylfaen" w:cs="Sylfaen"/>
                <w:color w:val="000000"/>
                <w:sz w:val="20"/>
                <w:szCs w:val="20"/>
              </w:rPr>
              <w:t>կամ</w:t>
            </w:r>
            <w:r w:rsidRPr="00F2562E">
              <w:rPr>
                <w:rFonts w:ascii="Calibri" w:hAnsi="Calibri"/>
                <w:color w:val="000000"/>
                <w:sz w:val="20"/>
                <w:szCs w:val="20"/>
                <w:lang w:val="ru-RU"/>
              </w:rPr>
              <w:t xml:space="preserve"> </w:t>
            </w:r>
            <w:r w:rsidRPr="00F2562E">
              <w:rPr>
                <w:rFonts w:ascii="Sylfaen" w:hAnsi="Sylfaen" w:cs="Sylfaen"/>
                <w:color w:val="000000"/>
                <w:sz w:val="20"/>
                <w:szCs w:val="20"/>
              </w:rPr>
              <w:t>գունավոր</w:t>
            </w:r>
            <w:r w:rsidRPr="00F2562E">
              <w:rPr>
                <w:rFonts w:ascii="Calibri" w:hAnsi="Calibri"/>
                <w:color w:val="000000"/>
                <w:sz w:val="20"/>
                <w:szCs w:val="20"/>
                <w:lang w:val="ru-RU"/>
              </w:rPr>
              <w:t xml:space="preserve">, </w:t>
            </w:r>
            <w:r w:rsidRPr="00F2562E">
              <w:rPr>
                <w:rFonts w:ascii="Sylfaen" w:hAnsi="Sylfaen" w:cs="Sylfaen"/>
                <w:color w:val="000000"/>
                <w:sz w:val="20"/>
                <w:szCs w:val="20"/>
              </w:rPr>
              <w:t>աղբը</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հավաքելու</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համար</w:t>
            </w:r>
            <w:r w:rsidRPr="00F2562E">
              <w:rPr>
                <w:rFonts w:ascii="Calibri" w:hAnsi="Calibri"/>
                <w:color w:val="000000"/>
                <w:sz w:val="20"/>
                <w:szCs w:val="20"/>
                <w:lang w:val="ru-RU"/>
              </w:rPr>
              <w:t xml:space="preserve">` </w:t>
            </w:r>
            <w:r w:rsidRPr="00F2562E">
              <w:rPr>
                <w:rFonts w:ascii="Calibri" w:hAnsi="Calibri"/>
                <w:color w:val="000000"/>
                <w:sz w:val="20"/>
                <w:szCs w:val="20"/>
              </w:rPr>
              <w:t>Soft</w:t>
            </w:r>
            <w:r w:rsidRPr="00F2562E">
              <w:rPr>
                <w:rFonts w:ascii="Calibri" w:hAnsi="Calibri"/>
                <w:color w:val="000000"/>
                <w:sz w:val="20"/>
                <w:szCs w:val="20"/>
                <w:lang w:val="ru-RU"/>
              </w:rPr>
              <w:t xml:space="preserve"> </w:t>
            </w:r>
            <w:r w:rsidRPr="00F2562E">
              <w:rPr>
                <w:rFonts w:ascii="Calibri" w:hAnsi="Calibri"/>
                <w:color w:val="000000"/>
                <w:sz w:val="20"/>
                <w:szCs w:val="20"/>
              </w:rPr>
              <w:t>Art</w:t>
            </w:r>
            <w:r w:rsidRPr="00F2562E">
              <w:rPr>
                <w:rFonts w:ascii="Calibri" w:hAnsi="Calibri"/>
                <w:color w:val="000000"/>
                <w:sz w:val="20"/>
                <w:szCs w:val="20"/>
                <w:lang w:val="ru-RU"/>
              </w:rPr>
              <w:t xml:space="preserve"> </w:t>
            </w:r>
            <w:r w:rsidRPr="00F2562E">
              <w:rPr>
                <w:rFonts w:ascii="Sylfaen" w:hAnsi="Sylfaen" w:cs="Sylfaen"/>
                <w:color w:val="000000"/>
                <w:sz w:val="20"/>
                <w:szCs w:val="20"/>
              </w:rPr>
              <w:t>կամ</w:t>
            </w:r>
            <w:r w:rsidRPr="00F2562E">
              <w:rPr>
                <w:rFonts w:ascii="Calibri" w:hAnsi="Calibri"/>
                <w:color w:val="000000"/>
                <w:sz w:val="20"/>
                <w:szCs w:val="20"/>
                <w:lang w:val="ru-RU"/>
              </w:rPr>
              <w:t xml:space="preserve"> </w:t>
            </w:r>
            <w:r w:rsidRPr="00F2562E">
              <w:rPr>
                <w:rFonts w:ascii="Sylfaen" w:hAnsi="Sylfaen" w:cs="Sylfaen"/>
                <w:color w:val="000000"/>
                <w:sz w:val="20"/>
                <w:szCs w:val="20"/>
              </w:rPr>
              <w:t>համարժեք</w:t>
            </w:r>
            <w:r w:rsidRPr="00F2562E">
              <w:rPr>
                <w:rFonts w:ascii="Calibri" w:hAnsi="Calibri"/>
                <w:color w:val="000000"/>
                <w:sz w:val="20"/>
                <w:szCs w:val="20"/>
                <w:lang w:val="ru-RU"/>
              </w:rPr>
              <w:t xml:space="preserve">, </w:t>
            </w:r>
            <w:r w:rsidRPr="00F2562E">
              <w:rPr>
                <w:rFonts w:ascii="Sylfaen" w:hAnsi="Sylfaen" w:cs="Sylfaen"/>
                <w:color w:val="000000"/>
                <w:sz w:val="20"/>
                <w:szCs w:val="20"/>
              </w:rPr>
              <w:t>գործարանային</w:t>
            </w:r>
            <w:r w:rsidRPr="00F2562E">
              <w:rPr>
                <w:rFonts w:ascii="Calibri" w:hAnsi="Calibri"/>
                <w:color w:val="000000"/>
                <w:sz w:val="20"/>
                <w:szCs w:val="20"/>
                <w:lang w:val="ru-RU"/>
              </w:rPr>
              <w:t xml:space="preserve"> </w:t>
            </w:r>
            <w:r w:rsidRPr="00F2562E">
              <w:rPr>
                <w:rFonts w:ascii="Sylfaen" w:hAnsi="Sylfaen" w:cs="Sylfaen"/>
                <w:color w:val="000000"/>
                <w:sz w:val="20"/>
                <w:szCs w:val="20"/>
              </w:rPr>
              <w:t>փաթեթավորմամբ</w:t>
            </w:r>
            <w:r w:rsidRPr="00F2562E">
              <w:rPr>
                <w:rFonts w:ascii="Calibri" w:hAnsi="Calibri"/>
                <w:color w:val="000000"/>
                <w:sz w:val="20"/>
                <w:szCs w:val="20"/>
                <w:lang w:val="ru-RU"/>
              </w:rPr>
              <w:t xml:space="preserve">, </w:t>
            </w:r>
            <w:r w:rsidRPr="00F2562E">
              <w:rPr>
                <w:rFonts w:ascii="Sylfaen" w:hAnsi="Sylfaen" w:cs="Sylfaen"/>
                <w:color w:val="000000"/>
                <w:sz w:val="20"/>
                <w:szCs w:val="20"/>
              </w:rPr>
              <w:t>մեկ</w:t>
            </w:r>
            <w:r w:rsidRPr="00F2562E">
              <w:rPr>
                <w:rFonts w:ascii="Calibri" w:hAnsi="Calibri"/>
                <w:color w:val="000000"/>
                <w:sz w:val="20"/>
                <w:szCs w:val="20"/>
                <w:lang w:val="ru-RU"/>
              </w:rPr>
              <w:t xml:space="preserve"> </w:t>
            </w:r>
            <w:r w:rsidRPr="00F2562E">
              <w:rPr>
                <w:rFonts w:ascii="Sylfaen" w:hAnsi="Sylfaen" w:cs="Sylfaen"/>
                <w:color w:val="000000"/>
                <w:sz w:val="20"/>
                <w:szCs w:val="20"/>
              </w:rPr>
              <w:t>պարկի</w:t>
            </w:r>
            <w:r w:rsidRPr="00F2562E">
              <w:rPr>
                <w:rFonts w:ascii="Calibri" w:hAnsi="Calibri"/>
                <w:color w:val="000000"/>
                <w:sz w:val="20"/>
                <w:szCs w:val="20"/>
                <w:lang w:val="ru-RU"/>
              </w:rPr>
              <w:t xml:space="preserve"> </w:t>
            </w:r>
            <w:r w:rsidRPr="00F2562E">
              <w:rPr>
                <w:rFonts w:ascii="Sylfaen" w:hAnsi="Sylfaen" w:cs="Sylfaen"/>
                <w:color w:val="000000"/>
                <w:sz w:val="20"/>
                <w:szCs w:val="20"/>
              </w:rPr>
              <w:t>տարողությունը՝</w:t>
            </w:r>
            <w:r w:rsidRPr="00F2562E">
              <w:rPr>
                <w:rFonts w:ascii="Calibri" w:hAnsi="Calibri"/>
                <w:color w:val="000000"/>
                <w:sz w:val="20"/>
                <w:szCs w:val="20"/>
                <w:lang w:val="ru-RU"/>
              </w:rPr>
              <w:t xml:space="preserve"> </w:t>
            </w:r>
            <w:r w:rsidRPr="00F2562E">
              <w:rPr>
                <w:rFonts w:ascii="Sylfaen" w:hAnsi="Sylfaen" w:cs="Sylfaen"/>
                <w:color w:val="000000"/>
                <w:sz w:val="20"/>
                <w:szCs w:val="20"/>
              </w:rPr>
              <w:t>ոչ</w:t>
            </w:r>
            <w:r w:rsidRPr="00F2562E">
              <w:rPr>
                <w:rFonts w:ascii="Calibri" w:hAnsi="Calibri"/>
                <w:color w:val="000000"/>
                <w:sz w:val="20"/>
                <w:szCs w:val="20"/>
                <w:lang w:val="ru-RU"/>
              </w:rPr>
              <w:t xml:space="preserve"> </w:t>
            </w:r>
            <w:r w:rsidRPr="00F2562E">
              <w:rPr>
                <w:rFonts w:ascii="Sylfaen" w:hAnsi="Sylfaen" w:cs="Sylfaen"/>
                <w:color w:val="000000"/>
                <w:sz w:val="20"/>
                <w:szCs w:val="20"/>
              </w:rPr>
              <w:t>պակաս</w:t>
            </w:r>
            <w:r w:rsidRPr="00F2562E">
              <w:rPr>
                <w:rFonts w:ascii="Calibri" w:hAnsi="Calibri"/>
                <w:color w:val="000000"/>
                <w:sz w:val="20"/>
                <w:szCs w:val="20"/>
                <w:lang w:val="ru-RU"/>
              </w:rPr>
              <w:t xml:space="preserve"> 35</w:t>
            </w:r>
            <w:r w:rsidRPr="00F2562E">
              <w:rPr>
                <w:rFonts w:ascii="Sylfaen" w:hAnsi="Sylfaen" w:cs="Sylfaen"/>
                <w:color w:val="000000"/>
                <w:sz w:val="20"/>
                <w:szCs w:val="20"/>
              </w:rPr>
              <w:t>լ</w:t>
            </w:r>
            <w:r w:rsidRPr="00F2562E">
              <w:rPr>
                <w:rFonts w:ascii="Calibri" w:hAnsi="Calibri"/>
                <w:color w:val="000000"/>
                <w:sz w:val="20"/>
                <w:szCs w:val="20"/>
                <w:lang w:val="ru-RU"/>
              </w:rPr>
              <w:t xml:space="preserve">, </w:t>
            </w:r>
            <w:r w:rsidRPr="00F2562E">
              <w:rPr>
                <w:rFonts w:ascii="Sylfaen" w:hAnsi="Sylfaen" w:cs="Sylfaen"/>
                <w:color w:val="000000"/>
                <w:sz w:val="20"/>
                <w:szCs w:val="20"/>
              </w:rPr>
              <w:t>տուփի</w:t>
            </w:r>
            <w:r w:rsidRPr="00F2562E">
              <w:rPr>
                <w:rFonts w:ascii="Calibri" w:hAnsi="Calibri"/>
                <w:color w:val="000000"/>
                <w:sz w:val="20"/>
                <w:szCs w:val="20"/>
                <w:lang w:val="ru-RU"/>
              </w:rPr>
              <w:t xml:space="preserve"> </w:t>
            </w:r>
            <w:r w:rsidRPr="00F2562E">
              <w:rPr>
                <w:rFonts w:ascii="Sylfaen" w:hAnsi="Sylfaen" w:cs="Sylfaen"/>
                <w:color w:val="000000"/>
                <w:sz w:val="20"/>
                <w:szCs w:val="20"/>
              </w:rPr>
              <w:t>մեջ</w:t>
            </w:r>
            <w:r w:rsidRPr="00F2562E">
              <w:rPr>
                <w:rFonts w:ascii="Calibri" w:hAnsi="Calibri"/>
                <w:color w:val="000000"/>
                <w:sz w:val="20"/>
                <w:szCs w:val="20"/>
                <w:lang w:val="ru-RU"/>
              </w:rPr>
              <w:t xml:space="preserve"> </w:t>
            </w:r>
            <w:r w:rsidRPr="00F2562E">
              <w:rPr>
                <w:rFonts w:ascii="Sylfaen" w:hAnsi="Sylfaen" w:cs="Sylfaen"/>
                <w:color w:val="000000"/>
                <w:sz w:val="20"/>
                <w:szCs w:val="20"/>
              </w:rPr>
              <w:t>ոչ</w:t>
            </w:r>
            <w:r w:rsidRPr="00F2562E">
              <w:rPr>
                <w:rFonts w:ascii="Calibri" w:hAnsi="Calibri"/>
                <w:color w:val="000000"/>
                <w:sz w:val="20"/>
                <w:szCs w:val="20"/>
                <w:lang w:val="ru-RU"/>
              </w:rPr>
              <w:t xml:space="preserve"> </w:t>
            </w:r>
            <w:r w:rsidRPr="00F2562E">
              <w:rPr>
                <w:rFonts w:ascii="Sylfaen" w:hAnsi="Sylfaen" w:cs="Sylfaen"/>
                <w:color w:val="000000"/>
                <w:sz w:val="20"/>
                <w:szCs w:val="20"/>
              </w:rPr>
              <w:t>պակաս</w:t>
            </w:r>
            <w:r w:rsidRPr="00F2562E">
              <w:rPr>
                <w:rFonts w:ascii="Calibri" w:hAnsi="Calibri"/>
                <w:color w:val="000000"/>
                <w:sz w:val="20"/>
                <w:szCs w:val="20"/>
                <w:lang w:val="ru-RU"/>
              </w:rPr>
              <w:t xml:space="preserve"> 30 </w:t>
            </w:r>
            <w:r w:rsidRPr="00F2562E">
              <w:rPr>
                <w:rFonts w:ascii="Sylfaen" w:hAnsi="Sylfaen" w:cs="Sylfaen"/>
                <w:color w:val="000000"/>
                <w:sz w:val="20"/>
                <w:szCs w:val="20"/>
              </w:rPr>
              <w:t>հատ</w:t>
            </w:r>
          </w:p>
        </w:tc>
        <w:tc>
          <w:tcPr>
            <w:tcW w:w="709" w:type="dxa"/>
            <w:vAlign w:val="center"/>
          </w:tcPr>
          <w:p w14:paraId="631E7CA1" w14:textId="75D97C54"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ïáõ÷</w:t>
            </w:r>
          </w:p>
        </w:tc>
        <w:tc>
          <w:tcPr>
            <w:tcW w:w="992" w:type="dxa"/>
            <w:vAlign w:val="bottom"/>
          </w:tcPr>
          <w:p w14:paraId="23A00F19" w14:textId="77777777" w:rsidR="003A587E" w:rsidRPr="00F2562E" w:rsidRDefault="003A587E" w:rsidP="003A587E">
            <w:pPr>
              <w:jc w:val="center"/>
              <w:rPr>
                <w:rFonts w:ascii="GHEA Grapalat" w:hAnsi="GHEA Grapalat"/>
                <w:sz w:val="20"/>
                <w:szCs w:val="20"/>
                <w:lang w:val="ru-RU"/>
              </w:rPr>
            </w:pPr>
          </w:p>
        </w:tc>
        <w:tc>
          <w:tcPr>
            <w:tcW w:w="1276" w:type="dxa"/>
            <w:vAlign w:val="bottom"/>
          </w:tcPr>
          <w:p w14:paraId="4E6FE70E" w14:textId="77777777" w:rsidR="003A587E" w:rsidRPr="00F2562E" w:rsidRDefault="003A587E" w:rsidP="003A587E">
            <w:pPr>
              <w:jc w:val="center"/>
              <w:rPr>
                <w:rFonts w:ascii="GHEA Grapalat" w:hAnsi="GHEA Grapalat"/>
                <w:sz w:val="20"/>
                <w:szCs w:val="20"/>
                <w:lang w:val="ru-RU"/>
              </w:rPr>
            </w:pPr>
          </w:p>
        </w:tc>
        <w:tc>
          <w:tcPr>
            <w:tcW w:w="850" w:type="dxa"/>
            <w:vAlign w:val="center"/>
          </w:tcPr>
          <w:p w14:paraId="35FFEE09" w14:textId="20A8AC3C"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8</w:t>
            </w:r>
          </w:p>
        </w:tc>
        <w:tc>
          <w:tcPr>
            <w:tcW w:w="1134" w:type="dxa"/>
            <w:vAlign w:val="center"/>
          </w:tcPr>
          <w:p w14:paraId="1644691D"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65BA2F7" w14:textId="5981482A"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487B372" w14:textId="14C50112"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8</w:t>
            </w:r>
          </w:p>
        </w:tc>
        <w:tc>
          <w:tcPr>
            <w:tcW w:w="1984" w:type="dxa"/>
            <w:vAlign w:val="center"/>
          </w:tcPr>
          <w:p w14:paraId="14FC14D4" w14:textId="224677DA"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33AB29E" w14:textId="77777777" w:rsidTr="003F0391">
        <w:trPr>
          <w:trHeight w:val="246"/>
        </w:trPr>
        <w:tc>
          <w:tcPr>
            <w:tcW w:w="851" w:type="dxa"/>
          </w:tcPr>
          <w:p w14:paraId="40969093" w14:textId="23E3ECDB"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13</w:t>
            </w:r>
          </w:p>
        </w:tc>
        <w:tc>
          <w:tcPr>
            <w:tcW w:w="1418" w:type="dxa"/>
            <w:vAlign w:val="center"/>
          </w:tcPr>
          <w:p w14:paraId="6B353014" w14:textId="439F0482"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39831282</w:t>
            </w:r>
          </w:p>
        </w:tc>
        <w:tc>
          <w:tcPr>
            <w:tcW w:w="1276" w:type="dxa"/>
            <w:vAlign w:val="center"/>
          </w:tcPr>
          <w:p w14:paraId="72825B29" w14:textId="467CD55B"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lang w:val="ru-RU"/>
              </w:rPr>
              <w:t xml:space="preserve"> Ï³ÑáõÛù Ù³ùñ»Éáõ É³Ã</w:t>
            </w:r>
          </w:p>
        </w:tc>
        <w:tc>
          <w:tcPr>
            <w:tcW w:w="1162" w:type="dxa"/>
            <w:vAlign w:val="center"/>
          </w:tcPr>
          <w:p w14:paraId="0DF02351"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508791CC" w14:textId="02BBA324"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lang w:val="hy-AM"/>
              </w:rPr>
              <w:t>Լաթեր</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տարբեև</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տեսակի</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կահույքի</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մակերես</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մաքրելու</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համար</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նախատեսված</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նաև</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լաքապատ</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մակերեսների</w:t>
            </w:r>
            <w:r w:rsidRPr="00F2562E">
              <w:rPr>
                <w:rFonts w:ascii="Calibri" w:hAnsi="Calibri"/>
                <w:color w:val="000000"/>
                <w:sz w:val="20"/>
                <w:szCs w:val="20"/>
                <w:lang w:val="hy-AM"/>
              </w:rPr>
              <w:t xml:space="preserve"> </w:t>
            </w:r>
            <w:r w:rsidRPr="00F2562E">
              <w:rPr>
                <w:rFonts w:ascii="Sylfaen" w:hAnsi="Sylfaen" w:cs="Sylfaen"/>
                <w:color w:val="000000"/>
                <w:sz w:val="20"/>
                <w:szCs w:val="20"/>
                <w:lang w:val="hy-AM"/>
              </w:rPr>
              <w:t>համար</w:t>
            </w:r>
            <w:r w:rsidRPr="00F2562E">
              <w:rPr>
                <w:rFonts w:ascii="Calibri" w:hAnsi="Calibri"/>
                <w:color w:val="000000"/>
                <w:sz w:val="20"/>
                <w:szCs w:val="20"/>
                <w:lang w:val="hy-AM"/>
              </w:rPr>
              <w:t xml:space="preserve">: </w:t>
            </w:r>
          </w:p>
        </w:tc>
        <w:tc>
          <w:tcPr>
            <w:tcW w:w="709" w:type="dxa"/>
            <w:vAlign w:val="center"/>
          </w:tcPr>
          <w:p w14:paraId="7BF121DD" w14:textId="3383A86A"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6CAD048F" w14:textId="77777777" w:rsidR="003A587E" w:rsidRPr="00F2562E" w:rsidRDefault="003A587E" w:rsidP="003A587E">
            <w:pPr>
              <w:jc w:val="center"/>
              <w:rPr>
                <w:rFonts w:ascii="GHEA Grapalat" w:hAnsi="GHEA Grapalat"/>
                <w:sz w:val="20"/>
                <w:szCs w:val="20"/>
                <w:lang w:val="ru-RU"/>
              </w:rPr>
            </w:pPr>
          </w:p>
        </w:tc>
        <w:tc>
          <w:tcPr>
            <w:tcW w:w="1276" w:type="dxa"/>
            <w:vAlign w:val="bottom"/>
          </w:tcPr>
          <w:p w14:paraId="4494C3BB" w14:textId="77777777" w:rsidR="003A587E" w:rsidRPr="00F2562E" w:rsidRDefault="003A587E" w:rsidP="003A587E">
            <w:pPr>
              <w:jc w:val="center"/>
              <w:rPr>
                <w:rFonts w:ascii="GHEA Grapalat" w:hAnsi="GHEA Grapalat"/>
                <w:sz w:val="20"/>
                <w:szCs w:val="20"/>
                <w:lang w:val="ru-RU"/>
              </w:rPr>
            </w:pPr>
          </w:p>
        </w:tc>
        <w:tc>
          <w:tcPr>
            <w:tcW w:w="850" w:type="dxa"/>
            <w:vAlign w:val="center"/>
          </w:tcPr>
          <w:p w14:paraId="1A25B86C" w14:textId="2DF69692"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60</w:t>
            </w:r>
          </w:p>
        </w:tc>
        <w:tc>
          <w:tcPr>
            <w:tcW w:w="1134" w:type="dxa"/>
            <w:vAlign w:val="center"/>
          </w:tcPr>
          <w:p w14:paraId="4FBA49CD"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420D8C2" w14:textId="38AE0F72"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B2855ED" w14:textId="3BEBB752" w:rsidR="003A587E" w:rsidRPr="00F2562E" w:rsidRDefault="003A587E" w:rsidP="003A587E">
            <w:pPr>
              <w:jc w:val="center"/>
              <w:rPr>
                <w:rFonts w:ascii="GHEA Grapalat" w:hAnsi="GHEA Grapalat"/>
                <w:color w:val="000000"/>
                <w:sz w:val="20"/>
                <w:szCs w:val="20"/>
                <w:lang w:val="ru-RU"/>
              </w:rPr>
            </w:pPr>
            <w:r w:rsidRPr="00F2562E">
              <w:rPr>
                <w:rFonts w:ascii="Arial LatArm" w:hAnsi="Arial LatArm" w:cs="Calibri"/>
                <w:color w:val="000000"/>
                <w:sz w:val="20"/>
                <w:szCs w:val="20"/>
              </w:rPr>
              <w:t>60</w:t>
            </w:r>
          </w:p>
        </w:tc>
        <w:tc>
          <w:tcPr>
            <w:tcW w:w="1984" w:type="dxa"/>
            <w:vAlign w:val="center"/>
          </w:tcPr>
          <w:p w14:paraId="057561EF" w14:textId="0470BAA5"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2CCD8557" w14:textId="77777777" w:rsidTr="003F0391">
        <w:trPr>
          <w:trHeight w:val="246"/>
        </w:trPr>
        <w:tc>
          <w:tcPr>
            <w:tcW w:w="851" w:type="dxa"/>
          </w:tcPr>
          <w:p w14:paraId="5E59BB68" w14:textId="44DEB86C"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14</w:t>
            </w:r>
          </w:p>
        </w:tc>
        <w:tc>
          <w:tcPr>
            <w:tcW w:w="1418" w:type="dxa"/>
            <w:vAlign w:val="center"/>
          </w:tcPr>
          <w:p w14:paraId="33776AAF" w14:textId="3E11CDA3"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39811300</w:t>
            </w:r>
          </w:p>
        </w:tc>
        <w:tc>
          <w:tcPr>
            <w:tcW w:w="1276" w:type="dxa"/>
            <w:vAlign w:val="center"/>
          </w:tcPr>
          <w:p w14:paraId="0744969E" w14:textId="4C0ACE4A"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 xml:space="preserve"> Ñáï³½»ñÍÇã, û¹Ç</w:t>
            </w:r>
          </w:p>
        </w:tc>
        <w:tc>
          <w:tcPr>
            <w:tcW w:w="1162" w:type="dxa"/>
            <w:vAlign w:val="center"/>
          </w:tcPr>
          <w:p w14:paraId="6D52D31C" w14:textId="77777777" w:rsidR="003A587E" w:rsidRPr="00F2562E" w:rsidRDefault="003A587E" w:rsidP="003A587E">
            <w:pPr>
              <w:jc w:val="center"/>
              <w:rPr>
                <w:rFonts w:ascii="GHEA Grapalat" w:hAnsi="GHEA Grapalat"/>
                <w:sz w:val="20"/>
                <w:szCs w:val="20"/>
              </w:rPr>
            </w:pPr>
          </w:p>
        </w:tc>
        <w:tc>
          <w:tcPr>
            <w:tcW w:w="3799" w:type="dxa"/>
            <w:vAlign w:val="center"/>
          </w:tcPr>
          <w:p w14:paraId="1D79BD5A" w14:textId="2C53E273"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rPr>
              <w:t>Փակ</w:t>
            </w:r>
            <w:r w:rsidRPr="00F2562E">
              <w:rPr>
                <w:rFonts w:ascii="Calibri" w:hAnsi="Calibri"/>
                <w:color w:val="000000"/>
                <w:sz w:val="20"/>
                <w:szCs w:val="20"/>
              </w:rPr>
              <w:t xml:space="preserve"> </w:t>
            </w:r>
            <w:r w:rsidRPr="00F2562E">
              <w:rPr>
                <w:rFonts w:ascii="Sylfaen" w:hAnsi="Sylfaen" w:cs="Sylfaen"/>
                <w:color w:val="000000"/>
                <w:sz w:val="20"/>
                <w:szCs w:val="20"/>
              </w:rPr>
              <w:t>սենյակի</w:t>
            </w:r>
            <w:r w:rsidRPr="00F2562E">
              <w:rPr>
                <w:rFonts w:ascii="Calibri" w:hAnsi="Calibri"/>
                <w:color w:val="000000"/>
                <w:sz w:val="20"/>
                <w:szCs w:val="20"/>
              </w:rPr>
              <w:t xml:space="preserve"> </w:t>
            </w:r>
            <w:r w:rsidRPr="00F2562E">
              <w:rPr>
                <w:rFonts w:ascii="Sylfaen" w:hAnsi="Sylfaen" w:cs="Sylfaen"/>
                <w:color w:val="000000"/>
                <w:sz w:val="20"/>
                <w:szCs w:val="20"/>
              </w:rPr>
              <w:t>հոտի</w:t>
            </w:r>
            <w:r w:rsidRPr="00F2562E">
              <w:rPr>
                <w:rFonts w:ascii="Calibri" w:hAnsi="Calibri"/>
                <w:color w:val="000000"/>
                <w:sz w:val="20"/>
                <w:szCs w:val="20"/>
              </w:rPr>
              <w:t xml:space="preserve"> </w:t>
            </w:r>
            <w:r w:rsidRPr="00F2562E">
              <w:rPr>
                <w:rFonts w:ascii="Sylfaen" w:hAnsi="Sylfaen" w:cs="Sylfaen"/>
                <w:color w:val="000000"/>
                <w:sz w:val="20"/>
                <w:szCs w:val="20"/>
              </w:rPr>
              <w:t>թարմացման</w:t>
            </w:r>
            <w:r w:rsidRPr="00F2562E">
              <w:rPr>
                <w:rFonts w:ascii="Calibri" w:hAnsi="Calibri"/>
                <w:color w:val="000000"/>
                <w:sz w:val="20"/>
                <w:szCs w:val="20"/>
              </w:rPr>
              <w:t xml:space="preserve"> </w:t>
            </w:r>
            <w:r w:rsidRPr="00F2562E">
              <w:rPr>
                <w:rFonts w:ascii="Sylfaen" w:hAnsi="Sylfaen" w:cs="Sylfaen"/>
                <w:color w:val="000000"/>
                <w:sz w:val="20"/>
                <w:szCs w:val="20"/>
              </w:rPr>
              <w:t>համար</w:t>
            </w:r>
            <w:r w:rsidRPr="00F2562E">
              <w:rPr>
                <w:rFonts w:ascii="Calibri" w:hAnsi="Calibri"/>
                <w:color w:val="000000"/>
                <w:sz w:val="20"/>
                <w:szCs w:val="20"/>
              </w:rPr>
              <w:t xml:space="preserve">, </w:t>
            </w:r>
            <w:r w:rsidRPr="00F2562E">
              <w:rPr>
                <w:rFonts w:ascii="Sylfaen" w:hAnsi="Sylfaen" w:cs="Sylfaen"/>
                <w:color w:val="000000"/>
                <w:sz w:val="20"/>
                <w:szCs w:val="20"/>
              </w:rPr>
              <w:t>վակումային</w:t>
            </w:r>
            <w:r w:rsidRPr="00F2562E">
              <w:rPr>
                <w:rFonts w:ascii="Calibri" w:hAnsi="Calibri"/>
                <w:color w:val="000000"/>
                <w:sz w:val="20"/>
                <w:szCs w:val="20"/>
              </w:rPr>
              <w:t xml:space="preserve"> </w:t>
            </w:r>
            <w:r w:rsidRPr="00F2562E">
              <w:rPr>
                <w:rFonts w:ascii="Sylfaen" w:hAnsi="Sylfaen" w:cs="Sylfaen"/>
                <w:color w:val="000000"/>
                <w:sz w:val="20"/>
                <w:szCs w:val="20"/>
              </w:rPr>
              <w:t>բալոնիկով</w:t>
            </w:r>
            <w:r w:rsidRPr="00F2562E">
              <w:rPr>
                <w:rFonts w:ascii="Calibri" w:hAnsi="Calibri"/>
                <w:color w:val="000000"/>
                <w:sz w:val="20"/>
                <w:szCs w:val="20"/>
              </w:rPr>
              <w:t xml:space="preserve">, </w:t>
            </w:r>
            <w:r w:rsidRPr="00F2562E">
              <w:rPr>
                <w:rFonts w:ascii="Sylfaen" w:hAnsi="Sylfaen" w:cs="Sylfaen"/>
                <w:color w:val="000000"/>
                <w:sz w:val="20"/>
                <w:szCs w:val="20"/>
              </w:rPr>
              <w:t>թարմ</w:t>
            </w:r>
            <w:r w:rsidRPr="00F2562E">
              <w:rPr>
                <w:rFonts w:ascii="Calibri" w:hAnsi="Calibri"/>
                <w:color w:val="000000"/>
                <w:sz w:val="20"/>
                <w:szCs w:val="20"/>
              </w:rPr>
              <w:t xml:space="preserve"> </w:t>
            </w:r>
            <w:r w:rsidRPr="00F2562E">
              <w:rPr>
                <w:rFonts w:ascii="Sylfaen" w:hAnsi="Sylfaen" w:cs="Sylfaen"/>
                <w:color w:val="000000"/>
                <w:sz w:val="20"/>
                <w:szCs w:val="20"/>
              </w:rPr>
              <w:t>ծաղկային</w:t>
            </w:r>
            <w:r w:rsidRPr="00F2562E">
              <w:rPr>
                <w:rFonts w:ascii="Calibri" w:hAnsi="Calibri"/>
                <w:color w:val="000000"/>
                <w:sz w:val="20"/>
                <w:szCs w:val="20"/>
              </w:rPr>
              <w:t xml:space="preserve">  </w:t>
            </w:r>
            <w:r w:rsidRPr="00F2562E">
              <w:rPr>
                <w:rFonts w:ascii="Sylfaen" w:hAnsi="Sylfaen" w:cs="Sylfaen"/>
                <w:color w:val="000000"/>
                <w:sz w:val="20"/>
                <w:szCs w:val="20"/>
              </w:rPr>
              <w:t>բուրմունքով</w:t>
            </w:r>
            <w:r w:rsidRPr="00F2562E">
              <w:rPr>
                <w:rFonts w:ascii="Calibri" w:hAnsi="Calibri"/>
                <w:color w:val="000000"/>
                <w:sz w:val="20"/>
                <w:szCs w:val="20"/>
              </w:rPr>
              <w:t>:</w:t>
            </w:r>
          </w:p>
        </w:tc>
        <w:tc>
          <w:tcPr>
            <w:tcW w:w="709" w:type="dxa"/>
            <w:vAlign w:val="center"/>
          </w:tcPr>
          <w:p w14:paraId="6261F9FD" w14:textId="5CE0B4C3"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63C04602" w14:textId="77777777" w:rsidR="003A587E" w:rsidRPr="00F2562E" w:rsidRDefault="003A587E" w:rsidP="003A587E">
            <w:pPr>
              <w:jc w:val="center"/>
              <w:rPr>
                <w:rFonts w:ascii="GHEA Grapalat" w:hAnsi="GHEA Grapalat"/>
                <w:sz w:val="20"/>
                <w:szCs w:val="20"/>
              </w:rPr>
            </w:pPr>
          </w:p>
        </w:tc>
        <w:tc>
          <w:tcPr>
            <w:tcW w:w="1276" w:type="dxa"/>
            <w:vAlign w:val="bottom"/>
          </w:tcPr>
          <w:p w14:paraId="624AB888" w14:textId="77777777" w:rsidR="003A587E" w:rsidRPr="00F2562E" w:rsidRDefault="003A587E" w:rsidP="003A587E">
            <w:pPr>
              <w:jc w:val="center"/>
              <w:rPr>
                <w:rFonts w:ascii="GHEA Grapalat" w:hAnsi="GHEA Grapalat"/>
                <w:sz w:val="20"/>
                <w:szCs w:val="20"/>
              </w:rPr>
            </w:pPr>
          </w:p>
        </w:tc>
        <w:tc>
          <w:tcPr>
            <w:tcW w:w="850" w:type="dxa"/>
            <w:vAlign w:val="center"/>
          </w:tcPr>
          <w:p w14:paraId="67961245" w14:textId="2ADEE2A2"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15</w:t>
            </w:r>
          </w:p>
        </w:tc>
        <w:tc>
          <w:tcPr>
            <w:tcW w:w="1134" w:type="dxa"/>
            <w:vAlign w:val="center"/>
          </w:tcPr>
          <w:p w14:paraId="08935751"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0347CB3E" w14:textId="17897C2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44CCBC2" w14:textId="4661DDCB"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15</w:t>
            </w:r>
          </w:p>
        </w:tc>
        <w:tc>
          <w:tcPr>
            <w:tcW w:w="1984" w:type="dxa"/>
            <w:vAlign w:val="center"/>
          </w:tcPr>
          <w:p w14:paraId="4131C132" w14:textId="73B4F440"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57B45051" w14:textId="77777777" w:rsidTr="003F0391">
        <w:trPr>
          <w:trHeight w:val="246"/>
        </w:trPr>
        <w:tc>
          <w:tcPr>
            <w:tcW w:w="851" w:type="dxa"/>
          </w:tcPr>
          <w:p w14:paraId="669EF6EB" w14:textId="0D3DE0DA"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15</w:t>
            </w:r>
          </w:p>
        </w:tc>
        <w:tc>
          <w:tcPr>
            <w:tcW w:w="1418" w:type="dxa"/>
            <w:vAlign w:val="center"/>
          </w:tcPr>
          <w:p w14:paraId="7B738755" w14:textId="5598D22F"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39831100</w:t>
            </w:r>
          </w:p>
        </w:tc>
        <w:tc>
          <w:tcPr>
            <w:tcW w:w="1276" w:type="dxa"/>
            <w:vAlign w:val="center"/>
          </w:tcPr>
          <w:p w14:paraId="1A1BD2A6" w14:textId="62C44517" w:rsidR="003A587E" w:rsidRPr="00F2562E" w:rsidRDefault="003A587E" w:rsidP="003A587E">
            <w:pPr>
              <w:jc w:val="center"/>
              <w:rPr>
                <w:rFonts w:ascii="GHEA Grapalat" w:hAnsi="GHEA Grapalat"/>
                <w:sz w:val="20"/>
                <w:szCs w:val="20"/>
                <w:lang w:val="ru-RU" w:eastAsia="ru-RU"/>
              </w:rPr>
            </w:pPr>
            <w:r w:rsidRPr="00F2562E">
              <w:rPr>
                <w:rFonts w:ascii="Arial" w:hAnsi="Arial" w:cs="Arial"/>
                <w:sz w:val="20"/>
                <w:szCs w:val="20"/>
              </w:rPr>
              <w:t>գորգ</w:t>
            </w:r>
            <w:r w:rsidRPr="00F2562E">
              <w:rPr>
                <w:rFonts w:ascii="Arial LatArm" w:hAnsi="Arial LatArm" w:cs="Calibri"/>
                <w:sz w:val="20"/>
                <w:szCs w:val="20"/>
              </w:rPr>
              <w:t xml:space="preserve"> </w:t>
            </w:r>
            <w:r w:rsidRPr="00F2562E">
              <w:rPr>
                <w:rFonts w:ascii="Arial" w:hAnsi="Arial" w:cs="Arial"/>
                <w:sz w:val="20"/>
                <w:szCs w:val="20"/>
              </w:rPr>
              <w:t>մաքրող</w:t>
            </w:r>
            <w:r w:rsidRPr="00F2562E">
              <w:rPr>
                <w:rFonts w:ascii="Arial LatArm" w:hAnsi="Arial LatArm" w:cs="Calibri"/>
                <w:sz w:val="20"/>
                <w:szCs w:val="20"/>
              </w:rPr>
              <w:t xml:space="preserve"> </w:t>
            </w:r>
            <w:r w:rsidRPr="00F2562E">
              <w:rPr>
                <w:rFonts w:ascii="Arial" w:hAnsi="Arial" w:cs="Arial"/>
                <w:sz w:val="20"/>
                <w:szCs w:val="20"/>
              </w:rPr>
              <w:t>հեղուկ</w:t>
            </w:r>
          </w:p>
        </w:tc>
        <w:tc>
          <w:tcPr>
            <w:tcW w:w="1162" w:type="dxa"/>
            <w:vAlign w:val="center"/>
          </w:tcPr>
          <w:p w14:paraId="386CED11" w14:textId="77777777" w:rsidR="003A587E" w:rsidRPr="00F2562E" w:rsidRDefault="003A587E" w:rsidP="003A587E">
            <w:pPr>
              <w:jc w:val="center"/>
              <w:rPr>
                <w:rFonts w:ascii="GHEA Grapalat" w:hAnsi="GHEA Grapalat"/>
                <w:sz w:val="20"/>
                <w:szCs w:val="20"/>
                <w:lang w:val="ru-RU"/>
              </w:rPr>
            </w:pPr>
          </w:p>
        </w:tc>
        <w:tc>
          <w:tcPr>
            <w:tcW w:w="3799" w:type="dxa"/>
            <w:vAlign w:val="center"/>
          </w:tcPr>
          <w:p w14:paraId="45CF78F2" w14:textId="555463A8" w:rsidR="003A587E" w:rsidRPr="00F2562E" w:rsidRDefault="003A587E" w:rsidP="003A587E">
            <w:pPr>
              <w:jc w:val="center"/>
              <w:rPr>
                <w:rFonts w:ascii="GHEA Grapalat" w:hAnsi="GHEA Grapalat"/>
                <w:sz w:val="20"/>
                <w:szCs w:val="20"/>
                <w:lang w:val="af-ZA"/>
              </w:rPr>
            </w:pPr>
            <w:r w:rsidRPr="00F2562E">
              <w:rPr>
                <w:rFonts w:ascii="Arial" w:hAnsi="Arial" w:cs="Arial"/>
                <w:sz w:val="20"/>
                <w:szCs w:val="20"/>
              </w:rPr>
              <w:t>գորգ</w:t>
            </w:r>
            <w:r w:rsidRPr="00F2562E">
              <w:rPr>
                <w:rFonts w:ascii="Arial LatArm" w:hAnsi="Arial LatArm" w:cs="Calibri"/>
                <w:sz w:val="20"/>
                <w:szCs w:val="20"/>
              </w:rPr>
              <w:t xml:space="preserve"> </w:t>
            </w:r>
            <w:r w:rsidRPr="00F2562E">
              <w:rPr>
                <w:rFonts w:ascii="Arial" w:hAnsi="Arial" w:cs="Arial"/>
                <w:sz w:val="20"/>
                <w:szCs w:val="20"/>
              </w:rPr>
              <w:t>մաքրող</w:t>
            </w:r>
            <w:r w:rsidRPr="00F2562E">
              <w:rPr>
                <w:rFonts w:ascii="Arial LatArm" w:hAnsi="Arial LatArm" w:cs="Calibri"/>
                <w:sz w:val="20"/>
                <w:szCs w:val="20"/>
              </w:rPr>
              <w:t xml:space="preserve"> </w:t>
            </w:r>
            <w:r w:rsidRPr="00F2562E">
              <w:rPr>
                <w:rFonts w:ascii="Arial" w:hAnsi="Arial" w:cs="Arial"/>
                <w:sz w:val="20"/>
                <w:szCs w:val="20"/>
              </w:rPr>
              <w:t>հեղուկ</w:t>
            </w:r>
          </w:p>
        </w:tc>
        <w:tc>
          <w:tcPr>
            <w:tcW w:w="709" w:type="dxa"/>
            <w:vAlign w:val="center"/>
          </w:tcPr>
          <w:p w14:paraId="435FB89A" w14:textId="338376E8"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4A39B9DF" w14:textId="77777777" w:rsidR="003A587E" w:rsidRPr="00F2562E" w:rsidRDefault="003A587E" w:rsidP="003A587E">
            <w:pPr>
              <w:jc w:val="center"/>
              <w:rPr>
                <w:rFonts w:ascii="GHEA Grapalat" w:hAnsi="GHEA Grapalat"/>
                <w:sz w:val="20"/>
                <w:szCs w:val="20"/>
              </w:rPr>
            </w:pPr>
          </w:p>
        </w:tc>
        <w:tc>
          <w:tcPr>
            <w:tcW w:w="1276" w:type="dxa"/>
            <w:vAlign w:val="bottom"/>
          </w:tcPr>
          <w:p w14:paraId="239C7642" w14:textId="77777777" w:rsidR="003A587E" w:rsidRPr="00F2562E" w:rsidRDefault="003A587E" w:rsidP="003A587E">
            <w:pPr>
              <w:jc w:val="center"/>
              <w:rPr>
                <w:rFonts w:ascii="GHEA Grapalat" w:hAnsi="GHEA Grapalat"/>
                <w:sz w:val="20"/>
                <w:szCs w:val="20"/>
              </w:rPr>
            </w:pPr>
          </w:p>
        </w:tc>
        <w:tc>
          <w:tcPr>
            <w:tcW w:w="850" w:type="dxa"/>
            <w:vAlign w:val="center"/>
          </w:tcPr>
          <w:p w14:paraId="44717813" w14:textId="49DC5C69"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w:t>
            </w:r>
          </w:p>
        </w:tc>
        <w:tc>
          <w:tcPr>
            <w:tcW w:w="1134" w:type="dxa"/>
            <w:vAlign w:val="center"/>
          </w:tcPr>
          <w:p w14:paraId="106D4AE0"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50185049" w14:textId="4BDE3144"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FCCE320" w14:textId="4D85F1BD"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w:t>
            </w:r>
          </w:p>
        </w:tc>
        <w:tc>
          <w:tcPr>
            <w:tcW w:w="1984" w:type="dxa"/>
            <w:vAlign w:val="center"/>
          </w:tcPr>
          <w:p w14:paraId="02321DF7" w14:textId="000B30D1"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46F17386" w14:textId="77777777" w:rsidTr="003F0391">
        <w:trPr>
          <w:trHeight w:val="246"/>
        </w:trPr>
        <w:tc>
          <w:tcPr>
            <w:tcW w:w="851" w:type="dxa"/>
          </w:tcPr>
          <w:p w14:paraId="2AF9A310" w14:textId="6CDAC383"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16</w:t>
            </w:r>
          </w:p>
        </w:tc>
        <w:tc>
          <w:tcPr>
            <w:tcW w:w="1418" w:type="dxa"/>
            <w:vAlign w:val="center"/>
          </w:tcPr>
          <w:p w14:paraId="45F15F46" w14:textId="1E9B7267"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39831100</w:t>
            </w:r>
          </w:p>
        </w:tc>
        <w:tc>
          <w:tcPr>
            <w:tcW w:w="1276" w:type="dxa"/>
            <w:vAlign w:val="center"/>
          </w:tcPr>
          <w:p w14:paraId="57E0DEB0" w14:textId="4C80943C" w:rsidR="003A587E" w:rsidRPr="00F2562E" w:rsidRDefault="003A587E" w:rsidP="003A587E">
            <w:pPr>
              <w:jc w:val="center"/>
              <w:rPr>
                <w:rFonts w:ascii="GHEA Grapalat" w:hAnsi="GHEA Grapalat"/>
                <w:sz w:val="20"/>
                <w:szCs w:val="20"/>
                <w:lang w:val="ru-RU" w:eastAsia="ru-RU"/>
              </w:rPr>
            </w:pPr>
            <w:r w:rsidRPr="00F2562E">
              <w:rPr>
                <w:rFonts w:ascii="Arial" w:hAnsi="Arial" w:cs="Arial"/>
                <w:sz w:val="20"/>
                <w:szCs w:val="20"/>
              </w:rPr>
              <w:t>ռախշա</w:t>
            </w:r>
            <w:r w:rsidRPr="00F2562E">
              <w:rPr>
                <w:rFonts w:ascii="Arial LatArm" w:hAnsi="Arial LatArm" w:cs="Calibri"/>
                <w:sz w:val="20"/>
                <w:szCs w:val="20"/>
              </w:rPr>
              <w:t xml:space="preserve">, </w:t>
            </w:r>
            <w:r w:rsidRPr="00F2562E">
              <w:rPr>
                <w:rFonts w:ascii="Arial" w:hAnsi="Arial" w:cs="Arial"/>
                <w:sz w:val="20"/>
                <w:szCs w:val="20"/>
              </w:rPr>
              <w:t>մաքրող</w:t>
            </w:r>
            <w:r w:rsidRPr="00F2562E">
              <w:rPr>
                <w:rFonts w:ascii="Arial LatArm" w:hAnsi="Arial LatArm" w:cs="Calibri"/>
                <w:sz w:val="20"/>
                <w:szCs w:val="20"/>
              </w:rPr>
              <w:t xml:space="preserve"> </w:t>
            </w:r>
            <w:r w:rsidRPr="00F2562E">
              <w:rPr>
                <w:rFonts w:ascii="Arial" w:hAnsi="Arial" w:cs="Arial"/>
                <w:sz w:val="20"/>
                <w:szCs w:val="20"/>
              </w:rPr>
              <w:t>միջոց</w:t>
            </w:r>
          </w:p>
        </w:tc>
        <w:tc>
          <w:tcPr>
            <w:tcW w:w="1162" w:type="dxa"/>
            <w:vAlign w:val="center"/>
          </w:tcPr>
          <w:p w14:paraId="68CBF31B" w14:textId="77777777" w:rsidR="003A587E" w:rsidRPr="00F2562E" w:rsidRDefault="003A587E" w:rsidP="003A587E">
            <w:pPr>
              <w:jc w:val="center"/>
              <w:rPr>
                <w:rFonts w:ascii="GHEA Grapalat" w:hAnsi="GHEA Grapalat"/>
                <w:sz w:val="20"/>
                <w:szCs w:val="20"/>
              </w:rPr>
            </w:pPr>
          </w:p>
        </w:tc>
        <w:tc>
          <w:tcPr>
            <w:tcW w:w="3799" w:type="dxa"/>
            <w:vAlign w:val="center"/>
          </w:tcPr>
          <w:p w14:paraId="733A4599" w14:textId="08AD409E" w:rsidR="003A587E" w:rsidRPr="00F2562E" w:rsidRDefault="003A587E" w:rsidP="003A587E">
            <w:pPr>
              <w:jc w:val="center"/>
              <w:rPr>
                <w:rFonts w:ascii="GHEA Grapalat" w:hAnsi="GHEA Grapalat"/>
                <w:sz w:val="20"/>
                <w:szCs w:val="20"/>
                <w:lang w:val="hy-AM"/>
              </w:rPr>
            </w:pPr>
            <w:r w:rsidRPr="00F2562E">
              <w:rPr>
                <w:rFonts w:ascii="Arial" w:hAnsi="Arial" w:cs="Arial"/>
                <w:sz w:val="20"/>
                <w:szCs w:val="20"/>
              </w:rPr>
              <w:t>ռախշա</w:t>
            </w:r>
            <w:r w:rsidRPr="00F2562E">
              <w:rPr>
                <w:rFonts w:ascii="Arial LatArm" w:hAnsi="Arial LatArm" w:cs="Calibri"/>
                <w:sz w:val="20"/>
                <w:szCs w:val="20"/>
              </w:rPr>
              <w:t xml:space="preserve">, </w:t>
            </w:r>
            <w:r w:rsidRPr="00F2562E">
              <w:rPr>
                <w:rFonts w:ascii="Arial" w:hAnsi="Arial" w:cs="Arial"/>
                <w:sz w:val="20"/>
                <w:szCs w:val="20"/>
              </w:rPr>
              <w:t>մաքրող</w:t>
            </w:r>
            <w:r w:rsidRPr="00F2562E">
              <w:rPr>
                <w:rFonts w:ascii="Arial LatArm" w:hAnsi="Arial LatArm" w:cs="Calibri"/>
                <w:sz w:val="20"/>
                <w:szCs w:val="20"/>
              </w:rPr>
              <w:t xml:space="preserve"> </w:t>
            </w:r>
            <w:r w:rsidRPr="00F2562E">
              <w:rPr>
                <w:rFonts w:ascii="Arial" w:hAnsi="Arial" w:cs="Arial"/>
                <w:sz w:val="20"/>
                <w:szCs w:val="20"/>
              </w:rPr>
              <w:t>միջոց</w:t>
            </w:r>
            <w:r w:rsidRPr="00F2562E">
              <w:rPr>
                <w:rFonts w:ascii="Arial" w:hAnsi="Arial" w:cs="Arial"/>
                <w:sz w:val="20"/>
                <w:szCs w:val="20"/>
                <w:lang w:val="hy-AM"/>
              </w:rPr>
              <w:t xml:space="preserve"> կամ համարժեք</w:t>
            </w:r>
          </w:p>
        </w:tc>
        <w:tc>
          <w:tcPr>
            <w:tcW w:w="709" w:type="dxa"/>
            <w:vAlign w:val="center"/>
          </w:tcPr>
          <w:p w14:paraId="1D8CE2EA" w14:textId="5575627E"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40E9E6E0" w14:textId="77777777" w:rsidR="003A587E" w:rsidRPr="00F2562E" w:rsidRDefault="003A587E" w:rsidP="003A587E">
            <w:pPr>
              <w:jc w:val="center"/>
              <w:rPr>
                <w:rFonts w:ascii="GHEA Grapalat" w:hAnsi="GHEA Grapalat"/>
                <w:sz w:val="20"/>
                <w:szCs w:val="20"/>
              </w:rPr>
            </w:pPr>
          </w:p>
        </w:tc>
        <w:tc>
          <w:tcPr>
            <w:tcW w:w="1276" w:type="dxa"/>
            <w:vAlign w:val="bottom"/>
          </w:tcPr>
          <w:p w14:paraId="684AFE3B" w14:textId="77777777" w:rsidR="003A587E" w:rsidRPr="00F2562E" w:rsidRDefault="003A587E" w:rsidP="003A587E">
            <w:pPr>
              <w:jc w:val="center"/>
              <w:rPr>
                <w:rFonts w:ascii="GHEA Grapalat" w:hAnsi="GHEA Grapalat"/>
                <w:sz w:val="20"/>
                <w:szCs w:val="20"/>
              </w:rPr>
            </w:pPr>
          </w:p>
        </w:tc>
        <w:tc>
          <w:tcPr>
            <w:tcW w:w="850" w:type="dxa"/>
            <w:vAlign w:val="center"/>
          </w:tcPr>
          <w:p w14:paraId="20081BFD" w14:textId="03F679FB"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5</w:t>
            </w:r>
          </w:p>
        </w:tc>
        <w:tc>
          <w:tcPr>
            <w:tcW w:w="1134" w:type="dxa"/>
            <w:vAlign w:val="center"/>
          </w:tcPr>
          <w:p w14:paraId="2614D8E5"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72268ABB" w14:textId="08D17ED8"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BA50F42" w14:textId="27B0FE48"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5</w:t>
            </w:r>
          </w:p>
        </w:tc>
        <w:tc>
          <w:tcPr>
            <w:tcW w:w="1984" w:type="dxa"/>
            <w:vAlign w:val="center"/>
          </w:tcPr>
          <w:p w14:paraId="16474367" w14:textId="485C7540"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2C74727" w14:textId="77777777" w:rsidTr="003F0391">
        <w:trPr>
          <w:trHeight w:val="246"/>
        </w:trPr>
        <w:tc>
          <w:tcPr>
            <w:tcW w:w="851" w:type="dxa"/>
          </w:tcPr>
          <w:p w14:paraId="5407ACD3" w14:textId="43D6DECE"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17</w:t>
            </w:r>
          </w:p>
        </w:tc>
        <w:tc>
          <w:tcPr>
            <w:tcW w:w="1418" w:type="dxa"/>
            <w:vAlign w:val="center"/>
          </w:tcPr>
          <w:p w14:paraId="457DEAAD" w14:textId="7BC3B230" w:rsidR="003A587E" w:rsidRPr="00F2562E" w:rsidRDefault="003A587E" w:rsidP="003A587E">
            <w:pPr>
              <w:jc w:val="center"/>
              <w:rPr>
                <w:rFonts w:ascii="GHEA Grapalat" w:hAnsi="GHEA Grapalat"/>
                <w:sz w:val="20"/>
                <w:szCs w:val="20"/>
                <w:lang w:val="ru-RU" w:eastAsia="ru-RU"/>
              </w:rPr>
            </w:pPr>
            <w:r w:rsidRPr="00F2562E">
              <w:rPr>
                <w:rFonts w:ascii="Arial LatArm" w:hAnsi="Arial LatArm" w:cs="Calibri"/>
                <w:sz w:val="20"/>
                <w:szCs w:val="20"/>
              </w:rPr>
              <w:t>39831283</w:t>
            </w:r>
          </w:p>
        </w:tc>
        <w:tc>
          <w:tcPr>
            <w:tcW w:w="1276" w:type="dxa"/>
            <w:vAlign w:val="center"/>
          </w:tcPr>
          <w:p w14:paraId="0AA0C864" w14:textId="1D97C6F6" w:rsidR="003A587E" w:rsidRPr="00F2562E" w:rsidRDefault="003A587E" w:rsidP="003A587E">
            <w:pPr>
              <w:jc w:val="center"/>
              <w:rPr>
                <w:rFonts w:ascii="GHEA Grapalat" w:hAnsi="GHEA Grapalat"/>
                <w:sz w:val="20"/>
                <w:szCs w:val="20"/>
                <w:lang w:val="ru-RU" w:eastAsia="ru-RU"/>
              </w:rPr>
            </w:pPr>
            <w:r w:rsidRPr="00F2562E">
              <w:rPr>
                <w:rFonts w:ascii="Arial" w:hAnsi="Arial" w:cs="Arial"/>
                <w:sz w:val="20"/>
                <w:szCs w:val="20"/>
              </w:rPr>
              <w:t>հատակ</w:t>
            </w:r>
            <w:r w:rsidRPr="00F2562E">
              <w:rPr>
                <w:rFonts w:ascii="Arial LatArm" w:hAnsi="Arial LatArm" w:cs="Calibri"/>
                <w:sz w:val="20"/>
                <w:szCs w:val="20"/>
              </w:rPr>
              <w:t xml:space="preserve"> </w:t>
            </w:r>
            <w:r w:rsidRPr="00F2562E">
              <w:rPr>
                <w:rFonts w:ascii="Arial" w:hAnsi="Arial" w:cs="Arial"/>
                <w:sz w:val="20"/>
                <w:szCs w:val="20"/>
              </w:rPr>
              <w:t>մաքրող</w:t>
            </w:r>
            <w:r w:rsidRPr="00F2562E">
              <w:rPr>
                <w:rFonts w:ascii="Arial LatArm" w:hAnsi="Arial LatArm" w:cs="Calibri"/>
                <w:sz w:val="20"/>
                <w:szCs w:val="20"/>
              </w:rPr>
              <w:t xml:space="preserve"> </w:t>
            </w:r>
            <w:r w:rsidRPr="00F2562E">
              <w:rPr>
                <w:rFonts w:ascii="Arial" w:hAnsi="Arial" w:cs="Arial"/>
                <w:sz w:val="20"/>
                <w:szCs w:val="20"/>
              </w:rPr>
              <w:t>լաթ</w:t>
            </w:r>
          </w:p>
        </w:tc>
        <w:tc>
          <w:tcPr>
            <w:tcW w:w="1162" w:type="dxa"/>
            <w:vAlign w:val="center"/>
          </w:tcPr>
          <w:p w14:paraId="55345A20" w14:textId="77777777" w:rsidR="003A587E" w:rsidRPr="00F2562E" w:rsidRDefault="003A587E" w:rsidP="003A587E">
            <w:pPr>
              <w:jc w:val="center"/>
              <w:rPr>
                <w:rFonts w:ascii="GHEA Grapalat" w:hAnsi="GHEA Grapalat"/>
                <w:sz w:val="20"/>
                <w:szCs w:val="20"/>
              </w:rPr>
            </w:pPr>
          </w:p>
        </w:tc>
        <w:tc>
          <w:tcPr>
            <w:tcW w:w="3799" w:type="dxa"/>
            <w:vAlign w:val="center"/>
          </w:tcPr>
          <w:p w14:paraId="5472677F" w14:textId="43F69BAF" w:rsidR="003A587E" w:rsidRPr="00F2562E" w:rsidRDefault="003A587E" w:rsidP="003A587E">
            <w:pPr>
              <w:jc w:val="center"/>
              <w:rPr>
                <w:rFonts w:ascii="GHEA Grapalat" w:hAnsi="GHEA Grapalat"/>
                <w:sz w:val="20"/>
                <w:szCs w:val="20"/>
                <w:lang w:val="af-ZA"/>
              </w:rPr>
            </w:pPr>
            <w:r w:rsidRPr="00F2562E">
              <w:rPr>
                <w:rFonts w:ascii="Calibri" w:hAnsi="Calibri"/>
                <w:color w:val="000000"/>
                <w:sz w:val="20"/>
                <w:szCs w:val="20"/>
                <w:lang w:val="hy-AM"/>
              </w:rPr>
              <w:t>Կտորից լաթ, միկրֆիբրան, նախատեսված հատակի թաց և չոր մաքրման համար: Ամբողջությամբ 100% բամբակից: Չափերը ոչ պակաս 500x800սմ</w:t>
            </w:r>
          </w:p>
        </w:tc>
        <w:tc>
          <w:tcPr>
            <w:tcW w:w="709" w:type="dxa"/>
            <w:vAlign w:val="center"/>
          </w:tcPr>
          <w:p w14:paraId="43F9663A" w14:textId="13506F2B" w:rsidR="003A587E" w:rsidRPr="00F2562E" w:rsidRDefault="003A587E" w:rsidP="003A587E">
            <w:pPr>
              <w:jc w:val="center"/>
              <w:rPr>
                <w:rFonts w:ascii="GHEA Grapalat" w:hAnsi="GHEA Grapalat"/>
                <w:color w:val="000000"/>
                <w:sz w:val="20"/>
                <w:szCs w:val="20"/>
                <w:lang w:val="ru-RU" w:eastAsia="ru-RU"/>
              </w:rPr>
            </w:pPr>
            <w:r w:rsidRPr="00F2562E">
              <w:rPr>
                <w:rFonts w:ascii="Arial LatArm" w:hAnsi="Arial LatArm" w:cs="Calibri"/>
                <w:color w:val="000000"/>
                <w:sz w:val="20"/>
                <w:szCs w:val="20"/>
              </w:rPr>
              <w:t>Ñ³ï</w:t>
            </w:r>
          </w:p>
        </w:tc>
        <w:tc>
          <w:tcPr>
            <w:tcW w:w="992" w:type="dxa"/>
            <w:vAlign w:val="bottom"/>
          </w:tcPr>
          <w:p w14:paraId="51D398E9" w14:textId="77777777" w:rsidR="003A587E" w:rsidRPr="00F2562E" w:rsidRDefault="003A587E" w:rsidP="003A587E">
            <w:pPr>
              <w:jc w:val="center"/>
              <w:rPr>
                <w:rFonts w:ascii="GHEA Grapalat" w:hAnsi="GHEA Grapalat"/>
                <w:sz w:val="20"/>
                <w:szCs w:val="20"/>
              </w:rPr>
            </w:pPr>
          </w:p>
        </w:tc>
        <w:tc>
          <w:tcPr>
            <w:tcW w:w="1276" w:type="dxa"/>
            <w:vAlign w:val="bottom"/>
          </w:tcPr>
          <w:p w14:paraId="3D9DF451" w14:textId="77777777" w:rsidR="003A587E" w:rsidRPr="00F2562E" w:rsidRDefault="003A587E" w:rsidP="003A587E">
            <w:pPr>
              <w:jc w:val="center"/>
              <w:rPr>
                <w:rFonts w:ascii="GHEA Grapalat" w:hAnsi="GHEA Grapalat"/>
                <w:sz w:val="20"/>
                <w:szCs w:val="20"/>
              </w:rPr>
            </w:pPr>
          </w:p>
        </w:tc>
        <w:tc>
          <w:tcPr>
            <w:tcW w:w="850" w:type="dxa"/>
            <w:vAlign w:val="center"/>
          </w:tcPr>
          <w:p w14:paraId="6FB2A0D0" w14:textId="51A5595B"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134" w:type="dxa"/>
            <w:vAlign w:val="center"/>
          </w:tcPr>
          <w:p w14:paraId="67FBDA0A"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2D04027" w14:textId="43E8ACF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A39E3EB" w14:textId="4C534EFD"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984" w:type="dxa"/>
            <w:vAlign w:val="center"/>
          </w:tcPr>
          <w:p w14:paraId="19E9A0B7" w14:textId="1E0B025A"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16BB98EC" w14:textId="77777777" w:rsidTr="003F0391">
        <w:trPr>
          <w:trHeight w:val="246"/>
        </w:trPr>
        <w:tc>
          <w:tcPr>
            <w:tcW w:w="851" w:type="dxa"/>
          </w:tcPr>
          <w:p w14:paraId="09DBF222" w14:textId="7E660ADA"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t>18</w:t>
            </w:r>
          </w:p>
        </w:tc>
        <w:tc>
          <w:tcPr>
            <w:tcW w:w="1418" w:type="dxa"/>
            <w:vAlign w:val="bottom"/>
          </w:tcPr>
          <w:p w14:paraId="55E4C483" w14:textId="62B89804" w:rsidR="003A587E" w:rsidRPr="00F2562E" w:rsidRDefault="003A587E" w:rsidP="003A587E">
            <w:pPr>
              <w:jc w:val="center"/>
              <w:rPr>
                <w:rFonts w:ascii="GHEA Grapalat" w:hAnsi="GHEA Grapalat"/>
                <w:sz w:val="20"/>
                <w:szCs w:val="20"/>
                <w:lang w:val="ru-RU" w:eastAsia="ru-RU"/>
              </w:rPr>
            </w:pPr>
            <w:r w:rsidRPr="00F2562E">
              <w:rPr>
                <w:rFonts w:ascii="Calibri" w:hAnsi="Calibri" w:cs="Calibri"/>
                <w:sz w:val="20"/>
                <w:szCs w:val="20"/>
              </w:rPr>
              <w:t>39221260</w:t>
            </w:r>
          </w:p>
        </w:tc>
        <w:tc>
          <w:tcPr>
            <w:tcW w:w="1276" w:type="dxa"/>
            <w:vAlign w:val="center"/>
          </w:tcPr>
          <w:p w14:paraId="4453BE57" w14:textId="5EACCAB0" w:rsidR="003A587E" w:rsidRPr="00F2562E" w:rsidRDefault="003A587E" w:rsidP="003A587E">
            <w:pPr>
              <w:jc w:val="center"/>
              <w:rPr>
                <w:rFonts w:ascii="GHEA Grapalat" w:hAnsi="GHEA Grapalat"/>
                <w:sz w:val="20"/>
                <w:szCs w:val="20"/>
                <w:lang w:val="ru-RU" w:eastAsia="ru-RU"/>
              </w:rPr>
            </w:pPr>
            <w:r w:rsidRPr="00F2562E">
              <w:rPr>
                <w:rFonts w:ascii="Arial" w:hAnsi="Arial" w:cs="Arial"/>
                <w:sz w:val="20"/>
                <w:szCs w:val="20"/>
              </w:rPr>
              <w:t>ափսե</w:t>
            </w:r>
          </w:p>
        </w:tc>
        <w:tc>
          <w:tcPr>
            <w:tcW w:w="1162" w:type="dxa"/>
            <w:vAlign w:val="center"/>
          </w:tcPr>
          <w:p w14:paraId="5BB9E6E5" w14:textId="77777777" w:rsidR="003A587E" w:rsidRPr="00F2562E" w:rsidRDefault="003A587E" w:rsidP="003A587E">
            <w:pPr>
              <w:jc w:val="center"/>
              <w:rPr>
                <w:rFonts w:ascii="GHEA Grapalat" w:hAnsi="GHEA Grapalat"/>
                <w:sz w:val="20"/>
                <w:szCs w:val="20"/>
              </w:rPr>
            </w:pPr>
          </w:p>
        </w:tc>
        <w:tc>
          <w:tcPr>
            <w:tcW w:w="3799" w:type="dxa"/>
            <w:vAlign w:val="center"/>
          </w:tcPr>
          <w:p w14:paraId="05DBD07D" w14:textId="2A3F9691"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lang w:val="hy-AM" w:eastAsia="ru-RU"/>
              </w:rPr>
              <w:t>Ապակե</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ափսե</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փոքր</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Տեսքը</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շրջանաձև</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հարթ։</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Ափսեները</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փաթեթավորված</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համապատասխան</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փաթեթավորման</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թղթե</w:t>
            </w:r>
            <w:r w:rsidRPr="00F2562E">
              <w:rPr>
                <w:rFonts w:ascii="Calibri" w:hAnsi="Calibri"/>
                <w:color w:val="000000"/>
                <w:sz w:val="20"/>
                <w:szCs w:val="20"/>
                <w:lang w:val="hy-AM" w:eastAsia="ru-RU"/>
              </w:rPr>
              <w:t xml:space="preserve"> </w:t>
            </w:r>
            <w:r w:rsidRPr="00F2562E">
              <w:rPr>
                <w:rFonts w:ascii="Sylfaen" w:hAnsi="Sylfaen" w:cs="Sylfaen"/>
                <w:color w:val="000000"/>
                <w:sz w:val="20"/>
                <w:szCs w:val="20"/>
                <w:lang w:val="hy-AM" w:eastAsia="ru-RU"/>
              </w:rPr>
              <w:t>արկղերով</w:t>
            </w:r>
            <w:r w:rsidRPr="00F2562E">
              <w:rPr>
                <w:rFonts w:ascii="Calibri" w:hAnsi="Calibri"/>
                <w:color w:val="000000"/>
                <w:sz w:val="20"/>
                <w:szCs w:val="20"/>
                <w:lang w:val="hy-AM" w:eastAsia="ru-RU"/>
              </w:rPr>
              <w:t>:</w:t>
            </w:r>
          </w:p>
        </w:tc>
        <w:tc>
          <w:tcPr>
            <w:tcW w:w="709" w:type="dxa"/>
            <w:vAlign w:val="center"/>
          </w:tcPr>
          <w:p w14:paraId="5CD9F119" w14:textId="0FC56D9C" w:rsidR="003A587E" w:rsidRPr="00F2562E" w:rsidRDefault="003A587E" w:rsidP="003A587E">
            <w:pPr>
              <w:jc w:val="center"/>
              <w:rPr>
                <w:rFonts w:ascii="GHEA Grapalat" w:hAnsi="GHEA Grapalat"/>
                <w:color w:val="000000"/>
                <w:sz w:val="20"/>
                <w:szCs w:val="20"/>
                <w:lang w:val="ru-RU" w:eastAsia="ru-RU"/>
              </w:rPr>
            </w:pPr>
            <w:r w:rsidRPr="00F2562E">
              <w:rPr>
                <w:rFonts w:ascii="Arial" w:hAnsi="Arial" w:cs="Arial"/>
                <w:color w:val="000000"/>
                <w:sz w:val="20"/>
                <w:szCs w:val="20"/>
              </w:rPr>
              <w:t>հատ</w:t>
            </w:r>
          </w:p>
        </w:tc>
        <w:tc>
          <w:tcPr>
            <w:tcW w:w="992" w:type="dxa"/>
            <w:vAlign w:val="bottom"/>
          </w:tcPr>
          <w:p w14:paraId="300333EF" w14:textId="77777777" w:rsidR="003A587E" w:rsidRPr="00F2562E" w:rsidRDefault="003A587E" w:rsidP="003A587E">
            <w:pPr>
              <w:jc w:val="center"/>
              <w:rPr>
                <w:rFonts w:ascii="GHEA Grapalat" w:hAnsi="GHEA Grapalat"/>
                <w:sz w:val="20"/>
                <w:szCs w:val="20"/>
              </w:rPr>
            </w:pPr>
          </w:p>
        </w:tc>
        <w:tc>
          <w:tcPr>
            <w:tcW w:w="1276" w:type="dxa"/>
            <w:vAlign w:val="bottom"/>
          </w:tcPr>
          <w:p w14:paraId="05EC283A" w14:textId="77777777" w:rsidR="003A587E" w:rsidRPr="00F2562E" w:rsidRDefault="003A587E" w:rsidP="003A587E">
            <w:pPr>
              <w:jc w:val="center"/>
              <w:rPr>
                <w:rFonts w:ascii="GHEA Grapalat" w:hAnsi="GHEA Grapalat"/>
                <w:sz w:val="20"/>
                <w:szCs w:val="20"/>
              </w:rPr>
            </w:pPr>
          </w:p>
        </w:tc>
        <w:tc>
          <w:tcPr>
            <w:tcW w:w="850" w:type="dxa"/>
            <w:vAlign w:val="center"/>
          </w:tcPr>
          <w:p w14:paraId="4FCFE8B9" w14:textId="778D2CE9"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30</w:t>
            </w:r>
          </w:p>
        </w:tc>
        <w:tc>
          <w:tcPr>
            <w:tcW w:w="1134" w:type="dxa"/>
            <w:vAlign w:val="center"/>
          </w:tcPr>
          <w:p w14:paraId="504058D2"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761FEF20" w14:textId="4F9C4901"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2258A5F" w14:textId="27C0F2F2"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30</w:t>
            </w:r>
          </w:p>
        </w:tc>
        <w:tc>
          <w:tcPr>
            <w:tcW w:w="1984" w:type="dxa"/>
            <w:vAlign w:val="center"/>
          </w:tcPr>
          <w:p w14:paraId="353A4025" w14:textId="2765FF9A"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E46700B" w14:textId="77777777" w:rsidTr="003F0391">
        <w:trPr>
          <w:trHeight w:val="246"/>
        </w:trPr>
        <w:tc>
          <w:tcPr>
            <w:tcW w:w="851" w:type="dxa"/>
          </w:tcPr>
          <w:p w14:paraId="64D40057" w14:textId="4D07E30B" w:rsidR="003A587E" w:rsidRPr="00F2562E" w:rsidRDefault="003A587E" w:rsidP="003A587E">
            <w:pPr>
              <w:jc w:val="center"/>
              <w:rPr>
                <w:rFonts w:ascii="Arial LatArm" w:hAnsi="Arial LatArm" w:cs="Calibri"/>
                <w:b/>
                <w:bCs/>
                <w:color w:val="000000"/>
                <w:sz w:val="20"/>
                <w:szCs w:val="20"/>
              </w:rPr>
            </w:pPr>
            <w:r w:rsidRPr="00F2562E">
              <w:rPr>
                <w:rFonts w:ascii="GHEA Grapalat" w:hAnsi="GHEA Grapalat"/>
                <w:sz w:val="20"/>
                <w:szCs w:val="20"/>
                <w:lang w:val="en-GB"/>
              </w:rPr>
              <w:lastRenderedPageBreak/>
              <w:t>19</w:t>
            </w:r>
          </w:p>
        </w:tc>
        <w:tc>
          <w:tcPr>
            <w:tcW w:w="1418" w:type="dxa"/>
            <w:vAlign w:val="bottom"/>
          </w:tcPr>
          <w:p w14:paraId="341DF5BA" w14:textId="2E177107" w:rsidR="003A587E" w:rsidRPr="00F2562E" w:rsidRDefault="003A587E" w:rsidP="003A587E">
            <w:pPr>
              <w:jc w:val="center"/>
              <w:rPr>
                <w:rFonts w:ascii="GHEA Grapalat" w:hAnsi="GHEA Grapalat"/>
                <w:sz w:val="20"/>
                <w:szCs w:val="20"/>
                <w:lang w:val="ru-RU" w:eastAsia="ru-RU"/>
              </w:rPr>
            </w:pPr>
            <w:r w:rsidRPr="00F2562E">
              <w:rPr>
                <w:rFonts w:ascii="Calibri" w:hAnsi="Calibri" w:cs="Calibri"/>
                <w:sz w:val="20"/>
                <w:szCs w:val="20"/>
              </w:rPr>
              <w:t>39221260</w:t>
            </w:r>
          </w:p>
        </w:tc>
        <w:tc>
          <w:tcPr>
            <w:tcW w:w="1276" w:type="dxa"/>
            <w:vAlign w:val="center"/>
          </w:tcPr>
          <w:p w14:paraId="7C68BE87" w14:textId="5457D389" w:rsidR="003A587E" w:rsidRPr="00F2562E" w:rsidRDefault="003A587E" w:rsidP="003A587E">
            <w:pPr>
              <w:jc w:val="center"/>
              <w:rPr>
                <w:rFonts w:ascii="GHEA Grapalat" w:hAnsi="GHEA Grapalat"/>
                <w:sz w:val="20"/>
                <w:szCs w:val="20"/>
                <w:lang w:val="ru-RU" w:eastAsia="ru-RU"/>
              </w:rPr>
            </w:pPr>
            <w:r w:rsidRPr="00F2562E">
              <w:rPr>
                <w:rFonts w:ascii="Arial" w:hAnsi="Arial" w:cs="Arial"/>
                <w:sz w:val="20"/>
                <w:szCs w:val="20"/>
              </w:rPr>
              <w:t>ափսե</w:t>
            </w:r>
            <w:r w:rsidRPr="00F2562E">
              <w:rPr>
                <w:rFonts w:ascii="Arial LatArm" w:hAnsi="Arial LatArm" w:cs="Calibri"/>
                <w:sz w:val="20"/>
                <w:szCs w:val="20"/>
              </w:rPr>
              <w:t xml:space="preserve"> </w:t>
            </w:r>
            <w:r w:rsidRPr="00F2562E">
              <w:rPr>
                <w:rFonts w:ascii="Arial" w:hAnsi="Arial" w:cs="Arial"/>
                <w:sz w:val="20"/>
                <w:szCs w:val="20"/>
              </w:rPr>
              <w:t>խոր</w:t>
            </w:r>
          </w:p>
        </w:tc>
        <w:tc>
          <w:tcPr>
            <w:tcW w:w="1162" w:type="dxa"/>
            <w:vAlign w:val="center"/>
          </w:tcPr>
          <w:p w14:paraId="596238B4" w14:textId="77777777" w:rsidR="003A587E" w:rsidRPr="00F2562E" w:rsidRDefault="003A587E" w:rsidP="003A587E">
            <w:pPr>
              <w:jc w:val="center"/>
              <w:rPr>
                <w:rFonts w:ascii="GHEA Grapalat" w:hAnsi="GHEA Grapalat"/>
                <w:sz w:val="20"/>
                <w:szCs w:val="20"/>
              </w:rPr>
            </w:pPr>
          </w:p>
        </w:tc>
        <w:tc>
          <w:tcPr>
            <w:tcW w:w="3799" w:type="dxa"/>
            <w:vAlign w:val="center"/>
          </w:tcPr>
          <w:p w14:paraId="28262E61" w14:textId="44C69639" w:rsidR="003A587E" w:rsidRPr="00F2562E" w:rsidRDefault="003A587E" w:rsidP="003A587E">
            <w:pPr>
              <w:jc w:val="center"/>
              <w:rPr>
                <w:rFonts w:ascii="GHEA Grapalat" w:hAnsi="GHEA Grapalat"/>
                <w:sz w:val="20"/>
                <w:szCs w:val="20"/>
                <w:lang w:val="af-ZA"/>
              </w:rPr>
            </w:pPr>
            <w:r w:rsidRPr="00F2562E">
              <w:rPr>
                <w:rFonts w:ascii="Sylfaen" w:hAnsi="Sylfaen" w:cs="Sylfaen"/>
                <w:color w:val="000000"/>
                <w:sz w:val="20"/>
                <w:szCs w:val="20"/>
                <w:lang w:eastAsia="ru-RU"/>
              </w:rPr>
              <w:t>Ապակե</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ափսե</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 xml:space="preserve">ճաշի </w:t>
            </w:r>
            <w:r w:rsidRPr="00F2562E">
              <w:rPr>
                <w:rFonts w:ascii="Sylfaen" w:hAnsi="Sylfaen" w:cs="Sylfaen"/>
                <w:color w:val="000000"/>
                <w:sz w:val="20"/>
                <w:szCs w:val="20"/>
                <w:lang w:val="hy-AM" w:eastAsia="ru-RU"/>
              </w:rPr>
              <w:t xml:space="preserve">խորը </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տարողությունը</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ոչ</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պակաս</w:t>
            </w:r>
            <w:r w:rsidRPr="00F2562E">
              <w:rPr>
                <w:rFonts w:ascii="Calibri" w:hAnsi="Calibri"/>
                <w:color w:val="000000"/>
                <w:sz w:val="20"/>
                <w:szCs w:val="20"/>
                <w:lang w:eastAsia="ru-RU"/>
              </w:rPr>
              <w:t xml:space="preserve">300 -400 </w:t>
            </w:r>
            <w:r w:rsidRPr="00F2562E">
              <w:rPr>
                <w:rFonts w:ascii="Sylfaen" w:hAnsi="Sylfaen" w:cs="Sylfaen"/>
                <w:color w:val="000000"/>
                <w:sz w:val="20"/>
                <w:szCs w:val="20"/>
                <w:lang w:eastAsia="ru-RU"/>
              </w:rPr>
              <w:t>գրամ</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Տեսքը</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շրջանաձև։</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Ափսեները</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փաթեթավորված</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համապատասխան</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փաթեթավորման</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թղթե</w:t>
            </w:r>
            <w:r w:rsidRPr="00F2562E">
              <w:rPr>
                <w:rFonts w:ascii="Calibri" w:hAnsi="Calibri"/>
                <w:color w:val="000000"/>
                <w:sz w:val="20"/>
                <w:szCs w:val="20"/>
                <w:lang w:eastAsia="ru-RU"/>
              </w:rPr>
              <w:t xml:space="preserve"> </w:t>
            </w:r>
            <w:r w:rsidRPr="00F2562E">
              <w:rPr>
                <w:rFonts w:ascii="Sylfaen" w:hAnsi="Sylfaen" w:cs="Sylfaen"/>
                <w:color w:val="000000"/>
                <w:sz w:val="20"/>
                <w:szCs w:val="20"/>
                <w:lang w:eastAsia="ru-RU"/>
              </w:rPr>
              <w:t>արկղերով</w:t>
            </w:r>
            <w:r w:rsidRPr="00F2562E">
              <w:rPr>
                <w:rFonts w:ascii="Calibri" w:hAnsi="Calibri"/>
                <w:color w:val="000000"/>
                <w:sz w:val="20"/>
                <w:szCs w:val="20"/>
                <w:lang w:eastAsia="ru-RU"/>
              </w:rPr>
              <w:t>:</w:t>
            </w:r>
          </w:p>
        </w:tc>
        <w:tc>
          <w:tcPr>
            <w:tcW w:w="709" w:type="dxa"/>
            <w:vAlign w:val="center"/>
          </w:tcPr>
          <w:p w14:paraId="5BCE02AC" w14:textId="4AAF64CF" w:rsidR="003A587E" w:rsidRPr="00F2562E" w:rsidRDefault="003A587E" w:rsidP="003A587E">
            <w:pPr>
              <w:jc w:val="center"/>
              <w:rPr>
                <w:rFonts w:ascii="GHEA Grapalat" w:hAnsi="GHEA Grapalat"/>
                <w:color w:val="000000"/>
                <w:sz w:val="20"/>
                <w:szCs w:val="20"/>
                <w:lang w:val="ru-RU" w:eastAsia="ru-RU"/>
              </w:rPr>
            </w:pPr>
            <w:r w:rsidRPr="00F2562E">
              <w:rPr>
                <w:rFonts w:ascii="Arial" w:hAnsi="Arial" w:cs="Arial"/>
                <w:color w:val="000000"/>
                <w:sz w:val="20"/>
                <w:szCs w:val="20"/>
              </w:rPr>
              <w:t>հատ</w:t>
            </w:r>
          </w:p>
        </w:tc>
        <w:tc>
          <w:tcPr>
            <w:tcW w:w="992" w:type="dxa"/>
            <w:vAlign w:val="bottom"/>
          </w:tcPr>
          <w:p w14:paraId="09496C9C" w14:textId="77777777" w:rsidR="003A587E" w:rsidRPr="00F2562E" w:rsidRDefault="003A587E" w:rsidP="003A587E">
            <w:pPr>
              <w:jc w:val="center"/>
              <w:rPr>
                <w:rFonts w:ascii="GHEA Grapalat" w:hAnsi="GHEA Grapalat"/>
                <w:sz w:val="20"/>
                <w:szCs w:val="20"/>
              </w:rPr>
            </w:pPr>
          </w:p>
        </w:tc>
        <w:tc>
          <w:tcPr>
            <w:tcW w:w="1276" w:type="dxa"/>
            <w:vAlign w:val="bottom"/>
          </w:tcPr>
          <w:p w14:paraId="60D85444" w14:textId="77777777" w:rsidR="003A587E" w:rsidRPr="00F2562E" w:rsidRDefault="003A587E" w:rsidP="003A587E">
            <w:pPr>
              <w:jc w:val="center"/>
              <w:rPr>
                <w:rFonts w:ascii="GHEA Grapalat" w:hAnsi="GHEA Grapalat"/>
                <w:sz w:val="20"/>
                <w:szCs w:val="20"/>
              </w:rPr>
            </w:pPr>
          </w:p>
        </w:tc>
        <w:tc>
          <w:tcPr>
            <w:tcW w:w="850" w:type="dxa"/>
            <w:vAlign w:val="center"/>
          </w:tcPr>
          <w:p w14:paraId="6625AC5D" w14:textId="051A93C5"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134" w:type="dxa"/>
            <w:vAlign w:val="center"/>
          </w:tcPr>
          <w:p w14:paraId="71DEC333"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E5248B2" w14:textId="09F37C1C"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5BBB77F" w14:textId="7C77744B" w:rsidR="003A587E" w:rsidRPr="00F2562E" w:rsidRDefault="003A587E" w:rsidP="003A587E">
            <w:pPr>
              <w:jc w:val="center"/>
              <w:rPr>
                <w:rFonts w:ascii="GHEA Grapalat" w:hAnsi="GHEA Grapalat"/>
                <w:color w:val="000000"/>
                <w:sz w:val="20"/>
                <w:szCs w:val="20"/>
              </w:rPr>
            </w:pPr>
            <w:r w:rsidRPr="00F2562E">
              <w:rPr>
                <w:rFonts w:ascii="Arial LatArm" w:hAnsi="Arial LatArm" w:cs="Calibri"/>
                <w:color w:val="000000"/>
                <w:sz w:val="20"/>
                <w:szCs w:val="20"/>
              </w:rPr>
              <w:t>20</w:t>
            </w:r>
          </w:p>
        </w:tc>
        <w:tc>
          <w:tcPr>
            <w:tcW w:w="1984" w:type="dxa"/>
            <w:vAlign w:val="center"/>
          </w:tcPr>
          <w:p w14:paraId="4D7B4D04" w14:textId="483A3226"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71E181C" w14:textId="77777777" w:rsidTr="00080C4C">
        <w:trPr>
          <w:trHeight w:val="58"/>
        </w:trPr>
        <w:tc>
          <w:tcPr>
            <w:tcW w:w="851" w:type="dxa"/>
          </w:tcPr>
          <w:p w14:paraId="3DEDA8D7" w14:textId="429DFBDB"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20</w:t>
            </w:r>
          </w:p>
        </w:tc>
        <w:tc>
          <w:tcPr>
            <w:tcW w:w="1418" w:type="dxa"/>
            <w:vAlign w:val="bottom"/>
          </w:tcPr>
          <w:p w14:paraId="617306C3" w14:textId="7F7E70CD"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39221170</w:t>
            </w:r>
          </w:p>
        </w:tc>
        <w:tc>
          <w:tcPr>
            <w:tcW w:w="1276" w:type="dxa"/>
            <w:vAlign w:val="bottom"/>
          </w:tcPr>
          <w:p w14:paraId="14D74BB2" w14:textId="30BA53B2" w:rsidR="003A587E" w:rsidRPr="00F2562E" w:rsidRDefault="003A587E" w:rsidP="003A587E">
            <w:pPr>
              <w:jc w:val="center"/>
              <w:rPr>
                <w:rFonts w:ascii="Arial" w:hAnsi="Arial" w:cs="Arial"/>
                <w:sz w:val="20"/>
                <w:szCs w:val="20"/>
              </w:rPr>
            </w:pPr>
            <w:r w:rsidRPr="00F2562E">
              <w:rPr>
                <w:rFonts w:ascii="Arial" w:hAnsi="Arial" w:cs="Arial"/>
                <w:sz w:val="20"/>
                <w:szCs w:val="20"/>
              </w:rPr>
              <w:t>քամիչի</w:t>
            </w:r>
            <w:r w:rsidRPr="00F2562E">
              <w:rPr>
                <w:rFonts w:ascii="Arial LatArm" w:hAnsi="Arial LatArm" w:cs="Calibri"/>
                <w:sz w:val="20"/>
                <w:szCs w:val="20"/>
              </w:rPr>
              <w:t xml:space="preserve"> </w:t>
            </w:r>
            <w:r w:rsidRPr="00F2562E">
              <w:rPr>
                <w:rFonts w:ascii="Arial" w:hAnsi="Arial" w:cs="Arial"/>
                <w:sz w:val="20"/>
                <w:szCs w:val="20"/>
              </w:rPr>
              <w:t>կոմպլեկտ</w:t>
            </w:r>
            <w:r w:rsidRPr="00F2562E">
              <w:rPr>
                <w:rFonts w:ascii="Arial LatArm" w:hAnsi="Arial LatArm" w:cs="Calibri"/>
                <w:sz w:val="20"/>
                <w:szCs w:val="20"/>
              </w:rPr>
              <w:t xml:space="preserve"> </w:t>
            </w:r>
            <w:r w:rsidRPr="00F2562E">
              <w:rPr>
                <w:rFonts w:ascii="Arial" w:hAnsi="Arial" w:cs="Arial"/>
                <w:sz w:val="20"/>
                <w:szCs w:val="20"/>
              </w:rPr>
              <w:t>մեծ</w:t>
            </w:r>
            <w:r w:rsidRPr="00F2562E">
              <w:rPr>
                <w:rFonts w:ascii="Arial LatArm" w:hAnsi="Arial LatArm" w:cs="Calibri"/>
                <w:sz w:val="20"/>
                <w:szCs w:val="20"/>
              </w:rPr>
              <w:t>/2</w:t>
            </w:r>
            <w:r w:rsidRPr="00F2562E">
              <w:rPr>
                <w:rFonts w:ascii="Arial" w:hAnsi="Arial" w:cs="Arial"/>
                <w:sz w:val="20"/>
                <w:szCs w:val="20"/>
              </w:rPr>
              <w:t>կտոր</w:t>
            </w:r>
            <w:r w:rsidRPr="00F2562E">
              <w:rPr>
                <w:rFonts w:ascii="Arial LatArm" w:hAnsi="Arial LatArm" w:cs="Calibri"/>
                <w:sz w:val="20"/>
                <w:szCs w:val="20"/>
              </w:rPr>
              <w:t>/</w:t>
            </w:r>
          </w:p>
        </w:tc>
        <w:tc>
          <w:tcPr>
            <w:tcW w:w="1162" w:type="dxa"/>
            <w:vAlign w:val="center"/>
          </w:tcPr>
          <w:p w14:paraId="227FB1E0" w14:textId="77777777" w:rsidR="003A587E" w:rsidRPr="00F2562E" w:rsidRDefault="003A587E" w:rsidP="003A587E">
            <w:pPr>
              <w:jc w:val="center"/>
              <w:rPr>
                <w:rFonts w:ascii="GHEA Grapalat" w:hAnsi="GHEA Grapalat"/>
                <w:sz w:val="20"/>
                <w:szCs w:val="20"/>
              </w:rPr>
            </w:pPr>
          </w:p>
        </w:tc>
        <w:tc>
          <w:tcPr>
            <w:tcW w:w="3799" w:type="dxa"/>
            <w:vAlign w:val="center"/>
          </w:tcPr>
          <w:p w14:paraId="17D7996C" w14:textId="63C5757F" w:rsidR="003A587E" w:rsidRPr="00F2562E" w:rsidRDefault="003A587E" w:rsidP="003A587E">
            <w:pPr>
              <w:jc w:val="center"/>
              <w:rPr>
                <w:rFonts w:ascii="Arial" w:hAnsi="Arial" w:cs="Arial"/>
                <w:color w:val="000000"/>
                <w:sz w:val="20"/>
                <w:szCs w:val="20"/>
                <w:lang w:eastAsia="ru-RU"/>
              </w:rPr>
            </w:pPr>
            <w:r w:rsidRPr="00F2562E">
              <w:rPr>
                <w:rFonts w:ascii="Arial" w:hAnsi="Arial" w:cs="Arial"/>
                <w:sz w:val="20"/>
                <w:szCs w:val="20"/>
              </w:rPr>
              <w:t>քամիչի</w:t>
            </w:r>
            <w:r w:rsidRPr="00F2562E">
              <w:rPr>
                <w:rFonts w:ascii="Arial LatArm" w:hAnsi="Arial LatArm" w:cs="Calibri"/>
                <w:sz w:val="20"/>
                <w:szCs w:val="20"/>
              </w:rPr>
              <w:t xml:space="preserve"> </w:t>
            </w:r>
            <w:r w:rsidRPr="00F2562E">
              <w:rPr>
                <w:rFonts w:ascii="Arial" w:hAnsi="Arial" w:cs="Arial"/>
                <w:sz w:val="20"/>
                <w:szCs w:val="20"/>
              </w:rPr>
              <w:t>կոմպլեկտ</w:t>
            </w:r>
            <w:r w:rsidRPr="00F2562E">
              <w:rPr>
                <w:rFonts w:ascii="Arial LatArm" w:hAnsi="Arial LatArm" w:cs="Calibri"/>
                <w:sz w:val="20"/>
                <w:szCs w:val="20"/>
              </w:rPr>
              <w:t xml:space="preserve"> </w:t>
            </w:r>
            <w:r w:rsidRPr="00F2562E">
              <w:rPr>
                <w:rFonts w:ascii="Arial" w:hAnsi="Arial" w:cs="Arial"/>
                <w:sz w:val="20"/>
                <w:szCs w:val="20"/>
              </w:rPr>
              <w:t>մեծ</w:t>
            </w:r>
            <w:r w:rsidRPr="00F2562E">
              <w:rPr>
                <w:rFonts w:ascii="Arial LatArm" w:hAnsi="Arial LatArm" w:cs="Calibri"/>
                <w:sz w:val="20"/>
                <w:szCs w:val="20"/>
              </w:rPr>
              <w:t>/2</w:t>
            </w:r>
            <w:r w:rsidRPr="00F2562E">
              <w:rPr>
                <w:rFonts w:ascii="Arial" w:hAnsi="Arial" w:cs="Arial"/>
                <w:sz w:val="20"/>
                <w:szCs w:val="20"/>
              </w:rPr>
              <w:t>կտոր</w:t>
            </w:r>
            <w:r w:rsidRPr="00F2562E">
              <w:rPr>
                <w:rFonts w:ascii="Arial LatArm" w:hAnsi="Arial LatArm" w:cs="Calibri"/>
                <w:sz w:val="20"/>
                <w:szCs w:val="20"/>
              </w:rPr>
              <w:t xml:space="preserve">/ </w:t>
            </w:r>
            <w:r w:rsidRPr="00F2562E">
              <w:rPr>
                <w:rFonts w:ascii="Arial" w:hAnsi="Arial" w:cs="Arial"/>
                <w:sz w:val="20"/>
                <w:szCs w:val="20"/>
              </w:rPr>
              <w:t xml:space="preserve">երկաթից </w:t>
            </w:r>
            <w:r w:rsidRPr="00F2562E">
              <w:rPr>
                <w:rFonts w:ascii="Arial LatArm" w:hAnsi="Arial LatArm" w:cs="Calibri"/>
                <w:sz w:val="20"/>
                <w:szCs w:val="20"/>
              </w:rPr>
              <w:t xml:space="preserve"> </w:t>
            </w:r>
            <w:r w:rsidRPr="00F2562E">
              <w:rPr>
                <w:rFonts w:ascii="Arial" w:hAnsi="Arial" w:cs="Arial"/>
                <w:sz w:val="20"/>
                <w:szCs w:val="20"/>
              </w:rPr>
              <w:t>մատակարարելուց առաջ համապատասխանեցնել պատվիրատույ հետ</w:t>
            </w:r>
          </w:p>
        </w:tc>
        <w:tc>
          <w:tcPr>
            <w:tcW w:w="709" w:type="dxa"/>
            <w:vAlign w:val="center"/>
          </w:tcPr>
          <w:p w14:paraId="45257CCE" w14:textId="5C20207A"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4A31C9FF" w14:textId="77777777" w:rsidR="003A587E" w:rsidRPr="00F2562E" w:rsidRDefault="003A587E" w:rsidP="003A587E">
            <w:pPr>
              <w:jc w:val="center"/>
              <w:rPr>
                <w:rFonts w:ascii="GHEA Grapalat" w:hAnsi="GHEA Grapalat"/>
                <w:sz w:val="20"/>
                <w:szCs w:val="20"/>
              </w:rPr>
            </w:pPr>
          </w:p>
        </w:tc>
        <w:tc>
          <w:tcPr>
            <w:tcW w:w="1276" w:type="dxa"/>
            <w:vAlign w:val="bottom"/>
          </w:tcPr>
          <w:p w14:paraId="731F0956" w14:textId="77777777" w:rsidR="003A587E" w:rsidRPr="00F2562E" w:rsidRDefault="003A587E" w:rsidP="003A587E">
            <w:pPr>
              <w:jc w:val="center"/>
              <w:rPr>
                <w:rFonts w:ascii="GHEA Grapalat" w:hAnsi="GHEA Grapalat"/>
                <w:sz w:val="20"/>
                <w:szCs w:val="20"/>
              </w:rPr>
            </w:pPr>
          </w:p>
        </w:tc>
        <w:tc>
          <w:tcPr>
            <w:tcW w:w="850" w:type="dxa"/>
            <w:vAlign w:val="center"/>
          </w:tcPr>
          <w:p w14:paraId="08B60FF2" w14:textId="72C1F46D"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134" w:type="dxa"/>
            <w:vAlign w:val="center"/>
          </w:tcPr>
          <w:p w14:paraId="7565A0C4"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B8E7960" w14:textId="56D5652E"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3D33623" w14:textId="310183F3"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984" w:type="dxa"/>
            <w:vAlign w:val="center"/>
          </w:tcPr>
          <w:p w14:paraId="48D0A386" w14:textId="7F7531D0"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EF3A93F" w14:textId="77777777" w:rsidTr="00080C4C">
        <w:trPr>
          <w:trHeight w:val="246"/>
        </w:trPr>
        <w:tc>
          <w:tcPr>
            <w:tcW w:w="851" w:type="dxa"/>
          </w:tcPr>
          <w:p w14:paraId="2D35844C" w14:textId="41D3D8C0"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21</w:t>
            </w:r>
          </w:p>
        </w:tc>
        <w:tc>
          <w:tcPr>
            <w:tcW w:w="1418" w:type="dxa"/>
            <w:vAlign w:val="bottom"/>
          </w:tcPr>
          <w:p w14:paraId="792111FA" w14:textId="7729AACD" w:rsidR="003A587E" w:rsidRPr="00F2562E" w:rsidRDefault="003A587E" w:rsidP="003A587E">
            <w:pPr>
              <w:jc w:val="center"/>
              <w:rPr>
                <w:rFonts w:ascii="Calibri" w:hAnsi="Calibri" w:cs="Calibri"/>
                <w:sz w:val="20"/>
                <w:szCs w:val="20"/>
              </w:rPr>
            </w:pPr>
            <w:r w:rsidRPr="00F2562E">
              <w:rPr>
                <w:rFonts w:ascii="Arial LatArm" w:hAnsi="Arial LatArm" w:cs="Calibri"/>
                <w:color w:val="000000"/>
                <w:sz w:val="20"/>
                <w:szCs w:val="20"/>
              </w:rPr>
              <w:t>30192233</w:t>
            </w:r>
          </w:p>
        </w:tc>
        <w:tc>
          <w:tcPr>
            <w:tcW w:w="1276" w:type="dxa"/>
            <w:vAlign w:val="bottom"/>
          </w:tcPr>
          <w:p w14:paraId="04BB90C5" w14:textId="148A8432" w:rsidR="003A587E" w:rsidRPr="00F2562E" w:rsidRDefault="003A587E" w:rsidP="003A587E">
            <w:pPr>
              <w:jc w:val="center"/>
              <w:rPr>
                <w:rFonts w:ascii="Arial" w:hAnsi="Arial" w:cs="Arial"/>
                <w:sz w:val="20"/>
                <w:szCs w:val="20"/>
              </w:rPr>
            </w:pPr>
            <w:r w:rsidRPr="00F2562E">
              <w:rPr>
                <w:rFonts w:ascii="Arial" w:hAnsi="Arial" w:cs="Arial"/>
                <w:sz w:val="20"/>
                <w:szCs w:val="20"/>
              </w:rPr>
              <w:t>սիլիկոն</w:t>
            </w:r>
          </w:p>
        </w:tc>
        <w:tc>
          <w:tcPr>
            <w:tcW w:w="1162" w:type="dxa"/>
            <w:vAlign w:val="center"/>
          </w:tcPr>
          <w:p w14:paraId="2AAD8D3D" w14:textId="77777777" w:rsidR="003A587E" w:rsidRPr="00F2562E" w:rsidRDefault="003A587E" w:rsidP="003A587E">
            <w:pPr>
              <w:jc w:val="center"/>
              <w:rPr>
                <w:rFonts w:ascii="GHEA Grapalat" w:hAnsi="GHEA Grapalat"/>
                <w:sz w:val="20"/>
                <w:szCs w:val="20"/>
              </w:rPr>
            </w:pPr>
          </w:p>
        </w:tc>
        <w:tc>
          <w:tcPr>
            <w:tcW w:w="3799" w:type="dxa"/>
            <w:vAlign w:val="center"/>
          </w:tcPr>
          <w:p w14:paraId="5F10356D" w14:textId="60FE68AF"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Սիլիկոն թափանցիկ 280 մլ ոչ պակաս</w:t>
            </w:r>
          </w:p>
        </w:tc>
        <w:tc>
          <w:tcPr>
            <w:tcW w:w="709" w:type="dxa"/>
            <w:vAlign w:val="center"/>
          </w:tcPr>
          <w:p w14:paraId="0BDE6F64" w14:textId="578AC647"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6F640C2B" w14:textId="77777777" w:rsidR="003A587E" w:rsidRPr="00F2562E" w:rsidRDefault="003A587E" w:rsidP="003A587E">
            <w:pPr>
              <w:jc w:val="center"/>
              <w:rPr>
                <w:rFonts w:ascii="GHEA Grapalat" w:hAnsi="GHEA Grapalat"/>
                <w:sz w:val="20"/>
                <w:szCs w:val="20"/>
              </w:rPr>
            </w:pPr>
          </w:p>
        </w:tc>
        <w:tc>
          <w:tcPr>
            <w:tcW w:w="1276" w:type="dxa"/>
            <w:vAlign w:val="bottom"/>
          </w:tcPr>
          <w:p w14:paraId="6C33BA57" w14:textId="77777777" w:rsidR="003A587E" w:rsidRPr="00F2562E" w:rsidRDefault="003A587E" w:rsidP="003A587E">
            <w:pPr>
              <w:jc w:val="center"/>
              <w:rPr>
                <w:rFonts w:ascii="GHEA Grapalat" w:hAnsi="GHEA Grapalat"/>
                <w:sz w:val="20"/>
                <w:szCs w:val="20"/>
              </w:rPr>
            </w:pPr>
          </w:p>
        </w:tc>
        <w:tc>
          <w:tcPr>
            <w:tcW w:w="850" w:type="dxa"/>
            <w:vAlign w:val="center"/>
          </w:tcPr>
          <w:p w14:paraId="17808B07" w14:textId="15CAF575"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134" w:type="dxa"/>
            <w:vAlign w:val="center"/>
          </w:tcPr>
          <w:p w14:paraId="53978355"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96242EA" w14:textId="769623C0"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09ADEDC4" w14:textId="222FD98C"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984" w:type="dxa"/>
            <w:vAlign w:val="center"/>
          </w:tcPr>
          <w:p w14:paraId="70873B1D" w14:textId="4E04F7CA"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7E59CBBD" w14:textId="77777777" w:rsidTr="00080C4C">
        <w:trPr>
          <w:trHeight w:val="246"/>
        </w:trPr>
        <w:tc>
          <w:tcPr>
            <w:tcW w:w="851" w:type="dxa"/>
          </w:tcPr>
          <w:p w14:paraId="234266DF" w14:textId="772F0F92"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22</w:t>
            </w:r>
          </w:p>
        </w:tc>
        <w:tc>
          <w:tcPr>
            <w:tcW w:w="1418" w:type="dxa"/>
            <w:vAlign w:val="center"/>
          </w:tcPr>
          <w:p w14:paraId="457149A2" w14:textId="20FE203F" w:rsidR="003A587E" w:rsidRPr="00F2562E" w:rsidRDefault="003A587E" w:rsidP="003A587E">
            <w:pPr>
              <w:jc w:val="center"/>
              <w:rPr>
                <w:rFonts w:ascii="Calibri" w:hAnsi="Calibri" w:cs="Calibri"/>
                <w:sz w:val="20"/>
                <w:szCs w:val="20"/>
              </w:rPr>
            </w:pPr>
            <w:r w:rsidRPr="00F2562E">
              <w:rPr>
                <w:rFonts w:ascii="Sylfaen" w:hAnsi="Sylfaen" w:cs="Calibri"/>
                <w:color w:val="000000"/>
                <w:sz w:val="20"/>
                <w:szCs w:val="20"/>
              </w:rPr>
              <w:t>18141100</w:t>
            </w:r>
          </w:p>
        </w:tc>
        <w:tc>
          <w:tcPr>
            <w:tcW w:w="1276" w:type="dxa"/>
            <w:vAlign w:val="bottom"/>
          </w:tcPr>
          <w:p w14:paraId="2622B6C7" w14:textId="5027DF90" w:rsidR="003A587E" w:rsidRPr="00F2562E" w:rsidRDefault="003A587E" w:rsidP="003A587E">
            <w:pPr>
              <w:jc w:val="center"/>
              <w:rPr>
                <w:rFonts w:ascii="Arial" w:hAnsi="Arial" w:cs="Arial"/>
                <w:sz w:val="20"/>
                <w:szCs w:val="20"/>
              </w:rPr>
            </w:pPr>
            <w:r w:rsidRPr="00F2562E">
              <w:rPr>
                <w:rFonts w:ascii="Arial" w:hAnsi="Arial" w:cs="Arial"/>
                <w:sz w:val="20"/>
                <w:szCs w:val="20"/>
              </w:rPr>
              <w:t>աշխատանքային</w:t>
            </w:r>
            <w:r w:rsidRPr="00F2562E">
              <w:rPr>
                <w:rFonts w:ascii="Arial LatArm" w:hAnsi="Arial LatArm" w:cs="Calibri"/>
                <w:sz w:val="20"/>
                <w:szCs w:val="20"/>
              </w:rPr>
              <w:t xml:space="preserve"> </w:t>
            </w:r>
            <w:r w:rsidRPr="00F2562E">
              <w:rPr>
                <w:rFonts w:ascii="Arial" w:hAnsi="Arial" w:cs="Arial"/>
                <w:sz w:val="20"/>
                <w:szCs w:val="20"/>
              </w:rPr>
              <w:t>ձեռնոց</w:t>
            </w:r>
          </w:p>
        </w:tc>
        <w:tc>
          <w:tcPr>
            <w:tcW w:w="1162" w:type="dxa"/>
            <w:vAlign w:val="center"/>
          </w:tcPr>
          <w:p w14:paraId="1CCAAB7D" w14:textId="77777777" w:rsidR="003A587E" w:rsidRPr="00F2562E" w:rsidRDefault="003A587E" w:rsidP="003A587E">
            <w:pPr>
              <w:jc w:val="center"/>
              <w:rPr>
                <w:rFonts w:ascii="GHEA Grapalat" w:hAnsi="GHEA Grapalat"/>
                <w:sz w:val="20"/>
                <w:szCs w:val="20"/>
              </w:rPr>
            </w:pPr>
          </w:p>
        </w:tc>
        <w:tc>
          <w:tcPr>
            <w:tcW w:w="3799" w:type="dxa"/>
            <w:vAlign w:val="center"/>
          </w:tcPr>
          <w:p w14:paraId="2621A0EB" w14:textId="7BE14E50" w:rsidR="003A587E" w:rsidRPr="00F2562E" w:rsidRDefault="003A587E" w:rsidP="003A587E">
            <w:pPr>
              <w:jc w:val="center"/>
              <w:rPr>
                <w:rFonts w:ascii="Sylfaen" w:hAnsi="Sylfaen" w:cs="Sylfaen"/>
                <w:color w:val="000000"/>
                <w:sz w:val="20"/>
                <w:szCs w:val="20"/>
                <w:lang w:eastAsia="ru-RU"/>
              </w:rPr>
            </w:pPr>
            <w:r w:rsidRPr="00F2562E">
              <w:rPr>
                <w:rFonts w:ascii="Arial Armenian" w:hAnsi="Arial Armenian" w:cs="Sylfaen"/>
                <w:bCs/>
                <w:sz w:val="20"/>
                <w:szCs w:val="20"/>
                <w:lang w:val="pt-BR"/>
              </w:rPr>
              <w:t xml:space="preserve">Ò»éÝáó </w:t>
            </w:r>
            <w:r w:rsidRPr="00F2562E">
              <w:rPr>
                <w:rFonts w:ascii="Sylfaen" w:hAnsi="Sylfaen" w:cs="Sylfaen"/>
                <w:bCs/>
                <w:sz w:val="20"/>
                <w:szCs w:val="20"/>
                <w:lang w:val="pt-BR"/>
              </w:rPr>
              <w:t>նիտրիլային սեռի</w:t>
            </w:r>
            <w:r w:rsidRPr="00F2562E">
              <w:rPr>
                <w:rFonts w:ascii="Arial Armenian" w:hAnsi="Arial Armenian" w:cs="Sylfaen"/>
                <w:bCs/>
                <w:sz w:val="20"/>
                <w:szCs w:val="20"/>
                <w:lang w:val="pt-BR"/>
              </w:rPr>
              <w:t xml:space="preserve">, ³÷Ç Ù³ëÁ ëÇÉÇÏáÝÇó  </w:t>
            </w:r>
            <w:r w:rsidRPr="00F2562E">
              <w:rPr>
                <w:rFonts w:ascii="Sylfaen" w:hAnsi="Sylfaen" w:cs="Sylfaen"/>
                <w:bCs/>
                <w:sz w:val="20"/>
                <w:szCs w:val="20"/>
                <w:lang w:val="pt-BR"/>
              </w:rPr>
              <w:t xml:space="preserve">երեսի մասը հաստ կտորից </w:t>
            </w:r>
            <w:r w:rsidRPr="00F2562E">
              <w:rPr>
                <w:rFonts w:ascii="Arial" w:hAnsi="Arial" w:cs="Arial"/>
                <w:sz w:val="20"/>
                <w:szCs w:val="20"/>
              </w:rPr>
              <w:t>մատակարարելուց առաջ համապատասխանեցնել պատվիրատույ հետ</w:t>
            </w:r>
            <w:r w:rsidRPr="00F2562E">
              <w:rPr>
                <w:rFonts w:ascii="Sylfaen" w:hAnsi="Sylfaen" w:cs="Sylfaen"/>
                <w:bCs/>
                <w:sz w:val="20"/>
                <w:szCs w:val="20"/>
                <w:lang w:val="pt-BR"/>
              </w:rPr>
              <w:t xml:space="preserve"> </w:t>
            </w:r>
          </w:p>
        </w:tc>
        <w:tc>
          <w:tcPr>
            <w:tcW w:w="709" w:type="dxa"/>
            <w:vAlign w:val="center"/>
          </w:tcPr>
          <w:p w14:paraId="73272E49" w14:textId="01E58975"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զույգ</w:t>
            </w:r>
          </w:p>
        </w:tc>
        <w:tc>
          <w:tcPr>
            <w:tcW w:w="992" w:type="dxa"/>
            <w:vAlign w:val="bottom"/>
          </w:tcPr>
          <w:p w14:paraId="41279B55" w14:textId="77777777" w:rsidR="003A587E" w:rsidRPr="00F2562E" w:rsidRDefault="003A587E" w:rsidP="003A587E">
            <w:pPr>
              <w:jc w:val="center"/>
              <w:rPr>
                <w:rFonts w:ascii="GHEA Grapalat" w:hAnsi="GHEA Grapalat"/>
                <w:sz w:val="20"/>
                <w:szCs w:val="20"/>
              </w:rPr>
            </w:pPr>
          </w:p>
        </w:tc>
        <w:tc>
          <w:tcPr>
            <w:tcW w:w="1276" w:type="dxa"/>
            <w:vAlign w:val="bottom"/>
          </w:tcPr>
          <w:p w14:paraId="277EEC9D" w14:textId="77777777" w:rsidR="003A587E" w:rsidRPr="00F2562E" w:rsidRDefault="003A587E" w:rsidP="003A587E">
            <w:pPr>
              <w:jc w:val="center"/>
              <w:rPr>
                <w:rFonts w:ascii="GHEA Grapalat" w:hAnsi="GHEA Grapalat"/>
                <w:sz w:val="20"/>
                <w:szCs w:val="20"/>
              </w:rPr>
            </w:pPr>
          </w:p>
        </w:tc>
        <w:tc>
          <w:tcPr>
            <w:tcW w:w="850" w:type="dxa"/>
            <w:vAlign w:val="center"/>
          </w:tcPr>
          <w:p w14:paraId="4B48099E" w14:textId="263746B9"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10</w:t>
            </w:r>
          </w:p>
        </w:tc>
        <w:tc>
          <w:tcPr>
            <w:tcW w:w="1134" w:type="dxa"/>
            <w:vAlign w:val="center"/>
          </w:tcPr>
          <w:p w14:paraId="78E66EB6"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5A5D049" w14:textId="3B3246F6"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5344AD9" w14:textId="20B9824A"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10</w:t>
            </w:r>
          </w:p>
        </w:tc>
        <w:tc>
          <w:tcPr>
            <w:tcW w:w="1984" w:type="dxa"/>
            <w:vAlign w:val="center"/>
          </w:tcPr>
          <w:p w14:paraId="222847DE" w14:textId="2FA2EAB5"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63E3902E" w14:textId="77777777" w:rsidTr="00080C4C">
        <w:trPr>
          <w:trHeight w:val="246"/>
        </w:trPr>
        <w:tc>
          <w:tcPr>
            <w:tcW w:w="851" w:type="dxa"/>
          </w:tcPr>
          <w:p w14:paraId="4C897036" w14:textId="63753B5D"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23</w:t>
            </w:r>
          </w:p>
        </w:tc>
        <w:tc>
          <w:tcPr>
            <w:tcW w:w="1418" w:type="dxa"/>
            <w:vAlign w:val="bottom"/>
          </w:tcPr>
          <w:p w14:paraId="4FA29B50" w14:textId="24B86684" w:rsidR="003A587E" w:rsidRPr="00F2562E" w:rsidRDefault="003A587E" w:rsidP="003A587E">
            <w:pPr>
              <w:jc w:val="center"/>
              <w:rPr>
                <w:rFonts w:ascii="Calibri" w:hAnsi="Calibri" w:cs="Calibri"/>
                <w:sz w:val="20"/>
                <w:szCs w:val="20"/>
              </w:rPr>
            </w:pPr>
            <w:r w:rsidRPr="00F2562E">
              <w:rPr>
                <w:rFonts w:ascii="Calibri" w:hAnsi="Calibri" w:cs="Calibri"/>
                <w:sz w:val="20"/>
                <w:szCs w:val="20"/>
              </w:rPr>
              <w:t>19642000</w:t>
            </w:r>
          </w:p>
        </w:tc>
        <w:tc>
          <w:tcPr>
            <w:tcW w:w="1276" w:type="dxa"/>
            <w:vAlign w:val="bottom"/>
          </w:tcPr>
          <w:p w14:paraId="2C2D21C8" w14:textId="51418934" w:rsidR="003A587E" w:rsidRPr="00F2562E" w:rsidRDefault="003A587E" w:rsidP="003A587E">
            <w:pPr>
              <w:jc w:val="center"/>
              <w:rPr>
                <w:rFonts w:ascii="Arial" w:hAnsi="Arial" w:cs="Arial"/>
                <w:sz w:val="20"/>
                <w:szCs w:val="20"/>
              </w:rPr>
            </w:pPr>
            <w:r w:rsidRPr="00F2562E">
              <w:rPr>
                <w:rFonts w:ascii="Arial" w:hAnsi="Arial" w:cs="Arial"/>
                <w:sz w:val="20"/>
                <w:szCs w:val="20"/>
              </w:rPr>
              <w:t>պոլիէթիլեն</w:t>
            </w:r>
            <w:r w:rsidRPr="00F2562E">
              <w:rPr>
                <w:rFonts w:ascii="Arial LatArm" w:hAnsi="Arial LatArm" w:cs="Calibri"/>
                <w:sz w:val="20"/>
                <w:szCs w:val="20"/>
              </w:rPr>
              <w:t xml:space="preserve"> </w:t>
            </w:r>
            <w:r w:rsidRPr="00F2562E">
              <w:rPr>
                <w:rFonts w:ascii="Arial" w:hAnsi="Arial" w:cs="Arial"/>
                <w:sz w:val="20"/>
                <w:szCs w:val="20"/>
              </w:rPr>
              <w:t>պարկ</w:t>
            </w:r>
            <w:r w:rsidRPr="00F2562E">
              <w:rPr>
                <w:rFonts w:ascii="Arial LatArm" w:hAnsi="Arial LatArm" w:cs="Calibri"/>
                <w:sz w:val="20"/>
                <w:szCs w:val="20"/>
              </w:rPr>
              <w:t xml:space="preserve"> </w:t>
            </w:r>
            <w:r w:rsidRPr="00F2562E">
              <w:rPr>
                <w:rFonts w:ascii="Arial" w:hAnsi="Arial" w:cs="Arial"/>
                <w:sz w:val="20"/>
                <w:szCs w:val="20"/>
              </w:rPr>
              <w:t>սննդի</w:t>
            </w:r>
          </w:p>
        </w:tc>
        <w:tc>
          <w:tcPr>
            <w:tcW w:w="1162" w:type="dxa"/>
            <w:vAlign w:val="center"/>
          </w:tcPr>
          <w:p w14:paraId="5A75C7B4" w14:textId="77777777" w:rsidR="003A587E" w:rsidRPr="00F2562E" w:rsidRDefault="003A587E" w:rsidP="003A587E">
            <w:pPr>
              <w:jc w:val="center"/>
              <w:rPr>
                <w:rFonts w:ascii="GHEA Grapalat" w:hAnsi="GHEA Grapalat"/>
                <w:sz w:val="20"/>
                <w:szCs w:val="20"/>
              </w:rPr>
            </w:pPr>
          </w:p>
        </w:tc>
        <w:tc>
          <w:tcPr>
            <w:tcW w:w="3799" w:type="dxa"/>
            <w:vAlign w:val="center"/>
          </w:tcPr>
          <w:p w14:paraId="737B1A41" w14:textId="3F515C2A" w:rsidR="003A587E" w:rsidRPr="00F2562E" w:rsidRDefault="003A587E" w:rsidP="003A587E">
            <w:pPr>
              <w:jc w:val="center"/>
              <w:rPr>
                <w:rFonts w:ascii="Sylfaen" w:hAnsi="Sylfaen" w:cs="Sylfaen"/>
                <w:color w:val="000000"/>
                <w:sz w:val="20"/>
                <w:szCs w:val="20"/>
                <w:lang w:eastAsia="ru-RU"/>
              </w:rPr>
            </w:pPr>
            <w:r w:rsidRPr="00F2562E">
              <w:rPr>
                <w:rFonts w:ascii="GHEA Grapalat" w:hAnsi="GHEA Grapalat" w:cs="Arial"/>
                <w:sz w:val="20"/>
                <w:szCs w:val="20"/>
              </w:rPr>
              <w:t>պոլիէթիլենային</w:t>
            </w:r>
            <w:r w:rsidRPr="00F2562E">
              <w:rPr>
                <w:rFonts w:ascii="GHEA Grapalat" w:hAnsi="GHEA Grapalat" w:cs="Arial CYR"/>
                <w:sz w:val="20"/>
                <w:szCs w:val="20"/>
              </w:rPr>
              <w:t xml:space="preserve">, </w:t>
            </w:r>
            <w:r w:rsidRPr="00F2562E">
              <w:rPr>
                <w:rFonts w:ascii="GHEA Grapalat" w:hAnsi="GHEA Grapalat" w:cs="Arial"/>
                <w:sz w:val="20"/>
                <w:szCs w:val="20"/>
              </w:rPr>
              <w:t>ծավալը</w:t>
            </w:r>
            <w:r w:rsidRPr="00F2562E">
              <w:rPr>
                <w:rFonts w:ascii="GHEA Grapalat" w:hAnsi="GHEA Grapalat" w:cs="Arial CYR"/>
                <w:sz w:val="20"/>
                <w:szCs w:val="20"/>
              </w:rPr>
              <w:t xml:space="preserve">` 40 </w:t>
            </w:r>
            <w:r w:rsidRPr="00F2562E">
              <w:rPr>
                <w:rFonts w:ascii="GHEA Grapalat" w:hAnsi="GHEA Grapalat" w:cs="Arial"/>
                <w:sz w:val="20"/>
                <w:szCs w:val="20"/>
              </w:rPr>
              <w:t>լիտր</w:t>
            </w:r>
            <w:r w:rsidRPr="00F2562E">
              <w:rPr>
                <w:rFonts w:ascii="GHEA Grapalat" w:hAnsi="GHEA Grapalat" w:cs="Arial CYR"/>
                <w:sz w:val="20"/>
                <w:szCs w:val="20"/>
              </w:rPr>
              <w:t xml:space="preserve">, </w:t>
            </w:r>
            <w:r w:rsidRPr="00F2562E">
              <w:rPr>
                <w:rFonts w:ascii="GHEA Grapalat" w:hAnsi="GHEA Grapalat" w:cs="Arial"/>
                <w:sz w:val="20"/>
                <w:szCs w:val="20"/>
              </w:rPr>
              <w:t>թաղանթի</w:t>
            </w:r>
            <w:r w:rsidRPr="00F2562E">
              <w:rPr>
                <w:rFonts w:ascii="GHEA Grapalat" w:hAnsi="GHEA Grapalat" w:cs="Arial CYR"/>
                <w:sz w:val="20"/>
                <w:szCs w:val="20"/>
              </w:rPr>
              <w:t xml:space="preserve"> </w:t>
            </w:r>
            <w:r w:rsidRPr="00F2562E">
              <w:rPr>
                <w:rFonts w:ascii="GHEA Grapalat" w:hAnsi="GHEA Grapalat" w:cs="Arial"/>
                <w:sz w:val="20"/>
                <w:szCs w:val="20"/>
              </w:rPr>
              <w:t>հաստությունը</w:t>
            </w:r>
            <w:r w:rsidRPr="00F2562E">
              <w:rPr>
                <w:rFonts w:ascii="GHEA Grapalat" w:hAnsi="GHEA Grapalat" w:cs="Arial CYR"/>
                <w:sz w:val="20"/>
                <w:szCs w:val="20"/>
              </w:rPr>
              <w:t xml:space="preserve"> 200 </w:t>
            </w:r>
            <w:r w:rsidRPr="00F2562E">
              <w:rPr>
                <w:rFonts w:ascii="GHEA Grapalat" w:hAnsi="GHEA Grapalat" w:cs="Arial"/>
                <w:sz w:val="20"/>
                <w:szCs w:val="20"/>
              </w:rPr>
              <w:t>մկմ</w:t>
            </w:r>
            <w:r w:rsidRPr="00F2562E">
              <w:rPr>
                <w:rFonts w:ascii="GHEA Grapalat" w:hAnsi="GHEA Grapalat" w:cs="Arial CYR"/>
                <w:sz w:val="20"/>
                <w:szCs w:val="20"/>
              </w:rPr>
              <w:t xml:space="preserve">, </w:t>
            </w:r>
            <w:r w:rsidRPr="00F2562E">
              <w:rPr>
                <w:rFonts w:ascii="GHEA Grapalat" w:hAnsi="GHEA Grapalat" w:cs="Arial"/>
                <w:sz w:val="20"/>
                <w:szCs w:val="20"/>
              </w:rPr>
              <w:t>գույնը</w:t>
            </w:r>
            <w:r w:rsidRPr="00F2562E">
              <w:rPr>
                <w:rFonts w:ascii="GHEA Grapalat" w:hAnsi="GHEA Grapalat" w:cs="Arial CYR"/>
                <w:sz w:val="20"/>
                <w:szCs w:val="20"/>
              </w:rPr>
              <w:t xml:space="preserve">` </w:t>
            </w:r>
            <w:r w:rsidRPr="00F2562E">
              <w:rPr>
                <w:rFonts w:ascii="GHEA Grapalat" w:hAnsi="GHEA Grapalat" w:cs="Arial"/>
                <w:sz w:val="20"/>
                <w:szCs w:val="20"/>
              </w:rPr>
              <w:t>կապույտ</w:t>
            </w:r>
            <w:r w:rsidRPr="00F2562E">
              <w:rPr>
                <w:rFonts w:ascii="GHEA Grapalat" w:hAnsi="GHEA Grapalat" w:cs="Arial CYR"/>
                <w:sz w:val="20"/>
                <w:szCs w:val="20"/>
              </w:rPr>
              <w:t xml:space="preserve">, </w:t>
            </w:r>
            <w:r w:rsidRPr="00F2562E">
              <w:rPr>
                <w:rFonts w:ascii="GHEA Grapalat" w:hAnsi="GHEA Grapalat" w:cs="Arial"/>
                <w:sz w:val="20"/>
                <w:szCs w:val="20"/>
              </w:rPr>
              <w:t>չափսը</w:t>
            </w:r>
            <w:r w:rsidRPr="00F2562E">
              <w:rPr>
                <w:rFonts w:ascii="GHEA Grapalat" w:hAnsi="GHEA Grapalat" w:cs="Arial CYR"/>
                <w:sz w:val="20"/>
                <w:szCs w:val="20"/>
              </w:rPr>
              <w:t xml:space="preserve">` </w:t>
            </w:r>
            <w:r w:rsidRPr="00F2562E">
              <w:rPr>
                <w:rFonts w:ascii="GHEA Grapalat" w:hAnsi="GHEA Grapalat" w:cs="Arial"/>
                <w:sz w:val="20"/>
                <w:szCs w:val="20"/>
              </w:rPr>
              <w:t>լայնությունը</w:t>
            </w:r>
            <w:r w:rsidRPr="00F2562E">
              <w:rPr>
                <w:rFonts w:ascii="GHEA Grapalat" w:hAnsi="GHEA Grapalat" w:cs="Arial CYR"/>
                <w:sz w:val="20"/>
                <w:szCs w:val="20"/>
              </w:rPr>
              <w:t xml:space="preserve"> - 50 </w:t>
            </w:r>
            <w:r w:rsidRPr="00F2562E">
              <w:rPr>
                <w:rFonts w:ascii="GHEA Grapalat" w:hAnsi="GHEA Grapalat" w:cs="Arial"/>
                <w:sz w:val="20"/>
                <w:szCs w:val="20"/>
              </w:rPr>
              <w:t>սմ</w:t>
            </w:r>
            <w:r w:rsidRPr="00F2562E">
              <w:rPr>
                <w:rFonts w:ascii="GHEA Grapalat" w:hAnsi="GHEA Grapalat" w:cs="Arial CYR"/>
                <w:sz w:val="20"/>
                <w:szCs w:val="20"/>
              </w:rPr>
              <w:t xml:space="preserve">, </w:t>
            </w:r>
            <w:r w:rsidRPr="00F2562E">
              <w:rPr>
                <w:rFonts w:ascii="GHEA Grapalat" w:hAnsi="GHEA Grapalat" w:cs="Arial"/>
                <w:sz w:val="20"/>
                <w:szCs w:val="20"/>
              </w:rPr>
              <w:t>երկարու</w:t>
            </w:r>
            <w:r w:rsidRPr="00F2562E">
              <w:rPr>
                <w:rFonts w:ascii="GHEA Grapalat" w:hAnsi="GHEA Grapalat" w:cs="Arial CYR"/>
                <w:sz w:val="20"/>
                <w:szCs w:val="20"/>
              </w:rPr>
              <w:t>-</w:t>
            </w:r>
            <w:r w:rsidRPr="00F2562E">
              <w:rPr>
                <w:rFonts w:ascii="GHEA Grapalat" w:hAnsi="GHEA Grapalat" w:cs="Arial"/>
                <w:sz w:val="20"/>
                <w:szCs w:val="20"/>
              </w:rPr>
              <w:t>թյունը</w:t>
            </w:r>
            <w:r w:rsidRPr="00F2562E">
              <w:rPr>
                <w:rFonts w:ascii="GHEA Grapalat" w:hAnsi="GHEA Grapalat" w:cs="Arial CYR"/>
                <w:sz w:val="20"/>
                <w:szCs w:val="20"/>
              </w:rPr>
              <w:t xml:space="preserve"> - 80 </w:t>
            </w:r>
            <w:r w:rsidRPr="00F2562E">
              <w:rPr>
                <w:rFonts w:ascii="GHEA Grapalat" w:hAnsi="GHEA Grapalat" w:cs="Arial"/>
                <w:sz w:val="20"/>
                <w:szCs w:val="20"/>
              </w:rPr>
              <w:t>սմ</w:t>
            </w:r>
            <w:r w:rsidRPr="00F2562E">
              <w:rPr>
                <w:rFonts w:ascii="GHEA Grapalat" w:hAnsi="GHEA Grapalat" w:cs="Arial CYR"/>
                <w:sz w:val="20"/>
                <w:szCs w:val="20"/>
              </w:rPr>
              <w:t xml:space="preserve"> </w:t>
            </w:r>
            <w:r w:rsidRPr="00F2562E">
              <w:rPr>
                <w:rFonts w:ascii="GHEA Grapalat" w:hAnsi="GHEA Grapalat" w:cs="Arial"/>
                <w:sz w:val="20"/>
                <w:szCs w:val="20"/>
              </w:rPr>
              <w:t>ԳՕՍՏ</w:t>
            </w:r>
            <w:r w:rsidRPr="00F2562E">
              <w:rPr>
                <w:rFonts w:ascii="GHEA Grapalat" w:hAnsi="GHEA Grapalat" w:cs="Arial CYR"/>
                <w:sz w:val="20"/>
                <w:szCs w:val="20"/>
              </w:rPr>
              <w:t xml:space="preserve"> 17811</w:t>
            </w:r>
          </w:p>
        </w:tc>
        <w:tc>
          <w:tcPr>
            <w:tcW w:w="709" w:type="dxa"/>
            <w:vAlign w:val="center"/>
          </w:tcPr>
          <w:p w14:paraId="54AB35F5" w14:textId="5DD7040D"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տուփ</w:t>
            </w:r>
          </w:p>
        </w:tc>
        <w:tc>
          <w:tcPr>
            <w:tcW w:w="992" w:type="dxa"/>
            <w:vAlign w:val="bottom"/>
          </w:tcPr>
          <w:p w14:paraId="4741EC11" w14:textId="77777777" w:rsidR="003A587E" w:rsidRPr="00F2562E" w:rsidRDefault="003A587E" w:rsidP="003A587E">
            <w:pPr>
              <w:jc w:val="center"/>
              <w:rPr>
                <w:rFonts w:ascii="GHEA Grapalat" w:hAnsi="GHEA Grapalat"/>
                <w:sz w:val="20"/>
                <w:szCs w:val="20"/>
              </w:rPr>
            </w:pPr>
          </w:p>
        </w:tc>
        <w:tc>
          <w:tcPr>
            <w:tcW w:w="1276" w:type="dxa"/>
            <w:vAlign w:val="bottom"/>
          </w:tcPr>
          <w:p w14:paraId="470A2FE0" w14:textId="77777777" w:rsidR="003A587E" w:rsidRPr="00F2562E" w:rsidRDefault="003A587E" w:rsidP="003A587E">
            <w:pPr>
              <w:jc w:val="center"/>
              <w:rPr>
                <w:rFonts w:ascii="GHEA Grapalat" w:hAnsi="GHEA Grapalat"/>
                <w:sz w:val="20"/>
                <w:szCs w:val="20"/>
              </w:rPr>
            </w:pPr>
          </w:p>
        </w:tc>
        <w:tc>
          <w:tcPr>
            <w:tcW w:w="850" w:type="dxa"/>
            <w:vAlign w:val="center"/>
          </w:tcPr>
          <w:p w14:paraId="6CDB8D33" w14:textId="31A0EA0B"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134" w:type="dxa"/>
            <w:vAlign w:val="center"/>
          </w:tcPr>
          <w:p w14:paraId="12D9152D"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DC4BBCA" w14:textId="2D0E0F9A"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F64FB57" w14:textId="07C80DBA"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984" w:type="dxa"/>
            <w:vAlign w:val="center"/>
          </w:tcPr>
          <w:p w14:paraId="200B12F9" w14:textId="1812F1EE"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517487C5" w14:textId="77777777" w:rsidTr="005D5488">
        <w:trPr>
          <w:trHeight w:val="246"/>
        </w:trPr>
        <w:tc>
          <w:tcPr>
            <w:tcW w:w="851" w:type="dxa"/>
          </w:tcPr>
          <w:p w14:paraId="34011476" w14:textId="23734B35"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24</w:t>
            </w:r>
          </w:p>
        </w:tc>
        <w:tc>
          <w:tcPr>
            <w:tcW w:w="1418" w:type="dxa"/>
            <w:vAlign w:val="bottom"/>
          </w:tcPr>
          <w:p w14:paraId="287AC9F0" w14:textId="5A397305"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39831240</w:t>
            </w:r>
          </w:p>
        </w:tc>
        <w:tc>
          <w:tcPr>
            <w:tcW w:w="1276" w:type="dxa"/>
            <w:vAlign w:val="bottom"/>
          </w:tcPr>
          <w:p w14:paraId="09A1B237" w14:textId="68FE6C91" w:rsidR="003A587E" w:rsidRPr="00F2562E" w:rsidRDefault="003A587E" w:rsidP="003A587E">
            <w:pPr>
              <w:jc w:val="center"/>
              <w:rPr>
                <w:rFonts w:ascii="Arial" w:hAnsi="Arial" w:cs="Arial"/>
                <w:sz w:val="20"/>
                <w:szCs w:val="20"/>
              </w:rPr>
            </w:pPr>
            <w:r w:rsidRPr="00F2562E">
              <w:rPr>
                <w:rFonts w:ascii="Arial" w:hAnsi="Arial" w:cs="Arial"/>
                <w:sz w:val="20"/>
                <w:szCs w:val="20"/>
              </w:rPr>
              <w:t>ախտահաանիչ</w:t>
            </w:r>
            <w:r w:rsidRPr="00F2562E">
              <w:rPr>
                <w:rFonts w:ascii="Arial LatArm" w:hAnsi="Arial LatArm" w:cs="Calibri"/>
                <w:sz w:val="20"/>
                <w:szCs w:val="20"/>
              </w:rPr>
              <w:t xml:space="preserve"> </w:t>
            </w:r>
            <w:r w:rsidRPr="00F2562E">
              <w:rPr>
                <w:rFonts w:ascii="Arial" w:hAnsi="Arial" w:cs="Arial"/>
                <w:sz w:val="20"/>
                <w:szCs w:val="20"/>
              </w:rPr>
              <w:t>նյութ</w:t>
            </w:r>
          </w:p>
        </w:tc>
        <w:tc>
          <w:tcPr>
            <w:tcW w:w="1162" w:type="dxa"/>
            <w:vAlign w:val="center"/>
          </w:tcPr>
          <w:p w14:paraId="1B3E9A09" w14:textId="77777777" w:rsidR="003A587E" w:rsidRPr="00F2562E" w:rsidRDefault="003A587E" w:rsidP="003A587E">
            <w:pPr>
              <w:jc w:val="center"/>
              <w:rPr>
                <w:rFonts w:ascii="GHEA Grapalat" w:hAnsi="GHEA Grapalat"/>
                <w:sz w:val="20"/>
                <w:szCs w:val="20"/>
              </w:rPr>
            </w:pPr>
          </w:p>
        </w:tc>
        <w:tc>
          <w:tcPr>
            <w:tcW w:w="3799" w:type="dxa"/>
            <w:vAlign w:val="center"/>
          </w:tcPr>
          <w:p w14:paraId="4BA80BA2" w14:textId="717F3A1D" w:rsidR="003A587E" w:rsidRPr="00F2562E" w:rsidRDefault="003A587E" w:rsidP="003A587E">
            <w:pPr>
              <w:jc w:val="center"/>
              <w:rPr>
                <w:rFonts w:ascii="Sylfaen" w:hAnsi="Sylfaen" w:cs="Sylfaen"/>
                <w:color w:val="000000"/>
                <w:sz w:val="20"/>
                <w:szCs w:val="20"/>
                <w:lang w:eastAsia="ru-RU"/>
              </w:rPr>
            </w:pPr>
            <w:r w:rsidRPr="00F2562E">
              <w:rPr>
                <w:rFonts w:ascii="GHEA Grapalat" w:hAnsi="GHEA Grapalat" w:cs="Arial"/>
                <w:sz w:val="20"/>
                <w:szCs w:val="20"/>
              </w:rPr>
              <w:t>ախտահանիչ</w:t>
            </w:r>
            <w:r w:rsidRPr="00F2562E">
              <w:rPr>
                <w:rFonts w:ascii="GHEA Grapalat" w:hAnsi="GHEA Grapalat" w:cs="Arial CYR"/>
                <w:sz w:val="20"/>
                <w:szCs w:val="20"/>
              </w:rPr>
              <w:t xml:space="preserve">, </w:t>
            </w:r>
            <w:r w:rsidRPr="00F2562E">
              <w:rPr>
                <w:rFonts w:ascii="GHEA Grapalat" w:hAnsi="GHEA Grapalat" w:cs="Arial"/>
                <w:sz w:val="20"/>
                <w:szCs w:val="20"/>
              </w:rPr>
              <w:t>մաքրող</w:t>
            </w:r>
            <w:r w:rsidRPr="00F2562E">
              <w:rPr>
                <w:rFonts w:ascii="GHEA Grapalat" w:hAnsi="GHEA Grapalat" w:cs="Arial CYR"/>
                <w:sz w:val="20"/>
                <w:szCs w:val="20"/>
              </w:rPr>
              <w:t xml:space="preserve"> </w:t>
            </w:r>
            <w:r w:rsidRPr="00F2562E">
              <w:rPr>
                <w:rFonts w:ascii="GHEA Grapalat" w:hAnsi="GHEA Grapalat" w:cs="Arial"/>
                <w:sz w:val="20"/>
                <w:szCs w:val="20"/>
              </w:rPr>
              <w:t>և</w:t>
            </w:r>
            <w:r w:rsidRPr="00F2562E">
              <w:rPr>
                <w:rFonts w:ascii="GHEA Grapalat" w:hAnsi="GHEA Grapalat" w:cs="Arial CYR"/>
                <w:sz w:val="20"/>
                <w:szCs w:val="20"/>
              </w:rPr>
              <w:t xml:space="preserve"> </w:t>
            </w:r>
            <w:r w:rsidRPr="00F2562E">
              <w:rPr>
                <w:rFonts w:ascii="GHEA Grapalat" w:hAnsi="GHEA Grapalat" w:cs="Arial"/>
                <w:sz w:val="20"/>
                <w:szCs w:val="20"/>
              </w:rPr>
              <w:t>սպիտակեցնող</w:t>
            </w:r>
            <w:r w:rsidRPr="00F2562E">
              <w:rPr>
                <w:rFonts w:ascii="GHEA Grapalat" w:hAnsi="GHEA Grapalat" w:cs="Arial CYR"/>
                <w:sz w:val="20"/>
                <w:szCs w:val="20"/>
              </w:rPr>
              <w:t xml:space="preserve"> </w:t>
            </w:r>
            <w:r w:rsidRPr="00F2562E">
              <w:rPr>
                <w:rFonts w:ascii="GHEA Grapalat" w:hAnsi="GHEA Grapalat" w:cs="Arial"/>
                <w:sz w:val="20"/>
                <w:szCs w:val="20"/>
              </w:rPr>
              <w:t>միջոց</w:t>
            </w:r>
            <w:r w:rsidRPr="00F2562E">
              <w:rPr>
                <w:rFonts w:ascii="GHEA Grapalat" w:hAnsi="GHEA Grapalat" w:cs="Arial CYR"/>
                <w:sz w:val="20"/>
                <w:szCs w:val="20"/>
              </w:rPr>
              <w:t xml:space="preserve"> </w:t>
            </w:r>
            <w:r w:rsidRPr="00F2562E">
              <w:rPr>
                <w:rFonts w:ascii="GHEA Grapalat" w:hAnsi="GHEA Grapalat" w:cs="Arial"/>
                <w:sz w:val="20"/>
                <w:szCs w:val="20"/>
              </w:rPr>
              <w:t>իրենից</w:t>
            </w:r>
            <w:r w:rsidRPr="00F2562E">
              <w:rPr>
                <w:rFonts w:ascii="GHEA Grapalat" w:hAnsi="GHEA Grapalat" w:cs="Arial CYR"/>
                <w:sz w:val="20"/>
                <w:szCs w:val="20"/>
              </w:rPr>
              <w:t xml:space="preserve"> </w:t>
            </w:r>
            <w:r w:rsidRPr="00F2562E">
              <w:rPr>
                <w:rFonts w:ascii="GHEA Grapalat" w:hAnsi="GHEA Grapalat" w:cs="Arial"/>
                <w:sz w:val="20"/>
                <w:szCs w:val="20"/>
              </w:rPr>
              <w:t>ներկայացնում</w:t>
            </w:r>
            <w:r w:rsidRPr="00F2562E">
              <w:rPr>
                <w:rFonts w:ascii="GHEA Grapalat" w:hAnsi="GHEA Grapalat" w:cs="Arial CYR"/>
                <w:sz w:val="20"/>
                <w:szCs w:val="20"/>
              </w:rPr>
              <w:t xml:space="preserve"> </w:t>
            </w:r>
            <w:r w:rsidRPr="00F2562E">
              <w:rPr>
                <w:rFonts w:ascii="GHEA Grapalat" w:hAnsi="GHEA Grapalat" w:cs="Arial"/>
                <w:sz w:val="20"/>
                <w:szCs w:val="20"/>
              </w:rPr>
              <w:t>է</w:t>
            </w:r>
            <w:r w:rsidRPr="00F2562E">
              <w:rPr>
                <w:rFonts w:ascii="GHEA Grapalat" w:hAnsi="GHEA Grapalat" w:cs="Arial CYR"/>
                <w:sz w:val="20"/>
                <w:szCs w:val="20"/>
              </w:rPr>
              <w:t xml:space="preserve">` </w:t>
            </w:r>
            <w:r w:rsidRPr="00F2562E">
              <w:rPr>
                <w:rFonts w:ascii="GHEA Grapalat" w:hAnsi="GHEA Grapalat" w:cs="Arial"/>
                <w:sz w:val="20"/>
                <w:szCs w:val="20"/>
              </w:rPr>
              <w:t>սպիտակեցնող</w:t>
            </w:r>
            <w:r w:rsidRPr="00F2562E">
              <w:rPr>
                <w:rFonts w:ascii="GHEA Grapalat" w:hAnsi="GHEA Grapalat" w:cs="Arial CYR"/>
                <w:sz w:val="20"/>
                <w:szCs w:val="20"/>
              </w:rPr>
              <w:t xml:space="preserve"> </w:t>
            </w:r>
            <w:r w:rsidRPr="00F2562E">
              <w:rPr>
                <w:rFonts w:ascii="GHEA Grapalat" w:hAnsi="GHEA Grapalat" w:cs="Arial"/>
                <w:sz w:val="20"/>
                <w:szCs w:val="20"/>
              </w:rPr>
              <w:t>լվացող</w:t>
            </w:r>
            <w:r w:rsidRPr="00F2562E">
              <w:rPr>
                <w:rFonts w:ascii="GHEA Grapalat" w:hAnsi="GHEA Grapalat" w:cs="Arial CYR"/>
                <w:sz w:val="20"/>
                <w:szCs w:val="20"/>
              </w:rPr>
              <w:t>,</w:t>
            </w:r>
            <w:r w:rsidRPr="00F2562E">
              <w:rPr>
                <w:rFonts w:ascii="GHEA Grapalat" w:hAnsi="GHEA Grapalat" w:cs="Arial CYR"/>
                <w:sz w:val="20"/>
                <w:szCs w:val="20"/>
                <w:lang w:val="hy-AM"/>
              </w:rPr>
              <w:t xml:space="preserve"> </w:t>
            </w:r>
            <w:r w:rsidRPr="00F2562E">
              <w:rPr>
                <w:rFonts w:ascii="GHEA Grapalat" w:hAnsi="GHEA Grapalat" w:cs="Arial"/>
                <w:sz w:val="20"/>
                <w:szCs w:val="20"/>
              </w:rPr>
              <w:t>մաքրող</w:t>
            </w:r>
            <w:r w:rsidRPr="00F2562E">
              <w:rPr>
                <w:rFonts w:ascii="GHEA Grapalat" w:hAnsi="GHEA Grapalat" w:cs="Arial CYR"/>
                <w:sz w:val="20"/>
                <w:szCs w:val="20"/>
              </w:rPr>
              <w:t>,</w:t>
            </w:r>
            <w:r w:rsidRPr="00F2562E">
              <w:rPr>
                <w:rFonts w:ascii="GHEA Grapalat" w:hAnsi="GHEA Grapalat" w:cs="Arial CYR"/>
                <w:sz w:val="20"/>
                <w:szCs w:val="20"/>
                <w:lang w:val="hy-AM"/>
              </w:rPr>
              <w:t xml:space="preserve"> </w:t>
            </w:r>
            <w:r w:rsidRPr="00F2562E">
              <w:rPr>
                <w:rFonts w:ascii="GHEA Grapalat" w:hAnsi="GHEA Grapalat" w:cs="Arial"/>
                <w:sz w:val="20"/>
                <w:szCs w:val="20"/>
              </w:rPr>
              <w:t>ախտահանող</w:t>
            </w:r>
            <w:r w:rsidRPr="00F2562E">
              <w:rPr>
                <w:rFonts w:ascii="GHEA Grapalat" w:hAnsi="GHEA Grapalat" w:cs="Arial CYR"/>
                <w:sz w:val="20"/>
                <w:szCs w:val="20"/>
              </w:rPr>
              <w:t xml:space="preserve">, </w:t>
            </w:r>
            <w:r w:rsidRPr="00F2562E">
              <w:rPr>
                <w:rFonts w:ascii="GHEA Grapalat" w:hAnsi="GHEA Grapalat" w:cs="Arial"/>
                <w:sz w:val="20"/>
                <w:szCs w:val="20"/>
              </w:rPr>
              <w:t>կոնցենտրիկ</w:t>
            </w:r>
            <w:r w:rsidRPr="00F2562E">
              <w:rPr>
                <w:rFonts w:ascii="GHEA Grapalat" w:hAnsi="GHEA Grapalat" w:cs="Arial CYR"/>
                <w:sz w:val="20"/>
                <w:szCs w:val="20"/>
              </w:rPr>
              <w:t xml:space="preserve"> </w:t>
            </w:r>
            <w:r w:rsidRPr="00F2562E">
              <w:rPr>
                <w:rFonts w:ascii="GHEA Grapalat" w:hAnsi="GHEA Grapalat" w:cs="Arial"/>
                <w:sz w:val="20"/>
                <w:szCs w:val="20"/>
              </w:rPr>
              <w:t>բուրավետ</w:t>
            </w:r>
            <w:r w:rsidRPr="00F2562E">
              <w:rPr>
                <w:rFonts w:ascii="GHEA Grapalat" w:hAnsi="GHEA Grapalat" w:cs="Arial CYR"/>
                <w:sz w:val="20"/>
                <w:szCs w:val="20"/>
              </w:rPr>
              <w:t xml:space="preserve"> </w:t>
            </w:r>
            <w:r w:rsidRPr="00F2562E">
              <w:rPr>
                <w:rFonts w:ascii="GHEA Grapalat" w:hAnsi="GHEA Grapalat" w:cs="Arial"/>
                <w:sz w:val="20"/>
                <w:szCs w:val="20"/>
              </w:rPr>
              <w:t>գել</w:t>
            </w:r>
            <w:r w:rsidRPr="00F2562E">
              <w:rPr>
                <w:rFonts w:ascii="GHEA Grapalat" w:hAnsi="GHEA Grapalat" w:cs="Arial CYR"/>
                <w:sz w:val="20"/>
                <w:szCs w:val="20"/>
              </w:rPr>
              <w:t xml:space="preserve"> </w:t>
            </w:r>
            <w:r w:rsidRPr="00F2562E">
              <w:rPr>
                <w:rFonts w:ascii="GHEA Grapalat" w:hAnsi="GHEA Grapalat" w:cs="Arial"/>
                <w:sz w:val="20"/>
                <w:szCs w:val="20"/>
              </w:rPr>
              <w:t>վուշե</w:t>
            </w:r>
            <w:r w:rsidRPr="00F2562E">
              <w:rPr>
                <w:rFonts w:ascii="GHEA Grapalat" w:hAnsi="GHEA Grapalat" w:cs="Arial CYR"/>
                <w:sz w:val="20"/>
                <w:szCs w:val="20"/>
              </w:rPr>
              <w:t xml:space="preserve"> </w:t>
            </w:r>
            <w:r w:rsidRPr="00F2562E">
              <w:rPr>
                <w:rFonts w:ascii="GHEA Grapalat" w:hAnsi="GHEA Grapalat" w:cs="Arial"/>
                <w:sz w:val="20"/>
                <w:szCs w:val="20"/>
              </w:rPr>
              <w:t>և</w:t>
            </w:r>
            <w:r w:rsidRPr="00F2562E">
              <w:rPr>
                <w:rFonts w:ascii="GHEA Grapalat" w:hAnsi="GHEA Grapalat" w:cs="Arial CYR"/>
                <w:sz w:val="20"/>
                <w:szCs w:val="20"/>
              </w:rPr>
              <w:t xml:space="preserve"> </w:t>
            </w:r>
            <w:r w:rsidRPr="00F2562E">
              <w:rPr>
                <w:rFonts w:ascii="GHEA Grapalat" w:hAnsi="GHEA Grapalat" w:cs="Arial"/>
                <w:sz w:val="20"/>
                <w:szCs w:val="20"/>
              </w:rPr>
              <w:t>բամբակե</w:t>
            </w:r>
            <w:r w:rsidRPr="00F2562E">
              <w:rPr>
                <w:rFonts w:ascii="GHEA Grapalat" w:hAnsi="GHEA Grapalat" w:cs="Arial CYR"/>
                <w:sz w:val="20"/>
                <w:szCs w:val="20"/>
              </w:rPr>
              <w:t xml:space="preserve"> </w:t>
            </w:r>
            <w:r w:rsidRPr="00F2562E">
              <w:rPr>
                <w:rFonts w:ascii="GHEA Grapalat" w:hAnsi="GHEA Grapalat" w:cs="Arial"/>
                <w:sz w:val="20"/>
                <w:szCs w:val="20"/>
              </w:rPr>
              <w:t>գործվածքները</w:t>
            </w:r>
            <w:r w:rsidRPr="00F2562E">
              <w:rPr>
                <w:rFonts w:ascii="GHEA Grapalat" w:hAnsi="GHEA Grapalat" w:cs="Arial CYR"/>
                <w:sz w:val="20"/>
                <w:szCs w:val="20"/>
              </w:rPr>
              <w:t xml:space="preserve"> </w:t>
            </w:r>
            <w:r w:rsidRPr="00F2562E">
              <w:rPr>
                <w:rFonts w:ascii="GHEA Grapalat" w:hAnsi="GHEA Grapalat" w:cs="Arial"/>
                <w:sz w:val="20"/>
                <w:szCs w:val="20"/>
              </w:rPr>
              <w:t>սպիտակեցնելու</w:t>
            </w:r>
            <w:r w:rsidRPr="00F2562E">
              <w:rPr>
                <w:rFonts w:ascii="GHEA Grapalat" w:hAnsi="GHEA Grapalat" w:cs="Arial CYR"/>
                <w:sz w:val="20"/>
                <w:szCs w:val="20"/>
              </w:rPr>
              <w:t xml:space="preserve"> </w:t>
            </w:r>
            <w:r w:rsidRPr="00F2562E">
              <w:rPr>
                <w:rFonts w:ascii="GHEA Grapalat" w:hAnsi="GHEA Grapalat" w:cs="Arial"/>
                <w:sz w:val="20"/>
                <w:szCs w:val="20"/>
              </w:rPr>
              <w:t>համար</w:t>
            </w:r>
            <w:r w:rsidRPr="00F2562E">
              <w:rPr>
                <w:rFonts w:ascii="GHEA Grapalat" w:hAnsi="GHEA Grapalat" w:cs="Arial CYR"/>
                <w:sz w:val="20"/>
                <w:szCs w:val="20"/>
              </w:rPr>
              <w:t xml:space="preserve"> &lt;</w:t>
            </w:r>
            <w:r w:rsidRPr="00F2562E">
              <w:rPr>
                <w:rFonts w:ascii="GHEA Grapalat" w:hAnsi="GHEA Grapalat" w:cs="Calibri"/>
                <w:sz w:val="20"/>
                <w:szCs w:val="20"/>
              </w:rPr>
              <w:t>Чистый</w:t>
            </w:r>
            <w:r w:rsidRPr="00F2562E">
              <w:rPr>
                <w:rFonts w:ascii="GHEA Grapalat" w:hAnsi="GHEA Grapalat" w:cs="Arial CYR"/>
                <w:sz w:val="20"/>
                <w:szCs w:val="20"/>
              </w:rPr>
              <w:t xml:space="preserve"> </w:t>
            </w:r>
            <w:r w:rsidRPr="00F2562E">
              <w:rPr>
                <w:rFonts w:ascii="GHEA Grapalat" w:hAnsi="GHEA Grapalat" w:cs="Calibri"/>
                <w:sz w:val="20"/>
                <w:szCs w:val="20"/>
              </w:rPr>
              <w:t>Мир</w:t>
            </w:r>
            <w:r w:rsidRPr="00F2562E">
              <w:rPr>
                <w:rFonts w:ascii="GHEA Grapalat" w:hAnsi="GHEA Grapalat" w:cs="Arial CYR"/>
                <w:sz w:val="20"/>
                <w:szCs w:val="20"/>
              </w:rPr>
              <w:t xml:space="preserve">&gt;  </w:t>
            </w:r>
            <w:r w:rsidRPr="00F2562E">
              <w:rPr>
                <w:rFonts w:ascii="GHEA Grapalat" w:hAnsi="GHEA Grapalat" w:cs="Arial"/>
                <w:sz w:val="20"/>
                <w:szCs w:val="20"/>
              </w:rPr>
              <w:t>սերիայից</w:t>
            </w:r>
            <w:r w:rsidRPr="00F2562E">
              <w:rPr>
                <w:rFonts w:ascii="GHEA Grapalat" w:hAnsi="GHEA Grapalat" w:cs="Arial CYR"/>
                <w:sz w:val="20"/>
                <w:szCs w:val="20"/>
              </w:rPr>
              <w:t xml:space="preserve">, </w:t>
            </w:r>
            <w:r w:rsidRPr="00F2562E">
              <w:rPr>
                <w:rFonts w:ascii="GHEA Grapalat" w:hAnsi="GHEA Grapalat" w:cs="Arial"/>
                <w:sz w:val="20"/>
                <w:szCs w:val="20"/>
              </w:rPr>
              <w:t>գել</w:t>
            </w:r>
            <w:r w:rsidRPr="00F2562E">
              <w:rPr>
                <w:rFonts w:ascii="GHEA Grapalat" w:hAnsi="GHEA Grapalat" w:cs="Arial CYR"/>
                <w:sz w:val="20"/>
                <w:szCs w:val="20"/>
              </w:rPr>
              <w:t>` &lt;</w:t>
            </w:r>
            <w:r w:rsidRPr="00F2562E">
              <w:rPr>
                <w:rFonts w:ascii="GHEA Grapalat" w:hAnsi="GHEA Grapalat" w:cs="Calibri"/>
                <w:sz w:val="20"/>
                <w:szCs w:val="20"/>
              </w:rPr>
              <w:t>Белезна</w:t>
            </w:r>
            <w:r w:rsidRPr="00F2562E">
              <w:rPr>
                <w:rFonts w:ascii="GHEA Grapalat" w:hAnsi="GHEA Grapalat" w:cs="Arial CYR"/>
                <w:sz w:val="20"/>
                <w:szCs w:val="20"/>
              </w:rPr>
              <w:t xml:space="preserve">&gt;: 5 </w:t>
            </w:r>
            <w:r w:rsidRPr="00F2562E">
              <w:rPr>
                <w:rFonts w:ascii="GHEA Grapalat" w:hAnsi="GHEA Grapalat" w:cs="Arial"/>
                <w:sz w:val="20"/>
                <w:szCs w:val="20"/>
              </w:rPr>
              <w:t>լ</w:t>
            </w:r>
            <w:r w:rsidRPr="00F2562E">
              <w:rPr>
                <w:rFonts w:ascii="GHEA Grapalat" w:hAnsi="GHEA Grapalat" w:cs="Arial CYR"/>
                <w:sz w:val="20"/>
                <w:szCs w:val="20"/>
              </w:rPr>
              <w:t xml:space="preserve"> </w:t>
            </w:r>
            <w:r w:rsidRPr="00F2562E">
              <w:rPr>
                <w:rFonts w:ascii="GHEA Grapalat" w:hAnsi="GHEA Grapalat" w:cs="Arial"/>
                <w:sz w:val="20"/>
                <w:szCs w:val="20"/>
              </w:rPr>
              <w:t>ծավալով</w:t>
            </w:r>
            <w:r w:rsidRPr="00F2562E">
              <w:rPr>
                <w:rFonts w:ascii="GHEA Grapalat" w:hAnsi="GHEA Grapalat" w:cs="Arial CYR"/>
                <w:sz w:val="20"/>
                <w:szCs w:val="20"/>
              </w:rPr>
              <w:t xml:space="preserve"> </w:t>
            </w:r>
            <w:r w:rsidRPr="00F2562E">
              <w:rPr>
                <w:rFonts w:ascii="GHEA Grapalat" w:hAnsi="GHEA Grapalat" w:cs="Calibri"/>
                <w:sz w:val="20"/>
                <w:szCs w:val="20"/>
              </w:rPr>
              <w:t>ТУ</w:t>
            </w:r>
            <w:r w:rsidRPr="00F2562E">
              <w:rPr>
                <w:rFonts w:ascii="GHEA Grapalat" w:hAnsi="GHEA Grapalat" w:cs="Arial CYR"/>
                <w:sz w:val="20"/>
                <w:szCs w:val="20"/>
              </w:rPr>
              <w:t xml:space="preserve"> </w:t>
            </w:r>
            <w:r w:rsidRPr="00F2562E">
              <w:rPr>
                <w:rFonts w:ascii="GHEA Grapalat" w:hAnsi="GHEA Grapalat" w:cs="Arial"/>
                <w:sz w:val="20"/>
                <w:szCs w:val="20"/>
              </w:rPr>
              <w:t>№</w:t>
            </w:r>
            <w:r w:rsidRPr="00F2562E">
              <w:rPr>
                <w:rFonts w:ascii="GHEA Grapalat" w:hAnsi="GHEA Grapalat" w:cs="Arial CYR"/>
                <w:sz w:val="20"/>
                <w:szCs w:val="20"/>
              </w:rPr>
              <w:t xml:space="preserve"> 2383-005-14195651-2003 </w:t>
            </w:r>
            <w:r w:rsidRPr="00F2562E">
              <w:rPr>
                <w:rFonts w:ascii="GHEA Grapalat" w:hAnsi="GHEA Grapalat" w:cs="Arial"/>
                <w:sz w:val="20"/>
                <w:szCs w:val="20"/>
              </w:rPr>
              <w:t>կամ</w:t>
            </w:r>
            <w:r w:rsidRPr="00F2562E">
              <w:rPr>
                <w:rFonts w:ascii="GHEA Grapalat" w:hAnsi="GHEA Grapalat" w:cs="Arial CYR"/>
                <w:sz w:val="20"/>
                <w:szCs w:val="20"/>
              </w:rPr>
              <w:t xml:space="preserve"> </w:t>
            </w:r>
            <w:r w:rsidRPr="00F2562E">
              <w:rPr>
                <w:rFonts w:ascii="GHEA Grapalat" w:hAnsi="GHEA Grapalat" w:cs="Arial"/>
                <w:sz w:val="20"/>
                <w:szCs w:val="20"/>
              </w:rPr>
              <w:t>համարժեքը</w:t>
            </w:r>
          </w:p>
        </w:tc>
        <w:tc>
          <w:tcPr>
            <w:tcW w:w="709" w:type="dxa"/>
            <w:vAlign w:val="center"/>
          </w:tcPr>
          <w:p w14:paraId="08D320D1" w14:textId="1CC3498F"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269EB909" w14:textId="77777777" w:rsidR="003A587E" w:rsidRPr="00F2562E" w:rsidRDefault="003A587E" w:rsidP="003A587E">
            <w:pPr>
              <w:jc w:val="center"/>
              <w:rPr>
                <w:rFonts w:ascii="GHEA Grapalat" w:hAnsi="GHEA Grapalat"/>
                <w:sz w:val="20"/>
                <w:szCs w:val="20"/>
              </w:rPr>
            </w:pPr>
          </w:p>
        </w:tc>
        <w:tc>
          <w:tcPr>
            <w:tcW w:w="1276" w:type="dxa"/>
            <w:vAlign w:val="bottom"/>
          </w:tcPr>
          <w:p w14:paraId="322D5035" w14:textId="77777777" w:rsidR="003A587E" w:rsidRPr="00F2562E" w:rsidRDefault="003A587E" w:rsidP="003A587E">
            <w:pPr>
              <w:jc w:val="center"/>
              <w:rPr>
                <w:rFonts w:ascii="GHEA Grapalat" w:hAnsi="GHEA Grapalat"/>
                <w:sz w:val="20"/>
                <w:szCs w:val="20"/>
              </w:rPr>
            </w:pPr>
          </w:p>
        </w:tc>
        <w:tc>
          <w:tcPr>
            <w:tcW w:w="850" w:type="dxa"/>
            <w:vAlign w:val="center"/>
          </w:tcPr>
          <w:p w14:paraId="0F6AD51A" w14:textId="053F82BD"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134" w:type="dxa"/>
            <w:vAlign w:val="center"/>
          </w:tcPr>
          <w:p w14:paraId="0F795FE3"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107E03BD" w14:textId="3E60523E"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D623377" w14:textId="20C35EEE"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984" w:type="dxa"/>
          </w:tcPr>
          <w:p w14:paraId="4B5D32D9" w14:textId="1F245412"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28593144" w14:textId="77777777" w:rsidTr="005D5488">
        <w:trPr>
          <w:trHeight w:val="246"/>
        </w:trPr>
        <w:tc>
          <w:tcPr>
            <w:tcW w:w="851" w:type="dxa"/>
          </w:tcPr>
          <w:p w14:paraId="1C650266" w14:textId="191903BA"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25</w:t>
            </w:r>
          </w:p>
        </w:tc>
        <w:tc>
          <w:tcPr>
            <w:tcW w:w="1418" w:type="dxa"/>
            <w:vAlign w:val="bottom"/>
          </w:tcPr>
          <w:p w14:paraId="6A19BDB9" w14:textId="0397EA25"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39513200</w:t>
            </w:r>
          </w:p>
        </w:tc>
        <w:tc>
          <w:tcPr>
            <w:tcW w:w="1276" w:type="dxa"/>
            <w:vAlign w:val="bottom"/>
          </w:tcPr>
          <w:p w14:paraId="789044A9" w14:textId="75FE3D64" w:rsidR="003A587E" w:rsidRPr="00F2562E" w:rsidRDefault="003A587E" w:rsidP="003A587E">
            <w:pPr>
              <w:jc w:val="center"/>
              <w:rPr>
                <w:rFonts w:ascii="Arial" w:hAnsi="Arial" w:cs="Arial"/>
                <w:sz w:val="20"/>
                <w:szCs w:val="20"/>
              </w:rPr>
            </w:pPr>
            <w:r w:rsidRPr="00F2562E">
              <w:rPr>
                <w:rFonts w:ascii="Arial" w:hAnsi="Arial" w:cs="Arial"/>
                <w:sz w:val="20"/>
                <w:szCs w:val="20"/>
              </w:rPr>
              <w:t>խոհանոցային</w:t>
            </w:r>
            <w:r w:rsidRPr="00F2562E">
              <w:rPr>
                <w:rFonts w:ascii="Arial LatArm" w:hAnsi="Arial LatArm" w:cs="Calibri"/>
                <w:sz w:val="20"/>
                <w:szCs w:val="20"/>
              </w:rPr>
              <w:t xml:space="preserve"> </w:t>
            </w:r>
            <w:r w:rsidRPr="00F2562E">
              <w:rPr>
                <w:rFonts w:ascii="Arial" w:hAnsi="Arial" w:cs="Arial"/>
                <w:sz w:val="20"/>
                <w:szCs w:val="20"/>
              </w:rPr>
              <w:t>անձեռնոցիկ</w:t>
            </w:r>
            <w:r w:rsidRPr="00F2562E">
              <w:rPr>
                <w:rFonts w:ascii="Arial LatArm" w:hAnsi="Arial LatArm" w:cs="Calibri"/>
                <w:sz w:val="20"/>
                <w:szCs w:val="20"/>
              </w:rPr>
              <w:t xml:space="preserve"> </w:t>
            </w:r>
            <w:r w:rsidRPr="00F2562E">
              <w:rPr>
                <w:rFonts w:ascii="Arial" w:hAnsi="Arial" w:cs="Arial"/>
                <w:sz w:val="20"/>
                <w:szCs w:val="20"/>
              </w:rPr>
              <w:t>ռուլոն</w:t>
            </w:r>
          </w:p>
        </w:tc>
        <w:tc>
          <w:tcPr>
            <w:tcW w:w="1162" w:type="dxa"/>
            <w:vAlign w:val="center"/>
          </w:tcPr>
          <w:p w14:paraId="51A6FB28" w14:textId="77777777" w:rsidR="003A587E" w:rsidRPr="00F2562E" w:rsidRDefault="003A587E" w:rsidP="003A587E">
            <w:pPr>
              <w:jc w:val="center"/>
              <w:rPr>
                <w:rFonts w:ascii="GHEA Grapalat" w:hAnsi="GHEA Grapalat"/>
                <w:sz w:val="20"/>
                <w:szCs w:val="20"/>
              </w:rPr>
            </w:pPr>
          </w:p>
        </w:tc>
        <w:tc>
          <w:tcPr>
            <w:tcW w:w="3799" w:type="dxa"/>
            <w:vAlign w:val="center"/>
          </w:tcPr>
          <w:p w14:paraId="478746D9"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խոհանոցային</w:t>
            </w:r>
            <w:r w:rsidRPr="00F2562E">
              <w:rPr>
                <w:rFonts w:ascii="Arial LatArm" w:hAnsi="Arial LatArm" w:cs="Calibri"/>
                <w:sz w:val="20"/>
                <w:szCs w:val="20"/>
              </w:rPr>
              <w:t xml:space="preserve"> </w:t>
            </w:r>
            <w:r w:rsidRPr="00F2562E">
              <w:rPr>
                <w:rFonts w:ascii="Arial" w:hAnsi="Arial" w:cs="Arial"/>
                <w:sz w:val="20"/>
                <w:szCs w:val="20"/>
              </w:rPr>
              <w:t>անձեռնոցիկ</w:t>
            </w:r>
            <w:r w:rsidRPr="00F2562E">
              <w:rPr>
                <w:rFonts w:ascii="Arial LatArm" w:hAnsi="Arial LatArm" w:cs="Calibri"/>
                <w:sz w:val="20"/>
                <w:szCs w:val="20"/>
              </w:rPr>
              <w:t xml:space="preserve"> </w:t>
            </w:r>
            <w:r w:rsidRPr="00F2562E">
              <w:rPr>
                <w:rFonts w:ascii="Arial" w:hAnsi="Arial" w:cs="Arial"/>
                <w:sz w:val="20"/>
                <w:szCs w:val="20"/>
              </w:rPr>
              <w:t>ռուլոն</w:t>
            </w:r>
          </w:p>
          <w:p w14:paraId="0DFE1FCD" w14:textId="2BB5D60A"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մատակարարելուց առաջ համապատասխանեցնել պատվիրատույ հետ</w:t>
            </w:r>
          </w:p>
        </w:tc>
        <w:tc>
          <w:tcPr>
            <w:tcW w:w="709" w:type="dxa"/>
            <w:vAlign w:val="center"/>
          </w:tcPr>
          <w:p w14:paraId="6916AF05" w14:textId="0AE9AD79"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264551D2" w14:textId="77777777" w:rsidR="003A587E" w:rsidRPr="00F2562E" w:rsidRDefault="003A587E" w:rsidP="003A587E">
            <w:pPr>
              <w:jc w:val="center"/>
              <w:rPr>
                <w:rFonts w:ascii="GHEA Grapalat" w:hAnsi="GHEA Grapalat"/>
                <w:sz w:val="20"/>
                <w:szCs w:val="20"/>
              </w:rPr>
            </w:pPr>
          </w:p>
        </w:tc>
        <w:tc>
          <w:tcPr>
            <w:tcW w:w="1276" w:type="dxa"/>
            <w:vAlign w:val="bottom"/>
          </w:tcPr>
          <w:p w14:paraId="4C60BA8F" w14:textId="77777777" w:rsidR="003A587E" w:rsidRPr="00F2562E" w:rsidRDefault="003A587E" w:rsidP="003A587E">
            <w:pPr>
              <w:jc w:val="center"/>
              <w:rPr>
                <w:rFonts w:ascii="GHEA Grapalat" w:hAnsi="GHEA Grapalat"/>
                <w:sz w:val="20"/>
                <w:szCs w:val="20"/>
              </w:rPr>
            </w:pPr>
          </w:p>
        </w:tc>
        <w:tc>
          <w:tcPr>
            <w:tcW w:w="850" w:type="dxa"/>
            <w:vAlign w:val="center"/>
          </w:tcPr>
          <w:p w14:paraId="35E1CE8D" w14:textId="70873EDC"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10</w:t>
            </w:r>
          </w:p>
        </w:tc>
        <w:tc>
          <w:tcPr>
            <w:tcW w:w="1134" w:type="dxa"/>
            <w:vAlign w:val="center"/>
          </w:tcPr>
          <w:p w14:paraId="103FF901"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2BDBF74" w14:textId="01406519"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lastRenderedPageBreak/>
              <w:t>Գ.Հարթավան</w:t>
            </w:r>
          </w:p>
        </w:tc>
        <w:tc>
          <w:tcPr>
            <w:tcW w:w="709" w:type="dxa"/>
            <w:vAlign w:val="center"/>
          </w:tcPr>
          <w:p w14:paraId="3466A2E0" w14:textId="021D9972"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lastRenderedPageBreak/>
              <w:t>10</w:t>
            </w:r>
          </w:p>
        </w:tc>
        <w:tc>
          <w:tcPr>
            <w:tcW w:w="1984" w:type="dxa"/>
          </w:tcPr>
          <w:p w14:paraId="60834E21" w14:textId="4FB9FA59"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 xml:space="preserve">20 </w:t>
            </w:r>
            <w:r w:rsidRPr="00F2562E">
              <w:rPr>
                <w:rFonts w:ascii="GHEA Grapalat" w:hAnsi="GHEA Grapalat" w:cs="Sylfaen"/>
                <w:sz w:val="20"/>
                <w:szCs w:val="20"/>
                <w:lang w:val="hy-AM" w:eastAsia="ru-RU"/>
              </w:rPr>
              <w:lastRenderedPageBreak/>
              <w:t>օրացուցային օրվա ընթացքում</w:t>
            </w:r>
          </w:p>
        </w:tc>
      </w:tr>
      <w:tr w:rsidR="003A587E" w:rsidRPr="00FA0948" w14:paraId="69D60DD6" w14:textId="77777777" w:rsidTr="005D5488">
        <w:trPr>
          <w:trHeight w:val="246"/>
        </w:trPr>
        <w:tc>
          <w:tcPr>
            <w:tcW w:w="851" w:type="dxa"/>
          </w:tcPr>
          <w:p w14:paraId="2092A082" w14:textId="6FB0B761"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hy-AM"/>
              </w:rPr>
              <w:lastRenderedPageBreak/>
              <w:t>26</w:t>
            </w:r>
          </w:p>
        </w:tc>
        <w:tc>
          <w:tcPr>
            <w:tcW w:w="1418" w:type="dxa"/>
            <w:vAlign w:val="bottom"/>
          </w:tcPr>
          <w:p w14:paraId="342470DF" w14:textId="35862F1F"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39221400</w:t>
            </w:r>
          </w:p>
        </w:tc>
        <w:tc>
          <w:tcPr>
            <w:tcW w:w="1276" w:type="dxa"/>
            <w:vAlign w:val="bottom"/>
          </w:tcPr>
          <w:p w14:paraId="750AE616" w14:textId="77CA9399" w:rsidR="003A587E" w:rsidRPr="00F2562E" w:rsidRDefault="003A587E" w:rsidP="003A587E">
            <w:pPr>
              <w:jc w:val="center"/>
              <w:rPr>
                <w:rFonts w:ascii="Arial" w:hAnsi="Arial" w:cs="Arial"/>
                <w:sz w:val="20"/>
                <w:szCs w:val="20"/>
              </w:rPr>
            </w:pPr>
            <w:r w:rsidRPr="00F2562E">
              <w:rPr>
                <w:rFonts w:ascii="Arial" w:hAnsi="Arial" w:cs="Arial"/>
                <w:sz w:val="20"/>
                <w:szCs w:val="20"/>
              </w:rPr>
              <w:t>ներժից</w:t>
            </w:r>
            <w:r w:rsidRPr="00F2562E">
              <w:rPr>
                <w:rFonts w:ascii="Arial LatArm" w:hAnsi="Arial LatArm" w:cs="Calibri"/>
                <w:sz w:val="20"/>
                <w:szCs w:val="20"/>
              </w:rPr>
              <w:t xml:space="preserve"> </w:t>
            </w:r>
            <w:r w:rsidRPr="00F2562E">
              <w:rPr>
                <w:rFonts w:ascii="Arial" w:hAnsi="Arial" w:cs="Arial"/>
                <w:sz w:val="20"/>
                <w:szCs w:val="20"/>
              </w:rPr>
              <w:t>թաս</w:t>
            </w:r>
            <w:r w:rsidRPr="00F2562E">
              <w:rPr>
                <w:rFonts w:ascii="Arial LatArm" w:hAnsi="Arial LatArm" w:cs="Calibri"/>
                <w:sz w:val="20"/>
                <w:szCs w:val="20"/>
              </w:rPr>
              <w:t xml:space="preserve"> </w:t>
            </w:r>
            <w:r w:rsidRPr="00F2562E">
              <w:rPr>
                <w:rFonts w:ascii="Arial" w:hAnsi="Arial" w:cs="Arial"/>
                <w:sz w:val="20"/>
                <w:szCs w:val="20"/>
              </w:rPr>
              <w:t>քամիչ</w:t>
            </w:r>
            <w:r w:rsidRPr="00F2562E">
              <w:rPr>
                <w:rFonts w:ascii="Arial LatArm" w:hAnsi="Arial LatArm" w:cs="Calibri"/>
                <w:sz w:val="20"/>
                <w:szCs w:val="20"/>
              </w:rPr>
              <w:t>-</w:t>
            </w:r>
            <w:r w:rsidRPr="00F2562E">
              <w:rPr>
                <w:rFonts w:ascii="Arial" w:hAnsi="Arial" w:cs="Arial"/>
                <w:sz w:val="20"/>
                <w:szCs w:val="20"/>
              </w:rPr>
              <w:t>քերիչ</w:t>
            </w:r>
            <w:r w:rsidRPr="00F2562E">
              <w:rPr>
                <w:rFonts w:ascii="Arial LatArm" w:hAnsi="Arial LatArm" w:cs="Calibri"/>
                <w:sz w:val="20"/>
                <w:szCs w:val="20"/>
              </w:rPr>
              <w:t>/</w:t>
            </w:r>
            <w:r w:rsidRPr="00F2562E">
              <w:rPr>
                <w:rFonts w:ascii="Arial" w:hAnsi="Arial" w:cs="Arial"/>
                <w:sz w:val="20"/>
                <w:szCs w:val="20"/>
              </w:rPr>
              <w:t>կոմպլեկտ</w:t>
            </w:r>
            <w:r w:rsidRPr="00F2562E">
              <w:rPr>
                <w:rFonts w:ascii="Arial LatArm" w:hAnsi="Arial LatArm" w:cs="Calibri"/>
                <w:sz w:val="20"/>
                <w:szCs w:val="20"/>
              </w:rPr>
              <w:t>/</w:t>
            </w:r>
          </w:p>
        </w:tc>
        <w:tc>
          <w:tcPr>
            <w:tcW w:w="1162" w:type="dxa"/>
            <w:vAlign w:val="center"/>
          </w:tcPr>
          <w:p w14:paraId="3E29DA58" w14:textId="77777777" w:rsidR="003A587E" w:rsidRPr="00F2562E" w:rsidRDefault="003A587E" w:rsidP="003A587E">
            <w:pPr>
              <w:jc w:val="center"/>
              <w:rPr>
                <w:rFonts w:ascii="GHEA Grapalat" w:hAnsi="GHEA Grapalat"/>
                <w:sz w:val="20"/>
                <w:szCs w:val="20"/>
              </w:rPr>
            </w:pPr>
          </w:p>
        </w:tc>
        <w:tc>
          <w:tcPr>
            <w:tcW w:w="3799" w:type="dxa"/>
            <w:vAlign w:val="center"/>
          </w:tcPr>
          <w:p w14:paraId="66AA41A6" w14:textId="1FEC29A5"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ներժից</w:t>
            </w:r>
            <w:r w:rsidRPr="00F2562E">
              <w:rPr>
                <w:rFonts w:ascii="Arial LatArm" w:hAnsi="Arial LatArm" w:cs="Calibri"/>
                <w:sz w:val="20"/>
                <w:szCs w:val="20"/>
              </w:rPr>
              <w:t xml:space="preserve"> </w:t>
            </w:r>
            <w:r w:rsidRPr="00F2562E">
              <w:rPr>
                <w:rFonts w:ascii="Arial" w:hAnsi="Arial" w:cs="Arial"/>
                <w:sz w:val="20"/>
                <w:szCs w:val="20"/>
              </w:rPr>
              <w:t>թաս</w:t>
            </w:r>
            <w:r w:rsidRPr="00F2562E">
              <w:rPr>
                <w:rFonts w:ascii="Arial LatArm" w:hAnsi="Arial LatArm" w:cs="Calibri"/>
                <w:sz w:val="20"/>
                <w:szCs w:val="20"/>
              </w:rPr>
              <w:t xml:space="preserve"> </w:t>
            </w:r>
            <w:r w:rsidRPr="00F2562E">
              <w:rPr>
                <w:rFonts w:ascii="Arial" w:hAnsi="Arial" w:cs="Arial"/>
                <w:sz w:val="20"/>
                <w:szCs w:val="20"/>
              </w:rPr>
              <w:t>քամիչ</w:t>
            </w:r>
            <w:r w:rsidRPr="00F2562E">
              <w:rPr>
                <w:rFonts w:ascii="Arial LatArm" w:hAnsi="Arial LatArm" w:cs="Calibri"/>
                <w:sz w:val="20"/>
                <w:szCs w:val="20"/>
              </w:rPr>
              <w:t>-</w:t>
            </w:r>
            <w:r w:rsidRPr="00F2562E">
              <w:rPr>
                <w:rFonts w:ascii="Arial" w:hAnsi="Arial" w:cs="Arial"/>
                <w:sz w:val="20"/>
                <w:szCs w:val="20"/>
              </w:rPr>
              <w:t>քերիչ</w:t>
            </w:r>
            <w:r w:rsidRPr="00F2562E">
              <w:rPr>
                <w:rFonts w:ascii="Arial LatArm" w:hAnsi="Arial LatArm" w:cs="Calibri"/>
                <w:sz w:val="20"/>
                <w:szCs w:val="20"/>
              </w:rPr>
              <w:t>/</w:t>
            </w:r>
            <w:r w:rsidRPr="00F2562E">
              <w:rPr>
                <w:rFonts w:ascii="Arial" w:hAnsi="Arial" w:cs="Arial"/>
                <w:sz w:val="20"/>
                <w:szCs w:val="20"/>
              </w:rPr>
              <w:t>կոմպլեկտ</w:t>
            </w:r>
            <w:r w:rsidRPr="00F2562E">
              <w:rPr>
                <w:rFonts w:ascii="Arial LatArm" w:hAnsi="Arial LatArm" w:cs="Calibri"/>
                <w:sz w:val="20"/>
                <w:szCs w:val="20"/>
              </w:rPr>
              <w:t>/</w:t>
            </w:r>
            <w:r w:rsidRPr="00F2562E">
              <w:rPr>
                <w:rFonts w:ascii="Arial" w:hAnsi="Arial" w:cs="Arial"/>
                <w:sz w:val="20"/>
                <w:szCs w:val="20"/>
              </w:rPr>
              <w:t xml:space="preserve"> մատակարարելուց առաջ համապատասխանեցնել պատվիրատույ հետ</w:t>
            </w:r>
          </w:p>
        </w:tc>
        <w:tc>
          <w:tcPr>
            <w:tcW w:w="709" w:type="dxa"/>
            <w:vAlign w:val="center"/>
          </w:tcPr>
          <w:p w14:paraId="2CA57BC9" w14:textId="41B0A91D"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638A98DF" w14:textId="77777777" w:rsidR="003A587E" w:rsidRPr="00F2562E" w:rsidRDefault="003A587E" w:rsidP="003A587E">
            <w:pPr>
              <w:jc w:val="center"/>
              <w:rPr>
                <w:rFonts w:ascii="GHEA Grapalat" w:hAnsi="GHEA Grapalat"/>
                <w:sz w:val="20"/>
                <w:szCs w:val="20"/>
              </w:rPr>
            </w:pPr>
          </w:p>
        </w:tc>
        <w:tc>
          <w:tcPr>
            <w:tcW w:w="1276" w:type="dxa"/>
            <w:vAlign w:val="bottom"/>
          </w:tcPr>
          <w:p w14:paraId="57178E75" w14:textId="77777777" w:rsidR="003A587E" w:rsidRPr="00F2562E" w:rsidRDefault="003A587E" w:rsidP="003A587E">
            <w:pPr>
              <w:jc w:val="center"/>
              <w:rPr>
                <w:rFonts w:ascii="GHEA Grapalat" w:hAnsi="GHEA Grapalat"/>
                <w:sz w:val="20"/>
                <w:szCs w:val="20"/>
              </w:rPr>
            </w:pPr>
          </w:p>
        </w:tc>
        <w:tc>
          <w:tcPr>
            <w:tcW w:w="850" w:type="dxa"/>
            <w:vAlign w:val="center"/>
          </w:tcPr>
          <w:p w14:paraId="3DC10A7A" w14:textId="0F837297"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134" w:type="dxa"/>
            <w:vAlign w:val="center"/>
          </w:tcPr>
          <w:p w14:paraId="1E73195F"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1BBBA58" w14:textId="40A10836"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09E89B83" w14:textId="44945ABE"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984" w:type="dxa"/>
          </w:tcPr>
          <w:p w14:paraId="3BA2A664" w14:textId="2CC610EF"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6640BA48" w14:textId="77777777" w:rsidTr="000734BA">
        <w:trPr>
          <w:trHeight w:val="246"/>
        </w:trPr>
        <w:tc>
          <w:tcPr>
            <w:tcW w:w="851" w:type="dxa"/>
          </w:tcPr>
          <w:p w14:paraId="50D31F2B" w14:textId="69780902"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hy-AM"/>
              </w:rPr>
              <w:t>27</w:t>
            </w:r>
          </w:p>
        </w:tc>
        <w:tc>
          <w:tcPr>
            <w:tcW w:w="1418" w:type="dxa"/>
            <w:vAlign w:val="bottom"/>
          </w:tcPr>
          <w:p w14:paraId="4E5F985A" w14:textId="318D3E88"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39221400</w:t>
            </w:r>
          </w:p>
        </w:tc>
        <w:tc>
          <w:tcPr>
            <w:tcW w:w="1276" w:type="dxa"/>
            <w:vAlign w:val="bottom"/>
          </w:tcPr>
          <w:p w14:paraId="44648578" w14:textId="12A4BB41" w:rsidR="003A587E" w:rsidRPr="00F2562E" w:rsidRDefault="003A587E" w:rsidP="003A587E">
            <w:pPr>
              <w:jc w:val="center"/>
              <w:rPr>
                <w:rFonts w:ascii="Arial" w:hAnsi="Arial" w:cs="Arial"/>
                <w:sz w:val="20"/>
                <w:szCs w:val="20"/>
              </w:rPr>
            </w:pPr>
            <w:r w:rsidRPr="00F2562E">
              <w:rPr>
                <w:rFonts w:ascii="Arial" w:hAnsi="Arial" w:cs="Arial"/>
                <w:sz w:val="20"/>
                <w:szCs w:val="20"/>
              </w:rPr>
              <w:t>քերիչ</w:t>
            </w:r>
            <w:r w:rsidRPr="00F2562E">
              <w:rPr>
                <w:rFonts w:ascii="Arial LatArm" w:hAnsi="Arial LatArm" w:cs="Calibri"/>
                <w:sz w:val="20"/>
                <w:szCs w:val="20"/>
              </w:rPr>
              <w:t xml:space="preserve"> </w:t>
            </w:r>
            <w:r w:rsidRPr="00F2562E">
              <w:rPr>
                <w:rFonts w:ascii="Arial" w:hAnsi="Arial" w:cs="Arial"/>
                <w:sz w:val="20"/>
                <w:szCs w:val="20"/>
              </w:rPr>
              <w:t>մեծ</w:t>
            </w:r>
          </w:p>
        </w:tc>
        <w:tc>
          <w:tcPr>
            <w:tcW w:w="1162" w:type="dxa"/>
            <w:vAlign w:val="center"/>
          </w:tcPr>
          <w:p w14:paraId="5F611F17" w14:textId="77777777" w:rsidR="003A587E" w:rsidRPr="00F2562E" w:rsidRDefault="003A587E" w:rsidP="003A587E">
            <w:pPr>
              <w:jc w:val="center"/>
              <w:rPr>
                <w:rFonts w:ascii="GHEA Grapalat" w:hAnsi="GHEA Grapalat"/>
                <w:sz w:val="20"/>
                <w:szCs w:val="20"/>
              </w:rPr>
            </w:pPr>
          </w:p>
        </w:tc>
        <w:tc>
          <w:tcPr>
            <w:tcW w:w="3799" w:type="dxa"/>
            <w:vAlign w:val="center"/>
          </w:tcPr>
          <w:p w14:paraId="093F8358"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քերիչ</w:t>
            </w:r>
            <w:r w:rsidRPr="00F2562E">
              <w:rPr>
                <w:rFonts w:ascii="Arial LatArm" w:hAnsi="Arial LatArm" w:cs="Calibri"/>
                <w:sz w:val="20"/>
                <w:szCs w:val="20"/>
              </w:rPr>
              <w:t xml:space="preserve"> </w:t>
            </w:r>
            <w:r w:rsidRPr="00F2562E">
              <w:rPr>
                <w:rFonts w:ascii="Arial" w:hAnsi="Arial" w:cs="Arial"/>
                <w:sz w:val="20"/>
                <w:szCs w:val="20"/>
              </w:rPr>
              <w:t>մեծ</w:t>
            </w:r>
          </w:p>
          <w:p w14:paraId="2BF28EAC" w14:textId="649E6EFB"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 xml:space="preserve"> մատակարարելուց առաջ համապատասխանեցնել պատվիրատույ հետ</w:t>
            </w:r>
          </w:p>
        </w:tc>
        <w:tc>
          <w:tcPr>
            <w:tcW w:w="709" w:type="dxa"/>
            <w:vAlign w:val="center"/>
          </w:tcPr>
          <w:p w14:paraId="135823BF" w14:textId="3154932E"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375FFFE6" w14:textId="77777777" w:rsidR="003A587E" w:rsidRPr="00F2562E" w:rsidRDefault="003A587E" w:rsidP="003A587E">
            <w:pPr>
              <w:jc w:val="center"/>
              <w:rPr>
                <w:rFonts w:ascii="GHEA Grapalat" w:hAnsi="GHEA Grapalat"/>
                <w:sz w:val="20"/>
                <w:szCs w:val="20"/>
              </w:rPr>
            </w:pPr>
          </w:p>
        </w:tc>
        <w:tc>
          <w:tcPr>
            <w:tcW w:w="1276" w:type="dxa"/>
            <w:vAlign w:val="bottom"/>
          </w:tcPr>
          <w:p w14:paraId="78E8E627" w14:textId="77777777" w:rsidR="003A587E" w:rsidRPr="00F2562E" w:rsidRDefault="003A587E" w:rsidP="003A587E">
            <w:pPr>
              <w:jc w:val="center"/>
              <w:rPr>
                <w:rFonts w:ascii="GHEA Grapalat" w:hAnsi="GHEA Grapalat"/>
                <w:sz w:val="20"/>
                <w:szCs w:val="20"/>
              </w:rPr>
            </w:pPr>
          </w:p>
        </w:tc>
        <w:tc>
          <w:tcPr>
            <w:tcW w:w="850" w:type="dxa"/>
            <w:vAlign w:val="center"/>
          </w:tcPr>
          <w:p w14:paraId="19D270F0" w14:textId="40CFB74A"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134" w:type="dxa"/>
            <w:vAlign w:val="center"/>
          </w:tcPr>
          <w:p w14:paraId="7CC4D585"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94369F3" w14:textId="26404601"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A44630B" w14:textId="0A6A0AF0"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984" w:type="dxa"/>
          </w:tcPr>
          <w:p w14:paraId="5C98A00B" w14:textId="7F40198C"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A0F8D37" w14:textId="77777777" w:rsidTr="000734BA">
        <w:trPr>
          <w:trHeight w:val="246"/>
        </w:trPr>
        <w:tc>
          <w:tcPr>
            <w:tcW w:w="851" w:type="dxa"/>
          </w:tcPr>
          <w:p w14:paraId="0E61DD2F" w14:textId="3CFE8CD6"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hy-AM"/>
              </w:rPr>
              <w:t>28</w:t>
            </w:r>
          </w:p>
        </w:tc>
        <w:tc>
          <w:tcPr>
            <w:tcW w:w="1418" w:type="dxa"/>
            <w:vAlign w:val="bottom"/>
          </w:tcPr>
          <w:p w14:paraId="5B6F0D3E" w14:textId="54B069E7"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39224331</w:t>
            </w:r>
          </w:p>
        </w:tc>
        <w:tc>
          <w:tcPr>
            <w:tcW w:w="1276" w:type="dxa"/>
            <w:vAlign w:val="bottom"/>
          </w:tcPr>
          <w:p w14:paraId="4E5BF411" w14:textId="0EDBB317" w:rsidR="003A587E" w:rsidRPr="00F2562E" w:rsidRDefault="003A587E" w:rsidP="003A587E">
            <w:pPr>
              <w:jc w:val="center"/>
              <w:rPr>
                <w:rFonts w:ascii="Arial" w:hAnsi="Arial" w:cs="Arial"/>
                <w:sz w:val="20"/>
                <w:szCs w:val="20"/>
              </w:rPr>
            </w:pPr>
            <w:r w:rsidRPr="00F2562E">
              <w:rPr>
                <w:rFonts w:ascii="Arial" w:hAnsi="Arial" w:cs="Arial"/>
                <w:sz w:val="20"/>
                <w:szCs w:val="20"/>
              </w:rPr>
              <w:t>դույլ</w:t>
            </w:r>
            <w:r w:rsidRPr="00F2562E">
              <w:rPr>
                <w:rFonts w:ascii="Arial LatArm" w:hAnsi="Arial LatArm" w:cs="Calibri"/>
                <w:sz w:val="20"/>
                <w:szCs w:val="20"/>
              </w:rPr>
              <w:t xml:space="preserve"> </w:t>
            </w:r>
            <w:r w:rsidRPr="00F2562E">
              <w:rPr>
                <w:rFonts w:ascii="Arial" w:hAnsi="Arial" w:cs="Arial"/>
                <w:sz w:val="20"/>
                <w:szCs w:val="20"/>
              </w:rPr>
              <w:t>պլաստմասե</w:t>
            </w:r>
            <w:r w:rsidRPr="00F2562E">
              <w:rPr>
                <w:rFonts w:ascii="Arial LatArm" w:hAnsi="Arial LatArm" w:cs="Calibri"/>
                <w:sz w:val="20"/>
                <w:szCs w:val="20"/>
              </w:rPr>
              <w:t xml:space="preserve"> </w:t>
            </w:r>
            <w:r w:rsidRPr="00F2562E">
              <w:rPr>
                <w:rFonts w:ascii="Arial" w:hAnsi="Arial" w:cs="Arial"/>
                <w:sz w:val="20"/>
                <w:szCs w:val="20"/>
              </w:rPr>
              <w:t>մոմպով</w:t>
            </w:r>
          </w:p>
        </w:tc>
        <w:tc>
          <w:tcPr>
            <w:tcW w:w="1162" w:type="dxa"/>
            <w:vAlign w:val="center"/>
          </w:tcPr>
          <w:p w14:paraId="38AF0346" w14:textId="77777777" w:rsidR="003A587E" w:rsidRPr="00F2562E" w:rsidRDefault="003A587E" w:rsidP="003A587E">
            <w:pPr>
              <w:jc w:val="center"/>
              <w:rPr>
                <w:rFonts w:ascii="GHEA Grapalat" w:hAnsi="GHEA Grapalat"/>
                <w:sz w:val="20"/>
                <w:szCs w:val="20"/>
              </w:rPr>
            </w:pPr>
          </w:p>
        </w:tc>
        <w:tc>
          <w:tcPr>
            <w:tcW w:w="3799" w:type="dxa"/>
            <w:vAlign w:val="center"/>
          </w:tcPr>
          <w:p w14:paraId="2D1D58C4" w14:textId="6848C0CD" w:rsidR="003A587E" w:rsidRPr="00F2562E" w:rsidRDefault="003A587E" w:rsidP="003A587E">
            <w:pPr>
              <w:jc w:val="center"/>
              <w:rPr>
                <w:rFonts w:ascii="Sylfaen" w:hAnsi="Sylfaen" w:cs="Sylfaen"/>
                <w:color w:val="000000"/>
                <w:sz w:val="20"/>
                <w:szCs w:val="20"/>
                <w:lang w:eastAsia="ru-RU"/>
              </w:rPr>
            </w:pPr>
            <w:r w:rsidRPr="00F2562E">
              <w:rPr>
                <w:rFonts w:ascii="GHEA Grapalat" w:hAnsi="GHEA Grapalat" w:cs="Arial"/>
                <w:color w:val="000000"/>
                <w:sz w:val="20"/>
                <w:szCs w:val="20"/>
              </w:rPr>
              <w:t>Հատակ</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մաքրելու</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պլաստամասե</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ձող՝</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դույլով</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Պլաստմասե</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դույլը՝</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քամիչով</w:t>
            </w:r>
            <w:r w:rsidRPr="00F2562E">
              <w:rPr>
                <w:rFonts w:ascii="GHEA Grapalat" w:hAnsi="GHEA Grapalat"/>
                <w:color w:val="000000"/>
                <w:sz w:val="20"/>
                <w:szCs w:val="20"/>
              </w:rPr>
              <w:t xml:space="preserve">  10-14</w:t>
            </w:r>
            <w:r w:rsidRPr="00F2562E">
              <w:rPr>
                <w:rFonts w:ascii="GHEA Grapalat" w:hAnsi="GHEA Grapalat" w:cs="Arial"/>
                <w:color w:val="000000"/>
                <w:sz w:val="20"/>
                <w:szCs w:val="20"/>
              </w:rPr>
              <w:t>լ</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տարողությամբ</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դույլը</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կարող</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է</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լինել</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ուղղանկյուն</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կամ</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կլոր</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պետք</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է</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ունենա</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անիվներ</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հեշտ</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տեղաշարժելու</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համար</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Ձողը</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կարող</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է</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փոխել</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իր</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համար</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նախատեսված</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գլխիկ</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խոզանակը</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և</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սպունգը</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Ձողի</w:t>
            </w:r>
            <w:r w:rsidRPr="00F2562E">
              <w:rPr>
                <w:rFonts w:ascii="GHEA Grapalat" w:hAnsi="GHEA Grapalat"/>
                <w:color w:val="000000"/>
                <w:sz w:val="20"/>
                <w:szCs w:val="20"/>
              </w:rPr>
              <w:t xml:space="preserve"> </w:t>
            </w:r>
            <w:r w:rsidRPr="00F2562E">
              <w:rPr>
                <w:rFonts w:ascii="GHEA Grapalat" w:hAnsi="GHEA Grapalat" w:cs="Arial"/>
                <w:color w:val="000000"/>
                <w:sz w:val="20"/>
                <w:szCs w:val="20"/>
              </w:rPr>
              <w:t>երկարություն՝</w:t>
            </w:r>
            <w:r w:rsidRPr="00F2562E">
              <w:rPr>
                <w:rFonts w:ascii="GHEA Grapalat" w:hAnsi="GHEA Grapalat"/>
                <w:color w:val="000000"/>
                <w:sz w:val="20"/>
                <w:szCs w:val="20"/>
              </w:rPr>
              <w:t xml:space="preserve"> 1,2-1,7</w:t>
            </w:r>
            <w:r w:rsidRPr="00F2562E">
              <w:rPr>
                <w:rFonts w:ascii="GHEA Grapalat" w:hAnsi="GHEA Grapalat" w:cs="Arial"/>
                <w:color w:val="000000"/>
                <w:sz w:val="20"/>
                <w:szCs w:val="20"/>
              </w:rPr>
              <w:t>մ</w:t>
            </w:r>
            <w:r w:rsidRPr="00F2562E">
              <w:rPr>
                <w:rFonts w:ascii="GHEA Grapalat" w:hAnsi="GHEA Grapalat"/>
                <w:color w:val="000000"/>
                <w:sz w:val="20"/>
                <w:szCs w:val="20"/>
              </w:rPr>
              <w:t>:</w:t>
            </w:r>
          </w:p>
        </w:tc>
        <w:tc>
          <w:tcPr>
            <w:tcW w:w="709" w:type="dxa"/>
            <w:vAlign w:val="center"/>
          </w:tcPr>
          <w:p w14:paraId="59E323DA" w14:textId="149F16CB"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79E35B6D" w14:textId="77777777" w:rsidR="003A587E" w:rsidRPr="00F2562E" w:rsidRDefault="003A587E" w:rsidP="003A587E">
            <w:pPr>
              <w:jc w:val="center"/>
              <w:rPr>
                <w:rFonts w:ascii="GHEA Grapalat" w:hAnsi="GHEA Grapalat"/>
                <w:sz w:val="20"/>
                <w:szCs w:val="20"/>
              </w:rPr>
            </w:pPr>
          </w:p>
        </w:tc>
        <w:tc>
          <w:tcPr>
            <w:tcW w:w="1276" w:type="dxa"/>
            <w:vAlign w:val="bottom"/>
          </w:tcPr>
          <w:p w14:paraId="223760C2" w14:textId="77777777" w:rsidR="003A587E" w:rsidRPr="00F2562E" w:rsidRDefault="003A587E" w:rsidP="003A587E">
            <w:pPr>
              <w:jc w:val="center"/>
              <w:rPr>
                <w:rFonts w:ascii="GHEA Grapalat" w:hAnsi="GHEA Grapalat"/>
                <w:sz w:val="20"/>
                <w:szCs w:val="20"/>
              </w:rPr>
            </w:pPr>
          </w:p>
        </w:tc>
        <w:tc>
          <w:tcPr>
            <w:tcW w:w="850" w:type="dxa"/>
            <w:vAlign w:val="center"/>
          </w:tcPr>
          <w:p w14:paraId="4187A534" w14:textId="7BB760B4"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2</w:t>
            </w:r>
          </w:p>
        </w:tc>
        <w:tc>
          <w:tcPr>
            <w:tcW w:w="1134" w:type="dxa"/>
            <w:vAlign w:val="center"/>
          </w:tcPr>
          <w:p w14:paraId="0ACA636B"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0BD9949C" w14:textId="1154A530"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526DA8C" w14:textId="2132507D"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2</w:t>
            </w:r>
          </w:p>
        </w:tc>
        <w:tc>
          <w:tcPr>
            <w:tcW w:w="1984" w:type="dxa"/>
          </w:tcPr>
          <w:p w14:paraId="2E9AF757" w14:textId="592113A8"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76C7969" w14:textId="77777777" w:rsidTr="000734BA">
        <w:trPr>
          <w:trHeight w:val="246"/>
        </w:trPr>
        <w:tc>
          <w:tcPr>
            <w:tcW w:w="851" w:type="dxa"/>
          </w:tcPr>
          <w:p w14:paraId="0686A9F9" w14:textId="0C6DB1EE"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hy-AM"/>
              </w:rPr>
              <w:t>29</w:t>
            </w:r>
          </w:p>
        </w:tc>
        <w:tc>
          <w:tcPr>
            <w:tcW w:w="1418" w:type="dxa"/>
            <w:vAlign w:val="bottom"/>
          </w:tcPr>
          <w:p w14:paraId="77337AB0" w14:textId="1D72299D"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39221390</w:t>
            </w:r>
          </w:p>
        </w:tc>
        <w:tc>
          <w:tcPr>
            <w:tcW w:w="1276" w:type="dxa"/>
            <w:vAlign w:val="bottom"/>
          </w:tcPr>
          <w:p w14:paraId="0CF6ABD9" w14:textId="3FB31E9D" w:rsidR="003A587E" w:rsidRPr="00F2562E" w:rsidRDefault="003A587E" w:rsidP="003A587E">
            <w:pPr>
              <w:jc w:val="center"/>
              <w:rPr>
                <w:rFonts w:ascii="Arial" w:hAnsi="Arial" w:cs="Arial"/>
                <w:sz w:val="20"/>
                <w:szCs w:val="20"/>
              </w:rPr>
            </w:pPr>
            <w:r w:rsidRPr="00F2562E">
              <w:rPr>
                <w:rFonts w:ascii="Arial" w:hAnsi="Arial" w:cs="Arial"/>
                <w:sz w:val="20"/>
                <w:szCs w:val="20"/>
              </w:rPr>
              <w:t>պատառաքաղ</w:t>
            </w:r>
            <w:r w:rsidRPr="00F2562E">
              <w:rPr>
                <w:rFonts w:ascii="Arial LatArm" w:hAnsi="Arial LatArm" w:cs="Calibri"/>
                <w:sz w:val="20"/>
                <w:szCs w:val="20"/>
              </w:rPr>
              <w:t xml:space="preserve"> </w:t>
            </w:r>
            <w:r w:rsidRPr="00F2562E">
              <w:rPr>
                <w:rFonts w:ascii="Arial" w:hAnsi="Arial" w:cs="Arial"/>
                <w:sz w:val="20"/>
                <w:szCs w:val="20"/>
              </w:rPr>
              <w:t>փոքր</w:t>
            </w:r>
          </w:p>
        </w:tc>
        <w:tc>
          <w:tcPr>
            <w:tcW w:w="1162" w:type="dxa"/>
            <w:vAlign w:val="center"/>
          </w:tcPr>
          <w:p w14:paraId="6E2B6BB0" w14:textId="77777777" w:rsidR="003A587E" w:rsidRPr="00F2562E" w:rsidRDefault="003A587E" w:rsidP="003A587E">
            <w:pPr>
              <w:jc w:val="center"/>
              <w:rPr>
                <w:rFonts w:ascii="GHEA Grapalat" w:hAnsi="GHEA Grapalat"/>
                <w:sz w:val="20"/>
                <w:szCs w:val="20"/>
              </w:rPr>
            </w:pPr>
          </w:p>
        </w:tc>
        <w:tc>
          <w:tcPr>
            <w:tcW w:w="3799" w:type="dxa"/>
            <w:vAlign w:val="center"/>
          </w:tcPr>
          <w:p w14:paraId="08534E17"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պատառաքաղ</w:t>
            </w:r>
            <w:r w:rsidRPr="00F2562E">
              <w:rPr>
                <w:rFonts w:ascii="Arial LatArm" w:hAnsi="Arial LatArm" w:cs="Calibri"/>
                <w:sz w:val="20"/>
                <w:szCs w:val="20"/>
              </w:rPr>
              <w:t xml:space="preserve"> </w:t>
            </w:r>
            <w:r w:rsidRPr="00F2562E">
              <w:rPr>
                <w:rFonts w:ascii="Arial" w:hAnsi="Arial" w:cs="Arial"/>
                <w:sz w:val="20"/>
                <w:szCs w:val="20"/>
              </w:rPr>
              <w:t>փոքր</w:t>
            </w:r>
          </w:p>
          <w:p w14:paraId="12CF2033" w14:textId="7EE7905C"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մատակարարելուց առաջ համապատասխանեցնել պատվիրատույ հետ</w:t>
            </w:r>
          </w:p>
        </w:tc>
        <w:tc>
          <w:tcPr>
            <w:tcW w:w="709" w:type="dxa"/>
            <w:vAlign w:val="center"/>
          </w:tcPr>
          <w:p w14:paraId="2F12EF50" w14:textId="363A1D5F"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04739F0A" w14:textId="77777777" w:rsidR="003A587E" w:rsidRPr="00F2562E" w:rsidRDefault="003A587E" w:rsidP="003A587E">
            <w:pPr>
              <w:jc w:val="center"/>
              <w:rPr>
                <w:rFonts w:ascii="GHEA Grapalat" w:hAnsi="GHEA Grapalat"/>
                <w:sz w:val="20"/>
                <w:szCs w:val="20"/>
              </w:rPr>
            </w:pPr>
          </w:p>
        </w:tc>
        <w:tc>
          <w:tcPr>
            <w:tcW w:w="1276" w:type="dxa"/>
            <w:vAlign w:val="bottom"/>
          </w:tcPr>
          <w:p w14:paraId="62A90757" w14:textId="77777777" w:rsidR="003A587E" w:rsidRPr="00F2562E" w:rsidRDefault="003A587E" w:rsidP="003A587E">
            <w:pPr>
              <w:jc w:val="center"/>
              <w:rPr>
                <w:rFonts w:ascii="GHEA Grapalat" w:hAnsi="GHEA Grapalat"/>
                <w:sz w:val="20"/>
                <w:szCs w:val="20"/>
              </w:rPr>
            </w:pPr>
          </w:p>
        </w:tc>
        <w:tc>
          <w:tcPr>
            <w:tcW w:w="850" w:type="dxa"/>
            <w:vAlign w:val="center"/>
          </w:tcPr>
          <w:p w14:paraId="098B841A" w14:textId="4505DCE4"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30</w:t>
            </w:r>
          </w:p>
        </w:tc>
        <w:tc>
          <w:tcPr>
            <w:tcW w:w="1134" w:type="dxa"/>
            <w:vAlign w:val="center"/>
          </w:tcPr>
          <w:p w14:paraId="7751E772"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85797B6" w14:textId="1C28E56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363F8C8" w14:textId="224680D6"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30</w:t>
            </w:r>
          </w:p>
        </w:tc>
        <w:tc>
          <w:tcPr>
            <w:tcW w:w="1984" w:type="dxa"/>
          </w:tcPr>
          <w:p w14:paraId="0D4BFE6E" w14:textId="64FC015A"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9205C81" w14:textId="77777777" w:rsidTr="00CE7216">
        <w:trPr>
          <w:trHeight w:val="246"/>
        </w:trPr>
        <w:tc>
          <w:tcPr>
            <w:tcW w:w="851" w:type="dxa"/>
          </w:tcPr>
          <w:p w14:paraId="6A0B9E95" w14:textId="674FB62D"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30</w:t>
            </w:r>
          </w:p>
        </w:tc>
        <w:tc>
          <w:tcPr>
            <w:tcW w:w="1418" w:type="dxa"/>
            <w:vAlign w:val="bottom"/>
          </w:tcPr>
          <w:p w14:paraId="5ACFAA5F" w14:textId="55AA37D0"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39221130</w:t>
            </w:r>
          </w:p>
        </w:tc>
        <w:tc>
          <w:tcPr>
            <w:tcW w:w="1276" w:type="dxa"/>
            <w:vAlign w:val="bottom"/>
          </w:tcPr>
          <w:p w14:paraId="6BC7DC18" w14:textId="7E2C0B0A" w:rsidR="003A587E" w:rsidRPr="00F2562E" w:rsidRDefault="003A587E" w:rsidP="003A587E">
            <w:pPr>
              <w:jc w:val="center"/>
              <w:rPr>
                <w:rFonts w:ascii="Arial" w:hAnsi="Arial" w:cs="Arial"/>
                <w:sz w:val="20"/>
                <w:szCs w:val="20"/>
              </w:rPr>
            </w:pPr>
            <w:r w:rsidRPr="00F2562E">
              <w:rPr>
                <w:rFonts w:ascii="Arial" w:hAnsi="Arial" w:cs="Arial"/>
                <w:sz w:val="20"/>
                <w:szCs w:val="20"/>
              </w:rPr>
              <w:t>թեյի</w:t>
            </w:r>
            <w:r w:rsidRPr="00F2562E">
              <w:rPr>
                <w:rFonts w:ascii="Arial LatArm" w:hAnsi="Arial LatArm" w:cs="Calibri"/>
                <w:sz w:val="20"/>
                <w:szCs w:val="20"/>
              </w:rPr>
              <w:t xml:space="preserve"> </w:t>
            </w:r>
            <w:r w:rsidRPr="00F2562E">
              <w:rPr>
                <w:rFonts w:ascii="Arial" w:hAnsi="Arial" w:cs="Arial"/>
                <w:sz w:val="20"/>
                <w:szCs w:val="20"/>
              </w:rPr>
              <w:t>բաժակ</w:t>
            </w:r>
          </w:p>
        </w:tc>
        <w:tc>
          <w:tcPr>
            <w:tcW w:w="1162" w:type="dxa"/>
            <w:vAlign w:val="center"/>
          </w:tcPr>
          <w:p w14:paraId="6D537FE6" w14:textId="77777777" w:rsidR="003A587E" w:rsidRPr="00F2562E" w:rsidRDefault="003A587E" w:rsidP="003A587E">
            <w:pPr>
              <w:jc w:val="center"/>
              <w:rPr>
                <w:rFonts w:ascii="GHEA Grapalat" w:hAnsi="GHEA Grapalat"/>
                <w:sz w:val="20"/>
                <w:szCs w:val="20"/>
              </w:rPr>
            </w:pPr>
          </w:p>
        </w:tc>
        <w:tc>
          <w:tcPr>
            <w:tcW w:w="3799" w:type="dxa"/>
            <w:vAlign w:val="center"/>
          </w:tcPr>
          <w:p w14:paraId="375E8C12" w14:textId="4F76AE26" w:rsidR="003A587E" w:rsidRPr="00F2562E" w:rsidRDefault="003A587E" w:rsidP="003A587E">
            <w:pPr>
              <w:jc w:val="center"/>
              <w:rPr>
                <w:rFonts w:ascii="Sylfaen" w:hAnsi="Sylfaen" w:cs="Sylfaen"/>
                <w:color w:val="000000"/>
                <w:sz w:val="20"/>
                <w:szCs w:val="20"/>
                <w:lang w:eastAsia="ru-RU"/>
              </w:rPr>
            </w:pPr>
            <w:r w:rsidRPr="00F2562E">
              <w:rPr>
                <w:rFonts w:ascii="Sylfaen" w:hAnsi="Sylfaen" w:cs="Sylfaen"/>
                <w:sz w:val="20"/>
                <w:szCs w:val="20"/>
              </w:rPr>
              <w:t>ապակե</w:t>
            </w:r>
            <w:r w:rsidRPr="00F2562E">
              <w:rPr>
                <w:rFonts w:ascii="Calibri" w:hAnsi="Calibri"/>
                <w:sz w:val="20"/>
                <w:szCs w:val="20"/>
              </w:rPr>
              <w:t xml:space="preserve"> </w:t>
            </w:r>
            <w:r w:rsidRPr="00F2562E">
              <w:rPr>
                <w:rFonts w:ascii="Sylfaen" w:hAnsi="Sylfaen" w:cs="Sylfaen"/>
                <w:sz w:val="20"/>
                <w:szCs w:val="20"/>
              </w:rPr>
              <w:t>բաժակ</w:t>
            </w:r>
            <w:r w:rsidRPr="00F2562E">
              <w:rPr>
                <w:rFonts w:ascii="Calibri" w:hAnsi="Calibri"/>
                <w:sz w:val="20"/>
                <w:szCs w:val="20"/>
              </w:rPr>
              <w:t xml:space="preserve">, </w:t>
            </w:r>
            <w:r w:rsidRPr="00F2562E">
              <w:rPr>
                <w:rFonts w:ascii="Sylfaen" w:hAnsi="Sylfaen" w:cs="Sylfaen"/>
                <w:sz w:val="20"/>
                <w:szCs w:val="20"/>
              </w:rPr>
              <w:t>առանց</w:t>
            </w:r>
            <w:r w:rsidRPr="00F2562E">
              <w:rPr>
                <w:rFonts w:ascii="Calibri" w:hAnsi="Calibri"/>
                <w:sz w:val="20"/>
                <w:szCs w:val="20"/>
              </w:rPr>
              <w:t xml:space="preserve"> </w:t>
            </w:r>
            <w:r w:rsidRPr="00F2562E">
              <w:rPr>
                <w:rFonts w:ascii="Sylfaen" w:hAnsi="Sylfaen" w:cs="Sylfaen"/>
                <w:sz w:val="20"/>
                <w:szCs w:val="20"/>
              </w:rPr>
              <w:t>տակդիր</w:t>
            </w:r>
            <w:r w:rsidRPr="00F2562E">
              <w:rPr>
                <w:rFonts w:ascii="Calibri" w:hAnsi="Calibri"/>
                <w:sz w:val="20"/>
                <w:szCs w:val="20"/>
              </w:rPr>
              <w:t xml:space="preserve"> </w:t>
            </w:r>
            <w:r w:rsidRPr="00F2562E">
              <w:rPr>
                <w:rFonts w:ascii="Sylfaen" w:hAnsi="Sylfaen" w:cs="Sylfaen"/>
                <w:sz w:val="20"/>
                <w:szCs w:val="20"/>
              </w:rPr>
              <w:t>ափսեի</w:t>
            </w:r>
            <w:r w:rsidRPr="00F2562E">
              <w:rPr>
                <w:rFonts w:ascii="Calibri" w:hAnsi="Calibri"/>
                <w:sz w:val="20"/>
                <w:szCs w:val="20"/>
              </w:rPr>
              <w:t xml:space="preserve">, </w:t>
            </w:r>
            <w:r w:rsidRPr="00F2562E">
              <w:rPr>
                <w:rFonts w:ascii="Sylfaen" w:hAnsi="Sylfaen" w:cs="Sylfaen"/>
                <w:sz w:val="20"/>
                <w:szCs w:val="20"/>
              </w:rPr>
              <w:t>տարողութունը</w:t>
            </w:r>
            <w:r w:rsidRPr="00F2562E">
              <w:rPr>
                <w:rFonts w:ascii="Calibri" w:hAnsi="Calibri"/>
                <w:sz w:val="20"/>
                <w:szCs w:val="20"/>
              </w:rPr>
              <w:t xml:space="preserve">  </w:t>
            </w:r>
            <w:r w:rsidRPr="00F2562E">
              <w:rPr>
                <w:rFonts w:ascii="Sylfaen" w:hAnsi="Sylfaen" w:cs="Sylfaen"/>
                <w:sz w:val="20"/>
                <w:szCs w:val="20"/>
              </w:rPr>
              <w:t>ոչ</w:t>
            </w:r>
            <w:r w:rsidRPr="00F2562E">
              <w:rPr>
                <w:rFonts w:ascii="Calibri" w:hAnsi="Calibri"/>
                <w:sz w:val="20"/>
                <w:szCs w:val="20"/>
              </w:rPr>
              <w:t xml:space="preserve"> </w:t>
            </w:r>
            <w:r w:rsidRPr="00F2562E">
              <w:rPr>
                <w:rFonts w:ascii="Sylfaen" w:hAnsi="Sylfaen" w:cs="Sylfaen"/>
                <w:sz w:val="20"/>
                <w:szCs w:val="20"/>
              </w:rPr>
              <w:t>պակաս</w:t>
            </w:r>
            <w:r w:rsidRPr="00F2562E">
              <w:rPr>
                <w:rFonts w:ascii="Calibri" w:hAnsi="Calibri"/>
                <w:sz w:val="20"/>
                <w:szCs w:val="20"/>
              </w:rPr>
              <w:t xml:space="preserve"> 250</w:t>
            </w:r>
            <w:r w:rsidRPr="00F2562E">
              <w:rPr>
                <w:rFonts w:ascii="Sylfaen" w:hAnsi="Sylfaen" w:cs="Sylfaen"/>
                <w:sz w:val="20"/>
                <w:szCs w:val="20"/>
              </w:rPr>
              <w:t>մլ</w:t>
            </w:r>
            <w:r w:rsidRPr="00F2562E">
              <w:rPr>
                <w:rFonts w:ascii="Calibri" w:hAnsi="Calibri"/>
                <w:sz w:val="20"/>
                <w:szCs w:val="20"/>
              </w:rPr>
              <w:t xml:space="preserve">. </w:t>
            </w:r>
            <w:r w:rsidRPr="00F2562E">
              <w:rPr>
                <w:rFonts w:ascii="Sylfaen" w:hAnsi="Sylfaen" w:cs="Sylfaen"/>
                <w:sz w:val="20"/>
                <w:szCs w:val="20"/>
              </w:rPr>
              <w:t>Բռնակով</w:t>
            </w:r>
            <w:r w:rsidRPr="00F2562E">
              <w:rPr>
                <w:rFonts w:ascii="Calibri" w:hAnsi="Calibri"/>
                <w:sz w:val="20"/>
                <w:szCs w:val="20"/>
              </w:rPr>
              <w:t xml:space="preserve"> </w:t>
            </w:r>
            <w:r w:rsidRPr="00F2562E">
              <w:rPr>
                <w:rFonts w:ascii="Sylfaen" w:hAnsi="Sylfaen" w:cs="Sylfaen"/>
                <w:sz w:val="20"/>
                <w:szCs w:val="20"/>
              </w:rPr>
              <w:t>գունավոր</w:t>
            </w:r>
            <w:r w:rsidRPr="00F2562E">
              <w:rPr>
                <w:rFonts w:ascii="Calibri" w:hAnsi="Calibri"/>
                <w:sz w:val="20"/>
                <w:szCs w:val="20"/>
              </w:rPr>
              <w:t xml:space="preserve"> </w:t>
            </w:r>
            <w:r w:rsidRPr="00F2562E">
              <w:rPr>
                <w:rFonts w:ascii="Sylfaen" w:hAnsi="Sylfaen" w:cs="Sylfaen"/>
                <w:sz w:val="20"/>
                <w:szCs w:val="20"/>
              </w:rPr>
              <w:t>կամ</w:t>
            </w:r>
            <w:r w:rsidRPr="00F2562E">
              <w:rPr>
                <w:rFonts w:ascii="Calibri" w:hAnsi="Calibri"/>
                <w:sz w:val="20"/>
                <w:szCs w:val="20"/>
              </w:rPr>
              <w:t xml:space="preserve"> </w:t>
            </w:r>
            <w:r w:rsidRPr="00F2562E">
              <w:rPr>
                <w:rFonts w:ascii="Sylfaen" w:hAnsi="Sylfaen" w:cs="Sylfaen"/>
                <w:sz w:val="20"/>
                <w:szCs w:val="20"/>
              </w:rPr>
              <w:t>թափանցիկ</w:t>
            </w:r>
          </w:p>
        </w:tc>
        <w:tc>
          <w:tcPr>
            <w:tcW w:w="709" w:type="dxa"/>
            <w:vAlign w:val="center"/>
          </w:tcPr>
          <w:p w14:paraId="41306F92" w14:textId="6E85A51E"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7A35167E" w14:textId="77777777" w:rsidR="003A587E" w:rsidRPr="00F2562E" w:rsidRDefault="003A587E" w:rsidP="003A587E">
            <w:pPr>
              <w:jc w:val="center"/>
              <w:rPr>
                <w:rFonts w:ascii="GHEA Grapalat" w:hAnsi="GHEA Grapalat"/>
                <w:sz w:val="20"/>
                <w:szCs w:val="20"/>
              </w:rPr>
            </w:pPr>
          </w:p>
        </w:tc>
        <w:tc>
          <w:tcPr>
            <w:tcW w:w="1276" w:type="dxa"/>
            <w:vAlign w:val="bottom"/>
          </w:tcPr>
          <w:p w14:paraId="61ACD389" w14:textId="77777777" w:rsidR="003A587E" w:rsidRPr="00F2562E" w:rsidRDefault="003A587E" w:rsidP="003A587E">
            <w:pPr>
              <w:jc w:val="center"/>
              <w:rPr>
                <w:rFonts w:ascii="GHEA Grapalat" w:hAnsi="GHEA Grapalat"/>
                <w:sz w:val="20"/>
                <w:szCs w:val="20"/>
              </w:rPr>
            </w:pPr>
          </w:p>
        </w:tc>
        <w:tc>
          <w:tcPr>
            <w:tcW w:w="850" w:type="dxa"/>
            <w:vAlign w:val="center"/>
          </w:tcPr>
          <w:p w14:paraId="3E3C2109" w14:textId="0CF7E847"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20</w:t>
            </w:r>
          </w:p>
        </w:tc>
        <w:tc>
          <w:tcPr>
            <w:tcW w:w="1134" w:type="dxa"/>
            <w:vAlign w:val="center"/>
          </w:tcPr>
          <w:p w14:paraId="67F60E03"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3CC302F" w14:textId="6584889E"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B6153B6" w14:textId="05C958C7"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20</w:t>
            </w:r>
          </w:p>
        </w:tc>
        <w:tc>
          <w:tcPr>
            <w:tcW w:w="1984" w:type="dxa"/>
          </w:tcPr>
          <w:p w14:paraId="0FD568C1" w14:textId="06494516"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263A744" w14:textId="77777777" w:rsidTr="00CE7216">
        <w:trPr>
          <w:trHeight w:val="246"/>
        </w:trPr>
        <w:tc>
          <w:tcPr>
            <w:tcW w:w="851" w:type="dxa"/>
          </w:tcPr>
          <w:p w14:paraId="4E930DC1" w14:textId="780CB775"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31</w:t>
            </w:r>
          </w:p>
        </w:tc>
        <w:tc>
          <w:tcPr>
            <w:tcW w:w="1418" w:type="dxa"/>
            <w:vAlign w:val="bottom"/>
          </w:tcPr>
          <w:p w14:paraId="7A837535" w14:textId="7AB06EB9"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39221380</w:t>
            </w:r>
          </w:p>
        </w:tc>
        <w:tc>
          <w:tcPr>
            <w:tcW w:w="1276" w:type="dxa"/>
            <w:vAlign w:val="bottom"/>
          </w:tcPr>
          <w:p w14:paraId="20347921" w14:textId="5D94A538" w:rsidR="003A587E" w:rsidRPr="00F2562E" w:rsidRDefault="003A587E" w:rsidP="003A587E">
            <w:pPr>
              <w:jc w:val="center"/>
              <w:rPr>
                <w:rFonts w:ascii="Arial" w:hAnsi="Arial" w:cs="Arial"/>
                <w:sz w:val="20"/>
                <w:szCs w:val="20"/>
              </w:rPr>
            </w:pPr>
            <w:r w:rsidRPr="00F2562E">
              <w:rPr>
                <w:rFonts w:ascii="Arial" w:hAnsi="Arial" w:cs="Arial"/>
                <w:sz w:val="20"/>
                <w:szCs w:val="20"/>
              </w:rPr>
              <w:t>գդալ</w:t>
            </w:r>
            <w:r w:rsidRPr="00F2562E">
              <w:rPr>
                <w:rFonts w:ascii="Arial LatArm" w:hAnsi="Arial LatArm" w:cs="Calibri"/>
                <w:sz w:val="20"/>
                <w:szCs w:val="20"/>
              </w:rPr>
              <w:t xml:space="preserve"> </w:t>
            </w:r>
            <w:r w:rsidRPr="00F2562E">
              <w:rPr>
                <w:rFonts w:ascii="Arial" w:hAnsi="Arial" w:cs="Arial"/>
                <w:sz w:val="20"/>
                <w:szCs w:val="20"/>
              </w:rPr>
              <w:t>փոքր</w:t>
            </w:r>
          </w:p>
        </w:tc>
        <w:tc>
          <w:tcPr>
            <w:tcW w:w="1162" w:type="dxa"/>
            <w:vAlign w:val="center"/>
          </w:tcPr>
          <w:p w14:paraId="181798AB" w14:textId="77777777" w:rsidR="003A587E" w:rsidRPr="00F2562E" w:rsidRDefault="003A587E" w:rsidP="003A587E">
            <w:pPr>
              <w:jc w:val="center"/>
              <w:rPr>
                <w:rFonts w:ascii="GHEA Grapalat" w:hAnsi="GHEA Grapalat"/>
                <w:sz w:val="20"/>
                <w:szCs w:val="20"/>
              </w:rPr>
            </w:pPr>
          </w:p>
        </w:tc>
        <w:tc>
          <w:tcPr>
            <w:tcW w:w="3799" w:type="dxa"/>
            <w:vAlign w:val="center"/>
          </w:tcPr>
          <w:p w14:paraId="5C489C01" w14:textId="3DADE652" w:rsidR="003A587E" w:rsidRPr="00F2562E" w:rsidRDefault="003A587E" w:rsidP="003A587E">
            <w:pPr>
              <w:jc w:val="center"/>
              <w:rPr>
                <w:rFonts w:ascii="Sylfaen" w:hAnsi="Sylfaen" w:cs="Sylfaen"/>
                <w:color w:val="000000"/>
                <w:sz w:val="20"/>
                <w:szCs w:val="20"/>
                <w:lang w:eastAsia="ru-RU"/>
              </w:rPr>
            </w:pPr>
            <w:r w:rsidRPr="00F2562E">
              <w:rPr>
                <w:rFonts w:ascii="GHEA Grapalat" w:hAnsi="GHEA Grapalat" w:cs="Arial"/>
                <w:b/>
                <w:bCs/>
                <w:sz w:val="20"/>
                <w:szCs w:val="20"/>
              </w:rPr>
              <w:t>Գդալ</w:t>
            </w:r>
            <w:r w:rsidRPr="00F2562E">
              <w:rPr>
                <w:rFonts w:ascii="GHEA Grapalat" w:hAnsi="GHEA Grapalat" w:cs="Arial"/>
                <w:sz w:val="20"/>
                <w:szCs w:val="20"/>
              </w:rPr>
              <w:t>, սեղանի սպասքի կոթով ու ձվաձև գոգավոր մասով:</w:t>
            </w:r>
          </w:p>
        </w:tc>
        <w:tc>
          <w:tcPr>
            <w:tcW w:w="709" w:type="dxa"/>
            <w:vAlign w:val="center"/>
          </w:tcPr>
          <w:p w14:paraId="6895C1EE" w14:textId="181C6769"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543DB30F" w14:textId="77777777" w:rsidR="003A587E" w:rsidRPr="00F2562E" w:rsidRDefault="003A587E" w:rsidP="003A587E">
            <w:pPr>
              <w:jc w:val="center"/>
              <w:rPr>
                <w:rFonts w:ascii="GHEA Grapalat" w:hAnsi="GHEA Grapalat"/>
                <w:sz w:val="20"/>
                <w:szCs w:val="20"/>
              </w:rPr>
            </w:pPr>
          </w:p>
        </w:tc>
        <w:tc>
          <w:tcPr>
            <w:tcW w:w="1276" w:type="dxa"/>
            <w:vAlign w:val="bottom"/>
          </w:tcPr>
          <w:p w14:paraId="5E0B19FE" w14:textId="77777777" w:rsidR="003A587E" w:rsidRPr="00F2562E" w:rsidRDefault="003A587E" w:rsidP="003A587E">
            <w:pPr>
              <w:jc w:val="center"/>
              <w:rPr>
                <w:rFonts w:ascii="GHEA Grapalat" w:hAnsi="GHEA Grapalat"/>
                <w:sz w:val="20"/>
                <w:szCs w:val="20"/>
              </w:rPr>
            </w:pPr>
          </w:p>
        </w:tc>
        <w:tc>
          <w:tcPr>
            <w:tcW w:w="850" w:type="dxa"/>
            <w:vAlign w:val="center"/>
          </w:tcPr>
          <w:p w14:paraId="6AF1136A" w14:textId="1D96B048"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30</w:t>
            </w:r>
          </w:p>
        </w:tc>
        <w:tc>
          <w:tcPr>
            <w:tcW w:w="1134" w:type="dxa"/>
            <w:vAlign w:val="center"/>
          </w:tcPr>
          <w:p w14:paraId="2879F515"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D82CA29" w14:textId="69BBFEBE"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5D925C16" w14:textId="185F8544"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30</w:t>
            </w:r>
          </w:p>
        </w:tc>
        <w:tc>
          <w:tcPr>
            <w:tcW w:w="1984" w:type="dxa"/>
          </w:tcPr>
          <w:p w14:paraId="52E3A5FC" w14:textId="43EC14D0"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68334AE0" w14:textId="77777777" w:rsidTr="00CE7216">
        <w:trPr>
          <w:trHeight w:val="246"/>
        </w:trPr>
        <w:tc>
          <w:tcPr>
            <w:tcW w:w="851" w:type="dxa"/>
          </w:tcPr>
          <w:p w14:paraId="00E2086C" w14:textId="1AE6FEEA"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lastRenderedPageBreak/>
              <w:t>32</w:t>
            </w:r>
          </w:p>
        </w:tc>
        <w:tc>
          <w:tcPr>
            <w:tcW w:w="1418" w:type="dxa"/>
            <w:vAlign w:val="bottom"/>
          </w:tcPr>
          <w:p w14:paraId="7A69C071" w14:textId="2A93327B" w:rsidR="003A587E" w:rsidRPr="00F2562E" w:rsidRDefault="003A587E" w:rsidP="003A587E">
            <w:pPr>
              <w:jc w:val="center"/>
              <w:rPr>
                <w:rFonts w:ascii="Calibri" w:hAnsi="Calibri" w:cs="Calibri"/>
                <w:sz w:val="20"/>
                <w:szCs w:val="20"/>
              </w:rPr>
            </w:pPr>
            <w:r w:rsidRPr="00F2562E">
              <w:rPr>
                <w:rFonts w:ascii="Calibri" w:hAnsi="Calibri" w:cs="Calibri"/>
                <w:sz w:val="20"/>
                <w:szCs w:val="20"/>
              </w:rPr>
              <w:t>44221141</w:t>
            </w:r>
          </w:p>
        </w:tc>
        <w:tc>
          <w:tcPr>
            <w:tcW w:w="1276" w:type="dxa"/>
            <w:vAlign w:val="bottom"/>
          </w:tcPr>
          <w:p w14:paraId="4608AB82" w14:textId="6C046A0E" w:rsidR="003A587E" w:rsidRPr="00F2562E" w:rsidRDefault="003A587E" w:rsidP="003A587E">
            <w:pPr>
              <w:jc w:val="center"/>
              <w:rPr>
                <w:rFonts w:ascii="Arial" w:hAnsi="Arial" w:cs="Arial"/>
                <w:sz w:val="20"/>
                <w:szCs w:val="20"/>
              </w:rPr>
            </w:pPr>
            <w:r w:rsidRPr="00F2562E">
              <w:rPr>
                <w:rFonts w:ascii="Arial" w:hAnsi="Arial" w:cs="Arial"/>
                <w:sz w:val="20"/>
                <w:szCs w:val="20"/>
              </w:rPr>
              <w:t>դռան</w:t>
            </w:r>
            <w:r w:rsidRPr="00F2562E">
              <w:rPr>
                <w:rFonts w:ascii="Arial LatArm" w:hAnsi="Arial LatArm" w:cs="Calibri"/>
                <w:sz w:val="20"/>
                <w:szCs w:val="20"/>
              </w:rPr>
              <w:t xml:space="preserve"> </w:t>
            </w:r>
            <w:r w:rsidRPr="00F2562E">
              <w:rPr>
                <w:rFonts w:ascii="Arial" w:hAnsi="Arial" w:cs="Arial"/>
                <w:sz w:val="20"/>
                <w:szCs w:val="20"/>
              </w:rPr>
              <w:t>փական</w:t>
            </w:r>
            <w:r w:rsidRPr="00F2562E">
              <w:rPr>
                <w:rFonts w:ascii="Arial LatArm" w:hAnsi="Arial LatArm" w:cs="Calibri"/>
                <w:sz w:val="20"/>
                <w:szCs w:val="20"/>
              </w:rPr>
              <w:t xml:space="preserve"> /</w:t>
            </w:r>
            <w:r w:rsidRPr="00F2562E">
              <w:rPr>
                <w:rFonts w:ascii="Arial" w:hAnsi="Arial" w:cs="Arial"/>
                <w:sz w:val="20"/>
                <w:szCs w:val="20"/>
              </w:rPr>
              <w:t>բռնակ</w:t>
            </w:r>
            <w:r w:rsidRPr="00F2562E">
              <w:rPr>
                <w:rFonts w:ascii="Arial LatArm" w:hAnsi="Arial LatArm" w:cs="Calibri"/>
                <w:sz w:val="20"/>
                <w:szCs w:val="20"/>
              </w:rPr>
              <w:t>-</w:t>
            </w:r>
            <w:r w:rsidRPr="00F2562E">
              <w:rPr>
                <w:rFonts w:ascii="Arial" w:hAnsi="Arial" w:cs="Arial"/>
                <w:sz w:val="20"/>
                <w:szCs w:val="20"/>
              </w:rPr>
              <w:t>միջուկով</w:t>
            </w:r>
            <w:r w:rsidRPr="00F2562E">
              <w:rPr>
                <w:rFonts w:ascii="Arial LatArm" w:hAnsi="Arial LatArm" w:cs="Calibri"/>
                <w:sz w:val="20"/>
                <w:szCs w:val="20"/>
              </w:rPr>
              <w:t>/</w:t>
            </w:r>
          </w:p>
        </w:tc>
        <w:tc>
          <w:tcPr>
            <w:tcW w:w="1162" w:type="dxa"/>
            <w:vAlign w:val="center"/>
          </w:tcPr>
          <w:p w14:paraId="55A8745D" w14:textId="77777777" w:rsidR="003A587E" w:rsidRPr="00F2562E" w:rsidRDefault="003A587E" w:rsidP="003A587E">
            <w:pPr>
              <w:jc w:val="center"/>
              <w:rPr>
                <w:rFonts w:ascii="GHEA Grapalat" w:hAnsi="GHEA Grapalat"/>
                <w:sz w:val="20"/>
                <w:szCs w:val="20"/>
              </w:rPr>
            </w:pPr>
          </w:p>
        </w:tc>
        <w:tc>
          <w:tcPr>
            <w:tcW w:w="3799" w:type="dxa"/>
            <w:vAlign w:val="center"/>
          </w:tcPr>
          <w:p w14:paraId="58B70831" w14:textId="77777777" w:rsidR="003A587E" w:rsidRPr="00F2562E" w:rsidRDefault="003A587E" w:rsidP="003A587E">
            <w:pPr>
              <w:pStyle w:val="Heading3"/>
              <w:shd w:val="clear" w:color="auto" w:fill="FFFFFF"/>
              <w:spacing w:after="180" w:line="210" w:lineRule="atLeast"/>
              <w:textAlignment w:val="baseline"/>
              <w:rPr>
                <w:rFonts w:ascii="Arial" w:hAnsi="Arial" w:cs="Arial"/>
              </w:rPr>
            </w:pPr>
            <w:r w:rsidRPr="00F2562E">
              <w:rPr>
                <w:rFonts w:ascii="Arial" w:hAnsi="Arial" w:cs="Arial"/>
              </w:rPr>
              <w:t>Դռան</w:t>
            </w:r>
            <w:r w:rsidRPr="00F2562E">
              <w:rPr>
                <w:rFonts w:cs="Calibri"/>
              </w:rPr>
              <w:t xml:space="preserve"> </w:t>
            </w:r>
            <w:r w:rsidRPr="00F2562E">
              <w:rPr>
                <w:rFonts w:ascii="Arial" w:hAnsi="Arial" w:cs="Arial"/>
              </w:rPr>
              <w:t>փական</w:t>
            </w:r>
            <w:r w:rsidRPr="00F2562E">
              <w:rPr>
                <w:rFonts w:cs="Calibri"/>
              </w:rPr>
              <w:t>/</w:t>
            </w:r>
            <w:r w:rsidRPr="00F2562E">
              <w:rPr>
                <w:rFonts w:ascii="Arial" w:hAnsi="Arial" w:cs="Arial"/>
              </w:rPr>
              <w:t>միջուկով</w:t>
            </w:r>
          </w:p>
          <w:p w14:paraId="3A850155" w14:textId="00C21AEB"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lang w:val="hy-AM"/>
              </w:rPr>
              <w:t>Մատակարարելուց առաջ տեսակը համապատասխանեցնել պատվիրատույ հետ</w:t>
            </w:r>
          </w:p>
        </w:tc>
        <w:tc>
          <w:tcPr>
            <w:tcW w:w="709" w:type="dxa"/>
            <w:vAlign w:val="center"/>
          </w:tcPr>
          <w:p w14:paraId="1B90E2C9" w14:textId="14B7F632"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205908BF" w14:textId="77777777" w:rsidR="003A587E" w:rsidRPr="00F2562E" w:rsidRDefault="003A587E" w:rsidP="003A587E">
            <w:pPr>
              <w:jc w:val="center"/>
              <w:rPr>
                <w:rFonts w:ascii="GHEA Grapalat" w:hAnsi="GHEA Grapalat"/>
                <w:sz w:val="20"/>
                <w:szCs w:val="20"/>
              </w:rPr>
            </w:pPr>
          </w:p>
        </w:tc>
        <w:tc>
          <w:tcPr>
            <w:tcW w:w="1276" w:type="dxa"/>
            <w:vAlign w:val="bottom"/>
          </w:tcPr>
          <w:p w14:paraId="12B1450E" w14:textId="77777777" w:rsidR="003A587E" w:rsidRPr="00F2562E" w:rsidRDefault="003A587E" w:rsidP="003A587E">
            <w:pPr>
              <w:jc w:val="center"/>
              <w:rPr>
                <w:rFonts w:ascii="GHEA Grapalat" w:hAnsi="GHEA Grapalat"/>
                <w:sz w:val="20"/>
                <w:szCs w:val="20"/>
              </w:rPr>
            </w:pPr>
          </w:p>
        </w:tc>
        <w:tc>
          <w:tcPr>
            <w:tcW w:w="850" w:type="dxa"/>
            <w:vAlign w:val="center"/>
          </w:tcPr>
          <w:p w14:paraId="35B2F05F" w14:textId="38F56E62"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3</w:t>
            </w:r>
          </w:p>
        </w:tc>
        <w:tc>
          <w:tcPr>
            <w:tcW w:w="1134" w:type="dxa"/>
            <w:vAlign w:val="center"/>
          </w:tcPr>
          <w:p w14:paraId="6C28B03D"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CBC2E86" w14:textId="6FFDFF9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A51A57E" w14:textId="2388334F"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3</w:t>
            </w:r>
          </w:p>
        </w:tc>
        <w:tc>
          <w:tcPr>
            <w:tcW w:w="1984" w:type="dxa"/>
          </w:tcPr>
          <w:p w14:paraId="3946B24F" w14:textId="52E755C4"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4160E117" w14:textId="77777777" w:rsidTr="00CE7216">
        <w:trPr>
          <w:trHeight w:val="246"/>
        </w:trPr>
        <w:tc>
          <w:tcPr>
            <w:tcW w:w="851" w:type="dxa"/>
          </w:tcPr>
          <w:p w14:paraId="59EBA6FC" w14:textId="2ACE10C7"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33</w:t>
            </w:r>
          </w:p>
        </w:tc>
        <w:tc>
          <w:tcPr>
            <w:tcW w:w="1418" w:type="dxa"/>
            <w:vAlign w:val="bottom"/>
          </w:tcPr>
          <w:p w14:paraId="4072028A" w14:textId="00657EF8" w:rsidR="003A587E" w:rsidRPr="00F2562E" w:rsidRDefault="003A587E" w:rsidP="003A587E">
            <w:pPr>
              <w:jc w:val="center"/>
              <w:rPr>
                <w:rFonts w:ascii="Calibri" w:hAnsi="Calibri" w:cs="Calibri"/>
                <w:sz w:val="20"/>
                <w:szCs w:val="20"/>
              </w:rPr>
            </w:pPr>
            <w:r w:rsidRPr="00F2562E">
              <w:rPr>
                <w:rFonts w:ascii="Calibri" w:hAnsi="Calibri" w:cs="Calibri"/>
                <w:sz w:val="20"/>
                <w:szCs w:val="20"/>
              </w:rPr>
              <w:t>42991420</w:t>
            </w:r>
          </w:p>
        </w:tc>
        <w:tc>
          <w:tcPr>
            <w:tcW w:w="1276" w:type="dxa"/>
            <w:vAlign w:val="bottom"/>
          </w:tcPr>
          <w:p w14:paraId="70D83EAC" w14:textId="50C4A884" w:rsidR="003A587E" w:rsidRPr="00F2562E" w:rsidRDefault="003A587E" w:rsidP="003A587E">
            <w:pPr>
              <w:jc w:val="center"/>
              <w:rPr>
                <w:rFonts w:ascii="Arial" w:hAnsi="Arial" w:cs="Arial"/>
                <w:sz w:val="20"/>
                <w:szCs w:val="20"/>
              </w:rPr>
            </w:pPr>
            <w:r w:rsidRPr="00F2562E">
              <w:rPr>
                <w:rFonts w:ascii="Arial" w:hAnsi="Arial" w:cs="Arial"/>
                <w:sz w:val="20"/>
                <w:szCs w:val="20"/>
              </w:rPr>
              <w:t>ջրի</w:t>
            </w:r>
            <w:r w:rsidRPr="00F2562E">
              <w:rPr>
                <w:rFonts w:ascii="Arial LatArm" w:hAnsi="Arial LatArm" w:cs="Calibri"/>
                <w:sz w:val="20"/>
                <w:szCs w:val="20"/>
              </w:rPr>
              <w:t xml:space="preserve"> </w:t>
            </w:r>
            <w:r w:rsidRPr="00F2562E">
              <w:rPr>
                <w:rFonts w:ascii="Arial" w:hAnsi="Arial" w:cs="Arial"/>
                <w:sz w:val="20"/>
                <w:szCs w:val="20"/>
              </w:rPr>
              <w:t>ֆիլտր</w:t>
            </w:r>
          </w:p>
        </w:tc>
        <w:tc>
          <w:tcPr>
            <w:tcW w:w="1162" w:type="dxa"/>
            <w:vAlign w:val="center"/>
          </w:tcPr>
          <w:p w14:paraId="32E944D2" w14:textId="77777777" w:rsidR="003A587E" w:rsidRPr="00F2562E" w:rsidRDefault="003A587E" w:rsidP="003A587E">
            <w:pPr>
              <w:jc w:val="center"/>
              <w:rPr>
                <w:rFonts w:ascii="GHEA Grapalat" w:hAnsi="GHEA Grapalat"/>
                <w:sz w:val="20"/>
                <w:szCs w:val="20"/>
              </w:rPr>
            </w:pPr>
          </w:p>
        </w:tc>
        <w:tc>
          <w:tcPr>
            <w:tcW w:w="3799" w:type="dxa"/>
            <w:vAlign w:val="center"/>
          </w:tcPr>
          <w:p w14:paraId="3A01FB57" w14:textId="1CE7AACC"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ջրի</w:t>
            </w:r>
            <w:r w:rsidRPr="00F2562E">
              <w:rPr>
                <w:rFonts w:ascii="Arial LatArm" w:hAnsi="Arial LatArm" w:cs="Calibri"/>
                <w:sz w:val="20"/>
                <w:szCs w:val="20"/>
              </w:rPr>
              <w:t xml:space="preserve"> </w:t>
            </w:r>
            <w:r w:rsidRPr="00F2562E">
              <w:rPr>
                <w:rFonts w:ascii="Arial" w:hAnsi="Arial" w:cs="Arial"/>
                <w:sz w:val="20"/>
                <w:szCs w:val="20"/>
              </w:rPr>
              <w:t xml:space="preserve">ֆիլտր </w:t>
            </w:r>
            <w:r w:rsidRPr="00F2562E">
              <w:rPr>
                <w:rFonts w:ascii="Arial" w:hAnsi="Arial" w:cs="Arial"/>
                <w:sz w:val="20"/>
                <w:szCs w:val="20"/>
                <w:lang w:val="hy-AM"/>
              </w:rPr>
              <w:t>Մատակարարելուց առաջ տեսակը համապատասխանեցնել պատվիրատույ հետ</w:t>
            </w:r>
          </w:p>
        </w:tc>
        <w:tc>
          <w:tcPr>
            <w:tcW w:w="709" w:type="dxa"/>
            <w:vAlign w:val="center"/>
          </w:tcPr>
          <w:p w14:paraId="79140448" w14:textId="706CA7D7"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0FF52988" w14:textId="77777777" w:rsidR="003A587E" w:rsidRPr="00F2562E" w:rsidRDefault="003A587E" w:rsidP="003A587E">
            <w:pPr>
              <w:jc w:val="center"/>
              <w:rPr>
                <w:rFonts w:ascii="GHEA Grapalat" w:hAnsi="GHEA Grapalat"/>
                <w:sz w:val="20"/>
                <w:szCs w:val="20"/>
              </w:rPr>
            </w:pPr>
          </w:p>
        </w:tc>
        <w:tc>
          <w:tcPr>
            <w:tcW w:w="1276" w:type="dxa"/>
            <w:vAlign w:val="bottom"/>
          </w:tcPr>
          <w:p w14:paraId="4B47051F" w14:textId="77777777" w:rsidR="003A587E" w:rsidRPr="00F2562E" w:rsidRDefault="003A587E" w:rsidP="003A587E">
            <w:pPr>
              <w:jc w:val="center"/>
              <w:rPr>
                <w:rFonts w:ascii="GHEA Grapalat" w:hAnsi="GHEA Grapalat"/>
                <w:sz w:val="20"/>
                <w:szCs w:val="20"/>
              </w:rPr>
            </w:pPr>
          </w:p>
        </w:tc>
        <w:tc>
          <w:tcPr>
            <w:tcW w:w="850" w:type="dxa"/>
            <w:vAlign w:val="center"/>
          </w:tcPr>
          <w:p w14:paraId="7E9C515F" w14:textId="3A98703B"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12</w:t>
            </w:r>
          </w:p>
        </w:tc>
        <w:tc>
          <w:tcPr>
            <w:tcW w:w="1134" w:type="dxa"/>
            <w:vAlign w:val="center"/>
          </w:tcPr>
          <w:p w14:paraId="7E43C96D"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DEAA4EB" w14:textId="09935F00"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DC5AB81" w14:textId="3B251A9E"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12</w:t>
            </w:r>
          </w:p>
        </w:tc>
        <w:tc>
          <w:tcPr>
            <w:tcW w:w="1984" w:type="dxa"/>
          </w:tcPr>
          <w:p w14:paraId="63514F6C" w14:textId="0FD210C1"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2E3A1052" w14:textId="77777777" w:rsidTr="00CE7216">
        <w:trPr>
          <w:trHeight w:val="246"/>
        </w:trPr>
        <w:tc>
          <w:tcPr>
            <w:tcW w:w="851" w:type="dxa"/>
          </w:tcPr>
          <w:p w14:paraId="7EEDC6C3" w14:textId="3E667DDB"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34</w:t>
            </w:r>
          </w:p>
        </w:tc>
        <w:tc>
          <w:tcPr>
            <w:tcW w:w="1418" w:type="dxa"/>
            <w:vAlign w:val="center"/>
          </w:tcPr>
          <w:p w14:paraId="02EF21CD" w14:textId="2381A12E" w:rsidR="003A587E" w:rsidRPr="00F2562E" w:rsidRDefault="003A587E" w:rsidP="003A587E">
            <w:pPr>
              <w:jc w:val="center"/>
              <w:rPr>
                <w:rFonts w:ascii="Calibri" w:hAnsi="Calibri" w:cs="Calibri"/>
                <w:sz w:val="20"/>
                <w:szCs w:val="20"/>
              </w:rPr>
            </w:pPr>
            <w:r w:rsidRPr="00F2562E">
              <w:rPr>
                <w:rFonts w:ascii="Calibri" w:hAnsi="Calibri" w:cs="Calibri"/>
                <w:color w:val="000000"/>
                <w:sz w:val="20"/>
                <w:szCs w:val="20"/>
              </w:rPr>
              <w:t>44511170</w:t>
            </w:r>
          </w:p>
        </w:tc>
        <w:tc>
          <w:tcPr>
            <w:tcW w:w="1276" w:type="dxa"/>
            <w:vAlign w:val="bottom"/>
          </w:tcPr>
          <w:p w14:paraId="2AF06BCC" w14:textId="3F111FAD" w:rsidR="003A587E" w:rsidRPr="00F2562E" w:rsidRDefault="003A587E" w:rsidP="003A587E">
            <w:pPr>
              <w:jc w:val="center"/>
              <w:rPr>
                <w:rFonts w:ascii="Arial" w:hAnsi="Arial" w:cs="Arial"/>
                <w:sz w:val="20"/>
                <w:szCs w:val="20"/>
              </w:rPr>
            </w:pPr>
            <w:r w:rsidRPr="00F2562E">
              <w:rPr>
                <w:rFonts w:ascii="Arial" w:hAnsi="Arial" w:cs="Arial"/>
                <w:sz w:val="20"/>
                <w:szCs w:val="20"/>
              </w:rPr>
              <w:t>փոցխ</w:t>
            </w:r>
          </w:p>
        </w:tc>
        <w:tc>
          <w:tcPr>
            <w:tcW w:w="1162" w:type="dxa"/>
            <w:vAlign w:val="center"/>
          </w:tcPr>
          <w:p w14:paraId="64643F09" w14:textId="77777777" w:rsidR="003A587E" w:rsidRPr="00F2562E" w:rsidRDefault="003A587E" w:rsidP="003A587E">
            <w:pPr>
              <w:jc w:val="center"/>
              <w:rPr>
                <w:rFonts w:ascii="GHEA Grapalat" w:hAnsi="GHEA Grapalat"/>
                <w:sz w:val="20"/>
                <w:szCs w:val="20"/>
              </w:rPr>
            </w:pPr>
          </w:p>
        </w:tc>
        <w:tc>
          <w:tcPr>
            <w:tcW w:w="3799" w:type="dxa"/>
            <w:vAlign w:val="center"/>
          </w:tcPr>
          <w:p w14:paraId="74D32983" w14:textId="52859F4A" w:rsidR="003A587E" w:rsidRPr="00F2562E" w:rsidRDefault="003A587E" w:rsidP="003A587E">
            <w:pPr>
              <w:jc w:val="center"/>
              <w:rPr>
                <w:rFonts w:ascii="Sylfaen" w:hAnsi="Sylfaen" w:cs="Sylfaen"/>
                <w:color w:val="000000"/>
                <w:sz w:val="20"/>
                <w:szCs w:val="20"/>
                <w:lang w:eastAsia="ru-RU"/>
              </w:rPr>
            </w:pPr>
            <w:r w:rsidRPr="00F2562E">
              <w:rPr>
                <w:rFonts w:ascii="Sylfaen" w:hAnsi="Sylfaen" w:cs="Calibri"/>
                <w:color w:val="000000"/>
                <w:sz w:val="20"/>
                <w:szCs w:val="20"/>
              </w:rPr>
              <w:t>Փոցխ երկաթից և պլաստմասից ,պոչով.խոտ հավաքելու և հող հարթեցնելու համար</w:t>
            </w:r>
          </w:p>
        </w:tc>
        <w:tc>
          <w:tcPr>
            <w:tcW w:w="709" w:type="dxa"/>
            <w:vAlign w:val="center"/>
          </w:tcPr>
          <w:p w14:paraId="63EC8059" w14:textId="136FCE7B"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0304B69E" w14:textId="77777777" w:rsidR="003A587E" w:rsidRPr="00F2562E" w:rsidRDefault="003A587E" w:rsidP="003A587E">
            <w:pPr>
              <w:jc w:val="center"/>
              <w:rPr>
                <w:rFonts w:ascii="GHEA Grapalat" w:hAnsi="GHEA Grapalat"/>
                <w:sz w:val="20"/>
                <w:szCs w:val="20"/>
              </w:rPr>
            </w:pPr>
          </w:p>
        </w:tc>
        <w:tc>
          <w:tcPr>
            <w:tcW w:w="1276" w:type="dxa"/>
            <w:vAlign w:val="bottom"/>
          </w:tcPr>
          <w:p w14:paraId="66DE8E88" w14:textId="77777777" w:rsidR="003A587E" w:rsidRPr="00F2562E" w:rsidRDefault="003A587E" w:rsidP="003A587E">
            <w:pPr>
              <w:jc w:val="center"/>
              <w:rPr>
                <w:rFonts w:ascii="GHEA Grapalat" w:hAnsi="GHEA Grapalat"/>
                <w:sz w:val="20"/>
                <w:szCs w:val="20"/>
              </w:rPr>
            </w:pPr>
          </w:p>
        </w:tc>
        <w:tc>
          <w:tcPr>
            <w:tcW w:w="850" w:type="dxa"/>
            <w:vAlign w:val="center"/>
          </w:tcPr>
          <w:p w14:paraId="030EEE06" w14:textId="05165DFB"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134" w:type="dxa"/>
            <w:vAlign w:val="center"/>
          </w:tcPr>
          <w:p w14:paraId="75B034F9"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6ECE14E6" w14:textId="03ED3A95"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304A8A6" w14:textId="197AECBA"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1</w:t>
            </w:r>
          </w:p>
        </w:tc>
        <w:tc>
          <w:tcPr>
            <w:tcW w:w="1984" w:type="dxa"/>
          </w:tcPr>
          <w:p w14:paraId="14C6EB35" w14:textId="08D979B5"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1DC4070E" w14:textId="77777777" w:rsidTr="00D008FC">
        <w:trPr>
          <w:trHeight w:val="246"/>
        </w:trPr>
        <w:tc>
          <w:tcPr>
            <w:tcW w:w="851" w:type="dxa"/>
          </w:tcPr>
          <w:p w14:paraId="51D76499" w14:textId="7CF7130C"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35</w:t>
            </w:r>
          </w:p>
        </w:tc>
        <w:tc>
          <w:tcPr>
            <w:tcW w:w="1418" w:type="dxa"/>
            <w:vAlign w:val="bottom"/>
          </w:tcPr>
          <w:p w14:paraId="4F3B356C" w14:textId="0EF91202" w:rsidR="003A587E" w:rsidRPr="00F2562E" w:rsidRDefault="003A587E" w:rsidP="003A587E">
            <w:pPr>
              <w:jc w:val="center"/>
              <w:rPr>
                <w:rFonts w:ascii="Calibri" w:hAnsi="Calibri" w:cs="Calibri"/>
                <w:sz w:val="20"/>
                <w:szCs w:val="20"/>
              </w:rPr>
            </w:pPr>
            <w:r w:rsidRPr="00F2562E">
              <w:rPr>
                <w:rFonts w:ascii="Calibri" w:hAnsi="Calibri" w:cs="Calibri"/>
                <w:sz w:val="20"/>
                <w:szCs w:val="20"/>
              </w:rPr>
              <w:t>44511110</w:t>
            </w:r>
          </w:p>
        </w:tc>
        <w:tc>
          <w:tcPr>
            <w:tcW w:w="1276" w:type="dxa"/>
            <w:vAlign w:val="bottom"/>
          </w:tcPr>
          <w:p w14:paraId="2D7D4308" w14:textId="04348842" w:rsidR="003A587E" w:rsidRPr="00F2562E" w:rsidRDefault="003A587E" w:rsidP="003A587E">
            <w:pPr>
              <w:jc w:val="center"/>
              <w:rPr>
                <w:rFonts w:ascii="Arial" w:hAnsi="Arial" w:cs="Arial"/>
                <w:sz w:val="20"/>
                <w:szCs w:val="20"/>
              </w:rPr>
            </w:pPr>
            <w:r w:rsidRPr="00F2562E">
              <w:rPr>
                <w:rFonts w:ascii="Arial" w:hAnsi="Arial" w:cs="Arial"/>
                <w:sz w:val="20"/>
                <w:szCs w:val="20"/>
              </w:rPr>
              <w:t>բահ</w:t>
            </w:r>
          </w:p>
        </w:tc>
        <w:tc>
          <w:tcPr>
            <w:tcW w:w="1162" w:type="dxa"/>
            <w:vAlign w:val="center"/>
          </w:tcPr>
          <w:p w14:paraId="398158BB" w14:textId="77777777" w:rsidR="003A587E" w:rsidRPr="00F2562E" w:rsidRDefault="003A587E" w:rsidP="003A587E">
            <w:pPr>
              <w:jc w:val="center"/>
              <w:rPr>
                <w:rFonts w:ascii="GHEA Grapalat" w:hAnsi="GHEA Grapalat"/>
                <w:sz w:val="20"/>
                <w:szCs w:val="20"/>
              </w:rPr>
            </w:pPr>
          </w:p>
        </w:tc>
        <w:tc>
          <w:tcPr>
            <w:tcW w:w="3799" w:type="dxa"/>
            <w:vAlign w:val="center"/>
          </w:tcPr>
          <w:p w14:paraId="3235DB12" w14:textId="071560AA" w:rsidR="003A587E" w:rsidRPr="00F2562E" w:rsidRDefault="003A587E" w:rsidP="003A587E">
            <w:pPr>
              <w:jc w:val="center"/>
              <w:rPr>
                <w:rFonts w:ascii="Sylfaen" w:hAnsi="Sylfaen" w:cs="Sylfaen"/>
                <w:color w:val="000000"/>
                <w:sz w:val="20"/>
                <w:szCs w:val="20"/>
                <w:lang w:eastAsia="ru-RU"/>
              </w:rPr>
            </w:pPr>
            <w:r w:rsidRPr="00F2562E">
              <w:rPr>
                <w:rFonts w:ascii="GHEA Grapalat" w:hAnsi="GHEA Grapalat"/>
                <w:b/>
                <w:bCs/>
                <w:sz w:val="20"/>
                <w:szCs w:val="20"/>
                <w:lang w:val="af-ZA"/>
              </w:rPr>
              <w:t>բահ սրածայր, պոչով, չժանգոտվող, երկարությունը: 1400-1500 մմ, Լայնությունը: 200-220 մմ, Քաշը: 1.3-1.5կգ</w:t>
            </w:r>
          </w:p>
        </w:tc>
        <w:tc>
          <w:tcPr>
            <w:tcW w:w="709" w:type="dxa"/>
            <w:vAlign w:val="center"/>
          </w:tcPr>
          <w:p w14:paraId="572212E9" w14:textId="43510366"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513C5886" w14:textId="77777777" w:rsidR="003A587E" w:rsidRPr="00F2562E" w:rsidRDefault="003A587E" w:rsidP="003A587E">
            <w:pPr>
              <w:jc w:val="center"/>
              <w:rPr>
                <w:rFonts w:ascii="GHEA Grapalat" w:hAnsi="GHEA Grapalat"/>
                <w:sz w:val="20"/>
                <w:szCs w:val="20"/>
              </w:rPr>
            </w:pPr>
          </w:p>
        </w:tc>
        <w:tc>
          <w:tcPr>
            <w:tcW w:w="1276" w:type="dxa"/>
            <w:vAlign w:val="bottom"/>
          </w:tcPr>
          <w:p w14:paraId="131CEB64" w14:textId="77777777" w:rsidR="003A587E" w:rsidRPr="00F2562E" w:rsidRDefault="003A587E" w:rsidP="003A587E">
            <w:pPr>
              <w:jc w:val="center"/>
              <w:rPr>
                <w:rFonts w:ascii="GHEA Grapalat" w:hAnsi="GHEA Grapalat"/>
                <w:sz w:val="20"/>
                <w:szCs w:val="20"/>
              </w:rPr>
            </w:pPr>
          </w:p>
        </w:tc>
        <w:tc>
          <w:tcPr>
            <w:tcW w:w="850" w:type="dxa"/>
            <w:vAlign w:val="center"/>
          </w:tcPr>
          <w:p w14:paraId="577F2595" w14:textId="462011CB"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2</w:t>
            </w:r>
          </w:p>
        </w:tc>
        <w:tc>
          <w:tcPr>
            <w:tcW w:w="1134" w:type="dxa"/>
            <w:vAlign w:val="center"/>
          </w:tcPr>
          <w:p w14:paraId="3EED1F00"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3D19F31" w14:textId="29CB17AC"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5BD50160" w14:textId="1BD8606F"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2</w:t>
            </w:r>
          </w:p>
        </w:tc>
        <w:tc>
          <w:tcPr>
            <w:tcW w:w="1984" w:type="dxa"/>
          </w:tcPr>
          <w:p w14:paraId="15A2B344" w14:textId="67F91860"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2E711757" w14:textId="77777777" w:rsidTr="00D008FC">
        <w:trPr>
          <w:trHeight w:val="246"/>
        </w:trPr>
        <w:tc>
          <w:tcPr>
            <w:tcW w:w="851" w:type="dxa"/>
          </w:tcPr>
          <w:p w14:paraId="4CB5D790" w14:textId="2DA2A10E"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36</w:t>
            </w:r>
          </w:p>
        </w:tc>
        <w:tc>
          <w:tcPr>
            <w:tcW w:w="1418" w:type="dxa"/>
            <w:vAlign w:val="bottom"/>
          </w:tcPr>
          <w:p w14:paraId="771B8FE4" w14:textId="6E5C01EC"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39221400</w:t>
            </w:r>
          </w:p>
        </w:tc>
        <w:tc>
          <w:tcPr>
            <w:tcW w:w="1276" w:type="dxa"/>
            <w:vAlign w:val="bottom"/>
          </w:tcPr>
          <w:p w14:paraId="776C2333" w14:textId="5AC2B28B" w:rsidR="003A587E" w:rsidRPr="00F2562E" w:rsidRDefault="003A587E" w:rsidP="003A587E">
            <w:pPr>
              <w:jc w:val="center"/>
              <w:rPr>
                <w:rFonts w:ascii="Arial" w:hAnsi="Arial" w:cs="Arial"/>
                <w:sz w:val="20"/>
                <w:szCs w:val="20"/>
              </w:rPr>
            </w:pPr>
            <w:r w:rsidRPr="00F2562E">
              <w:rPr>
                <w:rFonts w:ascii="Arial" w:hAnsi="Arial" w:cs="Arial"/>
                <w:sz w:val="20"/>
                <w:szCs w:val="20"/>
              </w:rPr>
              <w:t>պակլի</w:t>
            </w:r>
          </w:p>
        </w:tc>
        <w:tc>
          <w:tcPr>
            <w:tcW w:w="1162" w:type="dxa"/>
            <w:vAlign w:val="center"/>
          </w:tcPr>
          <w:p w14:paraId="0A8F41A8" w14:textId="77777777" w:rsidR="003A587E" w:rsidRPr="00F2562E" w:rsidRDefault="003A587E" w:rsidP="003A587E">
            <w:pPr>
              <w:jc w:val="center"/>
              <w:rPr>
                <w:rFonts w:ascii="GHEA Grapalat" w:hAnsi="GHEA Grapalat"/>
                <w:sz w:val="20"/>
                <w:szCs w:val="20"/>
              </w:rPr>
            </w:pPr>
          </w:p>
        </w:tc>
        <w:tc>
          <w:tcPr>
            <w:tcW w:w="3799" w:type="dxa"/>
            <w:vAlign w:val="center"/>
          </w:tcPr>
          <w:p w14:paraId="34D693B0" w14:textId="7285BA61" w:rsidR="003A587E" w:rsidRPr="00F2562E" w:rsidRDefault="003A587E" w:rsidP="003A587E">
            <w:pPr>
              <w:jc w:val="center"/>
              <w:rPr>
                <w:rFonts w:ascii="Sylfaen" w:hAnsi="Sylfaen" w:cs="Sylfaen"/>
                <w:color w:val="000000"/>
                <w:sz w:val="20"/>
                <w:szCs w:val="20"/>
                <w:lang w:eastAsia="ru-RU"/>
              </w:rPr>
            </w:pPr>
            <w:r w:rsidRPr="00F2562E">
              <w:rPr>
                <w:rFonts w:ascii="Sylfaen" w:hAnsi="Sylfaen" w:cs="Arial"/>
                <w:b/>
                <w:bCs/>
                <w:sz w:val="20"/>
                <w:szCs w:val="20"/>
              </w:rPr>
              <w:t>Բկասեղմիչ /պակլի/ թելից մազութապատ d12մմ</w:t>
            </w:r>
          </w:p>
        </w:tc>
        <w:tc>
          <w:tcPr>
            <w:tcW w:w="709" w:type="dxa"/>
            <w:vAlign w:val="center"/>
          </w:tcPr>
          <w:p w14:paraId="26EC8F9F" w14:textId="265902EE"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5C4E8194" w14:textId="77777777" w:rsidR="003A587E" w:rsidRPr="00F2562E" w:rsidRDefault="003A587E" w:rsidP="003A587E">
            <w:pPr>
              <w:jc w:val="center"/>
              <w:rPr>
                <w:rFonts w:ascii="GHEA Grapalat" w:hAnsi="GHEA Grapalat"/>
                <w:sz w:val="20"/>
                <w:szCs w:val="20"/>
              </w:rPr>
            </w:pPr>
          </w:p>
        </w:tc>
        <w:tc>
          <w:tcPr>
            <w:tcW w:w="1276" w:type="dxa"/>
            <w:vAlign w:val="bottom"/>
          </w:tcPr>
          <w:p w14:paraId="4ACDFB28" w14:textId="77777777" w:rsidR="003A587E" w:rsidRPr="00F2562E" w:rsidRDefault="003A587E" w:rsidP="003A587E">
            <w:pPr>
              <w:jc w:val="center"/>
              <w:rPr>
                <w:rFonts w:ascii="GHEA Grapalat" w:hAnsi="GHEA Grapalat"/>
                <w:sz w:val="20"/>
                <w:szCs w:val="20"/>
              </w:rPr>
            </w:pPr>
          </w:p>
        </w:tc>
        <w:tc>
          <w:tcPr>
            <w:tcW w:w="850" w:type="dxa"/>
            <w:vAlign w:val="center"/>
          </w:tcPr>
          <w:p w14:paraId="5B29190D" w14:textId="575767A5"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134" w:type="dxa"/>
            <w:vAlign w:val="center"/>
          </w:tcPr>
          <w:p w14:paraId="6F57DEB3"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52B2FAA9" w14:textId="1907623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74717A9" w14:textId="56F83307"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color w:val="000000"/>
                <w:sz w:val="20"/>
                <w:szCs w:val="20"/>
              </w:rPr>
              <w:t>6</w:t>
            </w:r>
          </w:p>
        </w:tc>
        <w:tc>
          <w:tcPr>
            <w:tcW w:w="1984" w:type="dxa"/>
          </w:tcPr>
          <w:p w14:paraId="3D63884F" w14:textId="5A290B6B"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2737EE57" w14:textId="77777777" w:rsidTr="00D008FC">
        <w:trPr>
          <w:trHeight w:val="246"/>
        </w:trPr>
        <w:tc>
          <w:tcPr>
            <w:tcW w:w="851" w:type="dxa"/>
          </w:tcPr>
          <w:p w14:paraId="1E017025" w14:textId="53096CED"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37</w:t>
            </w:r>
          </w:p>
        </w:tc>
        <w:tc>
          <w:tcPr>
            <w:tcW w:w="1418" w:type="dxa"/>
            <w:vAlign w:val="bottom"/>
          </w:tcPr>
          <w:p w14:paraId="3837F822" w14:textId="536AD392"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39515410</w:t>
            </w:r>
          </w:p>
        </w:tc>
        <w:tc>
          <w:tcPr>
            <w:tcW w:w="1276" w:type="dxa"/>
            <w:vAlign w:val="bottom"/>
          </w:tcPr>
          <w:p w14:paraId="56370F23" w14:textId="4443652D" w:rsidR="003A587E" w:rsidRPr="00F2562E" w:rsidRDefault="003A587E" w:rsidP="003A587E">
            <w:pPr>
              <w:jc w:val="center"/>
              <w:rPr>
                <w:rFonts w:ascii="Arial" w:hAnsi="Arial" w:cs="Arial"/>
                <w:sz w:val="20"/>
                <w:szCs w:val="20"/>
              </w:rPr>
            </w:pPr>
            <w:r w:rsidRPr="00F2562E">
              <w:rPr>
                <w:rFonts w:ascii="Arial" w:hAnsi="Arial" w:cs="Arial"/>
                <w:sz w:val="20"/>
                <w:szCs w:val="20"/>
              </w:rPr>
              <w:t>Շերտավարագույր</w:t>
            </w:r>
          </w:p>
        </w:tc>
        <w:tc>
          <w:tcPr>
            <w:tcW w:w="1162" w:type="dxa"/>
            <w:vAlign w:val="center"/>
          </w:tcPr>
          <w:p w14:paraId="194C82F1" w14:textId="77777777" w:rsidR="003A587E" w:rsidRPr="00F2562E" w:rsidRDefault="003A587E" w:rsidP="003A587E">
            <w:pPr>
              <w:jc w:val="center"/>
              <w:rPr>
                <w:rFonts w:ascii="GHEA Grapalat" w:hAnsi="GHEA Grapalat"/>
                <w:sz w:val="20"/>
                <w:szCs w:val="20"/>
              </w:rPr>
            </w:pPr>
          </w:p>
        </w:tc>
        <w:tc>
          <w:tcPr>
            <w:tcW w:w="3799" w:type="dxa"/>
            <w:vAlign w:val="center"/>
          </w:tcPr>
          <w:p w14:paraId="20B0B245"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Պատուհանների վարագույրները պետք է բաղկացած լինեն ուղղահայաց՝ 127 մմ (5</w:t>
            </w:r>
          </w:p>
          <w:p w14:paraId="35B3D344"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դյույմ) լայնությամբ շերտավարագույրներից, որոնք պրակտիկ են, հեշտ կիրառելի և</w:t>
            </w:r>
          </w:p>
          <w:p w14:paraId="4EBC9525"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հարմարավետ ամրանում են մետաղական քիվից, որն էլ ամրանում է պատին կամ</w:t>
            </w:r>
          </w:p>
          <w:p w14:paraId="33B2842F"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առաստաղին։</w:t>
            </w:r>
          </w:p>
          <w:p w14:paraId="6285CD73"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Շերտերը բացվում և փակվում են կողքի թելի օգնությամբ, իսկ լույսի</w:t>
            </w:r>
          </w:p>
          <w:p w14:paraId="42278E77"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lastRenderedPageBreak/>
              <w:t>թափանցելիության աստիճանը կառավարվում է շղթայի օգնությամբ, շերտերի 180</w:t>
            </w:r>
          </w:p>
          <w:p w14:paraId="02915555"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աստիճան պտտվելու հնարավորության շնորհիվ։ Շերտերը հավաքվում են՝ մեկ</w:t>
            </w:r>
          </w:p>
          <w:p w14:paraId="1C835926"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կողմում կամ երկու կողմերում միաժամանակ կամ էլ երկու կողմերից հավաքվում են</w:t>
            </w:r>
          </w:p>
          <w:p w14:paraId="75FFD448" w14:textId="38DEF9C2"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 xml:space="preserve">մեջտեղում: 2.8 քառակուսի ընդհանուր </w:t>
            </w:r>
          </w:p>
          <w:p w14:paraId="27480722" w14:textId="727FB7F4" w:rsidR="003A587E" w:rsidRPr="00F2562E" w:rsidRDefault="003A587E" w:rsidP="003A587E">
            <w:pPr>
              <w:jc w:val="center"/>
              <w:rPr>
                <w:rFonts w:ascii="Sylfaen" w:hAnsi="Sylfaen" w:cs="Sylfaen"/>
                <w:color w:val="000000"/>
                <w:sz w:val="20"/>
                <w:szCs w:val="20"/>
                <w:lang w:eastAsia="ru-RU"/>
              </w:rPr>
            </w:pPr>
            <w:r w:rsidRPr="00F2562E">
              <w:rPr>
                <w:rFonts w:ascii="GHEAGrapalat" w:hAnsi="GHEAGrapalat" w:cs="GHEAGrapalat"/>
                <w:sz w:val="20"/>
                <w:szCs w:val="20"/>
                <w:lang w:val="en-GB"/>
              </w:rPr>
              <w:t>Գույնը նախապես համաձայնեցնել մանկապարտեզի տնօրինության հետ:</w:t>
            </w:r>
          </w:p>
        </w:tc>
        <w:tc>
          <w:tcPr>
            <w:tcW w:w="709" w:type="dxa"/>
            <w:vAlign w:val="center"/>
          </w:tcPr>
          <w:p w14:paraId="114663F1" w14:textId="5C7AD64C"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lastRenderedPageBreak/>
              <w:t>հատ</w:t>
            </w:r>
          </w:p>
        </w:tc>
        <w:tc>
          <w:tcPr>
            <w:tcW w:w="992" w:type="dxa"/>
            <w:vAlign w:val="bottom"/>
          </w:tcPr>
          <w:p w14:paraId="5474DE0E" w14:textId="77777777" w:rsidR="003A587E" w:rsidRPr="00F2562E" w:rsidRDefault="003A587E" w:rsidP="003A587E">
            <w:pPr>
              <w:jc w:val="center"/>
              <w:rPr>
                <w:rFonts w:ascii="GHEA Grapalat" w:hAnsi="GHEA Grapalat"/>
                <w:sz w:val="20"/>
                <w:szCs w:val="20"/>
              </w:rPr>
            </w:pPr>
          </w:p>
        </w:tc>
        <w:tc>
          <w:tcPr>
            <w:tcW w:w="1276" w:type="dxa"/>
            <w:vAlign w:val="bottom"/>
          </w:tcPr>
          <w:p w14:paraId="2277A032" w14:textId="77777777" w:rsidR="003A587E" w:rsidRPr="00F2562E" w:rsidRDefault="003A587E" w:rsidP="003A587E">
            <w:pPr>
              <w:jc w:val="center"/>
              <w:rPr>
                <w:rFonts w:ascii="GHEA Grapalat" w:hAnsi="GHEA Grapalat"/>
                <w:sz w:val="20"/>
                <w:szCs w:val="20"/>
              </w:rPr>
            </w:pPr>
          </w:p>
        </w:tc>
        <w:tc>
          <w:tcPr>
            <w:tcW w:w="850" w:type="dxa"/>
            <w:vAlign w:val="center"/>
          </w:tcPr>
          <w:p w14:paraId="62496139" w14:textId="2164B6CA"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134" w:type="dxa"/>
            <w:vAlign w:val="center"/>
          </w:tcPr>
          <w:p w14:paraId="4B5025CF"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423B75A" w14:textId="5CC74EC3"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593DC3E5" w14:textId="1035025E"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984" w:type="dxa"/>
          </w:tcPr>
          <w:p w14:paraId="31911DFB" w14:textId="73A7DAF7"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C52B2C8" w14:textId="77777777" w:rsidTr="00D008FC">
        <w:trPr>
          <w:trHeight w:val="246"/>
        </w:trPr>
        <w:tc>
          <w:tcPr>
            <w:tcW w:w="851" w:type="dxa"/>
          </w:tcPr>
          <w:p w14:paraId="78F2E940" w14:textId="2BA4ADF2"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38</w:t>
            </w:r>
          </w:p>
        </w:tc>
        <w:tc>
          <w:tcPr>
            <w:tcW w:w="1418" w:type="dxa"/>
            <w:vAlign w:val="bottom"/>
          </w:tcPr>
          <w:p w14:paraId="19EB31F7" w14:textId="688D40B8"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39141200</w:t>
            </w:r>
          </w:p>
        </w:tc>
        <w:tc>
          <w:tcPr>
            <w:tcW w:w="1276" w:type="dxa"/>
            <w:vAlign w:val="bottom"/>
          </w:tcPr>
          <w:p w14:paraId="6EE891FE" w14:textId="0DF8B6BA" w:rsidR="003A587E" w:rsidRPr="00F2562E" w:rsidRDefault="003A587E" w:rsidP="003A587E">
            <w:pPr>
              <w:jc w:val="center"/>
              <w:rPr>
                <w:rFonts w:ascii="Arial" w:hAnsi="Arial" w:cs="Arial"/>
                <w:sz w:val="20"/>
                <w:szCs w:val="20"/>
              </w:rPr>
            </w:pPr>
            <w:r w:rsidRPr="00F2562E">
              <w:rPr>
                <w:rFonts w:ascii="Arial" w:hAnsi="Arial" w:cs="Arial"/>
                <w:sz w:val="20"/>
                <w:szCs w:val="20"/>
              </w:rPr>
              <w:t>ներքնակ</w:t>
            </w:r>
          </w:p>
        </w:tc>
        <w:tc>
          <w:tcPr>
            <w:tcW w:w="1162" w:type="dxa"/>
            <w:vAlign w:val="center"/>
          </w:tcPr>
          <w:p w14:paraId="6B359F21" w14:textId="77777777" w:rsidR="003A587E" w:rsidRPr="00F2562E" w:rsidRDefault="003A587E" w:rsidP="003A587E">
            <w:pPr>
              <w:jc w:val="center"/>
              <w:rPr>
                <w:rFonts w:ascii="GHEA Grapalat" w:hAnsi="GHEA Grapalat"/>
                <w:sz w:val="20"/>
                <w:szCs w:val="20"/>
              </w:rPr>
            </w:pPr>
          </w:p>
        </w:tc>
        <w:tc>
          <w:tcPr>
            <w:tcW w:w="3799" w:type="dxa"/>
            <w:vAlign w:val="center"/>
          </w:tcPr>
          <w:p w14:paraId="6AB037E5"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Երեսի կտորը՝ 100% բամբակյա, լցոնված պարունակությունը՝ 100% բուրդ կամ</w:t>
            </w:r>
          </w:p>
          <w:p w14:paraId="055D2B21"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բժշկական բամբակ:</w:t>
            </w:r>
          </w:p>
          <w:p w14:paraId="624C49C8"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Չքրտնեցնող է, հակաալերգիկ և էկոլոգիապես մաքուր հումքից:</w:t>
            </w:r>
          </w:p>
          <w:p w14:paraId="03269786" w14:textId="23B771B9" w:rsidR="003A587E" w:rsidRPr="00F2562E" w:rsidRDefault="003A587E" w:rsidP="003A587E">
            <w:pPr>
              <w:jc w:val="center"/>
              <w:rPr>
                <w:rFonts w:ascii="Sylfaen" w:hAnsi="Sylfaen" w:cs="Sylfaen"/>
                <w:color w:val="000000"/>
                <w:sz w:val="20"/>
                <w:szCs w:val="20"/>
                <w:lang w:eastAsia="ru-RU"/>
              </w:rPr>
            </w:pPr>
            <w:r w:rsidRPr="00F2562E">
              <w:rPr>
                <w:rFonts w:ascii="GHEAGrapalat" w:hAnsi="GHEAGrapalat" w:cs="GHEAGrapalat"/>
                <w:sz w:val="20"/>
                <w:szCs w:val="20"/>
                <w:lang w:val="en-GB"/>
              </w:rPr>
              <w:t>Գույնը և չափսերը նախապես համաձայնեցնել մանկապարտեզի տնօրինության հետ:</w:t>
            </w:r>
          </w:p>
        </w:tc>
        <w:tc>
          <w:tcPr>
            <w:tcW w:w="709" w:type="dxa"/>
            <w:vAlign w:val="center"/>
          </w:tcPr>
          <w:p w14:paraId="7A8F9DC2" w14:textId="6F7C1AEA"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72A41084" w14:textId="77777777" w:rsidR="003A587E" w:rsidRPr="00F2562E" w:rsidRDefault="003A587E" w:rsidP="003A587E">
            <w:pPr>
              <w:jc w:val="center"/>
              <w:rPr>
                <w:rFonts w:ascii="GHEA Grapalat" w:hAnsi="GHEA Grapalat"/>
                <w:sz w:val="20"/>
                <w:szCs w:val="20"/>
              </w:rPr>
            </w:pPr>
          </w:p>
        </w:tc>
        <w:tc>
          <w:tcPr>
            <w:tcW w:w="1276" w:type="dxa"/>
            <w:vAlign w:val="bottom"/>
          </w:tcPr>
          <w:p w14:paraId="1B1A7E3C" w14:textId="77777777" w:rsidR="003A587E" w:rsidRPr="00F2562E" w:rsidRDefault="003A587E" w:rsidP="003A587E">
            <w:pPr>
              <w:jc w:val="center"/>
              <w:rPr>
                <w:rFonts w:ascii="GHEA Grapalat" w:hAnsi="GHEA Grapalat"/>
                <w:sz w:val="20"/>
                <w:szCs w:val="20"/>
              </w:rPr>
            </w:pPr>
          </w:p>
        </w:tc>
        <w:tc>
          <w:tcPr>
            <w:tcW w:w="850" w:type="dxa"/>
            <w:vAlign w:val="center"/>
          </w:tcPr>
          <w:p w14:paraId="62697506" w14:textId="2FC53A13"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5</w:t>
            </w:r>
          </w:p>
        </w:tc>
        <w:tc>
          <w:tcPr>
            <w:tcW w:w="1134" w:type="dxa"/>
            <w:vAlign w:val="center"/>
          </w:tcPr>
          <w:p w14:paraId="65258380"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02BB4DFC" w14:textId="6B32BE95"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6AB781D" w14:textId="5CA87E4E"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5</w:t>
            </w:r>
          </w:p>
        </w:tc>
        <w:tc>
          <w:tcPr>
            <w:tcW w:w="1984" w:type="dxa"/>
          </w:tcPr>
          <w:p w14:paraId="5B2BD9E3" w14:textId="0988206F"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6C240B1E" w14:textId="77777777" w:rsidTr="00D008FC">
        <w:trPr>
          <w:trHeight w:val="246"/>
        </w:trPr>
        <w:tc>
          <w:tcPr>
            <w:tcW w:w="851" w:type="dxa"/>
          </w:tcPr>
          <w:p w14:paraId="589E45F8" w14:textId="67B1DB54"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39</w:t>
            </w:r>
          </w:p>
        </w:tc>
        <w:tc>
          <w:tcPr>
            <w:tcW w:w="1418" w:type="dxa"/>
            <w:vAlign w:val="bottom"/>
          </w:tcPr>
          <w:p w14:paraId="4AEF20EC" w14:textId="1986B5EB"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39141200</w:t>
            </w:r>
          </w:p>
        </w:tc>
        <w:tc>
          <w:tcPr>
            <w:tcW w:w="1276" w:type="dxa"/>
            <w:vAlign w:val="bottom"/>
          </w:tcPr>
          <w:p w14:paraId="52CED1CE" w14:textId="5FFDC2A0" w:rsidR="003A587E" w:rsidRPr="00F2562E" w:rsidRDefault="003A587E" w:rsidP="003A587E">
            <w:pPr>
              <w:jc w:val="center"/>
              <w:rPr>
                <w:rFonts w:ascii="Arial" w:hAnsi="Arial" w:cs="Arial"/>
                <w:sz w:val="20"/>
                <w:szCs w:val="20"/>
              </w:rPr>
            </w:pPr>
            <w:r w:rsidRPr="00F2562E">
              <w:rPr>
                <w:rFonts w:ascii="Arial" w:hAnsi="Arial" w:cs="Arial"/>
                <w:sz w:val="20"/>
                <w:szCs w:val="20"/>
              </w:rPr>
              <w:t>ներքնքկ</w:t>
            </w:r>
            <w:r w:rsidRPr="00F2562E">
              <w:rPr>
                <w:rFonts w:ascii="Arial LatArm" w:hAnsi="Arial LatArm" w:cs="Calibri"/>
                <w:sz w:val="20"/>
                <w:szCs w:val="20"/>
              </w:rPr>
              <w:t xml:space="preserve"> </w:t>
            </w:r>
            <w:r w:rsidRPr="00F2562E">
              <w:rPr>
                <w:rFonts w:ascii="Arial" w:hAnsi="Arial" w:cs="Arial"/>
                <w:sz w:val="20"/>
                <w:szCs w:val="20"/>
              </w:rPr>
              <w:t>բարակ</w:t>
            </w:r>
          </w:p>
        </w:tc>
        <w:tc>
          <w:tcPr>
            <w:tcW w:w="1162" w:type="dxa"/>
            <w:vAlign w:val="center"/>
          </w:tcPr>
          <w:p w14:paraId="63539E08" w14:textId="77777777" w:rsidR="003A587E" w:rsidRPr="00F2562E" w:rsidRDefault="003A587E" w:rsidP="003A587E">
            <w:pPr>
              <w:jc w:val="center"/>
              <w:rPr>
                <w:rFonts w:ascii="GHEA Grapalat" w:hAnsi="GHEA Grapalat"/>
                <w:sz w:val="20"/>
                <w:szCs w:val="20"/>
              </w:rPr>
            </w:pPr>
          </w:p>
        </w:tc>
        <w:tc>
          <w:tcPr>
            <w:tcW w:w="3799" w:type="dxa"/>
            <w:vAlign w:val="center"/>
          </w:tcPr>
          <w:p w14:paraId="7C30DE24"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Երեսի կտորը՝ 100% բամբակյա, լցոնված պարունակությունը՝ 100% բուրդ կամ</w:t>
            </w:r>
          </w:p>
          <w:p w14:paraId="79C6F7B9"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բժշկական բամբակ:</w:t>
            </w:r>
          </w:p>
          <w:p w14:paraId="611A5CBB"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Չքրտնեցնող է, հակաալերգիկ և էկոլոգիապես մաքուր հումքից:</w:t>
            </w:r>
          </w:p>
          <w:p w14:paraId="19E27CB7" w14:textId="4B645AC2" w:rsidR="003A587E" w:rsidRPr="00F2562E" w:rsidRDefault="003A587E" w:rsidP="003A587E">
            <w:pPr>
              <w:jc w:val="center"/>
              <w:rPr>
                <w:rFonts w:ascii="Sylfaen" w:hAnsi="Sylfaen" w:cs="Sylfaen"/>
                <w:color w:val="000000"/>
                <w:sz w:val="20"/>
                <w:szCs w:val="20"/>
                <w:lang w:eastAsia="ru-RU"/>
              </w:rPr>
            </w:pPr>
            <w:r w:rsidRPr="00F2562E">
              <w:rPr>
                <w:rFonts w:ascii="GHEAGrapalat" w:hAnsi="GHEAGrapalat" w:cs="GHEAGrapalat"/>
                <w:sz w:val="20"/>
                <w:szCs w:val="20"/>
                <w:lang w:val="en-GB"/>
              </w:rPr>
              <w:t>Գույնը և չափսերը նախապես համաձայնեցնել մանկապարտեզի տնօրինության հետ:</w:t>
            </w:r>
          </w:p>
        </w:tc>
        <w:tc>
          <w:tcPr>
            <w:tcW w:w="709" w:type="dxa"/>
            <w:vAlign w:val="center"/>
          </w:tcPr>
          <w:p w14:paraId="20D729DC" w14:textId="07218623"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796DAB4B" w14:textId="77777777" w:rsidR="003A587E" w:rsidRPr="00F2562E" w:rsidRDefault="003A587E" w:rsidP="003A587E">
            <w:pPr>
              <w:jc w:val="center"/>
              <w:rPr>
                <w:rFonts w:ascii="GHEA Grapalat" w:hAnsi="GHEA Grapalat"/>
                <w:sz w:val="20"/>
                <w:szCs w:val="20"/>
              </w:rPr>
            </w:pPr>
          </w:p>
        </w:tc>
        <w:tc>
          <w:tcPr>
            <w:tcW w:w="1276" w:type="dxa"/>
            <w:vAlign w:val="bottom"/>
          </w:tcPr>
          <w:p w14:paraId="7F515C4C" w14:textId="77777777" w:rsidR="003A587E" w:rsidRPr="00F2562E" w:rsidRDefault="003A587E" w:rsidP="003A587E">
            <w:pPr>
              <w:jc w:val="center"/>
              <w:rPr>
                <w:rFonts w:ascii="GHEA Grapalat" w:hAnsi="GHEA Grapalat"/>
                <w:sz w:val="20"/>
                <w:szCs w:val="20"/>
              </w:rPr>
            </w:pPr>
          </w:p>
        </w:tc>
        <w:tc>
          <w:tcPr>
            <w:tcW w:w="850" w:type="dxa"/>
            <w:vAlign w:val="center"/>
          </w:tcPr>
          <w:p w14:paraId="6F4EB9C8" w14:textId="3C51CAD0"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18</w:t>
            </w:r>
          </w:p>
        </w:tc>
        <w:tc>
          <w:tcPr>
            <w:tcW w:w="1134" w:type="dxa"/>
            <w:vAlign w:val="center"/>
          </w:tcPr>
          <w:p w14:paraId="14C6485A"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3A3A1655" w14:textId="15D25FAB"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1778B46" w14:textId="47024BFB"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18</w:t>
            </w:r>
          </w:p>
        </w:tc>
        <w:tc>
          <w:tcPr>
            <w:tcW w:w="1984" w:type="dxa"/>
          </w:tcPr>
          <w:p w14:paraId="4226F8D0" w14:textId="4650E89D"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5694285C" w14:textId="77777777" w:rsidTr="00356E2A">
        <w:trPr>
          <w:trHeight w:val="246"/>
        </w:trPr>
        <w:tc>
          <w:tcPr>
            <w:tcW w:w="851" w:type="dxa"/>
          </w:tcPr>
          <w:p w14:paraId="764F9DD1" w14:textId="2D380B1F"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40</w:t>
            </w:r>
          </w:p>
        </w:tc>
        <w:tc>
          <w:tcPr>
            <w:tcW w:w="1418" w:type="dxa"/>
            <w:vAlign w:val="bottom"/>
          </w:tcPr>
          <w:p w14:paraId="676661FB" w14:textId="25204E31"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39511190</w:t>
            </w:r>
          </w:p>
        </w:tc>
        <w:tc>
          <w:tcPr>
            <w:tcW w:w="1276" w:type="dxa"/>
            <w:vAlign w:val="bottom"/>
          </w:tcPr>
          <w:p w14:paraId="5DC9D6F0" w14:textId="63646E03" w:rsidR="003A587E" w:rsidRPr="00F2562E" w:rsidRDefault="003A587E" w:rsidP="003A587E">
            <w:pPr>
              <w:jc w:val="center"/>
              <w:rPr>
                <w:rFonts w:ascii="Arial" w:hAnsi="Arial" w:cs="Arial"/>
                <w:sz w:val="20"/>
                <w:szCs w:val="20"/>
              </w:rPr>
            </w:pPr>
            <w:r w:rsidRPr="00F2562E">
              <w:rPr>
                <w:rFonts w:ascii="Arial" w:hAnsi="Arial" w:cs="Arial"/>
                <w:sz w:val="20"/>
                <w:szCs w:val="20"/>
              </w:rPr>
              <w:t>բարձ</w:t>
            </w:r>
          </w:p>
        </w:tc>
        <w:tc>
          <w:tcPr>
            <w:tcW w:w="1162" w:type="dxa"/>
            <w:vAlign w:val="center"/>
          </w:tcPr>
          <w:p w14:paraId="23479F96" w14:textId="77777777" w:rsidR="003A587E" w:rsidRPr="00F2562E" w:rsidRDefault="003A587E" w:rsidP="003A587E">
            <w:pPr>
              <w:jc w:val="center"/>
              <w:rPr>
                <w:rFonts w:ascii="GHEA Grapalat" w:hAnsi="GHEA Grapalat"/>
                <w:sz w:val="20"/>
                <w:szCs w:val="20"/>
              </w:rPr>
            </w:pPr>
          </w:p>
        </w:tc>
        <w:tc>
          <w:tcPr>
            <w:tcW w:w="3799" w:type="dxa"/>
            <w:vAlign w:val="center"/>
          </w:tcPr>
          <w:p w14:paraId="31552089"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ՀՀ ԿԳ նախարարի 2012 թվականի սեպտեմբերի 18-ի N 858-Ն հրամանի</w:t>
            </w:r>
          </w:p>
          <w:p w14:paraId="29CE0415"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պահանջներին համապատասխան:</w:t>
            </w:r>
          </w:p>
          <w:p w14:paraId="5F7F6B13"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Բամբակյա փափուկ բարձ՝ 35 x 55 սմ x 5 սմ( Լ х Ե х Բ):</w:t>
            </w:r>
          </w:p>
          <w:p w14:paraId="363BA2C0"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Կտորը՝ 100% բամբակյա, լցոնված պարունակությունը՝ 100% բամբակ:</w:t>
            </w:r>
          </w:p>
          <w:p w14:paraId="28DF7A57"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lastRenderedPageBreak/>
              <w:t>Չքրտնեցնող է, հակաալերգիկ և էկոլոգիապես մաքուր հումքից:</w:t>
            </w:r>
          </w:p>
          <w:p w14:paraId="2065263C" w14:textId="77777777" w:rsidR="003A587E" w:rsidRPr="00F2562E" w:rsidRDefault="003A587E" w:rsidP="003A587E">
            <w:pPr>
              <w:autoSpaceDE w:val="0"/>
              <w:autoSpaceDN w:val="0"/>
              <w:adjustRightInd w:val="0"/>
              <w:rPr>
                <w:rFonts w:ascii="GHEAGrapalat" w:hAnsi="GHEAGrapalat" w:cs="GHEAGrapalat"/>
                <w:sz w:val="20"/>
                <w:szCs w:val="20"/>
                <w:lang w:val="en-GB"/>
              </w:rPr>
            </w:pPr>
            <w:r w:rsidRPr="00F2562E">
              <w:rPr>
                <w:rFonts w:ascii="GHEAGrapalat" w:hAnsi="GHEAGrapalat" w:cs="GHEAGrapalat"/>
                <w:sz w:val="20"/>
                <w:szCs w:val="20"/>
                <w:lang w:val="en-GB"/>
              </w:rPr>
              <w:t>Լվանալ 30°C ջերմաստիճանում:</w:t>
            </w:r>
          </w:p>
          <w:p w14:paraId="0DC214A3" w14:textId="6378A256" w:rsidR="003A587E" w:rsidRPr="00F2562E" w:rsidRDefault="003A587E" w:rsidP="003A587E">
            <w:pPr>
              <w:jc w:val="center"/>
              <w:rPr>
                <w:rFonts w:ascii="Sylfaen" w:hAnsi="Sylfaen" w:cs="Sylfaen"/>
                <w:color w:val="000000"/>
                <w:sz w:val="20"/>
                <w:szCs w:val="20"/>
                <w:lang w:eastAsia="ru-RU"/>
              </w:rPr>
            </w:pPr>
            <w:r w:rsidRPr="00F2562E">
              <w:rPr>
                <w:rFonts w:ascii="GHEAGrapalat" w:hAnsi="GHEAGrapalat" w:cs="GHEAGrapalat"/>
                <w:sz w:val="20"/>
                <w:szCs w:val="20"/>
                <w:lang w:val="en-GB"/>
              </w:rPr>
              <w:t>Գույնը և չափսերը նախապես համաձայնեցնել մանկապարտեզի տնօրինության հետ:</w:t>
            </w:r>
          </w:p>
        </w:tc>
        <w:tc>
          <w:tcPr>
            <w:tcW w:w="709" w:type="dxa"/>
            <w:vAlign w:val="center"/>
          </w:tcPr>
          <w:p w14:paraId="699E6E34" w14:textId="2C239B66"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lastRenderedPageBreak/>
              <w:t>հատ</w:t>
            </w:r>
          </w:p>
        </w:tc>
        <w:tc>
          <w:tcPr>
            <w:tcW w:w="992" w:type="dxa"/>
            <w:vAlign w:val="bottom"/>
          </w:tcPr>
          <w:p w14:paraId="7DF6BB8B" w14:textId="77777777" w:rsidR="003A587E" w:rsidRPr="00F2562E" w:rsidRDefault="003A587E" w:rsidP="003A587E">
            <w:pPr>
              <w:jc w:val="center"/>
              <w:rPr>
                <w:rFonts w:ascii="GHEA Grapalat" w:hAnsi="GHEA Grapalat"/>
                <w:sz w:val="20"/>
                <w:szCs w:val="20"/>
              </w:rPr>
            </w:pPr>
          </w:p>
        </w:tc>
        <w:tc>
          <w:tcPr>
            <w:tcW w:w="1276" w:type="dxa"/>
            <w:vAlign w:val="bottom"/>
          </w:tcPr>
          <w:p w14:paraId="7D85D0F5" w14:textId="77777777" w:rsidR="003A587E" w:rsidRPr="00F2562E" w:rsidRDefault="003A587E" w:rsidP="003A587E">
            <w:pPr>
              <w:jc w:val="center"/>
              <w:rPr>
                <w:rFonts w:ascii="GHEA Grapalat" w:hAnsi="GHEA Grapalat"/>
                <w:sz w:val="20"/>
                <w:szCs w:val="20"/>
              </w:rPr>
            </w:pPr>
          </w:p>
        </w:tc>
        <w:tc>
          <w:tcPr>
            <w:tcW w:w="850" w:type="dxa"/>
            <w:vAlign w:val="center"/>
          </w:tcPr>
          <w:p w14:paraId="11AE44D0" w14:textId="28DE5439"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30</w:t>
            </w:r>
          </w:p>
        </w:tc>
        <w:tc>
          <w:tcPr>
            <w:tcW w:w="1134" w:type="dxa"/>
            <w:vAlign w:val="center"/>
          </w:tcPr>
          <w:p w14:paraId="42ACD4B9"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65929223" w14:textId="7B69A07C"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2FD39DB" w14:textId="3E29A743"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30</w:t>
            </w:r>
          </w:p>
        </w:tc>
        <w:tc>
          <w:tcPr>
            <w:tcW w:w="1984" w:type="dxa"/>
          </w:tcPr>
          <w:p w14:paraId="07A16B0B" w14:textId="11CC9A38"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834A85A" w14:textId="77777777" w:rsidTr="00356E2A">
        <w:trPr>
          <w:trHeight w:val="246"/>
        </w:trPr>
        <w:tc>
          <w:tcPr>
            <w:tcW w:w="851" w:type="dxa"/>
          </w:tcPr>
          <w:p w14:paraId="7532E1BD" w14:textId="5A0F636D"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41</w:t>
            </w:r>
          </w:p>
        </w:tc>
        <w:tc>
          <w:tcPr>
            <w:tcW w:w="1418" w:type="dxa"/>
            <w:vAlign w:val="bottom"/>
          </w:tcPr>
          <w:p w14:paraId="3C0AF976" w14:textId="1EDD5C7B"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39511100</w:t>
            </w:r>
          </w:p>
        </w:tc>
        <w:tc>
          <w:tcPr>
            <w:tcW w:w="1276" w:type="dxa"/>
            <w:vAlign w:val="bottom"/>
          </w:tcPr>
          <w:p w14:paraId="0C10E9A1" w14:textId="2D31AA09" w:rsidR="003A587E" w:rsidRPr="00F2562E" w:rsidRDefault="003A587E" w:rsidP="003A587E">
            <w:pPr>
              <w:jc w:val="center"/>
              <w:rPr>
                <w:rFonts w:ascii="Arial" w:hAnsi="Arial" w:cs="Arial"/>
                <w:sz w:val="20"/>
                <w:szCs w:val="20"/>
              </w:rPr>
            </w:pPr>
            <w:r w:rsidRPr="00F2562E">
              <w:rPr>
                <w:rFonts w:ascii="Arial" w:hAnsi="Arial" w:cs="Arial"/>
                <w:sz w:val="20"/>
                <w:szCs w:val="20"/>
              </w:rPr>
              <w:t>վերմակ</w:t>
            </w:r>
          </w:p>
        </w:tc>
        <w:tc>
          <w:tcPr>
            <w:tcW w:w="1162" w:type="dxa"/>
            <w:vAlign w:val="center"/>
          </w:tcPr>
          <w:p w14:paraId="7FDF7D15" w14:textId="77777777" w:rsidR="003A587E" w:rsidRPr="00F2562E" w:rsidRDefault="003A587E" w:rsidP="003A587E">
            <w:pPr>
              <w:jc w:val="center"/>
              <w:rPr>
                <w:rFonts w:ascii="GHEA Grapalat" w:hAnsi="GHEA Grapalat"/>
                <w:sz w:val="20"/>
                <w:szCs w:val="20"/>
              </w:rPr>
            </w:pPr>
          </w:p>
        </w:tc>
        <w:tc>
          <w:tcPr>
            <w:tcW w:w="3799" w:type="dxa"/>
            <w:vAlign w:val="center"/>
          </w:tcPr>
          <w:p w14:paraId="3BCE864A" w14:textId="2F421621"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ՀՀ</w:t>
            </w:r>
            <w:r w:rsidRPr="00F2562E">
              <w:rPr>
                <w:sz w:val="20"/>
                <w:szCs w:val="20"/>
              </w:rPr>
              <w:t xml:space="preserve"> </w:t>
            </w:r>
            <w:r w:rsidRPr="00F2562E">
              <w:rPr>
                <w:rFonts w:ascii="Arial" w:hAnsi="Arial" w:cs="Arial"/>
                <w:sz w:val="20"/>
                <w:szCs w:val="20"/>
              </w:rPr>
              <w:t>ԿԳ</w:t>
            </w:r>
            <w:r w:rsidRPr="00F2562E">
              <w:rPr>
                <w:sz w:val="20"/>
                <w:szCs w:val="20"/>
              </w:rPr>
              <w:t xml:space="preserve"> </w:t>
            </w:r>
            <w:r w:rsidRPr="00F2562E">
              <w:rPr>
                <w:rFonts w:ascii="Arial" w:hAnsi="Arial" w:cs="Arial"/>
                <w:sz w:val="20"/>
                <w:szCs w:val="20"/>
              </w:rPr>
              <w:t>նախարարի</w:t>
            </w:r>
            <w:r w:rsidRPr="00F2562E">
              <w:rPr>
                <w:sz w:val="20"/>
                <w:szCs w:val="20"/>
              </w:rPr>
              <w:t xml:space="preserve"> 2012 </w:t>
            </w:r>
            <w:r w:rsidRPr="00F2562E">
              <w:rPr>
                <w:rFonts w:ascii="Arial" w:hAnsi="Arial" w:cs="Arial"/>
                <w:sz w:val="20"/>
                <w:szCs w:val="20"/>
              </w:rPr>
              <w:t>թվականի</w:t>
            </w:r>
            <w:r w:rsidRPr="00F2562E">
              <w:rPr>
                <w:sz w:val="20"/>
                <w:szCs w:val="20"/>
              </w:rPr>
              <w:t xml:space="preserve"> </w:t>
            </w:r>
            <w:r w:rsidRPr="00F2562E">
              <w:rPr>
                <w:rFonts w:ascii="Arial" w:hAnsi="Arial" w:cs="Arial"/>
                <w:sz w:val="20"/>
                <w:szCs w:val="20"/>
              </w:rPr>
              <w:t>սեպտեմբերի</w:t>
            </w:r>
            <w:r w:rsidRPr="00F2562E">
              <w:rPr>
                <w:sz w:val="20"/>
                <w:szCs w:val="20"/>
              </w:rPr>
              <w:t xml:space="preserve"> 18-</w:t>
            </w:r>
            <w:r w:rsidRPr="00F2562E">
              <w:rPr>
                <w:rFonts w:ascii="Arial" w:hAnsi="Arial" w:cs="Arial"/>
                <w:sz w:val="20"/>
                <w:szCs w:val="20"/>
              </w:rPr>
              <w:t>ի</w:t>
            </w:r>
            <w:r w:rsidRPr="00F2562E">
              <w:rPr>
                <w:sz w:val="20"/>
                <w:szCs w:val="20"/>
              </w:rPr>
              <w:t xml:space="preserve"> N 858-</w:t>
            </w:r>
            <w:r w:rsidRPr="00F2562E">
              <w:rPr>
                <w:rFonts w:ascii="Arial" w:hAnsi="Arial" w:cs="Arial"/>
                <w:sz w:val="20"/>
                <w:szCs w:val="20"/>
              </w:rPr>
              <w:t>Ն</w:t>
            </w:r>
            <w:r w:rsidRPr="00F2562E">
              <w:rPr>
                <w:sz w:val="20"/>
                <w:szCs w:val="20"/>
              </w:rPr>
              <w:t xml:space="preserve"> </w:t>
            </w:r>
            <w:r w:rsidRPr="00F2562E">
              <w:rPr>
                <w:rFonts w:ascii="Arial" w:hAnsi="Arial" w:cs="Arial"/>
                <w:sz w:val="20"/>
                <w:szCs w:val="20"/>
              </w:rPr>
              <w:t>հրամանի</w:t>
            </w:r>
            <w:r w:rsidRPr="00F2562E">
              <w:rPr>
                <w:sz w:val="20"/>
                <w:szCs w:val="20"/>
              </w:rPr>
              <w:t xml:space="preserve"> </w:t>
            </w:r>
            <w:r w:rsidRPr="00F2562E">
              <w:rPr>
                <w:rFonts w:ascii="Arial" w:hAnsi="Arial" w:cs="Arial"/>
                <w:sz w:val="20"/>
                <w:szCs w:val="20"/>
              </w:rPr>
              <w:t>պահանջներին</w:t>
            </w:r>
            <w:r w:rsidRPr="00F2562E">
              <w:rPr>
                <w:sz w:val="20"/>
                <w:szCs w:val="20"/>
              </w:rPr>
              <w:t xml:space="preserve"> </w:t>
            </w:r>
            <w:r w:rsidRPr="00F2562E">
              <w:rPr>
                <w:rFonts w:ascii="Arial" w:hAnsi="Arial" w:cs="Arial"/>
                <w:sz w:val="20"/>
                <w:szCs w:val="20"/>
              </w:rPr>
              <w:t>համապատասխան</w:t>
            </w:r>
            <w:r w:rsidRPr="00F2562E">
              <w:rPr>
                <w:sz w:val="20"/>
                <w:szCs w:val="20"/>
              </w:rPr>
              <w:t xml:space="preserve">: </w:t>
            </w:r>
            <w:r w:rsidRPr="00F2562E">
              <w:rPr>
                <w:rFonts w:ascii="Arial" w:hAnsi="Arial" w:cs="Arial"/>
                <w:sz w:val="20"/>
                <w:szCs w:val="20"/>
              </w:rPr>
              <w:t>Բրդյա</w:t>
            </w:r>
            <w:r w:rsidRPr="00F2562E">
              <w:rPr>
                <w:sz w:val="20"/>
                <w:szCs w:val="20"/>
              </w:rPr>
              <w:t xml:space="preserve"> </w:t>
            </w:r>
            <w:r w:rsidRPr="00F2562E">
              <w:rPr>
                <w:rFonts w:ascii="Arial" w:hAnsi="Arial" w:cs="Arial"/>
                <w:sz w:val="20"/>
                <w:szCs w:val="20"/>
              </w:rPr>
              <w:t>փափուկ</w:t>
            </w:r>
            <w:r w:rsidRPr="00F2562E">
              <w:rPr>
                <w:sz w:val="20"/>
                <w:szCs w:val="20"/>
              </w:rPr>
              <w:t xml:space="preserve"> </w:t>
            </w:r>
            <w:r w:rsidRPr="00F2562E">
              <w:rPr>
                <w:rFonts w:ascii="Arial" w:hAnsi="Arial" w:cs="Arial"/>
                <w:sz w:val="20"/>
                <w:szCs w:val="20"/>
              </w:rPr>
              <w:t>վերմակ՝</w:t>
            </w:r>
            <w:r w:rsidRPr="00F2562E">
              <w:rPr>
                <w:sz w:val="20"/>
                <w:szCs w:val="20"/>
              </w:rPr>
              <w:t xml:space="preserve"> 160 x 120 x 5 </w:t>
            </w:r>
            <w:r w:rsidRPr="00F2562E">
              <w:rPr>
                <w:rFonts w:ascii="Arial" w:hAnsi="Arial" w:cs="Arial"/>
                <w:sz w:val="20"/>
                <w:szCs w:val="20"/>
              </w:rPr>
              <w:t>սմ</w:t>
            </w:r>
            <w:r w:rsidRPr="00F2562E">
              <w:rPr>
                <w:sz w:val="20"/>
                <w:szCs w:val="20"/>
              </w:rPr>
              <w:t xml:space="preserve">( </w:t>
            </w:r>
            <w:r w:rsidRPr="00F2562E">
              <w:rPr>
                <w:rFonts w:ascii="Arial" w:hAnsi="Arial" w:cs="Arial"/>
                <w:sz w:val="20"/>
                <w:szCs w:val="20"/>
              </w:rPr>
              <w:t>Լ</w:t>
            </w:r>
            <w:r w:rsidRPr="00F2562E">
              <w:rPr>
                <w:sz w:val="20"/>
                <w:szCs w:val="20"/>
              </w:rPr>
              <w:t xml:space="preserve"> </w:t>
            </w:r>
            <w:r w:rsidRPr="00F2562E">
              <w:rPr>
                <w:rFonts w:ascii="Calibri" w:hAnsi="Calibri" w:cs="Calibri"/>
                <w:sz w:val="20"/>
                <w:szCs w:val="20"/>
              </w:rPr>
              <w:t>х</w:t>
            </w:r>
            <w:r w:rsidRPr="00F2562E">
              <w:rPr>
                <w:sz w:val="20"/>
                <w:szCs w:val="20"/>
              </w:rPr>
              <w:t xml:space="preserve"> </w:t>
            </w:r>
            <w:r w:rsidRPr="00F2562E">
              <w:rPr>
                <w:rFonts w:ascii="Arial" w:hAnsi="Arial" w:cs="Arial"/>
                <w:sz w:val="20"/>
                <w:szCs w:val="20"/>
              </w:rPr>
              <w:t>Ե</w:t>
            </w:r>
            <w:r w:rsidRPr="00F2562E">
              <w:rPr>
                <w:sz w:val="20"/>
                <w:szCs w:val="20"/>
              </w:rPr>
              <w:t xml:space="preserve"> </w:t>
            </w:r>
            <w:r w:rsidRPr="00F2562E">
              <w:rPr>
                <w:rFonts w:ascii="Calibri" w:hAnsi="Calibri" w:cs="Calibri"/>
                <w:sz w:val="20"/>
                <w:szCs w:val="20"/>
              </w:rPr>
              <w:t>х</w:t>
            </w:r>
            <w:r w:rsidRPr="00F2562E">
              <w:rPr>
                <w:sz w:val="20"/>
                <w:szCs w:val="20"/>
              </w:rPr>
              <w:t xml:space="preserve"> </w:t>
            </w:r>
            <w:r w:rsidRPr="00F2562E">
              <w:rPr>
                <w:rFonts w:ascii="Arial" w:hAnsi="Arial" w:cs="Arial"/>
                <w:sz w:val="20"/>
                <w:szCs w:val="20"/>
              </w:rPr>
              <w:t>Բ</w:t>
            </w:r>
            <w:r w:rsidRPr="00F2562E">
              <w:rPr>
                <w:sz w:val="20"/>
                <w:szCs w:val="20"/>
              </w:rPr>
              <w:t xml:space="preserve">) </w:t>
            </w:r>
            <w:r w:rsidRPr="00F2562E">
              <w:rPr>
                <w:rFonts w:ascii="Arial" w:hAnsi="Arial" w:cs="Arial"/>
                <w:sz w:val="20"/>
                <w:szCs w:val="20"/>
              </w:rPr>
              <w:t>սմ</w:t>
            </w:r>
            <w:r w:rsidRPr="00F2562E">
              <w:rPr>
                <w:sz w:val="20"/>
                <w:szCs w:val="20"/>
              </w:rPr>
              <w:t xml:space="preserve">: </w:t>
            </w:r>
            <w:r w:rsidRPr="00F2562E">
              <w:rPr>
                <w:rFonts w:ascii="Arial" w:hAnsi="Arial" w:cs="Arial"/>
                <w:sz w:val="20"/>
                <w:szCs w:val="20"/>
              </w:rPr>
              <w:t>Կտորը՝</w:t>
            </w:r>
            <w:r w:rsidRPr="00F2562E">
              <w:rPr>
                <w:sz w:val="20"/>
                <w:szCs w:val="20"/>
              </w:rPr>
              <w:t xml:space="preserve"> 100% </w:t>
            </w:r>
            <w:r w:rsidRPr="00F2562E">
              <w:rPr>
                <w:rFonts w:ascii="Arial" w:hAnsi="Arial" w:cs="Arial"/>
                <w:sz w:val="20"/>
                <w:szCs w:val="20"/>
              </w:rPr>
              <w:t>բամբակյա</w:t>
            </w:r>
            <w:r w:rsidRPr="00F2562E">
              <w:rPr>
                <w:sz w:val="20"/>
                <w:szCs w:val="20"/>
              </w:rPr>
              <w:t xml:space="preserve">, </w:t>
            </w:r>
            <w:r w:rsidRPr="00F2562E">
              <w:rPr>
                <w:rFonts w:ascii="Arial" w:hAnsi="Arial" w:cs="Arial"/>
                <w:sz w:val="20"/>
                <w:szCs w:val="20"/>
              </w:rPr>
              <w:t>լցոնված</w:t>
            </w:r>
            <w:r w:rsidRPr="00F2562E">
              <w:rPr>
                <w:sz w:val="20"/>
                <w:szCs w:val="20"/>
              </w:rPr>
              <w:t xml:space="preserve"> </w:t>
            </w:r>
            <w:r w:rsidRPr="00F2562E">
              <w:rPr>
                <w:rFonts w:ascii="Arial" w:hAnsi="Arial" w:cs="Arial"/>
                <w:sz w:val="20"/>
                <w:szCs w:val="20"/>
              </w:rPr>
              <w:t>պարունակությունը՝</w:t>
            </w:r>
            <w:r w:rsidRPr="00F2562E">
              <w:rPr>
                <w:sz w:val="20"/>
                <w:szCs w:val="20"/>
              </w:rPr>
              <w:t xml:space="preserve"> 100% </w:t>
            </w:r>
            <w:r w:rsidRPr="00F2562E">
              <w:rPr>
                <w:rFonts w:ascii="Arial" w:hAnsi="Arial" w:cs="Arial"/>
                <w:sz w:val="20"/>
                <w:szCs w:val="20"/>
              </w:rPr>
              <w:t>փափուկ</w:t>
            </w:r>
            <w:r w:rsidRPr="00F2562E">
              <w:rPr>
                <w:sz w:val="20"/>
                <w:szCs w:val="20"/>
              </w:rPr>
              <w:t xml:space="preserve"> </w:t>
            </w:r>
            <w:r w:rsidRPr="00F2562E">
              <w:rPr>
                <w:rFonts w:ascii="Arial" w:hAnsi="Arial" w:cs="Arial"/>
                <w:sz w:val="20"/>
                <w:szCs w:val="20"/>
              </w:rPr>
              <w:t>բուրդ</w:t>
            </w:r>
            <w:r w:rsidRPr="00F2562E">
              <w:rPr>
                <w:sz w:val="20"/>
                <w:szCs w:val="20"/>
              </w:rPr>
              <w:t xml:space="preserve">: </w:t>
            </w:r>
            <w:r w:rsidRPr="00F2562E">
              <w:rPr>
                <w:rFonts w:ascii="Arial" w:hAnsi="Arial" w:cs="Arial"/>
                <w:sz w:val="20"/>
                <w:szCs w:val="20"/>
              </w:rPr>
              <w:t>Չքրտնեցնող</w:t>
            </w:r>
            <w:r w:rsidRPr="00F2562E">
              <w:rPr>
                <w:sz w:val="20"/>
                <w:szCs w:val="20"/>
              </w:rPr>
              <w:t xml:space="preserve"> </w:t>
            </w:r>
            <w:r w:rsidRPr="00F2562E">
              <w:rPr>
                <w:rFonts w:ascii="Arial" w:hAnsi="Arial" w:cs="Arial"/>
                <w:sz w:val="20"/>
                <w:szCs w:val="20"/>
              </w:rPr>
              <w:t>է</w:t>
            </w:r>
            <w:r w:rsidRPr="00F2562E">
              <w:rPr>
                <w:sz w:val="20"/>
                <w:szCs w:val="20"/>
              </w:rPr>
              <w:t xml:space="preserve">, </w:t>
            </w:r>
            <w:r w:rsidRPr="00F2562E">
              <w:rPr>
                <w:rFonts w:ascii="Arial" w:hAnsi="Arial" w:cs="Arial"/>
                <w:sz w:val="20"/>
                <w:szCs w:val="20"/>
              </w:rPr>
              <w:t>հակաալերգիկ</w:t>
            </w:r>
            <w:r w:rsidRPr="00F2562E">
              <w:rPr>
                <w:sz w:val="20"/>
                <w:szCs w:val="20"/>
              </w:rPr>
              <w:t xml:space="preserve"> </w:t>
            </w:r>
            <w:r w:rsidRPr="00F2562E">
              <w:rPr>
                <w:rFonts w:ascii="Arial" w:hAnsi="Arial" w:cs="Arial"/>
                <w:sz w:val="20"/>
                <w:szCs w:val="20"/>
              </w:rPr>
              <w:t>և</w:t>
            </w:r>
            <w:r w:rsidRPr="00F2562E">
              <w:rPr>
                <w:sz w:val="20"/>
                <w:szCs w:val="20"/>
              </w:rPr>
              <w:t xml:space="preserve"> </w:t>
            </w:r>
            <w:r w:rsidRPr="00F2562E">
              <w:rPr>
                <w:rFonts w:ascii="Arial" w:hAnsi="Arial" w:cs="Arial"/>
                <w:sz w:val="20"/>
                <w:szCs w:val="20"/>
              </w:rPr>
              <w:t>էկոլոգիապես</w:t>
            </w:r>
            <w:r w:rsidRPr="00F2562E">
              <w:rPr>
                <w:sz w:val="20"/>
                <w:szCs w:val="20"/>
              </w:rPr>
              <w:t xml:space="preserve"> </w:t>
            </w:r>
            <w:r w:rsidRPr="00F2562E">
              <w:rPr>
                <w:rFonts w:ascii="Arial" w:hAnsi="Arial" w:cs="Arial"/>
                <w:sz w:val="20"/>
                <w:szCs w:val="20"/>
              </w:rPr>
              <w:t>մաքուր</w:t>
            </w:r>
            <w:r w:rsidRPr="00F2562E">
              <w:rPr>
                <w:sz w:val="20"/>
                <w:szCs w:val="20"/>
              </w:rPr>
              <w:t xml:space="preserve"> </w:t>
            </w:r>
            <w:r w:rsidRPr="00F2562E">
              <w:rPr>
                <w:rFonts w:ascii="Arial" w:hAnsi="Arial" w:cs="Arial"/>
                <w:sz w:val="20"/>
                <w:szCs w:val="20"/>
              </w:rPr>
              <w:t>հումքից</w:t>
            </w:r>
            <w:r w:rsidRPr="00F2562E">
              <w:rPr>
                <w:sz w:val="20"/>
                <w:szCs w:val="20"/>
              </w:rPr>
              <w:t xml:space="preserve">: </w:t>
            </w:r>
            <w:r w:rsidRPr="00F2562E">
              <w:rPr>
                <w:rFonts w:ascii="Arial" w:hAnsi="Arial" w:cs="Arial"/>
                <w:sz w:val="20"/>
                <w:szCs w:val="20"/>
              </w:rPr>
              <w:t>Լվանալ</w:t>
            </w:r>
            <w:r w:rsidRPr="00F2562E">
              <w:rPr>
                <w:sz w:val="20"/>
                <w:szCs w:val="20"/>
              </w:rPr>
              <w:t xml:space="preserve"> 30</w:t>
            </w:r>
            <w:r w:rsidRPr="00F2562E">
              <w:rPr>
                <w:rFonts w:cs="Arial Armenian"/>
                <w:sz w:val="20"/>
                <w:szCs w:val="20"/>
              </w:rPr>
              <w:t>°</w:t>
            </w:r>
            <w:r w:rsidRPr="00F2562E">
              <w:rPr>
                <w:sz w:val="20"/>
                <w:szCs w:val="20"/>
              </w:rPr>
              <w:t xml:space="preserve">C </w:t>
            </w:r>
            <w:r w:rsidRPr="00F2562E">
              <w:rPr>
                <w:rFonts w:ascii="Arial" w:hAnsi="Arial" w:cs="Arial"/>
                <w:sz w:val="20"/>
                <w:szCs w:val="20"/>
              </w:rPr>
              <w:t>ջերմաստիճանում</w:t>
            </w:r>
            <w:r w:rsidRPr="00F2562E">
              <w:rPr>
                <w:sz w:val="20"/>
                <w:szCs w:val="20"/>
              </w:rPr>
              <w:t xml:space="preserve">: </w:t>
            </w:r>
            <w:r w:rsidRPr="00F2562E">
              <w:rPr>
                <w:rFonts w:ascii="Arial" w:hAnsi="Arial" w:cs="Arial"/>
                <w:sz w:val="20"/>
                <w:szCs w:val="20"/>
              </w:rPr>
              <w:t>Գույնը</w:t>
            </w:r>
            <w:r w:rsidRPr="00F2562E">
              <w:rPr>
                <w:sz w:val="20"/>
                <w:szCs w:val="20"/>
              </w:rPr>
              <w:t xml:space="preserve"> </w:t>
            </w:r>
            <w:r w:rsidRPr="00F2562E">
              <w:rPr>
                <w:rFonts w:ascii="Arial" w:hAnsi="Arial" w:cs="Arial"/>
                <w:sz w:val="20"/>
                <w:szCs w:val="20"/>
              </w:rPr>
              <w:t>և</w:t>
            </w:r>
            <w:r w:rsidRPr="00F2562E">
              <w:rPr>
                <w:sz w:val="20"/>
                <w:szCs w:val="20"/>
              </w:rPr>
              <w:t xml:space="preserve"> </w:t>
            </w:r>
            <w:r w:rsidRPr="00F2562E">
              <w:rPr>
                <w:rFonts w:ascii="Arial" w:hAnsi="Arial" w:cs="Arial"/>
                <w:sz w:val="20"/>
                <w:szCs w:val="20"/>
              </w:rPr>
              <w:t>չափսերը</w:t>
            </w:r>
            <w:r w:rsidRPr="00F2562E">
              <w:rPr>
                <w:sz w:val="20"/>
                <w:szCs w:val="20"/>
              </w:rPr>
              <w:t xml:space="preserve"> </w:t>
            </w:r>
            <w:r w:rsidRPr="00F2562E">
              <w:rPr>
                <w:rFonts w:ascii="Arial" w:hAnsi="Arial" w:cs="Arial"/>
                <w:sz w:val="20"/>
                <w:szCs w:val="20"/>
              </w:rPr>
              <w:t>նախապես</w:t>
            </w:r>
            <w:r w:rsidRPr="00F2562E">
              <w:rPr>
                <w:sz w:val="20"/>
                <w:szCs w:val="20"/>
              </w:rPr>
              <w:t xml:space="preserve"> </w:t>
            </w:r>
            <w:r w:rsidRPr="00F2562E">
              <w:rPr>
                <w:rFonts w:ascii="Arial" w:hAnsi="Arial" w:cs="Arial"/>
                <w:sz w:val="20"/>
                <w:szCs w:val="20"/>
              </w:rPr>
              <w:t>համաձայնեցնել</w:t>
            </w:r>
            <w:r w:rsidRPr="00F2562E">
              <w:rPr>
                <w:sz w:val="20"/>
                <w:szCs w:val="20"/>
              </w:rPr>
              <w:t xml:space="preserve"> </w:t>
            </w:r>
            <w:r w:rsidRPr="00F2562E">
              <w:rPr>
                <w:rFonts w:ascii="Arial" w:hAnsi="Arial" w:cs="Arial"/>
                <w:sz w:val="20"/>
                <w:szCs w:val="20"/>
              </w:rPr>
              <w:t>մանկապարտեզի</w:t>
            </w:r>
            <w:r w:rsidRPr="00F2562E">
              <w:rPr>
                <w:sz w:val="20"/>
                <w:szCs w:val="20"/>
              </w:rPr>
              <w:t xml:space="preserve"> </w:t>
            </w:r>
            <w:r w:rsidRPr="00F2562E">
              <w:rPr>
                <w:rFonts w:ascii="Arial" w:hAnsi="Arial" w:cs="Arial"/>
                <w:sz w:val="20"/>
                <w:szCs w:val="20"/>
              </w:rPr>
              <w:t>տնօրինության</w:t>
            </w:r>
            <w:r w:rsidRPr="00F2562E">
              <w:rPr>
                <w:sz w:val="20"/>
                <w:szCs w:val="20"/>
              </w:rPr>
              <w:t xml:space="preserve"> </w:t>
            </w:r>
            <w:r w:rsidRPr="00F2562E">
              <w:rPr>
                <w:rFonts w:ascii="Arial" w:hAnsi="Arial" w:cs="Arial"/>
                <w:sz w:val="20"/>
                <w:szCs w:val="20"/>
              </w:rPr>
              <w:t>հետ</w:t>
            </w:r>
            <w:r w:rsidRPr="00F2562E">
              <w:rPr>
                <w:sz w:val="20"/>
                <w:szCs w:val="20"/>
              </w:rPr>
              <w:t>:</w:t>
            </w:r>
          </w:p>
        </w:tc>
        <w:tc>
          <w:tcPr>
            <w:tcW w:w="709" w:type="dxa"/>
            <w:vAlign w:val="center"/>
          </w:tcPr>
          <w:p w14:paraId="7D02A1DE" w14:textId="6D0D51BF"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6908AB72" w14:textId="77777777" w:rsidR="003A587E" w:rsidRPr="00F2562E" w:rsidRDefault="003A587E" w:rsidP="003A587E">
            <w:pPr>
              <w:jc w:val="center"/>
              <w:rPr>
                <w:rFonts w:ascii="GHEA Grapalat" w:hAnsi="GHEA Grapalat"/>
                <w:sz w:val="20"/>
                <w:szCs w:val="20"/>
              </w:rPr>
            </w:pPr>
          </w:p>
        </w:tc>
        <w:tc>
          <w:tcPr>
            <w:tcW w:w="1276" w:type="dxa"/>
            <w:vAlign w:val="bottom"/>
          </w:tcPr>
          <w:p w14:paraId="0CA6208A" w14:textId="77777777" w:rsidR="003A587E" w:rsidRPr="00F2562E" w:rsidRDefault="003A587E" w:rsidP="003A587E">
            <w:pPr>
              <w:jc w:val="center"/>
              <w:rPr>
                <w:rFonts w:ascii="GHEA Grapalat" w:hAnsi="GHEA Grapalat"/>
                <w:sz w:val="20"/>
                <w:szCs w:val="20"/>
              </w:rPr>
            </w:pPr>
          </w:p>
        </w:tc>
        <w:tc>
          <w:tcPr>
            <w:tcW w:w="850" w:type="dxa"/>
            <w:vAlign w:val="center"/>
          </w:tcPr>
          <w:p w14:paraId="5C3B05BA" w14:textId="7451CD32"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15</w:t>
            </w:r>
          </w:p>
        </w:tc>
        <w:tc>
          <w:tcPr>
            <w:tcW w:w="1134" w:type="dxa"/>
            <w:vAlign w:val="center"/>
          </w:tcPr>
          <w:p w14:paraId="1E3EA8BD"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5F57A83B" w14:textId="64DC1F84"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0DDBC58" w14:textId="5F028F54"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15</w:t>
            </w:r>
          </w:p>
        </w:tc>
        <w:tc>
          <w:tcPr>
            <w:tcW w:w="1984" w:type="dxa"/>
          </w:tcPr>
          <w:p w14:paraId="158F5ECD" w14:textId="71450505"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0847620A" w14:textId="77777777" w:rsidTr="00356E2A">
        <w:trPr>
          <w:trHeight w:val="246"/>
        </w:trPr>
        <w:tc>
          <w:tcPr>
            <w:tcW w:w="851" w:type="dxa"/>
          </w:tcPr>
          <w:p w14:paraId="21470E0D" w14:textId="1B662B29"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42</w:t>
            </w:r>
          </w:p>
        </w:tc>
        <w:tc>
          <w:tcPr>
            <w:tcW w:w="1418" w:type="dxa"/>
            <w:vAlign w:val="bottom"/>
          </w:tcPr>
          <w:p w14:paraId="3DF2D47A" w14:textId="4804E045"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34431100</w:t>
            </w:r>
          </w:p>
        </w:tc>
        <w:tc>
          <w:tcPr>
            <w:tcW w:w="1276" w:type="dxa"/>
            <w:vAlign w:val="bottom"/>
          </w:tcPr>
          <w:p w14:paraId="27CE184D" w14:textId="7E1C9792" w:rsidR="003A587E" w:rsidRPr="00F2562E" w:rsidRDefault="003A587E" w:rsidP="003A587E">
            <w:pPr>
              <w:jc w:val="center"/>
              <w:rPr>
                <w:rFonts w:ascii="Arial" w:hAnsi="Arial" w:cs="Arial"/>
                <w:sz w:val="20"/>
                <w:szCs w:val="20"/>
              </w:rPr>
            </w:pPr>
            <w:r w:rsidRPr="00F2562E">
              <w:rPr>
                <w:rFonts w:ascii="Arial" w:hAnsi="Arial" w:cs="Arial"/>
                <w:sz w:val="20"/>
                <w:szCs w:val="20"/>
              </w:rPr>
              <w:t>մանկական</w:t>
            </w:r>
            <w:r w:rsidRPr="00F2562E">
              <w:rPr>
                <w:rFonts w:ascii="Arial LatArm" w:hAnsi="Arial LatArm" w:cs="Calibri"/>
                <w:sz w:val="20"/>
                <w:szCs w:val="20"/>
              </w:rPr>
              <w:t xml:space="preserve"> </w:t>
            </w:r>
            <w:r w:rsidRPr="00F2562E">
              <w:rPr>
                <w:rFonts w:ascii="Arial" w:hAnsi="Arial" w:cs="Arial"/>
                <w:sz w:val="20"/>
                <w:szCs w:val="20"/>
              </w:rPr>
              <w:t>հեծանիվ</w:t>
            </w:r>
          </w:p>
        </w:tc>
        <w:tc>
          <w:tcPr>
            <w:tcW w:w="1162" w:type="dxa"/>
            <w:vAlign w:val="center"/>
          </w:tcPr>
          <w:p w14:paraId="2886FC7E" w14:textId="77777777" w:rsidR="003A587E" w:rsidRPr="00F2562E" w:rsidRDefault="003A587E" w:rsidP="003A587E">
            <w:pPr>
              <w:jc w:val="center"/>
              <w:rPr>
                <w:rFonts w:ascii="GHEA Grapalat" w:hAnsi="GHEA Grapalat"/>
                <w:sz w:val="20"/>
                <w:szCs w:val="20"/>
              </w:rPr>
            </w:pPr>
          </w:p>
        </w:tc>
        <w:tc>
          <w:tcPr>
            <w:tcW w:w="3799" w:type="dxa"/>
            <w:vAlign w:val="center"/>
          </w:tcPr>
          <w:p w14:paraId="4637181D"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Տեսակը</w:t>
            </w:r>
          </w:p>
          <w:p w14:paraId="4AA4F803"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16 համարի մանկական հեծանիվ</w:t>
            </w:r>
          </w:p>
          <w:p w14:paraId="35CB5F03"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Վարողի հասակը</w:t>
            </w:r>
          </w:p>
          <w:p w14:paraId="5608BA59"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60 - 90 սմ</w:t>
            </w:r>
          </w:p>
          <w:tbl>
            <w:tblPr>
              <w:tblW w:w="4847" w:type="dxa"/>
              <w:tblInd w:w="54"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278"/>
              <w:gridCol w:w="1286"/>
              <w:gridCol w:w="1283"/>
            </w:tblGrid>
            <w:tr w:rsidR="003A587E" w:rsidRPr="00F2562E" w14:paraId="3A1B00DA" w14:textId="77777777" w:rsidTr="00F75339">
              <w:trPr>
                <w:gridAfter w:val="1"/>
                <w:wAfter w:w="1283" w:type="dxa"/>
              </w:trPr>
              <w:tc>
                <w:tcPr>
                  <w:tcW w:w="2278" w:type="dxa"/>
                  <w:shd w:val="clear" w:color="auto" w:fill="FFFFFF"/>
                  <w:vAlign w:val="center"/>
                  <w:hideMark/>
                </w:tcPr>
                <w:p w14:paraId="27E1D461" w14:textId="77777777" w:rsidR="003A587E" w:rsidRPr="00F2562E" w:rsidRDefault="003A587E" w:rsidP="003A587E">
                  <w:pPr>
                    <w:jc w:val="center"/>
                    <w:rPr>
                      <w:rFonts w:ascii="Arial" w:hAnsi="Arial" w:cs="Arial"/>
                      <w:sz w:val="20"/>
                      <w:szCs w:val="20"/>
                    </w:rPr>
                  </w:pPr>
                  <w:r w:rsidRPr="00F2562E">
                    <w:rPr>
                      <w:rFonts w:ascii="Arial" w:hAnsi="Arial" w:cs="Arial"/>
                      <w:sz w:val="20"/>
                      <w:szCs w:val="20"/>
                    </w:rPr>
                    <w:t>Անիվների տրամագիծը</w:t>
                  </w:r>
                </w:p>
              </w:tc>
              <w:tc>
                <w:tcPr>
                  <w:tcW w:w="1286" w:type="dxa"/>
                  <w:shd w:val="clear" w:color="auto" w:fill="FFFFFF"/>
                  <w:vAlign w:val="center"/>
                  <w:hideMark/>
                </w:tcPr>
                <w:p w14:paraId="1D9D643C" w14:textId="77777777" w:rsidR="003A587E" w:rsidRPr="00F2562E" w:rsidRDefault="003A587E" w:rsidP="003A587E">
                  <w:pPr>
                    <w:rPr>
                      <w:rFonts w:ascii="Arial" w:hAnsi="Arial" w:cs="Arial"/>
                      <w:sz w:val="20"/>
                      <w:szCs w:val="20"/>
                      <w:lang w:val="hy-AM"/>
                    </w:rPr>
                  </w:pPr>
                  <w:r w:rsidRPr="00F2562E">
                    <w:rPr>
                      <w:rFonts w:ascii="Arial" w:hAnsi="Arial" w:cs="Arial"/>
                      <w:sz w:val="20"/>
                      <w:szCs w:val="20"/>
                    </w:rPr>
                    <w:t>12</w:t>
                  </w:r>
                  <w:r w:rsidRPr="00F2562E">
                    <w:rPr>
                      <w:rFonts w:ascii="Arial" w:hAnsi="Arial" w:cs="Arial"/>
                      <w:sz w:val="20"/>
                      <w:szCs w:val="20"/>
                      <w:lang w:val="hy-AM"/>
                    </w:rPr>
                    <w:t>,</w:t>
                  </w:r>
                </w:p>
              </w:tc>
            </w:tr>
            <w:tr w:rsidR="003A587E" w:rsidRPr="00F2562E" w14:paraId="72EE8A00" w14:textId="77777777" w:rsidTr="00F75339">
              <w:tc>
                <w:tcPr>
                  <w:tcW w:w="3564" w:type="dxa"/>
                  <w:gridSpan w:val="2"/>
                  <w:shd w:val="clear" w:color="auto" w:fill="FFFFFF"/>
                  <w:vAlign w:val="center"/>
                  <w:hideMark/>
                </w:tcPr>
                <w:p w14:paraId="38FC87BC" w14:textId="77777777" w:rsidR="003A587E" w:rsidRPr="00F2562E" w:rsidRDefault="003A587E" w:rsidP="003A587E">
                  <w:pPr>
                    <w:jc w:val="center"/>
                    <w:rPr>
                      <w:rFonts w:ascii="Arial" w:hAnsi="Arial" w:cs="Arial"/>
                      <w:sz w:val="20"/>
                      <w:szCs w:val="20"/>
                      <w:lang w:val="hy-AM"/>
                    </w:rPr>
                  </w:pPr>
                  <w:r w:rsidRPr="00F2562E">
                    <w:rPr>
                      <w:rFonts w:ascii="Arial" w:hAnsi="Arial" w:cs="Arial"/>
                      <w:sz w:val="20"/>
                      <w:szCs w:val="20"/>
                    </w:rPr>
                    <w:t>Արգելակման համակարգը ձեռքի ոտքի ,նյութը երկաթ</w:t>
                  </w:r>
                  <w:r w:rsidRPr="00F2562E">
                    <w:rPr>
                      <w:rFonts w:ascii="Arial" w:hAnsi="Arial" w:cs="Arial"/>
                      <w:sz w:val="20"/>
                      <w:szCs w:val="20"/>
                      <w:lang w:val="hy-AM"/>
                    </w:rPr>
                    <w:t xml:space="preserve">,3-5 տարեկանի համար </w:t>
                  </w:r>
                </w:p>
              </w:tc>
              <w:tc>
                <w:tcPr>
                  <w:tcW w:w="1283" w:type="dxa"/>
                  <w:shd w:val="clear" w:color="auto" w:fill="FFFFFF"/>
                  <w:vAlign w:val="center"/>
                  <w:hideMark/>
                </w:tcPr>
                <w:p w14:paraId="4AEFF749" w14:textId="77777777" w:rsidR="003A587E" w:rsidRPr="00F2562E" w:rsidRDefault="003A587E" w:rsidP="003A587E">
                  <w:pPr>
                    <w:jc w:val="center"/>
                    <w:rPr>
                      <w:rFonts w:ascii="Arial" w:hAnsi="Arial" w:cs="Arial"/>
                      <w:sz w:val="20"/>
                      <w:szCs w:val="20"/>
                    </w:rPr>
                  </w:pPr>
                </w:p>
              </w:tc>
            </w:tr>
          </w:tbl>
          <w:p w14:paraId="5D91424B" w14:textId="77777777" w:rsidR="003A587E" w:rsidRPr="00F2562E" w:rsidRDefault="003A587E" w:rsidP="003A587E">
            <w:pPr>
              <w:jc w:val="center"/>
              <w:rPr>
                <w:rFonts w:ascii="Sylfaen" w:hAnsi="Sylfaen" w:cs="Sylfaen"/>
                <w:color w:val="000000"/>
                <w:sz w:val="20"/>
                <w:szCs w:val="20"/>
                <w:lang w:eastAsia="ru-RU"/>
              </w:rPr>
            </w:pPr>
          </w:p>
        </w:tc>
        <w:tc>
          <w:tcPr>
            <w:tcW w:w="709" w:type="dxa"/>
            <w:vAlign w:val="center"/>
          </w:tcPr>
          <w:p w14:paraId="28A90CE4" w14:textId="6BA04F94" w:rsidR="003A587E" w:rsidRPr="00F2562E" w:rsidRDefault="003A587E" w:rsidP="003A587E">
            <w:pPr>
              <w:jc w:val="center"/>
              <w:rPr>
                <w:rFonts w:ascii="Arial" w:hAnsi="Arial" w:cs="Arial"/>
                <w:color w:val="000000"/>
                <w:sz w:val="20"/>
                <w:szCs w:val="20"/>
              </w:rPr>
            </w:pPr>
            <w:r w:rsidRPr="00F2562E">
              <w:rPr>
                <w:rFonts w:ascii="Arial" w:hAnsi="Arial" w:cs="Arial"/>
                <w:color w:val="000000"/>
                <w:sz w:val="20"/>
                <w:szCs w:val="20"/>
              </w:rPr>
              <w:t>հատ</w:t>
            </w:r>
          </w:p>
        </w:tc>
        <w:tc>
          <w:tcPr>
            <w:tcW w:w="992" w:type="dxa"/>
            <w:vAlign w:val="bottom"/>
          </w:tcPr>
          <w:p w14:paraId="786051E7" w14:textId="77777777" w:rsidR="003A587E" w:rsidRPr="00F2562E" w:rsidRDefault="003A587E" w:rsidP="003A587E">
            <w:pPr>
              <w:jc w:val="center"/>
              <w:rPr>
                <w:rFonts w:ascii="GHEA Grapalat" w:hAnsi="GHEA Grapalat"/>
                <w:sz w:val="20"/>
                <w:szCs w:val="20"/>
              </w:rPr>
            </w:pPr>
          </w:p>
        </w:tc>
        <w:tc>
          <w:tcPr>
            <w:tcW w:w="1276" w:type="dxa"/>
            <w:vAlign w:val="bottom"/>
          </w:tcPr>
          <w:p w14:paraId="22330B46" w14:textId="77777777" w:rsidR="003A587E" w:rsidRPr="00F2562E" w:rsidRDefault="003A587E" w:rsidP="003A587E">
            <w:pPr>
              <w:jc w:val="center"/>
              <w:rPr>
                <w:rFonts w:ascii="GHEA Grapalat" w:hAnsi="GHEA Grapalat"/>
                <w:sz w:val="20"/>
                <w:szCs w:val="20"/>
              </w:rPr>
            </w:pPr>
          </w:p>
        </w:tc>
        <w:tc>
          <w:tcPr>
            <w:tcW w:w="850" w:type="dxa"/>
            <w:vAlign w:val="center"/>
          </w:tcPr>
          <w:p w14:paraId="477EC43D" w14:textId="77777777" w:rsidR="003A587E" w:rsidRPr="00F2562E" w:rsidRDefault="003A587E" w:rsidP="003A587E">
            <w:pPr>
              <w:jc w:val="center"/>
              <w:rPr>
                <w:rFonts w:ascii="Arial LatArm" w:hAnsi="Arial LatArm" w:cs="Calibri"/>
                <w:sz w:val="20"/>
                <w:szCs w:val="20"/>
              </w:rPr>
            </w:pPr>
            <w:r w:rsidRPr="00F2562E">
              <w:rPr>
                <w:rFonts w:ascii="Arial LatArm" w:hAnsi="Arial LatArm" w:cs="Calibri"/>
                <w:sz w:val="20"/>
                <w:szCs w:val="20"/>
              </w:rPr>
              <w:t>5</w:t>
            </w:r>
          </w:p>
          <w:p w14:paraId="1B4435C1" w14:textId="77777777" w:rsidR="003A587E" w:rsidRPr="00F2562E" w:rsidRDefault="003A587E" w:rsidP="003A587E">
            <w:pPr>
              <w:jc w:val="center"/>
              <w:rPr>
                <w:rFonts w:ascii="Arial LatArm" w:hAnsi="Arial LatArm" w:cs="Calibri"/>
                <w:color w:val="000000"/>
                <w:sz w:val="20"/>
                <w:szCs w:val="20"/>
              </w:rPr>
            </w:pPr>
          </w:p>
        </w:tc>
        <w:tc>
          <w:tcPr>
            <w:tcW w:w="1134" w:type="dxa"/>
            <w:vAlign w:val="center"/>
          </w:tcPr>
          <w:p w14:paraId="6BB20861"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2CEDEDE" w14:textId="27F873FD"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2F365A3D" w14:textId="77777777" w:rsidR="003A587E" w:rsidRPr="00F2562E" w:rsidRDefault="003A587E" w:rsidP="003A587E">
            <w:pPr>
              <w:jc w:val="center"/>
              <w:rPr>
                <w:rFonts w:ascii="Arial LatArm" w:hAnsi="Arial LatArm" w:cs="Calibri"/>
                <w:sz w:val="20"/>
                <w:szCs w:val="20"/>
              </w:rPr>
            </w:pPr>
            <w:r w:rsidRPr="00F2562E">
              <w:rPr>
                <w:rFonts w:ascii="Arial LatArm" w:hAnsi="Arial LatArm" w:cs="Calibri"/>
                <w:sz w:val="20"/>
                <w:szCs w:val="20"/>
              </w:rPr>
              <w:t>5</w:t>
            </w:r>
          </w:p>
          <w:p w14:paraId="7548B580" w14:textId="77777777" w:rsidR="003A587E" w:rsidRPr="00F2562E" w:rsidRDefault="003A587E" w:rsidP="003A587E">
            <w:pPr>
              <w:jc w:val="center"/>
              <w:rPr>
                <w:rFonts w:ascii="Arial LatArm" w:hAnsi="Arial LatArm" w:cs="Calibri"/>
                <w:color w:val="000000"/>
                <w:sz w:val="20"/>
                <w:szCs w:val="20"/>
              </w:rPr>
            </w:pPr>
          </w:p>
        </w:tc>
        <w:tc>
          <w:tcPr>
            <w:tcW w:w="1984" w:type="dxa"/>
          </w:tcPr>
          <w:p w14:paraId="0167DAF4" w14:textId="7FDE973C"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2BD75EE1" w14:textId="77777777" w:rsidTr="00356E2A">
        <w:trPr>
          <w:trHeight w:val="246"/>
        </w:trPr>
        <w:tc>
          <w:tcPr>
            <w:tcW w:w="851" w:type="dxa"/>
          </w:tcPr>
          <w:p w14:paraId="31003B5B" w14:textId="39928036"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43</w:t>
            </w:r>
          </w:p>
        </w:tc>
        <w:tc>
          <w:tcPr>
            <w:tcW w:w="1418" w:type="dxa"/>
            <w:vAlign w:val="bottom"/>
          </w:tcPr>
          <w:p w14:paraId="70F1E706" w14:textId="6F8670F4"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39298900</w:t>
            </w:r>
          </w:p>
        </w:tc>
        <w:tc>
          <w:tcPr>
            <w:tcW w:w="1276" w:type="dxa"/>
            <w:vAlign w:val="bottom"/>
          </w:tcPr>
          <w:p w14:paraId="0B38D0A3" w14:textId="3FC030E3" w:rsidR="003A587E" w:rsidRPr="00F2562E" w:rsidRDefault="003A587E" w:rsidP="003A587E">
            <w:pPr>
              <w:jc w:val="center"/>
              <w:rPr>
                <w:rFonts w:ascii="Arial" w:hAnsi="Arial" w:cs="Arial"/>
                <w:sz w:val="20"/>
                <w:szCs w:val="20"/>
              </w:rPr>
            </w:pPr>
            <w:r w:rsidRPr="00F2562E">
              <w:rPr>
                <w:rFonts w:ascii="Arial" w:hAnsi="Arial" w:cs="Arial"/>
                <w:sz w:val="20"/>
                <w:szCs w:val="20"/>
              </w:rPr>
              <w:t>խաղալիք</w:t>
            </w:r>
            <w:r w:rsidRPr="00F2562E">
              <w:rPr>
                <w:rFonts w:ascii="Arial LatArm" w:hAnsi="Arial LatArm" w:cs="Calibri"/>
                <w:sz w:val="20"/>
                <w:szCs w:val="20"/>
              </w:rPr>
              <w:t xml:space="preserve"> </w:t>
            </w:r>
            <w:r w:rsidRPr="00F2562E">
              <w:rPr>
                <w:rFonts w:ascii="Arial" w:hAnsi="Arial" w:cs="Arial"/>
                <w:sz w:val="20"/>
                <w:szCs w:val="20"/>
              </w:rPr>
              <w:t>տոնածառի</w:t>
            </w:r>
          </w:p>
        </w:tc>
        <w:tc>
          <w:tcPr>
            <w:tcW w:w="1162" w:type="dxa"/>
            <w:vAlign w:val="center"/>
          </w:tcPr>
          <w:p w14:paraId="1DA8AFA5" w14:textId="77777777" w:rsidR="003A587E" w:rsidRPr="00F2562E" w:rsidRDefault="003A587E" w:rsidP="003A587E">
            <w:pPr>
              <w:jc w:val="center"/>
              <w:rPr>
                <w:rFonts w:ascii="GHEA Grapalat" w:hAnsi="GHEA Grapalat"/>
                <w:sz w:val="20"/>
                <w:szCs w:val="20"/>
              </w:rPr>
            </w:pPr>
          </w:p>
        </w:tc>
        <w:tc>
          <w:tcPr>
            <w:tcW w:w="3799" w:type="dxa"/>
            <w:vAlign w:val="center"/>
          </w:tcPr>
          <w:p w14:paraId="6B6709C8" w14:textId="6C29CA4E"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խաղալիք</w:t>
            </w:r>
            <w:r w:rsidRPr="00F2562E">
              <w:rPr>
                <w:rFonts w:ascii="Arial LatArm" w:hAnsi="Arial LatArm" w:cs="Calibri"/>
                <w:sz w:val="20"/>
                <w:szCs w:val="20"/>
              </w:rPr>
              <w:t xml:space="preserve"> </w:t>
            </w:r>
            <w:r w:rsidRPr="00F2562E">
              <w:rPr>
                <w:rFonts w:ascii="Arial" w:hAnsi="Arial" w:cs="Arial"/>
                <w:sz w:val="20"/>
                <w:szCs w:val="20"/>
              </w:rPr>
              <w:t xml:space="preserve">տոնածառի տուփով տուփի մեջ 6 հատ,միջին չափի </w:t>
            </w:r>
            <w:r w:rsidRPr="00F2562E">
              <w:rPr>
                <w:rFonts w:ascii="Tahoma" w:hAnsi="Tahoma" w:cs="Tahoma"/>
                <w:color w:val="1A1D3E"/>
                <w:sz w:val="20"/>
                <w:szCs w:val="20"/>
                <w:shd w:val="clear" w:color="auto" w:fill="FFFFFF"/>
              </w:rPr>
              <w:t>մատակարարելուց առաջ պայմանավորվել պատվիրատույ հետ</w:t>
            </w:r>
          </w:p>
        </w:tc>
        <w:tc>
          <w:tcPr>
            <w:tcW w:w="709" w:type="dxa"/>
            <w:vAlign w:val="center"/>
          </w:tcPr>
          <w:p w14:paraId="6AEF2A60" w14:textId="61ADF356"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տուփ</w:t>
            </w:r>
          </w:p>
        </w:tc>
        <w:tc>
          <w:tcPr>
            <w:tcW w:w="992" w:type="dxa"/>
            <w:vAlign w:val="bottom"/>
          </w:tcPr>
          <w:p w14:paraId="7439944A" w14:textId="77777777" w:rsidR="003A587E" w:rsidRPr="00F2562E" w:rsidRDefault="003A587E" w:rsidP="003A587E">
            <w:pPr>
              <w:jc w:val="center"/>
              <w:rPr>
                <w:rFonts w:ascii="GHEA Grapalat" w:hAnsi="GHEA Grapalat"/>
                <w:sz w:val="20"/>
                <w:szCs w:val="20"/>
              </w:rPr>
            </w:pPr>
          </w:p>
        </w:tc>
        <w:tc>
          <w:tcPr>
            <w:tcW w:w="1276" w:type="dxa"/>
            <w:vAlign w:val="bottom"/>
          </w:tcPr>
          <w:p w14:paraId="5FFADEFB" w14:textId="77777777" w:rsidR="003A587E" w:rsidRPr="00F2562E" w:rsidRDefault="003A587E" w:rsidP="003A587E">
            <w:pPr>
              <w:jc w:val="center"/>
              <w:rPr>
                <w:rFonts w:ascii="GHEA Grapalat" w:hAnsi="GHEA Grapalat"/>
                <w:sz w:val="20"/>
                <w:szCs w:val="20"/>
              </w:rPr>
            </w:pPr>
          </w:p>
        </w:tc>
        <w:tc>
          <w:tcPr>
            <w:tcW w:w="850" w:type="dxa"/>
            <w:vAlign w:val="center"/>
          </w:tcPr>
          <w:p w14:paraId="36492604" w14:textId="6C78EA66"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4</w:t>
            </w:r>
          </w:p>
        </w:tc>
        <w:tc>
          <w:tcPr>
            <w:tcW w:w="1134" w:type="dxa"/>
            <w:vAlign w:val="center"/>
          </w:tcPr>
          <w:p w14:paraId="01868968"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F443155" w14:textId="2151FBC0"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66256776" w14:textId="0314A2C4"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4</w:t>
            </w:r>
          </w:p>
        </w:tc>
        <w:tc>
          <w:tcPr>
            <w:tcW w:w="1984" w:type="dxa"/>
          </w:tcPr>
          <w:p w14:paraId="43FF150D" w14:textId="2910771C" w:rsidR="003A587E" w:rsidRPr="00F2562E" w:rsidRDefault="003A587E" w:rsidP="003A587E">
            <w:pPr>
              <w:jc w:val="center"/>
              <w:rPr>
                <w:rFonts w:ascii="GHEA Grapalat" w:hAnsi="GHEA Grapalat" w:cs="Sylfaen"/>
                <w:sz w:val="20"/>
                <w:szCs w:val="20"/>
                <w:lang w:val="en-GB"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en-GB" w:eastAsia="ru-RU"/>
              </w:rPr>
              <w:t>մինչև 25.12.2025թ</w:t>
            </w:r>
          </w:p>
        </w:tc>
      </w:tr>
      <w:tr w:rsidR="003A587E" w:rsidRPr="00FA0948" w14:paraId="34D85060" w14:textId="77777777" w:rsidTr="00356E2A">
        <w:trPr>
          <w:trHeight w:val="246"/>
        </w:trPr>
        <w:tc>
          <w:tcPr>
            <w:tcW w:w="851" w:type="dxa"/>
          </w:tcPr>
          <w:p w14:paraId="14CCCA39" w14:textId="444D79EC"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44</w:t>
            </w:r>
          </w:p>
        </w:tc>
        <w:tc>
          <w:tcPr>
            <w:tcW w:w="1418" w:type="dxa"/>
            <w:vAlign w:val="bottom"/>
          </w:tcPr>
          <w:p w14:paraId="0F76AFC5" w14:textId="13A82CB1"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31521440</w:t>
            </w:r>
          </w:p>
        </w:tc>
        <w:tc>
          <w:tcPr>
            <w:tcW w:w="1276" w:type="dxa"/>
            <w:vAlign w:val="bottom"/>
          </w:tcPr>
          <w:p w14:paraId="5741E1D8" w14:textId="4B203B32" w:rsidR="003A587E" w:rsidRPr="00F2562E" w:rsidRDefault="003A587E" w:rsidP="003A587E">
            <w:pPr>
              <w:jc w:val="center"/>
              <w:rPr>
                <w:rFonts w:ascii="Arial" w:hAnsi="Arial" w:cs="Arial"/>
                <w:sz w:val="20"/>
                <w:szCs w:val="20"/>
              </w:rPr>
            </w:pPr>
            <w:r w:rsidRPr="00F2562E">
              <w:rPr>
                <w:rFonts w:ascii="Arial" w:hAnsi="Arial" w:cs="Arial"/>
                <w:sz w:val="20"/>
                <w:szCs w:val="20"/>
              </w:rPr>
              <w:t>լույսեր</w:t>
            </w:r>
            <w:r w:rsidRPr="00F2562E">
              <w:rPr>
                <w:rFonts w:ascii="Arial LatArm" w:hAnsi="Arial LatArm" w:cs="Calibri"/>
                <w:sz w:val="20"/>
                <w:szCs w:val="20"/>
              </w:rPr>
              <w:t xml:space="preserve"> </w:t>
            </w:r>
            <w:r w:rsidRPr="00F2562E">
              <w:rPr>
                <w:rFonts w:ascii="Arial" w:hAnsi="Arial" w:cs="Arial"/>
                <w:sz w:val="20"/>
                <w:szCs w:val="20"/>
              </w:rPr>
              <w:t>տոնական</w:t>
            </w:r>
          </w:p>
        </w:tc>
        <w:tc>
          <w:tcPr>
            <w:tcW w:w="1162" w:type="dxa"/>
            <w:vAlign w:val="center"/>
          </w:tcPr>
          <w:p w14:paraId="15820E09" w14:textId="77777777" w:rsidR="003A587E" w:rsidRPr="00F2562E" w:rsidRDefault="003A587E" w:rsidP="003A587E">
            <w:pPr>
              <w:jc w:val="center"/>
              <w:rPr>
                <w:rFonts w:ascii="GHEA Grapalat" w:hAnsi="GHEA Grapalat"/>
                <w:sz w:val="20"/>
                <w:szCs w:val="20"/>
              </w:rPr>
            </w:pPr>
          </w:p>
        </w:tc>
        <w:tc>
          <w:tcPr>
            <w:tcW w:w="3799" w:type="dxa"/>
            <w:vAlign w:val="center"/>
          </w:tcPr>
          <w:p w14:paraId="39613EB2" w14:textId="18F5871E"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լույսեր</w:t>
            </w:r>
            <w:r w:rsidRPr="00F2562E">
              <w:rPr>
                <w:rFonts w:ascii="Arial LatArm" w:hAnsi="Arial LatArm" w:cs="Calibri"/>
                <w:sz w:val="20"/>
                <w:szCs w:val="20"/>
              </w:rPr>
              <w:t xml:space="preserve"> </w:t>
            </w:r>
            <w:r w:rsidRPr="00F2562E">
              <w:rPr>
                <w:rFonts w:ascii="Arial" w:hAnsi="Arial" w:cs="Arial"/>
                <w:sz w:val="20"/>
                <w:szCs w:val="20"/>
              </w:rPr>
              <w:t xml:space="preserve">տոնական տոնածառի տուփով առնվազն 20 մետր </w:t>
            </w:r>
            <w:r w:rsidRPr="00F2562E">
              <w:rPr>
                <w:rFonts w:ascii="Tahoma" w:hAnsi="Tahoma" w:cs="Tahoma"/>
                <w:color w:val="1A1D3E"/>
                <w:sz w:val="20"/>
                <w:szCs w:val="20"/>
                <w:shd w:val="clear" w:color="auto" w:fill="FFFFFF"/>
              </w:rPr>
              <w:t>մատակարարելուց առաջ պայմանավորվել պատվիրատույ հետ</w:t>
            </w:r>
          </w:p>
        </w:tc>
        <w:tc>
          <w:tcPr>
            <w:tcW w:w="709" w:type="dxa"/>
            <w:vAlign w:val="center"/>
          </w:tcPr>
          <w:p w14:paraId="62AEFAD1" w14:textId="695D062D"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տուփ</w:t>
            </w:r>
          </w:p>
        </w:tc>
        <w:tc>
          <w:tcPr>
            <w:tcW w:w="992" w:type="dxa"/>
            <w:vAlign w:val="bottom"/>
          </w:tcPr>
          <w:p w14:paraId="6DD9210E" w14:textId="77777777" w:rsidR="003A587E" w:rsidRPr="00F2562E" w:rsidRDefault="003A587E" w:rsidP="003A587E">
            <w:pPr>
              <w:jc w:val="center"/>
              <w:rPr>
                <w:rFonts w:ascii="GHEA Grapalat" w:hAnsi="GHEA Grapalat"/>
                <w:sz w:val="20"/>
                <w:szCs w:val="20"/>
              </w:rPr>
            </w:pPr>
          </w:p>
        </w:tc>
        <w:tc>
          <w:tcPr>
            <w:tcW w:w="1276" w:type="dxa"/>
            <w:vAlign w:val="bottom"/>
          </w:tcPr>
          <w:p w14:paraId="3DD5FCF7" w14:textId="77777777" w:rsidR="003A587E" w:rsidRPr="00F2562E" w:rsidRDefault="003A587E" w:rsidP="003A587E">
            <w:pPr>
              <w:jc w:val="center"/>
              <w:rPr>
                <w:rFonts w:ascii="GHEA Grapalat" w:hAnsi="GHEA Grapalat"/>
                <w:sz w:val="20"/>
                <w:szCs w:val="20"/>
              </w:rPr>
            </w:pPr>
          </w:p>
        </w:tc>
        <w:tc>
          <w:tcPr>
            <w:tcW w:w="850" w:type="dxa"/>
            <w:vAlign w:val="center"/>
          </w:tcPr>
          <w:p w14:paraId="55565257" w14:textId="75C542B6"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4</w:t>
            </w:r>
          </w:p>
        </w:tc>
        <w:tc>
          <w:tcPr>
            <w:tcW w:w="1134" w:type="dxa"/>
            <w:vAlign w:val="center"/>
          </w:tcPr>
          <w:p w14:paraId="6133CB97"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6BA1BFCD" w14:textId="1B165934"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7480067" w14:textId="49B4F093"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4</w:t>
            </w:r>
          </w:p>
        </w:tc>
        <w:tc>
          <w:tcPr>
            <w:tcW w:w="1984" w:type="dxa"/>
          </w:tcPr>
          <w:p w14:paraId="60443CAB" w14:textId="4E1EFCD4"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en-GB" w:eastAsia="ru-RU"/>
              </w:rPr>
              <w:t>մինչև 25.12.2025թ</w:t>
            </w:r>
          </w:p>
        </w:tc>
      </w:tr>
      <w:tr w:rsidR="003A587E" w:rsidRPr="00FA0948" w14:paraId="6A6743FA" w14:textId="77777777" w:rsidTr="00356E2A">
        <w:trPr>
          <w:trHeight w:val="246"/>
        </w:trPr>
        <w:tc>
          <w:tcPr>
            <w:tcW w:w="851" w:type="dxa"/>
          </w:tcPr>
          <w:p w14:paraId="2A6E58B8" w14:textId="6B4B388F"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45</w:t>
            </w:r>
          </w:p>
        </w:tc>
        <w:tc>
          <w:tcPr>
            <w:tcW w:w="1418" w:type="dxa"/>
            <w:vAlign w:val="bottom"/>
          </w:tcPr>
          <w:p w14:paraId="664E644E" w14:textId="35C73314"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39298910</w:t>
            </w:r>
          </w:p>
        </w:tc>
        <w:tc>
          <w:tcPr>
            <w:tcW w:w="1276" w:type="dxa"/>
            <w:vAlign w:val="bottom"/>
          </w:tcPr>
          <w:p w14:paraId="686AFFE4" w14:textId="2E8BD8FD" w:rsidR="003A587E" w:rsidRPr="00F2562E" w:rsidRDefault="003A587E" w:rsidP="003A587E">
            <w:pPr>
              <w:jc w:val="center"/>
              <w:rPr>
                <w:rFonts w:ascii="Arial" w:hAnsi="Arial" w:cs="Arial"/>
                <w:sz w:val="20"/>
                <w:szCs w:val="20"/>
              </w:rPr>
            </w:pPr>
            <w:r w:rsidRPr="00F2562E">
              <w:rPr>
                <w:rFonts w:ascii="Arial" w:hAnsi="Arial" w:cs="Arial"/>
                <w:sz w:val="20"/>
                <w:szCs w:val="20"/>
              </w:rPr>
              <w:t>տոնածառ</w:t>
            </w:r>
          </w:p>
        </w:tc>
        <w:tc>
          <w:tcPr>
            <w:tcW w:w="1162" w:type="dxa"/>
            <w:vAlign w:val="center"/>
          </w:tcPr>
          <w:p w14:paraId="6BE7BBD2" w14:textId="77777777" w:rsidR="003A587E" w:rsidRPr="00F2562E" w:rsidRDefault="003A587E" w:rsidP="003A587E">
            <w:pPr>
              <w:jc w:val="center"/>
              <w:rPr>
                <w:rFonts w:ascii="GHEA Grapalat" w:hAnsi="GHEA Grapalat"/>
                <w:sz w:val="20"/>
                <w:szCs w:val="20"/>
              </w:rPr>
            </w:pPr>
          </w:p>
        </w:tc>
        <w:tc>
          <w:tcPr>
            <w:tcW w:w="3799" w:type="dxa"/>
            <w:vAlign w:val="center"/>
          </w:tcPr>
          <w:p w14:paraId="06A7A5D7" w14:textId="1BEB56E3" w:rsidR="003A587E" w:rsidRPr="00F2562E" w:rsidRDefault="003A587E" w:rsidP="003A587E">
            <w:pPr>
              <w:pStyle w:val="Heading1"/>
              <w:shd w:val="clear" w:color="auto" w:fill="FFFFFF"/>
              <w:spacing w:after="225"/>
              <w:rPr>
                <w:rFonts w:ascii="Tahoma" w:hAnsi="Tahoma" w:cs="Tahoma"/>
                <w:color w:val="112233"/>
                <w:sz w:val="20"/>
              </w:rPr>
            </w:pPr>
            <w:r w:rsidRPr="00F2562E">
              <w:rPr>
                <w:rFonts w:ascii="Tahoma" w:hAnsi="Tahoma" w:cs="Tahoma"/>
                <w:bCs/>
                <w:color w:val="112233"/>
                <w:sz w:val="20"/>
              </w:rPr>
              <w:t>Տոնածառ առնվազն 22-240 սմ  Տոնածառ կանաչ </w:t>
            </w:r>
            <w:r w:rsidRPr="00F2562E">
              <w:rPr>
                <w:rFonts w:ascii="Tahoma" w:hAnsi="Tahoma" w:cs="Tahoma"/>
                <w:color w:val="1A1D3E"/>
                <w:sz w:val="20"/>
                <w:shd w:val="clear" w:color="auto" w:fill="FFFFFF"/>
              </w:rPr>
              <w:t xml:space="preserve">մատակարարելուց </w:t>
            </w:r>
            <w:r w:rsidRPr="00F2562E">
              <w:rPr>
                <w:rFonts w:ascii="Tahoma" w:hAnsi="Tahoma" w:cs="Tahoma"/>
                <w:color w:val="1A1D3E"/>
                <w:sz w:val="20"/>
                <w:shd w:val="clear" w:color="auto" w:fill="FFFFFF"/>
              </w:rPr>
              <w:lastRenderedPageBreak/>
              <w:t>առաջ պայմանավորվել պատվիրատույ հետ</w:t>
            </w:r>
          </w:p>
          <w:p w14:paraId="341D5A01" w14:textId="77777777" w:rsidR="003A587E" w:rsidRPr="00F2562E" w:rsidRDefault="003A587E" w:rsidP="003A587E">
            <w:pPr>
              <w:jc w:val="center"/>
              <w:rPr>
                <w:rFonts w:ascii="Sylfaen" w:hAnsi="Sylfaen" w:cs="Sylfaen"/>
                <w:color w:val="000000"/>
                <w:sz w:val="20"/>
                <w:szCs w:val="20"/>
                <w:lang w:eastAsia="ru-RU"/>
              </w:rPr>
            </w:pPr>
          </w:p>
        </w:tc>
        <w:tc>
          <w:tcPr>
            <w:tcW w:w="709" w:type="dxa"/>
            <w:vAlign w:val="center"/>
          </w:tcPr>
          <w:p w14:paraId="6512B5CC" w14:textId="30C2E7AE"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lastRenderedPageBreak/>
              <w:t>հատ</w:t>
            </w:r>
          </w:p>
        </w:tc>
        <w:tc>
          <w:tcPr>
            <w:tcW w:w="992" w:type="dxa"/>
            <w:vAlign w:val="bottom"/>
          </w:tcPr>
          <w:p w14:paraId="19D5405C" w14:textId="77777777" w:rsidR="003A587E" w:rsidRPr="00F2562E" w:rsidRDefault="003A587E" w:rsidP="003A587E">
            <w:pPr>
              <w:jc w:val="center"/>
              <w:rPr>
                <w:rFonts w:ascii="GHEA Grapalat" w:hAnsi="GHEA Grapalat"/>
                <w:sz w:val="20"/>
                <w:szCs w:val="20"/>
              </w:rPr>
            </w:pPr>
          </w:p>
        </w:tc>
        <w:tc>
          <w:tcPr>
            <w:tcW w:w="1276" w:type="dxa"/>
            <w:vAlign w:val="bottom"/>
          </w:tcPr>
          <w:p w14:paraId="2512B675" w14:textId="77777777" w:rsidR="003A587E" w:rsidRPr="00F2562E" w:rsidRDefault="003A587E" w:rsidP="003A587E">
            <w:pPr>
              <w:jc w:val="center"/>
              <w:rPr>
                <w:rFonts w:ascii="GHEA Grapalat" w:hAnsi="GHEA Grapalat"/>
                <w:sz w:val="20"/>
                <w:szCs w:val="20"/>
              </w:rPr>
            </w:pPr>
          </w:p>
        </w:tc>
        <w:tc>
          <w:tcPr>
            <w:tcW w:w="850" w:type="dxa"/>
            <w:vAlign w:val="center"/>
          </w:tcPr>
          <w:p w14:paraId="59EE6059" w14:textId="2B9D4378"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134" w:type="dxa"/>
            <w:vAlign w:val="center"/>
          </w:tcPr>
          <w:p w14:paraId="4368ECEB"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28F318DD" w14:textId="2B55C2B9"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110DAAA8" w14:textId="3D7E25A8"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984" w:type="dxa"/>
          </w:tcPr>
          <w:p w14:paraId="5458B6BD" w14:textId="30E458C2" w:rsidR="003A587E" w:rsidRPr="00F2562E" w:rsidRDefault="003A587E" w:rsidP="003A587E">
            <w:pPr>
              <w:jc w:val="center"/>
              <w:rPr>
                <w:rFonts w:ascii="GHEA Grapalat" w:hAnsi="GHEA Grapalat" w:cs="Sylfaen"/>
                <w:sz w:val="20"/>
                <w:szCs w:val="20"/>
                <w:lang w:val="pt-BR" w:eastAsia="ru-RU"/>
              </w:rPr>
            </w:pPr>
            <w:bookmarkStart w:id="14" w:name="_GoBack"/>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en-GB" w:eastAsia="ru-RU"/>
              </w:rPr>
              <w:t>մինչև 25.12.2025թ</w:t>
            </w:r>
            <w:bookmarkEnd w:id="14"/>
          </w:p>
        </w:tc>
      </w:tr>
      <w:tr w:rsidR="003A587E" w:rsidRPr="00FA0948" w14:paraId="5493ADAE" w14:textId="77777777" w:rsidTr="00356E2A">
        <w:trPr>
          <w:trHeight w:val="246"/>
        </w:trPr>
        <w:tc>
          <w:tcPr>
            <w:tcW w:w="851" w:type="dxa"/>
          </w:tcPr>
          <w:p w14:paraId="6CF9A4FB" w14:textId="3FC5C062"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46</w:t>
            </w:r>
          </w:p>
        </w:tc>
        <w:tc>
          <w:tcPr>
            <w:tcW w:w="1418" w:type="dxa"/>
            <w:vAlign w:val="bottom"/>
          </w:tcPr>
          <w:p w14:paraId="403B20E7" w14:textId="35FF699F" w:rsidR="003A587E" w:rsidRPr="00F2562E" w:rsidRDefault="003A587E" w:rsidP="003A587E">
            <w:pPr>
              <w:jc w:val="center"/>
              <w:rPr>
                <w:rFonts w:ascii="Calibri" w:hAnsi="Calibri" w:cs="Calibri"/>
                <w:sz w:val="20"/>
                <w:szCs w:val="20"/>
              </w:rPr>
            </w:pPr>
            <w:r w:rsidRPr="00F2562E">
              <w:rPr>
                <w:rFonts w:ascii="Calibri" w:hAnsi="Calibri" w:cs="Calibri"/>
                <w:sz w:val="20"/>
                <w:szCs w:val="20"/>
              </w:rPr>
              <w:t>37521240</w:t>
            </w:r>
          </w:p>
        </w:tc>
        <w:tc>
          <w:tcPr>
            <w:tcW w:w="1276" w:type="dxa"/>
            <w:vAlign w:val="bottom"/>
          </w:tcPr>
          <w:p w14:paraId="376A112A" w14:textId="461023FF" w:rsidR="003A587E" w:rsidRPr="00F2562E" w:rsidRDefault="003A587E" w:rsidP="003A587E">
            <w:pPr>
              <w:jc w:val="center"/>
              <w:rPr>
                <w:rFonts w:ascii="Arial" w:hAnsi="Arial" w:cs="Arial"/>
                <w:sz w:val="20"/>
                <w:szCs w:val="20"/>
              </w:rPr>
            </w:pPr>
            <w:r w:rsidRPr="00F2562E">
              <w:rPr>
                <w:rFonts w:ascii="Arial" w:hAnsi="Arial" w:cs="Arial"/>
                <w:sz w:val="20"/>
                <w:szCs w:val="20"/>
              </w:rPr>
              <w:t>փուչիկ</w:t>
            </w:r>
            <w:r w:rsidRPr="00F2562E">
              <w:rPr>
                <w:rFonts w:ascii="Arial LatArm" w:hAnsi="Arial LatArm" w:cs="Calibri"/>
                <w:sz w:val="20"/>
                <w:szCs w:val="20"/>
              </w:rPr>
              <w:t xml:space="preserve"> </w:t>
            </w:r>
            <w:r w:rsidRPr="00F2562E">
              <w:rPr>
                <w:rFonts w:ascii="Arial" w:hAnsi="Arial" w:cs="Arial"/>
                <w:sz w:val="20"/>
                <w:szCs w:val="20"/>
              </w:rPr>
              <w:t>գունավոր</w:t>
            </w:r>
          </w:p>
        </w:tc>
        <w:tc>
          <w:tcPr>
            <w:tcW w:w="1162" w:type="dxa"/>
            <w:vAlign w:val="center"/>
          </w:tcPr>
          <w:p w14:paraId="7B214A87" w14:textId="77777777" w:rsidR="003A587E" w:rsidRPr="00F2562E" w:rsidRDefault="003A587E" w:rsidP="003A587E">
            <w:pPr>
              <w:jc w:val="center"/>
              <w:rPr>
                <w:rFonts w:ascii="GHEA Grapalat" w:hAnsi="GHEA Grapalat"/>
                <w:sz w:val="20"/>
                <w:szCs w:val="20"/>
              </w:rPr>
            </w:pPr>
          </w:p>
        </w:tc>
        <w:tc>
          <w:tcPr>
            <w:tcW w:w="3799" w:type="dxa"/>
            <w:vAlign w:val="center"/>
          </w:tcPr>
          <w:p w14:paraId="473507D1" w14:textId="6A310E1D"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փուչիկ</w:t>
            </w:r>
            <w:r w:rsidRPr="00F2562E">
              <w:rPr>
                <w:rFonts w:ascii="Arial LatArm" w:hAnsi="Arial LatArm" w:cs="Calibri"/>
                <w:sz w:val="20"/>
                <w:szCs w:val="20"/>
              </w:rPr>
              <w:t xml:space="preserve"> </w:t>
            </w:r>
            <w:r w:rsidRPr="00F2562E">
              <w:rPr>
                <w:rFonts w:ascii="Arial" w:hAnsi="Arial" w:cs="Arial"/>
                <w:sz w:val="20"/>
                <w:szCs w:val="20"/>
              </w:rPr>
              <w:t>գունավոր մեծ տուփով ,տուփի մեջ 100հատ</w:t>
            </w:r>
          </w:p>
        </w:tc>
        <w:tc>
          <w:tcPr>
            <w:tcW w:w="709" w:type="dxa"/>
            <w:vAlign w:val="center"/>
          </w:tcPr>
          <w:p w14:paraId="5879B09F" w14:textId="403ED74D"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տուփ</w:t>
            </w:r>
          </w:p>
        </w:tc>
        <w:tc>
          <w:tcPr>
            <w:tcW w:w="992" w:type="dxa"/>
            <w:vAlign w:val="bottom"/>
          </w:tcPr>
          <w:p w14:paraId="4F79997B" w14:textId="77777777" w:rsidR="003A587E" w:rsidRPr="00F2562E" w:rsidRDefault="003A587E" w:rsidP="003A587E">
            <w:pPr>
              <w:jc w:val="center"/>
              <w:rPr>
                <w:rFonts w:ascii="GHEA Grapalat" w:hAnsi="GHEA Grapalat"/>
                <w:sz w:val="20"/>
                <w:szCs w:val="20"/>
              </w:rPr>
            </w:pPr>
          </w:p>
        </w:tc>
        <w:tc>
          <w:tcPr>
            <w:tcW w:w="1276" w:type="dxa"/>
            <w:vAlign w:val="bottom"/>
          </w:tcPr>
          <w:p w14:paraId="0701D5BC" w14:textId="77777777" w:rsidR="003A587E" w:rsidRPr="00F2562E" w:rsidRDefault="003A587E" w:rsidP="003A587E">
            <w:pPr>
              <w:jc w:val="center"/>
              <w:rPr>
                <w:rFonts w:ascii="GHEA Grapalat" w:hAnsi="GHEA Grapalat"/>
                <w:sz w:val="20"/>
                <w:szCs w:val="20"/>
              </w:rPr>
            </w:pPr>
          </w:p>
        </w:tc>
        <w:tc>
          <w:tcPr>
            <w:tcW w:w="850" w:type="dxa"/>
            <w:vAlign w:val="center"/>
          </w:tcPr>
          <w:p w14:paraId="6C713CCD" w14:textId="4B32161B"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4</w:t>
            </w:r>
          </w:p>
        </w:tc>
        <w:tc>
          <w:tcPr>
            <w:tcW w:w="1134" w:type="dxa"/>
            <w:vAlign w:val="center"/>
          </w:tcPr>
          <w:p w14:paraId="141BF466"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4F366475" w14:textId="0F7BA195"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74B8AA34" w14:textId="2B777EFD"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4</w:t>
            </w:r>
          </w:p>
        </w:tc>
        <w:tc>
          <w:tcPr>
            <w:tcW w:w="1984" w:type="dxa"/>
          </w:tcPr>
          <w:p w14:paraId="6B667497" w14:textId="54F8F91D"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en-GB" w:eastAsia="ru-RU"/>
              </w:rPr>
              <w:t>մինչև 25.12.2025թ</w:t>
            </w:r>
          </w:p>
        </w:tc>
      </w:tr>
      <w:tr w:rsidR="003A587E" w:rsidRPr="00FA0948" w14:paraId="502089AF" w14:textId="77777777" w:rsidTr="00356E2A">
        <w:trPr>
          <w:trHeight w:val="246"/>
        </w:trPr>
        <w:tc>
          <w:tcPr>
            <w:tcW w:w="851" w:type="dxa"/>
          </w:tcPr>
          <w:p w14:paraId="35C0AFEC" w14:textId="207241F3"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47</w:t>
            </w:r>
          </w:p>
        </w:tc>
        <w:tc>
          <w:tcPr>
            <w:tcW w:w="1418" w:type="dxa"/>
            <w:vAlign w:val="bottom"/>
          </w:tcPr>
          <w:p w14:paraId="3C29BFB6" w14:textId="24D40730" w:rsidR="003A587E" w:rsidRPr="00F2562E" w:rsidRDefault="003A587E" w:rsidP="003A587E">
            <w:pPr>
              <w:jc w:val="center"/>
              <w:rPr>
                <w:rFonts w:ascii="Calibri" w:hAnsi="Calibri" w:cs="Calibri"/>
                <w:sz w:val="20"/>
                <w:szCs w:val="20"/>
              </w:rPr>
            </w:pPr>
            <w:r w:rsidRPr="00F2562E">
              <w:rPr>
                <w:rFonts w:ascii="Calibri" w:hAnsi="Calibri" w:cs="Calibri"/>
                <w:sz w:val="20"/>
                <w:szCs w:val="20"/>
              </w:rPr>
              <w:t>44221100</w:t>
            </w:r>
          </w:p>
        </w:tc>
        <w:tc>
          <w:tcPr>
            <w:tcW w:w="1276" w:type="dxa"/>
            <w:vAlign w:val="center"/>
          </w:tcPr>
          <w:p w14:paraId="28AC6DD4" w14:textId="75248796" w:rsidR="003A587E" w:rsidRPr="00F2562E" w:rsidRDefault="003A587E" w:rsidP="003A587E">
            <w:pPr>
              <w:jc w:val="center"/>
              <w:rPr>
                <w:rFonts w:ascii="Arial" w:hAnsi="Arial" w:cs="Arial"/>
                <w:sz w:val="20"/>
                <w:szCs w:val="20"/>
              </w:rPr>
            </w:pPr>
            <w:r w:rsidRPr="00F2562E">
              <w:rPr>
                <w:rFonts w:ascii="Arial" w:hAnsi="Arial" w:cs="Arial"/>
                <w:sz w:val="20"/>
                <w:szCs w:val="20"/>
              </w:rPr>
              <w:t>պատուհան</w:t>
            </w:r>
            <w:r w:rsidRPr="00F2562E">
              <w:rPr>
                <w:rFonts w:ascii="Arial LatArm" w:hAnsi="Arial LatArm" w:cs="Calibri"/>
                <w:sz w:val="20"/>
                <w:szCs w:val="20"/>
              </w:rPr>
              <w:t xml:space="preserve"> /</w:t>
            </w:r>
            <w:r w:rsidRPr="00F2562E">
              <w:rPr>
                <w:rFonts w:ascii="Arial" w:hAnsi="Arial" w:cs="Arial"/>
                <w:sz w:val="20"/>
                <w:szCs w:val="20"/>
              </w:rPr>
              <w:t>մեծ</w:t>
            </w:r>
            <w:r w:rsidRPr="00F2562E">
              <w:rPr>
                <w:rFonts w:ascii="Arial LatArm" w:hAnsi="Arial LatArm" w:cs="Calibri"/>
                <w:sz w:val="20"/>
                <w:szCs w:val="20"/>
              </w:rPr>
              <w:t>/</w:t>
            </w:r>
          </w:p>
        </w:tc>
        <w:tc>
          <w:tcPr>
            <w:tcW w:w="1162" w:type="dxa"/>
            <w:vAlign w:val="center"/>
          </w:tcPr>
          <w:p w14:paraId="79FE2724" w14:textId="77777777" w:rsidR="003A587E" w:rsidRPr="00F2562E" w:rsidRDefault="003A587E" w:rsidP="003A587E">
            <w:pPr>
              <w:jc w:val="center"/>
              <w:rPr>
                <w:rFonts w:ascii="GHEA Grapalat" w:hAnsi="GHEA Grapalat"/>
                <w:sz w:val="20"/>
                <w:szCs w:val="20"/>
              </w:rPr>
            </w:pPr>
          </w:p>
        </w:tc>
        <w:tc>
          <w:tcPr>
            <w:tcW w:w="3799" w:type="dxa"/>
            <w:vAlign w:val="center"/>
          </w:tcPr>
          <w:p w14:paraId="26309B12" w14:textId="3ECDEAC5" w:rsidR="003A587E" w:rsidRPr="00F2562E" w:rsidRDefault="004C0A7E" w:rsidP="004C0A7E">
            <w:pPr>
              <w:jc w:val="center"/>
              <w:rPr>
                <w:rFonts w:ascii="Sylfaen" w:hAnsi="Sylfaen" w:cs="Sylfaen"/>
                <w:color w:val="000000"/>
                <w:sz w:val="20"/>
                <w:szCs w:val="20"/>
                <w:lang w:eastAsia="ru-RU"/>
              </w:rPr>
            </w:pPr>
            <w:r w:rsidRPr="00F2562E">
              <w:rPr>
                <w:rFonts w:ascii="Sylfaen" w:hAnsi="Sylfaen" w:cs="Sylfaen"/>
                <w:color w:val="000000"/>
                <w:sz w:val="20"/>
                <w:szCs w:val="20"/>
                <w:lang w:eastAsia="ru-RU"/>
              </w:rPr>
              <w:t>Պատուհան եվրոպական արտադրության մետաղապլաստե 2.08</w:t>
            </w:r>
            <w:r w:rsidRPr="00F2562E">
              <w:rPr>
                <w:rFonts w:ascii="Tahoma" w:hAnsi="Tahoma" w:cs="Tahoma"/>
                <w:bCs/>
                <w:color w:val="1A1D3E"/>
                <w:spacing w:val="-5"/>
                <w:sz w:val="20"/>
                <w:szCs w:val="20"/>
              </w:rPr>
              <w:t xml:space="preserve"> x</w:t>
            </w:r>
            <w:r w:rsidRPr="00F2562E">
              <w:rPr>
                <w:rFonts w:ascii="Sylfaen" w:hAnsi="Sylfaen" w:cs="Sylfaen"/>
                <w:color w:val="000000"/>
                <w:sz w:val="20"/>
                <w:szCs w:val="20"/>
                <w:lang w:eastAsia="ru-RU"/>
              </w:rPr>
              <w:t xml:space="preserve"> 147 և 2.55 </w:t>
            </w:r>
            <w:r w:rsidRPr="00F2562E">
              <w:rPr>
                <w:rFonts w:ascii="Tahoma" w:hAnsi="Tahoma" w:cs="Tahoma"/>
                <w:bCs/>
                <w:color w:val="1A1D3E"/>
                <w:spacing w:val="-5"/>
                <w:sz w:val="20"/>
                <w:szCs w:val="20"/>
              </w:rPr>
              <w:t>x</w:t>
            </w:r>
            <w:r w:rsidRPr="00F2562E">
              <w:rPr>
                <w:rFonts w:ascii="Sylfaen" w:hAnsi="Sylfaen" w:cs="Sylfaen"/>
                <w:color w:val="000000"/>
                <w:sz w:val="20"/>
                <w:szCs w:val="20"/>
                <w:lang w:eastAsia="ru-RU"/>
              </w:rPr>
              <w:t xml:space="preserve"> 1.47</w:t>
            </w:r>
            <w:r w:rsidR="000E79F4" w:rsidRPr="00F2562E">
              <w:rPr>
                <w:rFonts w:ascii="Sylfaen" w:hAnsi="Sylfaen" w:cs="Sylfaen"/>
                <w:color w:val="000000"/>
                <w:sz w:val="20"/>
                <w:szCs w:val="20"/>
                <w:lang w:eastAsia="ru-RU"/>
              </w:rPr>
              <w:t xml:space="preserve"> տեղադրումը կատարվում է մատակարարի կողմից</w:t>
            </w:r>
          </w:p>
        </w:tc>
        <w:tc>
          <w:tcPr>
            <w:tcW w:w="709" w:type="dxa"/>
            <w:vAlign w:val="center"/>
          </w:tcPr>
          <w:p w14:paraId="31B9D948" w14:textId="36006B16"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41D16D88" w14:textId="77777777" w:rsidR="003A587E" w:rsidRPr="00F2562E" w:rsidRDefault="003A587E" w:rsidP="003A587E">
            <w:pPr>
              <w:jc w:val="center"/>
              <w:rPr>
                <w:rFonts w:ascii="GHEA Grapalat" w:hAnsi="GHEA Grapalat"/>
                <w:sz w:val="20"/>
                <w:szCs w:val="20"/>
              </w:rPr>
            </w:pPr>
          </w:p>
        </w:tc>
        <w:tc>
          <w:tcPr>
            <w:tcW w:w="1276" w:type="dxa"/>
            <w:vAlign w:val="bottom"/>
          </w:tcPr>
          <w:p w14:paraId="1A63D419" w14:textId="77777777" w:rsidR="003A587E" w:rsidRPr="00F2562E" w:rsidRDefault="003A587E" w:rsidP="003A587E">
            <w:pPr>
              <w:jc w:val="center"/>
              <w:rPr>
                <w:rFonts w:ascii="GHEA Grapalat" w:hAnsi="GHEA Grapalat"/>
                <w:sz w:val="20"/>
                <w:szCs w:val="20"/>
              </w:rPr>
            </w:pPr>
          </w:p>
        </w:tc>
        <w:tc>
          <w:tcPr>
            <w:tcW w:w="850" w:type="dxa"/>
            <w:vAlign w:val="center"/>
          </w:tcPr>
          <w:p w14:paraId="02CC86D2" w14:textId="166CD3E2"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2</w:t>
            </w:r>
          </w:p>
        </w:tc>
        <w:tc>
          <w:tcPr>
            <w:tcW w:w="1134" w:type="dxa"/>
            <w:vAlign w:val="center"/>
          </w:tcPr>
          <w:p w14:paraId="14F29145"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7B5CE18E" w14:textId="38BBCA20"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545F86E" w14:textId="0A7BF94F"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2</w:t>
            </w:r>
          </w:p>
        </w:tc>
        <w:tc>
          <w:tcPr>
            <w:tcW w:w="1984" w:type="dxa"/>
          </w:tcPr>
          <w:p w14:paraId="58585778" w14:textId="110392D0"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7D925791" w14:textId="77777777" w:rsidTr="00356E2A">
        <w:trPr>
          <w:trHeight w:val="246"/>
        </w:trPr>
        <w:tc>
          <w:tcPr>
            <w:tcW w:w="851" w:type="dxa"/>
          </w:tcPr>
          <w:p w14:paraId="0CBA7D9C" w14:textId="5A58D2A7"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48</w:t>
            </w:r>
          </w:p>
        </w:tc>
        <w:tc>
          <w:tcPr>
            <w:tcW w:w="1418" w:type="dxa"/>
            <w:vAlign w:val="bottom"/>
          </w:tcPr>
          <w:p w14:paraId="69717DD2" w14:textId="15728CD1" w:rsidR="003A587E" w:rsidRPr="00F2562E" w:rsidRDefault="003A587E" w:rsidP="003A587E">
            <w:pPr>
              <w:jc w:val="center"/>
              <w:rPr>
                <w:rFonts w:ascii="Calibri" w:hAnsi="Calibri" w:cs="Calibri"/>
                <w:sz w:val="20"/>
                <w:szCs w:val="20"/>
              </w:rPr>
            </w:pPr>
            <w:r w:rsidRPr="00F2562E">
              <w:rPr>
                <w:rFonts w:ascii="Calibri" w:hAnsi="Calibri" w:cs="Calibri"/>
                <w:sz w:val="20"/>
                <w:szCs w:val="20"/>
              </w:rPr>
              <w:t>44221100</w:t>
            </w:r>
          </w:p>
        </w:tc>
        <w:tc>
          <w:tcPr>
            <w:tcW w:w="1276" w:type="dxa"/>
            <w:vAlign w:val="center"/>
          </w:tcPr>
          <w:p w14:paraId="41F4CB50" w14:textId="6690E333" w:rsidR="003A587E" w:rsidRPr="00F2562E" w:rsidRDefault="003A587E" w:rsidP="003A587E">
            <w:pPr>
              <w:jc w:val="center"/>
              <w:rPr>
                <w:rFonts w:ascii="Arial" w:hAnsi="Arial" w:cs="Arial"/>
                <w:sz w:val="20"/>
                <w:szCs w:val="20"/>
              </w:rPr>
            </w:pPr>
            <w:r w:rsidRPr="00F2562E">
              <w:rPr>
                <w:rFonts w:ascii="Arial" w:hAnsi="Arial" w:cs="Arial"/>
                <w:sz w:val="20"/>
                <w:szCs w:val="20"/>
              </w:rPr>
              <w:t>պատուհան</w:t>
            </w:r>
          </w:p>
        </w:tc>
        <w:tc>
          <w:tcPr>
            <w:tcW w:w="1162" w:type="dxa"/>
            <w:vAlign w:val="center"/>
          </w:tcPr>
          <w:p w14:paraId="672896B9" w14:textId="77777777" w:rsidR="003A587E" w:rsidRPr="00F2562E" w:rsidRDefault="003A587E" w:rsidP="003A587E">
            <w:pPr>
              <w:jc w:val="center"/>
              <w:rPr>
                <w:rFonts w:ascii="GHEA Grapalat" w:hAnsi="GHEA Grapalat"/>
                <w:sz w:val="20"/>
                <w:szCs w:val="20"/>
              </w:rPr>
            </w:pPr>
          </w:p>
        </w:tc>
        <w:tc>
          <w:tcPr>
            <w:tcW w:w="3799" w:type="dxa"/>
            <w:vAlign w:val="center"/>
          </w:tcPr>
          <w:p w14:paraId="1B2B2F2B" w14:textId="4B058C01" w:rsidR="003A587E" w:rsidRPr="00F2562E" w:rsidRDefault="004C0A7E" w:rsidP="003A587E">
            <w:pPr>
              <w:jc w:val="center"/>
              <w:rPr>
                <w:rFonts w:ascii="Sylfaen" w:hAnsi="Sylfaen" w:cs="Sylfaen"/>
                <w:color w:val="000000"/>
                <w:sz w:val="20"/>
                <w:szCs w:val="20"/>
                <w:lang w:eastAsia="ru-RU"/>
              </w:rPr>
            </w:pPr>
            <w:r w:rsidRPr="00F2562E">
              <w:rPr>
                <w:rFonts w:ascii="Sylfaen" w:hAnsi="Sylfaen" w:cs="Sylfaen"/>
                <w:color w:val="000000"/>
                <w:sz w:val="20"/>
                <w:szCs w:val="20"/>
                <w:lang w:eastAsia="ru-RU"/>
              </w:rPr>
              <w:t>Պատուհան եվրոպական արտադրության մետաղապլաստե 147</w:t>
            </w:r>
            <w:r w:rsidRPr="00F2562E">
              <w:rPr>
                <w:rFonts w:ascii="Tahoma" w:hAnsi="Tahoma" w:cs="Tahoma"/>
                <w:bCs/>
                <w:color w:val="1A1D3E"/>
                <w:spacing w:val="-5"/>
                <w:sz w:val="20"/>
                <w:szCs w:val="20"/>
              </w:rPr>
              <w:t xml:space="preserve"> x</w:t>
            </w:r>
            <w:r w:rsidRPr="00F2562E">
              <w:rPr>
                <w:rFonts w:ascii="Sylfaen" w:hAnsi="Sylfaen" w:cs="Sylfaen"/>
                <w:color w:val="000000"/>
                <w:sz w:val="20"/>
                <w:szCs w:val="20"/>
                <w:lang w:eastAsia="ru-RU"/>
              </w:rPr>
              <w:t xml:space="preserve"> 147 </w:t>
            </w:r>
            <w:r w:rsidR="000E79F4" w:rsidRPr="00F2562E">
              <w:rPr>
                <w:rFonts w:ascii="Sylfaen" w:hAnsi="Sylfaen" w:cs="Sylfaen"/>
                <w:color w:val="000000"/>
                <w:sz w:val="20"/>
                <w:szCs w:val="20"/>
                <w:lang w:eastAsia="ru-RU"/>
              </w:rPr>
              <w:t>տեղադրումը կատարվում է մատակարարի կողմից</w:t>
            </w:r>
          </w:p>
        </w:tc>
        <w:tc>
          <w:tcPr>
            <w:tcW w:w="709" w:type="dxa"/>
            <w:vAlign w:val="center"/>
          </w:tcPr>
          <w:p w14:paraId="62BD570A" w14:textId="4918EF8D"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14C11358" w14:textId="77777777" w:rsidR="003A587E" w:rsidRPr="00F2562E" w:rsidRDefault="003A587E" w:rsidP="003A587E">
            <w:pPr>
              <w:jc w:val="center"/>
              <w:rPr>
                <w:rFonts w:ascii="GHEA Grapalat" w:hAnsi="GHEA Grapalat"/>
                <w:sz w:val="20"/>
                <w:szCs w:val="20"/>
              </w:rPr>
            </w:pPr>
          </w:p>
        </w:tc>
        <w:tc>
          <w:tcPr>
            <w:tcW w:w="1276" w:type="dxa"/>
            <w:vAlign w:val="bottom"/>
          </w:tcPr>
          <w:p w14:paraId="4E0FE259" w14:textId="77777777" w:rsidR="003A587E" w:rsidRPr="00F2562E" w:rsidRDefault="003A587E" w:rsidP="003A587E">
            <w:pPr>
              <w:jc w:val="center"/>
              <w:rPr>
                <w:rFonts w:ascii="GHEA Grapalat" w:hAnsi="GHEA Grapalat"/>
                <w:sz w:val="20"/>
                <w:szCs w:val="20"/>
              </w:rPr>
            </w:pPr>
          </w:p>
        </w:tc>
        <w:tc>
          <w:tcPr>
            <w:tcW w:w="850" w:type="dxa"/>
            <w:vAlign w:val="center"/>
          </w:tcPr>
          <w:p w14:paraId="526B3FD5" w14:textId="68094649"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2</w:t>
            </w:r>
          </w:p>
        </w:tc>
        <w:tc>
          <w:tcPr>
            <w:tcW w:w="1134" w:type="dxa"/>
            <w:vAlign w:val="center"/>
          </w:tcPr>
          <w:p w14:paraId="17460119"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777C9D80" w14:textId="73A4DCE4"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02B33083" w14:textId="51180BE9"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2</w:t>
            </w:r>
          </w:p>
        </w:tc>
        <w:tc>
          <w:tcPr>
            <w:tcW w:w="1984" w:type="dxa"/>
          </w:tcPr>
          <w:p w14:paraId="2F58D28E" w14:textId="5123EBBC"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E635140" w14:textId="77777777" w:rsidTr="00356E2A">
        <w:trPr>
          <w:trHeight w:val="246"/>
        </w:trPr>
        <w:tc>
          <w:tcPr>
            <w:tcW w:w="851" w:type="dxa"/>
          </w:tcPr>
          <w:p w14:paraId="4B3517DB" w14:textId="1C964688"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49</w:t>
            </w:r>
          </w:p>
        </w:tc>
        <w:tc>
          <w:tcPr>
            <w:tcW w:w="1418" w:type="dxa"/>
            <w:vAlign w:val="bottom"/>
          </w:tcPr>
          <w:p w14:paraId="4EE11349" w14:textId="5F68FAFC" w:rsidR="003A587E" w:rsidRPr="00F2562E" w:rsidRDefault="003A587E" w:rsidP="003A587E">
            <w:pPr>
              <w:jc w:val="center"/>
              <w:rPr>
                <w:rFonts w:ascii="Calibri" w:hAnsi="Calibri" w:cs="Calibri"/>
                <w:sz w:val="20"/>
                <w:szCs w:val="20"/>
              </w:rPr>
            </w:pPr>
            <w:r w:rsidRPr="00F2562E">
              <w:rPr>
                <w:rFonts w:ascii="Calibri" w:hAnsi="Calibri" w:cs="Calibri"/>
                <w:sz w:val="20"/>
                <w:szCs w:val="20"/>
              </w:rPr>
              <w:t>44611570</w:t>
            </w:r>
          </w:p>
        </w:tc>
        <w:tc>
          <w:tcPr>
            <w:tcW w:w="1276" w:type="dxa"/>
            <w:vAlign w:val="center"/>
          </w:tcPr>
          <w:p w14:paraId="2BADB27C" w14:textId="59717F1F" w:rsidR="003A587E" w:rsidRPr="00F2562E" w:rsidRDefault="003A587E" w:rsidP="003A587E">
            <w:pPr>
              <w:jc w:val="center"/>
              <w:rPr>
                <w:rFonts w:ascii="Arial" w:hAnsi="Arial" w:cs="Arial"/>
                <w:sz w:val="20"/>
                <w:szCs w:val="20"/>
              </w:rPr>
            </w:pPr>
            <w:r w:rsidRPr="00F2562E">
              <w:rPr>
                <w:rFonts w:ascii="Arial" w:hAnsi="Arial" w:cs="Arial"/>
                <w:sz w:val="20"/>
                <w:szCs w:val="20"/>
              </w:rPr>
              <w:t>տակառ</w:t>
            </w:r>
            <w:r w:rsidRPr="00F2562E">
              <w:rPr>
                <w:rFonts w:ascii="Arial LatArm" w:hAnsi="Arial LatArm" w:cs="Calibri"/>
                <w:sz w:val="20"/>
                <w:szCs w:val="20"/>
              </w:rPr>
              <w:t xml:space="preserve"> </w:t>
            </w:r>
          </w:p>
        </w:tc>
        <w:tc>
          <w:tcPr>
            <w:tcW w:w="1162" w:type="dxa"/>
            <w:vAlign w:val="center"/>
          </w:tcPr>
          <w:p w14:paraId="41A50627" w14:textId="77777777" w:rsidR="003A587E" w:rsidRPr="00F2562E" w:rsidRDefault="003A587E" w:rsidP="003A587E">
            <w:pPr>
              <w:jc w:val="center"/>
              <w:rPr>
                <w:rFonts w:ascii="GHEA Grapalat" w:hAnsi="GHEA Grapalat"/>
                <w:sz w:val="20"/>
                <w:szCs w:val="20"/>
              </w:rPr>
            </w:pPr>
          </w:p>
        </w:tc>
        <w:tc>
          <w:tcPr>
            <w:tcW w:w="3799" w:type="dxa"/>
            <w:vAlign w:val="center"/>
          </w:tcPr>
          <w:p w14:paraId="72E9EE77" w14:textId="5C90ACD9" w:rsidR="003A587E" w:rsidRPr="00F2562E" w:rsidRDefault="003A587E" w:rsidP="003A587E">
            <w:pPr>
              <w:jc w:val="center"/>
              <w:rPr>
                <w:rFonts w:ascii="Sylfaen" w:hAnsi="Sylfaen" w:cs="Sylfaen"/>
                <w:color w:val="000000"/>
                <w:sz w:val="20"/>
                <w:szCs w:val="20"/>
                <w:lang w:eastAsia="ru-RU"/>
              </w:rPr>
            </w:pPr>
            <w:r w:rsidRPr="00F2562E">
              <w:rPr>
                <w:rFonts w:ascii="Arial" w:hAnsi="Arial" w:cs="Arial"/>
                <w:sz w:val="20"/>
                <w:szCs w:val="20"/>
              </w:rPr>
              <w:t xml:space="preserve">Տակառ </w:t>
            </w:r>
            <w:r w:rsidRPr="00F2562E">
              <w:rPr>
                <w:rFonts w:ascii="Tahoma" w:hAnsi="Tahoma" w:cs="Tahoma"/>
                <w:color w:val="1A1D3E"/>
                <w:sz w:val="20"/>
                <w:szCs w:val="20"/>
                <w:shd w:val="clear" w:color="auto" w:fill="FFFFFF"/>
              </w:rPr>
              <w:t>Սկսաց 700- 1000 լիտր.ՆախատԵսված խմԵլու ջուր պահելու համար ձևը և չափսերը մատակարարելուց առաջ պայմանավորվել պատվիրատույ հետ</w:t>
            </w:r>
          </w:p>
        </w:tc>
        <w:tc>
          <w:tcPr>
            <w:tcW w:w="709" w:type="dxa"/>
            <w:vAlign w:val="center"/>
          </w:tcPr>
          <w:p w14:paraId="136E4571" w14:textId="5CAAD5C7"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086ABD6C" w14:textId="77777777" w:rsidR="003A587E" w:rsidRPr="00F2562E" w:rsidRDefault="003A587E" w:rsidP="003A587E">
            <w:pPr>
              <w:jc w:val="center"/>
              <w:rPr>
                <w:rFonts w:ascii="GHEA Grapalat" w:hAnsi="GHEA Grapalat"/>
                <w:sz w:val="20"/>
                <w:szCs w:val="20"/>
              </w:rPr>
            </w:pPr>
          </w:p>
        </w:tc>
        <w:tc>
          <w:tcPr>
            <w:tcW w:w="1276" w:type="dxa"/>
            <w:vAlign w:val="bottom"/>
          </w:tcPr>
          <w:p w14:paraId="01F182A6" w14:textId="77777777" w:rsidR="003A587E" w:rsidRPr="00F2562E" w:rsidRDefault="003A587E" w:rsidP="003A587E">
            <w:pPr>
              <w:jc w:val="center"/>
              <w:rPr>
                <w:rFonts w:ascii="GHEA Grapalat" w:hAnsi="GHEA Grapalat"/>
                <w:sz w:val="20"/>
                <w:szCs w:val="20"/>
              </w:rPr>
            </w:pPr>
          </w:p>
        </w:tc>
        <w:tc>
          <w:tcPr>
            <w:tcW w:w="850" w:type="dxa"/>
            <w:vAlign w:val="center"/>
          </w:tcPr>
          <w:p w14:paraId="292DC670" w14:textId="46DA5FC5"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134" w:type="dxa"/>
            <w:vAlign w:val="center"/>
          </w:tcPr>
          <w:p w14:paraId="16BB1B9B"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5C229001" w14:textId="231EB7B1"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34FB54A0" w14:textId="228DDD09"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984" w:type="dxa"/>
          </w:tcPr>
          <w:p w14:paraId="28EA44EF" w14:textId="6A1771A6"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r w:rsidR="003A587E" w:rsidRPr="00FA0948" w14:paraId="39A05718" w14:textId="77777777" w:rsidTr="00356E2A">
        <w:trPr>
          <w:trHeight w:val="246"/>
        </w:trPr>
        <w:tc>
          <w:tcPr>
            <w:tcW w:w="851" w:type="dxa"/>
          </w:tcPr>
          <w:p w14:paraId="10F3FE40" w14:textId="4C1C9E88" w:rsidR="003A587E" w:rsidRPr="00F2562E" w:rsidRDefault="003A587E" w:rsidP="003A587E">
            <w:pPr>
              <w:jc w:val="center"/>
              <w:rPr>
                <w:rFonts w:ascii="GHEA Grapalat" w:hAnsi="GHEA Grapalat"/>
                <w:sz w:val="20"/>
                <w:szCs w:val="20"/>
                <w:lang w:val="en-GB"/>
              </w:rPr>
            </w:pPr>
            <w:r w:rsidRPr="00F2562E">
              <w:rPr>
                <w:rFonts w:ascii="GHEA Grapalat" w:hAnsi="GHEA Grapalat"/>
                <w:sz w:val="20"/>
                <w:szCs w:val="20"/>
                <w:lang w:val="en-GB"/>
              </w:rPr>
              <w:t>50</w:t>
            </w:r>
          </w:p>
        </w:tc>
        <w:tc>
          <w:tcPr>
            <w:tcW w:w="1418" w:type="dxa"/>
            <w:vAlign w:val="center"/>
          </w:tcPr>
          <w:p w14:paraId="7B6D9C43" w14:textId="72269F7A" w:rsidR="003A587E" w:rsidRPr="00F2562E" w:rsidRDefault="003A587E" w:rsidP="003A587E">
            <w:pPr>
              <w:jc w:val="center"/>
              <w:rPr>
                <w:rFonts w:ascii="Calibri" w:hAnsi="Calibri" w:cs="Calibri"/>
                <w:sz w:val="20"/>
                <w:szCs w:val="20"/>
              </w:rPr>
            </w:pPr>
            <w:r w:rsidRPr="00F2562E">
              <w:rPr>
                <w:rFonts w:ascii="Arial LatArm" w:hAnsi="Arial LatArm" w:cs="Calibri"/>
                <w:sz w:val="20"/>
                <w:szCs w:val="20"/>
              </w:rPr>
              <w:t>39711270</w:t>
            </w:r>
          </w:p>
        </w:tc>
        <w:tc>
          <w:tcPr>
            <w:tcW w:w="1276" w:type="dxa"/>
            <w:vAlign w:val="center"/>
          </w:tcPr>
          <w:p w14:paraId="3710AD54" w14:textId="4EC0F5A5" w:rsidR="003A587E" w:rsidRPr="00F2562E" w:rsidRDefault="003A587E" w:rsidP="003A587E">
            <w:pPr>
              <w:jc w:val="center"/>
              <w:rPr>
                <w:rFonts w:ascii="Arial" w:hAnsi="Arial" w:cs="Arial"/>
                <w:sz w:val="20"/>
                <w:szCs w:val="20"/>
              </w:rPr>
            </w:pPr>
            <w:r w:rsidRPr="00F2562E">
              <w:rPr>
                <w:rFonts w:ascii="Arial" w:hAnsi="Arial" w:cs="Arial"/>
                <w:sz w:val="20"/>
                <w:szCs w:val="20"/>
              </w:rPr>
              <w:t>սալօջախ</w:t>
            </w:r>
          </w:p>
        </w:tc>
        <w:tc>
          <w:tcPr>
            <w:tcW w:w="1162" w:type="dxa"/>
            <w:vAlign w:val="center"/>
          </w:tcPr>
          <w:p w14:paraId="15D63414" w14:textId="77777777" w:rsidR="003A587E" w:rsidRPr="00F2562E" w:rsidRDefault="003A587E" w:rsidP="003A587E">
            <w:pPr>
              <w:jc w:val="center"/>
              <w:rPr>
                <w:rFonts w:ascii="GHEA Grapalat" w:hAnsi="GHEA Grapalat"/>
                <w:sz w:val="20"/>
                <w:szCs w:val="20"/>
              </w:rPr>
            </w:pPr>
          </w:p>
        </w:tc>
        <w:tc>
          <w:tcPr>
            <w:tcW w:w="3799" w:type="dxa"/>
            <w:vAlign w:val="center"/>
          </w:tcPr>
          <w:p w14:paraId="31C0E286" w14:textId="77777777" w:rsidR="0041475A" w:rsidRPr="00F2562E" w:rsidRDefault="0041475A" w:rsidP="0041475A">
            <w:pPr>
              <w:pStyle w:val="Heading1"/>
              <w:shd w:val="clear" w:color="auto" w:fill="FFFFFF"/>
              <w:spacing w:line="480" w:lineRule="atLeast"/>
              <w:rPr>
                <w:rFonts w:ascii="Tahoma" w:hAnsi="Tahoma" w:cs="Tahoma"/>
                <w:color w:val="1A1D3E"/>
                <w:spacing w:val="-5"/>
                <w:sz w:val="20"/>
              </w:rPr>
            </w:pPr>
            <w:r w:rsidRPr="00F2562E">
              <w:rPr>
                <w:rFonts w:ascii="Tahoma" w:hAnsi="Tahoma" w:cs="Tahoma"/>
                <w:b/>
                <w:bCs/>
                <w:color w:val="1A1D3E"/>
                <w:spacing w:val="-5"/>
                <w:sz w:val="20"/>
              </w:rPr>
              <w:t>Երկտեղանոց Էլեկտրական սալոջախ 2x1000W,</w:t>
            </w:r>
          </w:p>
          <w:p w14:paraId="55989E75" w14:textId="0273A325" w:rsidR="003A587E" w:rsidRPr="00F2562E" w:rsidRDefault="003A587E" w:rsidP="003A587E">
            <w:pPr>
              <w:jc w:val="center"/>
              <w:rPr>
                <w:rFonts w:ascii="Sylfaen" w:hAnsi="Sylfaen" w:cs="Sylfaen"/>
                <w:color w:val="000000"/>
                <w:sz w:val="20"/>
                <w:szCs w:val="20"/>
                <w:lang w:eastAsia="ru-RU"/>
              </w:rPr>
            </w:pPr>
          </w:p>
        </w:tc>
        <w:tc>
          <w:tcPr>
            <w:tcW w:w="709" w:type="dxa"/>
            <w:vAlign w:val="center"/>
          </w:tcPr>
          <w:p w14:paraId="5B03DB60" w14:textId="20D8202A" w:rsidR="003A587E" w:rsidRPr="00F2562E" w:rsidRDefault="003A587E" w:rsidP="003A587E">
            <w:pPr>
              <w:jc w:val="center"/>
              <w:rPr>
                <w:rFonts w:ascii="Arial" w:hAnsi="Arial" w:cs="Arial"/>
                <w:color w:val="000000"/>
                <w:sz w:val="20"/>
                <w:szCs w:val="20"/>
              </w:rPr>
            </w:pPr>
            <w:r w:rsidRPr="00F2562E">
              <w:rPr>
                <w:rFonts w:ascii="Arial" w:hAnsi="Arial" w:cs="Arial"/>
                <w:sz w:val="20"/>
                <w:szCs w:val="20"/>
              </w:rPr>
              <w:t>հատ</w:t>
            </w:r>
          </w:p>
        </w:tc>
        <w:tc>
          <w:tcPr>
            <w:tcW w:w="992" w:type="dxa"/>
            <w:vAlign w:val="bottom"/>
          </w:tcPr>
          <w:p w14:paraId="3E03C8CB" w14:textId="77777777" w:rsidR="003A587E" w:rsidRPr="00F2562E" w:rsidRDefault="003A587E" w:rsidP="003A587E">
            <w:pPr>
              <w:jc w:val="center"/>
              <w:rPr>
                <w:rFonts w:ascii="GHEA Grapalat" w:hAnsi="GHEA Grapalat"/>
                <w:sz w:val="20"/>
                <w:szCs w:val="20"/>
              </w:rPr>
            </w:pPr>
          </w:p>
        </w:tc>
        <w:tc>
          <w:tcPr>
            <w:tcW w:w="1276" w:type="dxa"/>
            <w:vAlign w:val="bottom"/>
          </w:tcPr>
          <w:p w14:paraId="323AE232" w14:textId="77777777" w:rsidR="003A587E" w:rsidRPr="00F2562E" w:rsidRDefault="003A587E" w:rsidP="003A587E">
            <w:pPr>
              <w:jc w:val="center"/>
              <w:rPr>
                <w:rFonts w:ascii="GHEA Grapalat" w:hAnsi="GHEA Grapalat"/>
                <w:sz w:val="20"/>
                <w:szCs w:val="20"/>
              </w:rPr>
            </w:pPr>
          </w:p>
        </w:tc>
        <w:tc>
          <w:tcPr>
            <w:tcW w:w="850" w:type="dxa"/>
            <w:vAlign w:val="center"/>
          </w:tcPr>
          <w:p w14:paraId="180478D3" w14:textId="4298EF12"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134" w:type="dxa"/>
            <w:vAlign w:val="center"/>
          </w:tcPr>
          <w:p w14:paraId="6C79C57C" w14:textId="77777777"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Արագածոտնի մարզ</w:t>
            </w:r>
          </w:p>
          <w:p w14:paraId="7E9BF643" w14:textId="169A0B21" w:rsidR="003A587E" w:rsidRPr="00F2562E" w:rsidRDefault="003A587E" w:rsidP="003A587E">
            <w:pPr>
              <w:jc w:val="center"/>
              <w:rPr>
                <w:rFonts w:ascii="GHEA Grapalat" w:hAnsi="GHEA Grapalat"/>
                <w:sz w:val="20"/>
                <w:szCs w:val="20"/>
                <w:lang w:val="ru-RU"/>
              </w:rPr>
            </w:pPr>
            <w:r w:rsidRPr="00F2562E">
              <w:rPr>
                <w:rFonts w:ascii="GHEA Grapalat" w:hAnsi="GHEA Grapalat"/>
                <w:sz w:val="20"/>
                <w:szCs w:val="20"/>
                <w:lang w:val="ru-RU"/>
              </w:rPr>
              <w:t>Գ.Հարթավան</w:t>
            </w:r>
          </w:p>
        </w:tc>
        <w:tc>
          <w:tcPr>
            <w:tcW w:w="709" w:type="dxa"/>
            <w:vAlign w:val="center"/>
          </w:tcPr>
          <w:p w14:paraId="404370B6" w14:textId="3765719F" w:rsidR="003A587E" w:rsidRPr="00F2562E" w:rsidRDefault="003A587E" w:rsidP="003A587E">
            <w:pPr>
              <w:jc w:val="center"/>
              <w:rPr>
                <w:rFonts w:ascii="Arial LatArm" w:hAnsi="Arial LatArm" w:cs="Calibri"/>
                <w:color w:val="000000"/>
                <w:sz w:val="20"/>
                <w:szCs w:val="20"/>
              </w:rPr>
            </w:pPr>
            <w:r w:rsidRPr="00F2562E">
              <w:rPr>
                <w:rFonts w:ascii="Arial LatArm" w:hAnsi="Arial LatArm" w:cs="Calibri"/>
                <w:sz w:val="20"/>
                <w:szCs w:val="20"/>
              </w:rPr>
              <w:t>1</w:t>
            </w:r>
          </w:p>
        </w:tc>
        <w:tc>
          <w:tcPr>
            <w:tcW w:w="1984" w:type="dxa"/>
          </w:tcPr>
          <w:p w14:paraId="7647C012" w14:textId="206FCBCB" w:rsidR="003A587E" w:rsidRPr="00F2562E" w:rsidRDefault="003A587E" w:rsidP="003A587E">
            <w:pPr>
              <w:jc w:val="center"/>
              <w:rPr>
                <w:rFonts w:ascii="GHEA Grapalat" w:hAnsi="GHEA Grapalat" w:cs="Sylfaen"/>
                <w:sz w:val="20"/>
                <w:szCs w:val="20"/>
                <w:lang w:val="pt-BR" w:eastAsia="ru-RU"/>
              </w:rPr>
            </w:pPr>
            <w:r w:rsidRPr="00F2562E">
              <w:rPr>
                <w:rFonts w:ascii="GHEA Grapalat" w:hAnsi="GHEA Grapalat" w:cs="Sylfaen"/>
                <w:sz w:val="20"/>
                <w:szCs w:val="20"/>
                <w:lang w:val="pt-BR" w:eastAsia="ru-RU"/>
              </w:rPr>
              <w:t xml:space="preserve">Պայմանագիրը ուժի մեջ մտնելու օրվանից </w:t>
            </w:r>
            <w:r w:rsidRPr="00F2562E">
              <w:rPr>
                <w:rFonts w:ascii="GHEA Grapalat" w:hAnsi="GHEA Grapalat" w:cs="Sylfaen"/>
                <w:sz w:val="20"/>
                <w:szCs w:val="20"/>
                <w:lang w:val="hy-AM" w:eastAsia="ru-RU"/>
              </w:rPr>
              <w:t>20 օրացուցային օրվա ընթացքում</w:t>
            </w:r>
          </w:p>
        </w:tc>
      </w:tr>
    </w:tbl>
    <w:p w14:paraId="15D62936" w14:textId="77777777" w:rsidR="00414EF7" w:rsidRDefault="00414EF7" w:rsidP="00EF3662">
      <w:pPr>
        <w:jc w:val="both"/>
        <w:rPr>
          <w:rFonts w:ascii="GHEA Grapalat" w:hAnsi="GHEA Grapalat"/>
          <w:b/>
          <w:bCs/>
          <w:sz w:val="18"/>
          <w:szCs w:val="18"/>
          <w:lang w:val="hy-AM"/>
        </w:rPr>
      </w:pPr>
    </w:p>
    <w:p w14:paraId="53F7A813" w14:textId="5CA2E5CB" w:rsidR="00414EF7" w:rsidRPr="00414EF7" w:rsidRDefault="00414EF7" w:rsidP="00EF3662">
      <w:pPr>
        <w:jc w:val="both"/>
        <w:rPr>
          <w:rFonts w:ascii="GHEA Grapalat" w:hAnsi="GHEA Grapalat"/>
          <w:b/>
          <w:bCs/>
          <w:color w:val="FF0000"/>
          <w:sz w:val="18"/>
          <w:szCs w:val="18"/>
          <w:lang w:val="en-GB"/>
        </w:rPr>
      </w:pPr>
      <w:r w:rsidRPr="00414EF7">
        <w:rPr>
          <w:rFonts w:ascii="GHEA Grapalat" w:hAnsi="GHEA Grapalat"/>
          <w:b/>
          <w:bCs/>
          <w:color w:val="FF0000"/>
          <w:sz w:val="18"/>
          <w:szCs w:val="18"/>
          <w:lang w:val="en-GB"/>
        </w:rPr>
        <w:t>Մատակարարումը իրականացվելու է պատվիրատույ կողմից հայտ պահանջագրի հիման վրա</w:t>
      </w:r>
    </w:p>
    <w:p w14:paraId="5EF7C83A" w14:textId="77777777" w:rsidR="00414EF7" w:rsidRDefault="00414EF7" w:rsidP="00EF3662">
      <w:pPr>
        <w:jc w:val="both"/>
        <w:rPr>
          <w:rFonts w:ascii="GHEA Grapalat" w:hAnsi="GHEA Grapalat"/>
          <w:b/>
          <w:bCs/>
          <w:sz w:val="18"/>
          <w:szCs w:val="18"/>
          <w:lang w:val="hy-AM"/>
        </w:rPr>
      </w:pPr>
    </w:p>
    <w:p w14:paraId="4B40BA5C" w14:textId="7EC33A8A" w:rsidR="00071D1C" w:rsidRPr="00FA0948" w:rsidRDefault="00071D1C" w:rsidP="00EF3662">
      <w:pPr>
        <w:jc w:val="both"/>
        <w:rPr>
          <w:rFonts w:ascii="GHEA Grapalat" w:hAnsi="GHEA Grapalat" w:cs="Sylfaen"/>
          <w:b/>
          <w:bCs/>
          <w:i/>
          <w:sz w:val="18"/>
          <w:szCs w:val="18"/>
          <w:lang w:val="pt-BR"/>
        </w:rPr>
      </w:pPr>
      <w:r w:rsidRPr="00FA0948">
        <w:rPr>
          <w:rFonts w:ascii="GHEA Grapalat" w:hAnsi="GHEA Grapalat"/>
          <w:b/>
          <w:bCs/>
          <w:sz w:val="18"/>
          <w:szCs w:val="18"/>
          <w:lang w:val="hy-AM"/>
        </w:rPr>
        <w:t xml:space="preserve">* </w:t>
      </w:r>
      <w:r w:rsidR="0022770A" w:rsidRPr="00FA0948">
        <w:rPr>
          <w:rFonts w:ascii="GHEA Grapalat" w:hAnsi="GHEA Grapalat" w:cs="Sylfaen"/>
          <w:b/>
          <w:bCs/>
          <w:i/>
          <w:sz w:val="18"/>
          <w:szCs w:val="18"/>
          <w:lang w:val="pt-BR"/>
        </w:rPr>
        <w:t>Ա</w:t>
      </w:r>
      <w:r w:rsidR="00EE5A09" w:rsidRPr="00FA0948">
        <w:rPr>
          <w:rFonts w:ascii="GHEA Grapalat" w:hAnsi="GHEA Grapalat" w:cs="Sylfaen"/>
          <w:b/>
          <w:bCs/>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FA0948">
        <w:rPr>
          <w:rFonts w:ascii="GHEA Grapalat" w:hAnsi="GHEA Grapalat" w:cs="Sylfaen"/>
          <w:b/>
          <w:bCs/>
          <w:i/>
          <w:sz w:val="18"/>
          <w:szCs w:val="18"/>
          <w:lang w:val="pt-BR"/>
        </w:rPr>
        <w:t>ն</w:t>
      </w:r>
      <w:r w:rsidR="00EE5A09" w:rsidRPr="00FA0948">
        <w:rPr>
          <w:rFonts w:ascii="GHEA Grapalat" w:hAnsi="GHEA Grapalat" w:cs="Sylfaen"/>
          <w:b/>
          <w:bCs/>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Մ</w:t>
      </w:r>
      <w:r w:rsidRPr="00FA0948">
        <w:rPr>
          <w:rFonts w:ascii="GHEA Grapalat" w:hAnsi="GHEA Grapalat" w:cs="Sylfaen"/>
          <w:b/>
          <w:bCs/>
          <w:i/>
          <w:sz w:val="18"/>
          <w:szCs w:val="18"/>
          <w:lang w:val="pt-BR"/>
        </w:rPr>
        <w:t xml:space="preserve">ատակարարման վերջնաժամկետը չի կարող ավել լինել, քան տվյալ տարվա դեկտեմբերի </w:t>
      </w:r>
      <w:r w:rsidR="002E4D72" w:rsidRPr="00FA0948">
        <w:rPr>
          <w:rFonts w:ascii="GHEA Grapalat" w:hAnsi="GHEA Grapalat" w:cs="Sylfaen"/>
          <w:b/>
          <w:bCs/>
          <w:i/>
          <w:sz w:val="18"/>
          <w:szCs w:val="18"/>
          <w:lang w:val="hy-AM"/>
        </w:rPr>
        <w:t>30</w:t>
      </w:r>
      <w:r w:rsidRPr="00FA0948">
        <w:rPr>
          <w:rFonts w:ascii="GHEA Grapalat" w:hAnsi="GHEA Grapalat" w:cs="Sylfaen"/>
          <w:b/>
          <w:bCs/>
          <w:i/>
          <w:sz w:val="18"/>
          <w:szCs w:val="18"/>
          <w:lang w:val="pt-BR"/>
        </w:rPr>
        <w:t>-ը:</w:t>
      </w:r>
    </w:p>
    <w:p w14:paraId="2EAF0F50" w14:textId="1D737975" w:rsidR="00700C81" w:rsidRPr="00FA0948" w:rsidRDefault="00700C81" w:rsidP="000D505E">
      <w:pPr>
        <w:pStyle w:val="FootnoteText"/>
        <w:jc w:val="both"/>
        <w:rPr>
          <w:rFonts w:ascii="GHEA Grapalat" w:hAnsi="GHEA Grapalat"/>
          <w:sz w:val="18"/>
          <w:szCs w:val="18"/>
          <w:lang w:val="pt-BR"/>
        </w:rPr>
      </w:pPr>
      <w:r w:rsidRPr="00FA0948">
        <w:rPr>
          <w:rFonts w:ascii="GHEA Grapalat" w:hAnsi="GHEA Grapalat"/>
          <w:sz w:val="18"/>
          <w:szCs w:val="18"/>
        </w:rPr>
        <w:t xml:space="preserve">** </w:t>
      </w:r>
      <w:r w:rsidR="00FD5AE8" w:rsidRPr="00FA0948">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sidRPr="00FA0948">
        <w:rPr>
          <w:rFonts w:ascii="GHEA Grapalat" w:hAnsi="GHEA Grapalat" w:cs="Sylfaen"/>
          <w:i/>
          <w:sz w:val="18"/>
          <w:szCs w:val="18"/>
          <w:lang w:val="hy-AM" w:eastAsia="en-US"/>
        </w:rPr>
        <w:t>մոդել</w:t>
      </w:r>
      <w:r w:rsidR="00FD5AE8" w:rsidRPr="00FA0948">
        <w:rPr>
          <w:rFonts w:ascii="GHEA Grapalat" w:hAnsi="GHEA Grapalat" w:cs="Sylfaen"/>
          <w:i/>
          <w:sz w:val="18"/>
          <w:szCs w:val="18"/>
          <w:lang w:val="pt-BR" w:eastAsia="en-US"/>
        </w:rPr>
        <w:t xml:space="preserve"> ունեցող ապրանքներ, ապա </w:t>
      </w:r>
      <w:r w:rsidR="00FD5AE8" w:rsidRPr="00FA0948">
        <w:rPr>
          <w:rFonts w:ascii="GHEA Grapalat" w:hAnsi="GHEA Grapalat" w:cs="Sylfaen"/>
          <w:i/>
          <w:sz w:val="18"/>
          <w:szCs w:val="18"/>
          <w:lang w:val="hy-AM" w:eastAsia="en-US"/>
        </w:rPr>
        <w:t>դրանցից բավարար գնահատվածները</w:t>
      </w:r>
      <w:r w:rsidR="00FD5AE8" w:rsidRPr="00FA0948">
        <w:rPr>
          <w:rFonts w:ascii="GHEA Grapalat" w:hAnsi="GHEA Grapalat" w:cs="Sylfaen"/>
          <w:i/>
          <w:sz w:val="18"/>
          <w:szCs w:val="18"/>
          <w:lang w:val="pt-BR" w:eastAsia="en-US"/>
        </w:rPr>
        <w:t xml:space="preserve"> ներառվում են սույն հավելվածում: </w:t>
      </w:r>
      <w:r w:rsidR="0022770A" w:rsidRPr="00FA0948">
        <w:rPr>
          <w:rFonts w:ascii="GHEA Grapalat" w:hAnsi="GHEA Grapalat" w:cs="Sylfaen"/>
          <w:i/>
          <w:sz w:val="18"/>
          <w:szCs w:val="18"/>
          <w:lang w:val="pt-BR" w:eastAsia="en-US"/>
        </w:rPr>
        <w:t>Ե</w:t>
      </w:r>
      <w:r w:rsidR="00F954E8" w:rsidRPr="00FA0948">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FA0948">
        <w:rPr>
          <w:rFonts w:ascii="GHEA Grapalat" w:hAnsi="GHEA Grapalat" w:cs="Sylfaen"/>
          <w:i/>
          <w:sz w:val="18"/>
          <w:szCs w:val="18"/>
          <w:lang w:val="pt-BR" w:eastAsia="en-US"/>
        </w:rPr>
        <w:t xml:space="preserve">, ֆիրմային անվանման, </w:t>
      </w:r>
      <w:r w:rsidR="001A5E16" w:rsidRPr="00FA0948">
        <w:rPr>
          <w:rFonts w:ascii="GHEA Grapalat" w:hAnsi="GHEA Grapalat" w:cs="Sylfaen"/>
          <w:i/>
          <w:sz w:val="18"/>
          <w:szCs w:val="18"/>
          <w:lang w:val="hy-AM" w:eastAsia="en-US"/>
        </w:rPr>
        <w:t>մոդելի</w:t>
      </w:r>
      <w:r w:rsidR="00EB35E7" w:rsidRPr="00FA0948">
        <w:rPr>
          <w:rFonts w:ascii="GHEA Grapalat" w:hAnsi="GHEA Grapalat" w:cs="Sylfaen"/>
          <w:i/>
          <w:sz w:val="18"/>
          <w:szCs w:val="18"/>
          <w:lang w:val="pt-BR" w:eastAsia="en-US"/>
        </w:rPr>
        <w:t xml:space="preserve"> </w:t>
      </w:r>
      <w:r w:rsidR="00F954E8" w:rsidRPr="00FA0948">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FA0948">
        <w:rPr>
          <w:rFonts w:ascii="GHEA Grapalat" w:hAnsi="GHEA Grapalat" w:cs="Sylfaen"/>
          <w:i/>
          <w:sz w:val="18"/>
          <w:szCs w:val="18"/>
          <w:lang w:val="pt-BR" w:eastAsia="en-US"/>
        </w:rPr>
        <w:t xml:space="preserve">հանվում են </w:t>
      </w:r>
      <w:r w:rsidR="009F06BA" w:rsidRPr="00FA0948">
        <w:rPr>
          <w:rFonts w:ascii="GHEA Grapalat" w:hAnsi="GHEA Grapalat" w:cs="Sylfaen"/>
          <w:i/>
          <w:sz w:val="18"/>
          <w:szCs w:val="18"/>
          <w:lang w:val="pt-BR" w:eastAsia="en-US"/>
        </w:rPr>
        <w:t>«</w:t>
      </w:r>
      <w:r w:rsidR="00EB35E7" w:rsidRPr="00FA0948">
        <w:rPr>
          <w:rFonts w:ascii="GHEA Grapalat" w:hAnsi="GHEA Grapalat" w:cs="Sylfaen"/>
          <w:i/>
          <w:sz w:val="18"/>
          <w:szCs w:val="18"/>
          <w:lang w:val="pt-BR" w:eastAsia="en-US"/>
        </w:rPr>
        <w:t xml:space="preserve">ապրանքային նշանը, </w:t>
      </w:r>
      <w:r w:rsidR="001A5E16" w:rsidRPr="00FA0948">
        <w:rPr>
          <w:rFonts w:ascii="GHEA Grapalat" w:hAnsi="GHEA Grapalat" w:cs="Sylfaen"/>
          <w:i/>
          <w:sz w:val="18"/>
          <w:szCs w:val="18"/>
          <w:lang w:val="hy-AM" w:eastAsia="en-US"/>
        </w:rPr>
        <w:t>ֆիրմային անվանումը, մոդելը</w:t>
      </w:r>
      <w:r w:rsidR="008A2E7F" w:rsidRPr="00FA0948">
        <w:rPr>
          <w:rFonts w:ascii="GHEA Grapalat" w:hAnsi="GHEA Grapalat" w:cs="Sylfaen"/>
          <w:i/>
          <w:sz w:val="18"/>
          <w:szCs w:val="18"/>
          <w:lang w:val="hy-AM" w:eastAsia="en-US"/>
        </w:rPr>
        <w:t xml:space="preserve"> </w:t>
      </w:r>
      <w:r w:rsidR="00EB35E7" w:rsidRPr="00FA0948">
        <w:rPr>
          <w:rFonts w:ascii="GHEA Grapalat" w:hAnsi="GHEA Grapalat" w:cs="Sylfaen"/>
          <w:i/>
          <w:sz w:val="18"/>
          <w:szCs w:val="18"/>
          <w:lang w:val="pt-BR" w:eastAsia="en-US"/>
        </w:rPr>
        <w:t xml:space="preserve">և արտադրողի </w:t>
      </w:r>
      <w:r w:rsidR="00EB35E7" w:rsidRPr="00FA0948">
        <w:rPr>
          <w:rFonts w:ascii="GHEA Grapalat" w:hAnsi="GHEA Grapalat" w:cs="Sylfaen"/>
          <w:i/>
          <w:sz w:val="18"/>
          <w:szCs w:val="18"/>
          <w:lang w:val="pt-BR" w:eastAsia="en-US"/>
        </w:rPr>
        <w:lastRenderedPageBreak/>
        <w:t>անվանումը</w:t>
      </w:r>
      <w:r w:rsidR="009F06BA" w:rsidRPr="00FA0948">
        <w:rPr>
          <w:rFonts w:ascii="GHEA Grapalat" w:hAnsi="GHEA Grapalat" w:cs="Sylfaen"/>
          <w:i/>
          <w:sz w:val="18"/>
          <w:szCs w:val="18"/>
          <w:lang w:val="pt-BR" w:eastAsia="en-US"/>
        </w:rPr>
        <w:t>» սյունակ</w:t>
      </w:r>
      <w:r w:rsidR="00EB35E7" w:rsidRPr="00FA0948">
        <w:rPr>
          <w:rFonts w:ascii="GHEA Grapalat" w:hAnsi="GHEA Grapalat" w:cs="Sylfaen"/>
          <w:i/>
          <w:sz w:val="18"/>
          <w:szCs w:val="18"/>
          <w:lang w:val="pt-BR" w:eastAsia="en-US"/>
        </w:rPr>
        <w:t>ը</w:t>
      </w:r>
      <w:r w:rsidR="0022770A" w:rsidRPr="00FA0948">
        <w:rPr>
          <w:rFonts w:ascii="GHEA Grapalat" w:hAnsi="GHEA Grapalat" w:cs="Sylfaen"/>
          <w:i/>
          <w:sz w:val="18"/>
          <w:szCs w:val="18"/>
          <w:lang w:val="pt-BR" w:eastAsia="en-US"/>
        </w:rPr>
        <w:t>:</w:t>
      </w:r>
      <w:r w:rsidR="00EB35E7" w:rsidRPr="00FA0948">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FA0948">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FA0948">
        <w:rPr>
          <w:rFonts w:ascii="GHEA Grapalat" w:hAnsi="GHEA Grapalat" w:cs="Sylfaen"/>
          <w:i/>
          <w:sz w:val="18"/>
          <w:szCs w:val="18"/>
          <w:lang w:val="pt-BR" w:eastAsia="en-US"/>
        </w:rPr>
        <w:t xml:space="preserve"> </w:t>
      </w:r>
    </w:p>
    <w:p w14:paraId="0CEB2CD5" w14:textId="77777777" w:rsidR="00071D1C" w:rsidRPr="00FA0948" w:rsidRDefault="00071D1C" w:rsidP="00EF3662">
      <w:pPr>
        <w:jc w:val="center"/>
        <w:rPr>
          <w:rFonts w:ascii="GHEA Grapalat" w:hAnsi="GHEA Grapalat"/>
          <w:sz w:val="18"/>
          <w:szCs w:val="18"/>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FA0948" w14:paraId="438E47FE" w14:textId="77777777" w:rsidTr="00E22E51">
        <w:trPr>
          <w:jc w:val="center"/>
        </w:trPr>
        <w:tc>
          <w:tcPr>
            <w:tcW w:w="4536" w:type="dxa"/>
          </w:tcPr>
          <w:p w14:paraId="3523A6C5" w14:textId="77777777" w:rsidR="00071D1C" w:rsidRPr="00FA0948" w:rsidRDefault="00071D1C" w:rsidP="00EF3662">
            <w:pPr>
              <w:jc w:val="center"/>
              <w:rPr>
                <w:rFonts w:ascii="GHEA Grapalat" w:hAnsi="GHEA Grapalat" w:cs="Sylfaen"/>
                <w:b/>
                <w:bCs/>
                <w:sz w:val="18"/>
                <w:szCs w:val="18"/>
                <w:lang w:val="nb-NO"/>
              </w:rPr>
            </w:pPr>
            <w:r w:rsidRPr="00FA0948">
              <w:rPr>
                <w:rFonts w:ascii="GHEA Grapalat" w:hAnsi="GHEA Grapalat" w:cs="Sylfaen"/>
                <w:b/>
                <w:bCs/>
                <w:sz w:val="18"/>
                <w:szCs w:val="18"/>
                <w:lang w:val="nb-NO"/>
              </w:rPr>
              <w:t>ԳՆՈՐԴ</w:t>
            </w:r>
          </w:p>
          <w:p w14:paraId="1BC0D0A5" w14:textId="77777777" w:rsidR="00C541D9" w:rsidRPr="00FA0948" w:rsidRDefault="00C541D9" w:rsidP="00C541D9">
            <w:pPr>
              <w:jc w:val="center"/>
              <w:rPr>
                <w:rFonts w:ascii="GHEA Grapalat" w:hAnsi="GHEA Grapalat"/>
                <w:b/>
                <w:color w:val="000000"/>
                <w:sz w:val="18"/>
                <w:szCs w:val="18"/>
                <w:lang w:val="pt-BR"/>
              </w:rPr>
            </w:pPr>
            <w:r w:rsidRPr="00FA0948">
              <w:rPr>
                <w:rFonts w:ascii="GHEA Grapalat" w:hAnsi="GHEA Grapalat" w:cs="Sylfaen"/>
                <w:b/>
                <w:sz w:val="18"/>
                <w:szCs w:val="18"/>
                <w:lang w:val="hy-AM"/>
              </w:rPr>
              <w:t>Ապարան համայնքի Հարթավան գյուղի մանկապարտեզ ՀՈԱԿ</w:t>
            </w:r>
            <w:r w:rsidRPr="00FA0948">
              <w:rPr>
                <w:rFonts w:ascii="GHEA Grapalat" w:hAnsi="GHEA Grapalat"/>
                <w:b/>
                <w:color w:val="000000"/>
                <w:sz w:val="18"/>
                <w:szCs w:val="18"/>
                <w:lang w:val="hy-AM"/>
              </w:rPr>
              <w:t xml:space="preserve"> </w:t>
            </w:r>
          </w:p>
          <w:p w14:paraId="4F1106EF" w14:textId="77777777" w:rsidR="00C541D9" w:rsidRPr="00FA0948" w:rsidRDefault="00C541D9" w:rsidP="00C541D9">
            <w:pPr>
              <w:jc w:val="center"/>
              <w:rPr>
                <w:rFonts w:ascii="GHEA Grapalat" w:hAnsi="GHEA Grapalat"/>
                <w:b/>
                <w:color w:val="000000"/>
                <w:sz w:val="18"/>
                <w:szCs w:val="18"/>
                <w:lang w:val="pt-BR"/>
              </w:rPr>
            </w:pPr>
            <w:r w:rsidRPr="00FA0948">
              <w:rPr>
                <w:rFonts w:ascii="GHEA Grapalat" w:hAnsi="GHEA Grapalat"/>
                <w:b/>
                <w:color w:val="000000"/>
                <w:sz w:val="18"/>
                <w:szCs w:val="18"/>
              </w:rPr>
              <w:t>Ք</w:t>
            </w:r>
            <w:r w:rsidRPr="00FA0948">
              <w:rPr>
                <w:rFonts w:ascii="GHEA Grapalat" w:hAnsi="GHEA Grapalat"/>
                <w:b/>
                <w:color w:val="000000"/>
                <w:sz w:val="18"/>
                <w:szCs w:val="18"/>
                <w:lang w:val="pt-BR"/>
              </w:rPr>
              <w:t xml:space="preserve">. </w:t>
            </w:r>
            <w:r w:rsidRPr="00FA0948">
              <w:rPr>
                <w:rFonts w:ascii="GHEA Grapalat" w:hAnsi="GHEA Grapalat"/>
                <w:b/>
                <w:color w:val="000000"/>
                <w:sz w:val="18"/>
                <w:szCs w:val="18"/>
              </w:rPr>
              <w:t>Ապարան</w:t>
            </w:r>
            <w:r w:rsidRPr="00FA0948">
              <w:rPr>
                <w:rFonts w:ascii="GHEA Grapalat" w:hAnsi="GHEA Grapalat"/>
                <w:b/>
                <w:color w:val="000000"/>
                <w:sz w:val="18"/>
                <w:szCs w:val="18"/>
                <w:lang w:val="pt-BR"/>
              </w:rPr>
              <w:t xml:space="preserve">, </w:t>
            </w:r>
            <w:r w:rsidRPr="00FA0948">
              <w:rPr>
                <w:rFonts w:ascii="GHEA Grapalat" w:hAnsi="GHEA Grapalat"/>
                <w:b/>
                <w:color w:val="000000"/>
                <w:sz w:val="18"/>
                <w:szCs w:val="18"/>
              </w:rPr>
              <w:t>գ</w:t>
            </w:r>
            <w:r w:rsidRPr="00FA0948">
              <w:rPr>
                <w:rFonts w:ascii="GHEA Grapalat" w:hAnsi="GHEA Grapalat"/>
                <w:b/>
                <w:color w:val="000000"/>
                <w:sz w:val="18"/>
                <w:szCs w:val="18"/>
                <w:lang w:val="pt-BR"/>
              </w:rPr>
              <w:t xml:space="preserve"> </w:t>
            </w:r>
            <w:r w:rsidRPr="00FA0948">
              <w:rPr>
                <w:rFonts w:ascii="GHEA Grapalat" w:hAnsi="GHEA Grapalat"/>
                <w:b/>
                <w:color w:val="000000"/>
                <w:sz w:val="18"/>
                <w:szCs w:val="18"/>
              </w:rPr>
              <w:t>Հարթավան</w:t>
            </w:r>
          </w:p>
          <w:p w14:paraId="5B43D31E" w14:textId="77777777" w:rsidR="00C541D9" w:rsidRPr="00FA0948" w:rsidRDefault="00C541D9" w:rsidP="00C541D9">
            <w:pPr>
              <w:jc w:val="center"/>
              <w:rPr>
                <w:rFonts w:ascii="GHEA Grapalat" w:hAnsi="GHEA Grapalat"/>
                <w:b/>
                <w:sz w:val="18"/>
                <w:szCs w:val="18"/>
                <w:lang w:val="hy-AM"/>
              </w:rPr>
            </w:pPr>
            <w:r w:rsidRPr="00FA0948">
              <w:rPr>
                <w:rFonts w:ascii="GHEA Grapalat" w:hAnsi="GHEA Grapalat"/>
                <w:b/>
                <w:sz w:val="18"/>
                <w:szCs w:val="18"/>
                <w:lang w:val="hy-AM"/>
              </w:rPr>
              <w:t>Ակբա Կրեդիտ Ագրիկոլ Բանկ ՓԲԸ</w:t>
            </w:r>
          </w:p>
          <w:p w14:paraId="54070D00" w14:textId="77777777" w:rsidR="00C541D9" w:rsidRPr="00FA0948" w:rsidRDefault="00C541D9" w:rsidP="00C541D9">
            <w:pPr>
              <w:jc w:val="center"/>
              <w:rPr>
                <w:rFonts w:ascii="GHEA Grapalat" w:hAnsi="GHEA Grapalat"/>
                <w:b/>
                <w:color w:val="000000"/>
                <w:sz w:val="18"/>
                <w:szCs w:val="18"/>
                <w:lang w:val="es-ES"/>
              </w:rPr>
            </w:pPr>
            <w:r w:rsidRPr="00FA0948">
              <w:rPr>
                <w:rFonts w:ascii="GHEA Grapalat" w:hAnsi="GHEA Grapalat"/>
                <w:b/>
                <w:color w:val="000000"/>
                <w:sz w:val="18"/>
                <w:szCs w:val="18"/>
                <w:lang w:val="es-ES"/>
              </w:rPr>
              <w:t xml:space="preserve"> </w:t>
            </w:r>
            <w:r w:rsidRPr="00FA0948">
              <w:rPr>
                <w:rFonts w:ascii="GHEA Grapalat" w:hAnsi="GHEA Grapalat"/>
                <w:b/>
                <w:color w:val="000000"/>
                <w:sz w:val="18"/>
                <w:szCs w:val="18"/>
                <w:lang w:val="hy-AM"/>
              </w:rPr>
              <w:t>Հ</w:t>
            </w:r>
            <w:r w:rsidRPr="00FA0948">
              <w:rPr>
                <w:rFonts w:ascii="GHEA Grapalat" w:hAnsi="GHEA Grapalat"/>
                <w:b/>
                <w:color w:val="000000"/>
                <w:sz w:val="18"/>
                <w:szCs w:val="18"/>
                <w:lang w:val="es-ES"/>
              </w:rPr>
              <w:t>/</w:t>
            </w:r>
            <w:r w:rsidRPr="00FA0948">
              <w:rPr>
                <w:rFonts w:ascii="GHEA Grapalat" w:hAnsi="GHEA Grapalat"/>
                <w:b/>
                <w:color w:val="000000"/>
                <w:sz w:val="18"/>
                <w:szCs w:val="18"/>
                <w:lang w:val="hy-AM"/>
              </w:rPr>
              <w:t>Հ</w:t>
            </w:r>
            <w:r w:rsidRPr="00FA0948">
              <w:rPr>
                <w:rFonts w:ascii="GHEA Grapalat" w:hAnsi="GHEA Grapalat"/>
                <w:b/>
                <w:color w:val="000000"/>
                <w:sz w:val="18"/>
                <w:szCs w:val="18"/>
                <w:lang w:val="es-ES"/>
              </w:rPr>
              <w:t xml:space="preserve"> </w:t>
            </w:r>
            <w:r w:rsidRPr="00FA0948">
              <w:rPr>
                <w:rFonts w:ascii="GHEA Grapalat" w:hAnsi="GHEA Grapalat" w:cs="Arial"/>
                <w:b/>
                <w:sz w:val="18"/>
                <w:szCs w:val="18"/>
                <w:lang w:val="hy-AM"/>
              </w:rPr>
              <w:t>220225140502000</w:t>
            </w:r>
          </w:p>
          <w:p w14:paraId="2D8A9071" w14:textId="77777777" w:rsidR="00C541D9" w:rsidRPr="00FA0948" w:rsidRDefault="00C541D9" w:rsidP="00C541D9">
            <w:pPr>
              <w:jc w:val="center"/>
              <w:rPr>
                <w:rFonts w:ascii="GHEA Grapalat" w:hAnsi="GHEA Grapalat"/>
                <w:b/>
                <w:color w:val="000000"/>
                <w:sz w:val="18"/>
                <w:szCs w:val="18"/>
                <w:lang w:val="hy-AM"/>
              </w:rPr>
            </w:pPr>
            <w:r w:rsidRPr="00FA0948">
              <w:rPr>
                <w:rFonts w:ascii="GHEA Grapalat" w:hAnsi="GHEA Grapalat"/>
                <w:b/>
                <w:color w:val="000000"/>
                <w:sz w:val="18"/>
                <w:szCs w:val="18"/>
                <w:lang w:val="hy-AM"/>
              </w:rPr>
              <w:t>ՀՎՀՀ 05025631</w:t>
            </w:r>
          </w:p>
          <w:p w14:paraId="37D417EB" w14:textId="77777777" w:rsidR="00C541D9" w:rsidRPr="00FA0948" w:rsidRDefault="00C541D9" w:rsidP="00C541D9">
            <w:pPr>
              <w:rPr>
                <w:rFonts w:ascii="GHEA Grapalat" w:hAnsi="GHEA Grapalat"/>
                <w:b/>
                <w:sz w:val="18"/>
                <w:szCs w:val="18"/>
                <w:lang w:val="hy-AM"/>
              </w:rPr>
            </w:pPr>
            <w:r w:rsidRPr="00FA0948">
              <w:rPr>
                <w:rFonts w:ascii="GHEA Grapalat" w:hAnsi="GHEA Grapalat"/>
                <w:b/>
                <w:color w:val="000000"/>
                <w:sz w:val="18"/>
                <w:szCs w:val="18"/>
                <w:lang w:val="es-ES"/>
              </w:rPr>
              <w:t xml:space="preserve">                 </w:t>
            </w:r>
            <w:r w:rsidRPr="00FA0948">
              <w:rPr>
                <w:rFonts w:ascii="GHEA Grapalat" w:hAnsi="GHEA Grapalat"/>
                <w:b/>
                <w:color w:val="000000"/>
                <w:sz w:val="18"/>
                <w:szCs w:val="18"/>
                <w:lang w:val="hy-AM"/>
              </w:rPr>
              <w:t>Տնօրեն՝ Ֆ</w:t>
            </w:r>
            <w:r w:rsidRPr="00FA0948">
              <w:rPr>
                <w:rFonts w:ascii="Cambria Math" w:hAnsi="Cambria Math" w:cs="Cambria Math"/>
                <w:b/>
                <w:color w:val="000000"/>
                <w:sz w:val="18"/>
                <w:szCs w:val="18"/>
                <w:lang w:val="hy-AM"/>
              </w:rPr>
              <w:t>․</w:t>
            </w:r>
            <w:r w:rsidRPr="00FA0948">
              <w:rPr>
                <w:rFonts w:ascii="GHEA Grapalat" w:hAnsi="GHEA Grapalat"/>
                <w:b/>
                <w:color w:val="000000"/>
                <w:sz w:val="18"/>
                <w:szCs w:val="18"/>
                <w:lang w:val="hy-AM"/>
              </w:rPr>
              <w:t xml:space="preserve"> </w:t>
            </w:r>
            <w:r w:rsidRPr="00FA0948">
              <w:rPr>
                <w:rFonts w:ascii="GHEA Grapalat" w:hAnsi="GHEA Grapalat" w:cs="GHEA Grapalat"/>
                <w:b/>
                <w:color w:val="000000"/>
                <w:sz w:val="18"/>
                <w:szCs w:val="18"/>
                <w:lang w:val="hy-AM"/>
              </w:rPr>
              <w:t>Պողոսյան</w:t>
            </w:r>
            <w:r w:rsidRPr="00FA0948">
              <w:rPr>
                <w:rFonts w:ascii="GHEA Grapalat" w:hAnsi="GHEA Grapalat"/>
                <w:b/>
                <w:color w:val="000000"/>
                <w:sz w:val="18"/>
                <w:szCs w:val="18"/>
                <w:lang w:val="hy-AM"/>
              </w:rPr>
              <w:t xml:space="preserve">  </w:t>
            </w:r>
          </w:p>
          <w:p w14:paraId="47296E4F" w14:textId="77777777" w:rsidR="006C7A96" w:rsidRPr="00FA0948" w:rsidRDefault="006C7A96" w:rsidP="006C7A96">
            <w:pPr>
              <w:pBdr>
                <w:bottom w:val="single" w:sz="6" w:space="1" w:color="auto"/>
              </w:pBdr>
              <w:jc w:val="center"/>
              <w:rPr>
                <w:rFonts w:ascii="GHEA Grapalat" w:hAnsi="GHEA Grapalat" w:cs="Sylfaen"/>
                <w:b/>
                <w:bCs/>
                <w:sz w:val="18"/>
                <w:szCs w:val="18"/>
                <w:lang w:val="hy-AM"/>
              </w:rPr>
            </w:pPr>
          </w:p>
          <w:p w14:paraId="44799C29" w14:textId="77777777" w:rsidR="00071D1C" w:rsidRPr="00FA0948" w:rsidRDefault="00071D1C" w:rsidP="00EF3662">
            <w:pPr>
              <w:jc w:val="center"/>
              <w:rPr>
                <w:rFonts w:ascii="GHEA Grapalat" w:hAnsi="GHEA Grapalat"/>
                <w:sz w:val="18"/>
                <w:szCs w:val="18"/>
                <w:lang w:val="hy-AM"/>
              </w:rPr>
            </w:pPr>
            <w:r w:rsidRPr="00FA0948">
              <w:rPr>
                <w:rFonts w:ascii="GHEA Grapalat" w:hAnsi="GHEA Grapalat"/>
                <w:sz w:val="18"/>
                <w:szCs w:val="18"/>
                <w:lang w:val="hy-AM"/>
              </w:rPr>
              <w:t>/</w:t>
            </w:r>
            <w:r w:rsidRPr="00FA0948">
              <w:rPr>
                <w:rFonts w:ascii="GHEA Grapalat" w:hAnsi="GHEA Grapalat" w:cs="Sylfaen"/>
                <w:sz w:val="18"/>
                <w:szCs w:val="18"/>
                <w:lang w:val="hy-AM"/>
              </w:rPr>
              <w:t>ստորագրություն</w:t>
            </w:r>
            <w:r w:rsidRPr="00FA0948">
              <w:rPr>
                <w:rFonts w:ascii="GHEA Grapalat" w:hAnsi="GHEA Grapalat"/>
                <w:sz w:val="18"/>
                <w:szCs w:val="18"/>
                <w:lang w:val="hy-AM"/>
              </w:rPr>
              <w:t>/</w:t>
            </w:r>
          </w:p>
          <w:p w14:paraId="0868B3E1" w14:textId="77777777" w:rsidR="00071D1C" w:rsidRPr="00FA0948" w:rsidRDefault="00071D1C" w:rsidP="00EF3662">
            <w:pPr>
              <w:jc w:val="center"/>
              <w:rPr>
                <w:rFonts w:ascii="GHEA Grapalat" w:hAnsi="GHEA Grapalat"/>
                <w:sz w:val="18"/>
                <w:szCs w:val="18"/>
                <w:lang w:val="ru-RU"/>
              </w:rPr>
            </w:pPr>
            <w:r w:rsidRPr="00FA0948">
              <w:rPr>
                <w:rFonts w:ascii="GHEA Grapalat" w:hAnsi="GHEA Grapalat" w:cs="Sylfaen"/>
                <w:sz w:val="18"/>
                <w:szCs w:val="18"/>
                <w:lang w:val="ru-RU"/>
              </w:rPr>
              <w:t>Կ</w:t>
            </w:r>
            <w:r w:rsidRPr="00FA0948">
              <w:rPr>
                <w:rFonts w:ascii="GHEA Grapalat" w:hAnsi="GHEA Grapalat"/>
                <w:sz w:val="18"/>
                <w:szCs w:val="18"/>
                <w:lang w:val="ru-RU"/>
              </w:rPr>
              <w:t>.</w:t>
            </w:r>
            <w:r w:rsidRPr="00FA0948">
              <w:rPr>
                <w:rFonts w:ascii="GHEA Grapalat" w:hAnsi="GHEA Grapalat" w:cs="Sylfaen"/>
                <w:sz w:val="18"/>
                <w:szCs w:val="18"/>
                <w:lang w:val="ru-RU"/>
              </w:rPr>
              <w:t>Տ</w:t>
            </w:r>
          </w:p>
        </w:tc>
        <w:tc>
          <w:tcPr>
            <w:tcW w:w="760" w:type="dxa"/>
          </w:tcPr>
          <w:p w14:paraId="33C97031" w14:textId="77777777" w:rsidR="00071D1C" w:rsidRPr="00FA0948" w:rsidRDefault="00071D1C" w:rsidP="00EF3662">
            <w:pPr>
              <w:jc w:val="center"/>
              <w:rPr>
                <w:rFonts w:ascii="GHEA Grapalat" w:hAnsi="GHEA Grapalat"/>
                <w:sz w:val="18"/>
                <w:szCs w:val="18"/>
                <w:lang w:val="ru-RU"/>
              </w:rPr>
            </w:pPr>
          </w:p>
        </w:tc>
        <w:tc>
          <w:tcPr>
            <w:tcW w:w="4343" w:type="dxa"/>
          </w:tcPr>
          <w:p w14:paraId="51E1DD25" w14:textId="77777777" w:rsidR="00071D1C" w:rsidRPr="00FA0948" w:rsidRDefault="00071D1C" w:rsidP="00EF3662">
            <w:pPr>
              <w:jc w:val="center"/>
              <w:rPr>
                <w:rFonts w:ascii="GHEA Grapalat" w:hAnsi="GHEA Grapalat" w:cs="Sylfaen"/>
                <w:b/>
                <w:bCs/>
                <w:sz w:val="18"/>
                <w:szCs w:val="18"/>
                <w:lang w:val="ru-RU"/>
              </w:rPr>
            </w:pPr>
            <w:r w:rsidRPr="00FA0948">
              <w:rPr>
                <w:rFonts w:ascii="GHEA Grapalat" w:hAnsi="GHEA Grapalat" w:cs="Sylfaen"/>
                <w:b/>
                <w:bCs/>
                <w:sz w:val="18"/>
                <w:szCs w:val="18"/>
                <w:lang w:val="pt-BR"/>
              </w:rPr>
              <w:t>ՎԱՃԱՌՈՂ</w:t>
            </w:r>
          </w:p>
          <w:p w14:paraId="60EDAA02" w14:textId="77777777" w:rsidR="00071D1C" w:rsidRPr="00FA0948" w:rsidRDefault="00071D1C" w:rsidP="00EF3662">
            <w:pPr>
              <w:jc w:val="center"/>
              <w:rPr>
                <w:rFonts w:ascii="GHEA Grapalat" w:hAnsi="GHEA Grapalat"/>
                <w:sz w:val="18"/>
                <w:szCs w:val="18"/>
                <w:lang w:val="ru-RU"/>
              </w:rPr>
            </w:pPr>
          </w:p>
          <w:p w14:paraId="189FF934" w14:textId="77777777" w:rsidR="00071D1C" w:rsidRPr="00FA0948" w:rsidRDefault="00071D1C" w:rsidP="00EF3662">
            <w:pPr>
              <w:pBdr>
                <w:bottom w:val="single" w:sz="6" w:space="1" w:color="auto"/>
              </w:pBdr>
              <w:jc w:val="center"/>
              <w:rPr>
                <w:rFonts w:ascii="GHEA Grapalat" w:hAnsi="GHEA Grapalat"/>
                <w:sz w:val="18"/>
                <w:szCs w:val="18"/>
                <w:lang w:val="ru-RU"/>
              </w:rPr>
            </w:pPr>
          </w:p>
          <w:p w14:paraId="34540773" w14:textId="77777777" w:rsidR="00071D1C" w:rsidRPr="00FA0948" w:rsidRDefault="00071D1C" w:rsidP="00EF3662">
            <w:pPr>
              <w:jc w:val="center"/>
              <w:rPr>
                <w:rFonts w:ascii="GHEA Grapalat" w:hAnsi="GHEA Grapalat"/>
                <w:sz w:val="18"/>
                <w:szCs w:val="18"/>
              </w:rPr>
            </w:pPr>
            <w:r w:rsidRPr="00FA0948">
              <w:rPr>
                <w:rFonts w:ascii="GHEA Grapalat" w:hAnsi="GHEA Grapalat"/>
                <w:sz w:val="18"/>
                <w:szCs w:val="18"/>
              </w:rPr>
              <w:t>/</w:t>
            </w:r>
            <w:r w:rsidRPr="00FA0948">
              <w:rPr>
                <w:rFonts w:ascii="GHEA Grapalat" w:hAnsi="GHEA Grapalat" w:cs="Sylfaen"/>
                <w:sz w:val="18"/>
                <w:szCs w:val="18"/>
                <w:lang w:val="ru-RU"/>
              </w:rPr>
              <w:t>ստորագրություն</w:t>
            </w:r>
            <w:r w:rsidRPr="00FA0948">
              <w:rPr>
                <w:rFonts w:ascii="GHEA Grapalat" w:hAnsi="GHEA Grapalat"/>
                <w:sz w:val="18"/>
                <w:szCs w:val="18"/>
              </w:rPr>
              <w:t>/</w:t>
            </w:r>
          </w:p>
          <w:p w14:paraId="16AE9B73" w14:textId="77777777" w:rsidR="00071D1C" w:rsidRPr="00FA0948" w:rsidRDefault="00071D1C" w:rsidP="00EF3662">
            <w:pPr>
              <w:jc w:val="center"/>
              <w:rPr>
                <w:rFonts w:ascii="GHEA Grapalat" w:hAnsi="GHEA Grapalat"/>
                <w:sz w:val="18"/>
                <w:szCs w:val="18"/>
                <w:lang w:val="ru-RU"/>
              </w:rPr>
            </w:pPr>
            <w:r w:rsidRPr="00FA0948">
              <w:rPr>
                <w:rFonts w:ascii="GHEA Grapalat" w:hAnsi="GHEA Grapalat" w:cs="Sylfaen"/>
                <w:sz w:val="18"/>
                <w:szCs w:val="18"/>
                <w:lang w:val="ru-RU"/>
              </w:rPr>
              <w:t>Կ</w:t>
            </w:r>
            <w:r w:rsidRPr="00FA0948">
              <w:rPr>
                <w:rFonts w:ascii="GHEA Grapalat" w:hAnsi="GHEA Grapalat"/>
                <w:sz w:val="18"/>
                <w:szCs w:val="18"/>
                <w:lang w:val="ru-RU"/>
              </w:rPr>
              <w:t>.</w:t>
            </w:r>
            <w:r w:rsidRPr="00FA0948">
              <w:rPr>
                <w:rFonts w:ascii="GHEA Grapalat" w:hAnsi="GHEA Grapalat" w:cs="Sylfaen"/>
                <w:sz w:val="18"/>
                <w:szCs w:val="18"/>
                <w:lang w:val="ru-RU"/>
              </w:rPr>
              <w:t>Տ</w:t>
            </w:r>
          </w:p>
        </w:tc>
      </w:tr>
    </w:tbl>
    <w:p w14:paraId="2BFBD84B" w14:textId="2EE1E0FD" w:rsidR="009065E8" w:rsidRPr="00FA0948" w:rsidRDefault="009065E8" w:rsidP="00AA39BB">
      <w:pPr>
        <w:rPr>
          <w:rFonts w:ascii="GHEA Grapalat" w:hAnsi="GHEA Grapalat"/>
          <w:i/>
          <w:sz w:val="18"/>
          <w:szCs w:val="18"/>
          <w:lang w:val="hy-AM"/>
        </w:rPr>
      </w:pPr>
    </w:p>
    <w:p w14:paraId="22F0ED60" w14:textId="77777777" w:rsidR="009065E8" w:rsidRPr="00FA0948" w:rsidRDefault="009065E8" w:rsidP="00EF3662">
      <w:pPr>
        <w:jc w:val="right"/>
        <w:rPr>
          <w:rFonts w:ascii="GHEA Grapalat" w:hAnsi="GHEA Grapalat"/>
          <w:i/>
          <w:sz w:val="18"/>
          <w:szCs w:val="18"/>
          <w:lang w:val="hy-AM"/>
        </w:rPr>
      </w:pPr>
    </w:p>
    <w:p w14:paraId="1F26AA05" w14:textId="77777777" w:rsidR="009065E8" w:rsidRPr="00FA0948" w:rsidRDefault="009065E8" w:rsidP="00EF3662">
      <w:pPr>
        <w:jc w:val="right"/>
        <w:rPr>
          <w:rFonts w:ascii="GHEA Grapalat" w:hAnsi="GHEA Grapalat"/>
          <w:i/>
          <w:sz w:val="18"/>
          <w:szCs w:val="18"/>
          <w:lang w:val="hy-AM"/>
        </w:rPr>
      </w:pPr>
    </w:p>
    <w:p w14:paraId="44FB8F24" w14:textId="77777777" w:rsidR="009065E8" w:rsidRPr="00FA0948" w:rsidRDefault="009065E8" w:rsidP="00EF3662">
      <w:pPr>
        <w:jc w:val="right"/>
        <w:rPr>
          <w:rFonts w:ascii="GHEA Grapalat" w:hAnsi="GHEA Grapalat"/>
          <w:i/>
          <w:sz w:val="18"/>
          <w:szCs w:val="18"/>
          <w:lang w:val="hy-AM"/>
        </w:rPr>
      </w:pPr>
    </w:p>
    <w:p w14:paraId="3B14BF48" w14:textId="77777777" w:rsidR="009065E8" w:rsidRPr="00FA0948" w:rsidRDefault="009065E8" w:rsidP="00EF3662">
      <w:pPr>
        <w:jc w:val="right"/>
        <w:rPr>
          <w:rFonts w:ascii="GHEA Grapalat" w:hAnsi="GHEA Grapalat"/>
          <w:i/>
          <w:sz w:val="18"/>
          <w:szCs w:val="18"/>
          <w:lang w:val="hy-AM"/>
        </w:rPr>
      </w:pPr>
    </w:p>
    <w:p w14:paraId="2AC107E2" w14:textId="77777777" w:rsidR="009065E8" w:rsidRPr="00FA0948" w:rsidRDefault="009065E8" w:rsidP="00EF3662">
      <w:pPr>
        <w:jc w:val="right"/>
        <w:rPr>
          <w:rFonts w:ascii="GHEA Grapalat" w:hAnsi="GHEA Grapalat"/>
          <w:i/>
          <w:sz w:val="18"/>
          <w:szCs w:val="18"/>
          <w:lang w:val="hy-AM"/>
        </w:rPr>
      </w:pPr>
    </w:p>
    <w:p w14:paraId="5BD8A330" w14:textId="55C4F960" w:rsidR="009065E8" w:rsidRPr="00FA0948" w:rsidRDefault="009065E8" w:rsidP="000C6224">
      <w:pPr>
        <w:rPr>
          <w:rFonts w:ascii="GHEA Grapalat" w:hAnsi="GHEA Grapalat"/>
          <w:i/>
          <w:sz w:val="18"/>
          <w:szCs w:val="18"/>
          <w:lang w:val="hy-AM"/>
        </w:rPr>
      </w:pPr>
    </w:p>
    <w:p w14:paraId="39417F35" w14:textId="77777777" w:rsidR="0009597E" w:rsidRPr="00FA0948" w:rsidRDefault="0009597E" w:rsidP="000C6224">
      <w:pPr>
        <w:rPr>
          <w:rFonts w:ascii="GHEA Grapalat" w:hAnsi="GHEA Grapalat"/>
          <w:i/>
          <w:sz w:val="18"/>
          <w:szCs w:val="18"/>
          <w:lang w:val="hy-AM"/>
        </w:rPr>
      </w:pPr>
    </w:p>
    <w:p w14:paraId="20B9D4B2" w14:textId="77777777" w:rsidR="0009597E" w:rsidRPr="00FA0948" w:rsidRDefault="0009597E" w:rsidP="000C6224">
      <w:pPr>
        <w:rPr>
          <w:rFonts w:ascii="GHEA Grapalat" w:hAnsi="GHEA Grapalat"/>
          <w:i/>
          <w:sz w:val="18"/>
          <w:szCs w:val="18"/>
          <w:lang w:val="hy-AM"/>
        </w:rPr>
      </w:pPr>
    </w:p>
    <w:p w14:paraId="14216C3C" w14:textId="77777777" w:rsidR="0009597E" w:rsidRDefault="0009597E" w:rsidP="000C6224">
      <w:pPr>
        <w:rPr>
          <w:rFonts w:ascii="GHEA Grapalat" w:hAnsi="GHEA Grapalat"/>
          <w:i/>
          <w:sz w:val="18"/>
          <w:szCs w:val="18"/>
          <w:lang w:val="hy-AM"/>
        </w:rPr>
      </w:pPr>
    </w:p>
    <w:p w14:paraId="312CE693" w14:textId="77777777" w:rsidR="00D933AD" w:rsidRDefault="00D933AD" w:rsidP="000C6224">
      <w:pPr>
        <w:rPr>
          <w:rFonts w:ascii="GHEA Grapalat" w:hAnsi="GHEA Grapalat"/>
          <w:i/>
          <w:sz w:val="18"/>
          <w:szCs w:val="18"/>
          <w:lang w:val="hy-AM"/>
        </w:rPr>
      </w:pPr>
    </w:p>
    <w:p w14:paraId="22966CEC" w14:textId="77777777" w:rsidR="00D933AD" w:rsidRDefault="00D933AD" w:rsidP="000C6224">
      <w:pPr>
        <w:rPr>
          <w:rFonts w:ascii="GHEA Grapalat" w:hAnsi="GHEA Grapalat"/>
          <w:i/>
          <w:sz w:val="18"/>
          <w:szCs w:val="18"/>
          <w:lang w:val="hy-AM"/>
        </w:rPr>
      </w:pPr>
    </w:p>
    <w:p w14:paraId="7FDD5333" w14:textId="77777777" w:rsidR="00D933AD" w:rsidRDefault="00D933AD" w:rsidP="000C6224">
      <w:pPr>
        <w:rPr>
          <w:rFonts w:ascii="GHEA Grapalat" w:hAnsi="GHEA Grapalat"/>
          <w:i/>
          <w:sz w:val="18"/>
          <w:szCs w:val="18"/>
          <w:lang w:val="hy-AM"/>
        </w:rPr>
      </w:pPr>
    </w:p>
    <w:p w14:paraId="68CDD7F1" w14:textId="77777777" w:rsidR="00D933AD" w:rsidRDefault="00D933AD" w:rsidP="000C6224">
      <w:pPr>
        <w:rPr>
          <w:rFonts w:ascii="GHEA Grapalat" w:hAnsi="GHEA Grapalat"/>
          <w:i/>
          <w:sz w:val="18"/>
          <w:szCs w:val="18"/>
          <w:lang w:val="hy-AM"/>
        </w:rPr>
      </w:pPr>
    </w:p>
    <w:p w14:paraId="3BE221AD" w14:textId="77777777" w:rsidR="00D933AD" w:rsidRDefault="00D933AD" w:rsidP="000C6224">
      <w:pPr>
        <w:rPr>
          <w:rFonts w:ascii="GHEA Grapalat" w:hAnsi="GHEA Grapalat"/>
          <w:i/>
          <w:sz w:val="18"/>
          <w:szCs w:val="18"/>
          <w:lang w:val="hy-AM"/>
        </w:rPr>
      </w:pPr>
    </w:p>
    <w:p w14:paraId="6D32BD9D" w14:textId="77777777" w:rsidR="00D933AD" w:rsidRDefault="00D933AD" w:rsidP="000C6224">
      <w:pPr>
        <w:rPr>
          <w:rFonts w:ascii="GHEA Grapalat" w:hAnsi="GHEA Grapalat"/>
          <w:i/>
          <w:sz w:val="18"/>
          <w:szCs w:val="18"/>
          <w:lang w:val="hy-AM"/>
        </w:rPr>
      </w:pPr>
    </w:p>
    <w:p w14:paraId="4EA13316" w14:textId="77777777" w:rsidR="00D933AD" w:rsidRDefault="00D933AD" w:rsidP="000C6224">
      <w:pPr>
        <w:rPr>
          <w:rFonts w:ascii="GHEA Grapalat" w:hAnsi="GHEA Grapalat"/>
          <w:i/>
          <w:sz w:val="18"/>
          <w:szCs w:val="18"/>
          <w:lang w:val="hy-AM"/>
        </w:rPr>
      </w:pPr>
    </w:p>
    <w:p w14:paraId="1931A0FF" w14:textId="77777777" w:rsidR="00D933AD" w:rsidRDefault="00D933AD" w:rsidP="000C6224">
      <w:pPr>
        <w:rPr>
          <w:rFonts w:ascii="GHEA Grapalat" w:hAnsi="GHEA Grapalat"/>
          <w:i/>
          <w:sz w:val="18"/>
          <w:szCs w:val="18"/>
          <w:lang w:val="hy-AM"/>
        </w:rPr>
      </w:pPr>
    </w:p>
    <w:p w14:paraId="1FFA0D7D" w14:textId="77777777" w:rsidR="00D933AD" w:rsidRDefault="00D933AD" w:rsidP="000C6224">
      <w:pPr>
        <w:rPr>
          <w:rFonts w:ascii="GHEA Grapalat" w:hAnsi="GHEA Grapalat"/>
          <w:i/>
          <w:sz w:val="18"/>
          <w:szCs w:val="18"/>
          <w:lang w:val="hy-AM"/>
        </w:rPr>
      </w:pPr>
    </w:p>
    <w:p w14:paraId="56E42663" w14:textId="77777777" w:rsidR="00D933AD" w:rsidRDefault="00D933AD" w:rsidP="000C6224">
      <w:pPr>
        <w:rPr>
          <w:rFonts w:ascii="GHEA Grapalat" w:hAnsi="GHEA Grapalat"/>
          <w:i/>
          <w:sz w:val="18"/>
          <w:szCs w:val="18"/>
          <w:lang w:val="hy-AM"/>
        </w:rPr>
      </w:pPr>
    </w:p>
    <w:p w14:paraId="09A183BA" w14:textId="77777777" w:rsidR="00D933AD" w:rsidRDefault="00D933AD" w:rsidP="000C6224">
      <w:pPr>
        <w:rPr>
          <w:rFonts w:ascii="GHEA Grapalat" w:hAnsi="GHEA Grapalat"/>
          <w:i/>
          <w:sz w:val="18"/>
          <w:szCs w:val="18"/>
          <w:lang w:val="hy-AM"/>
        </w:rPr>
      </w:pPr>
    </w:p>
    <w:p w14:paraId="14472F4B" w14:textId="77777777" w:rsidR="00D933AD" w:rsidRDefault="00D933AD" w:rsidP="000C6224">
      <w:pPr>
        <w:rPr>
          <w:rFonts w:ascii="GHEA Grapalat" w:hAnsi="GHEA Grapalat"/>
          <w:i/>
          <w:sz w:val="18"/>
          <w:szCs w:val="18"/>
          <w:lang w:val="hy-AM"/>
        </w:rPr>
      </w:pPr>
    </w:p>
    <w:p w14:paraId="09EE16FB" w14:textId="77777777" w:rsidR="00D933AD" w:rsidRDefault="00D933AD" w:rsidP="000C6224">
      <w:pPr>
        <w:rPr>
          <w:rFonts w:ascii="GHEA Grapalat" w:hAnsi="GHEA Grapalat"/>
          <w:i/>
          <w:sz w:val="18"/>
          <w:szCs w:val="18"/>
          <w:lang w:val="hy-AM"/>
        </w:rPr>
      </w:pPr>
    </w:p>
    <w:p w14:paraId="0DF460A5" w14:textId="77777777" w:rsidR="00D933AD" w:rsidRDefault="00D933AD" w:rsidP="000C6224">
      <w:pPr>
        <w:rPr>
          <w:rFonts w:ascii="GHEA Grapalat" w:hAnsi="GHEA Grapalat"/>
          <w:i/>
          <w:sz w:val="18"/>
          <w:szCs w:val="18"/>
          <w:lang w:val="hy-AM"/>
        </w:rPr>
      </w:pPr>
    </w:p>
    <w:p w14:paraId="732C5C06" w14:textId="77777777" w:rsidR="00D933AD" w:rsidRDefault="00D933AD" w:rsidP="000C6224">
      <w:pPr>
        <w:rPr>
          <w:rFonts w:ascii="GHEA Grapalat" w:hAnsi="GHEA Grapalat"/>
          <w:i/>
          <w:sz w:val="18"/>
          <w:szCs w:val="18"/>
          <w:lang w:val="hy-AM"/>
        </w:rPr>
      </w:pPr>
    </w:p>
    <w:p w14:paraId="07D35A54" w14:textId="77777777" w:rsidR="00D933AD" w:rsidRDefault="00D933AD" w:rsidP="000C6224">
      <w:pPr>
        <w:rPr>
          <w:rFonts w:ascii="GHEA Grapalat" w:hAnsi="GHEA Grapalat"/>
          <w:i/>
          <w:sz w:val="18"/>
          <w:szCs w:val="18"/>
          <w:lang w:val="hy-AM"/>
        </w:rPr>
      </w:pPr>
    </w:p>
    <w:p w14:paraId="523CFDA4" w14:textId="77777777" w:rsidR="00D933AD" w:rsidRDefault="00D933AD" w:rsidP="000C6224">
      <w:pPr>
        <w:rPr>
          <w:rFonts w:ascii="GHEA Grapalat" w:hAnsi="GHEA Grapalat"/>
          <w:i/>
          <w:sz w:val="18"/>
          <w:szCs w:val="18"/>
          <w:lang w:val="hy-AM"/>
        </w:rPr>
      </w:pPr>
    </w:p>
    <w:p w14:paraId="08DB4E1B" w14:textId="77777777" w:rsidR="00D933AD" w:rsidRDefault="00D933AD" w:rsidP="000C6224">
      <w:pPr>
        <w:rPr>
          <w:rFonts w:ascii="GHEA Grapalat" w:hAnsi="GHEA Grapalat"/>
          <w:i/>
          <w:sz w:val="18"/>
          <w:szCs w:val="18"/>
          <w:lang w:val="hy-AM"/>
        </w:rPr>
      </w:pPr>
    </w:p>
    <w:p w14:paraId="605006E5" w14:textId="77777777" w:rsidR="00D933AD" w:rsidRDefault="00D933AD" w:rsidP="000C6224">
      <w:pPr>
        <w:rPr>
          <w:rFonts w:ascii="GHEA Grapalat" w:hAnsi="GHEA Grapalat"/>
          <w:i/>
          <w:sz w:val="18"/>
          <w:szCs w:val="18"/>
          <w:lang w:val="hy-AM"/>
        </w:rPr>
      </w:pPr>
    </w:p>
    <w:p w14:paraId="79257C05" w14:textId="77777777" w:rsidR="00D933AD" w:rsidRDefault="00D933AD" w:rsidP="000C6224">
      <w:pPr>
        <w:rPr>
          <w:rFonts w:ascii="GHEA Grapalat" w:hAnsi="GHEA Grapalat"/>
          <w:i/>
          <w:sz w:val="18"/>
          <w:szCs w:val="18"/>
          <w:lang w:val="hy-AM"/>
        </w:rPr>
      </w:pPr>
    </w:p>
    <w:p w14:paraId="2E13BD2F" w14:textId="77777777" w:rsidR="00D933AD" w:rsidRDefault="00D933AD" w:rsidP="000C6224">
      <w:pPr>
        <w:rPr>
          <w:rFonts w:ascii="GHEA Grapalat" w:hAnsi="GHEA Grapalat"/>
          <w:i/>
          <w:sz w:val="18"/>
          <w:szCs w:val="18"/>
          <w:lang w:val="hy-AM"/>
        </w:rPr>
      </w:pPr>
    </w:p>
    <w:p w14:paraId="464D872B" w14:textId="77777777" w:rsidR="00D933AD" w:rsidRDefault="00D933AD" w:rsidP="000C6224">
      <w:pPr>
        <w:rPr>
          <w:rFonts w:ascii="GHEA Grapalat" w:hAnsi="GHEA Grapalat"/>
          <w:i/>
          <w:sz w:val="18"/>
          <w:szCs w:val="18"/>
          <w:lang w:val="hy-AM"/>
        </w:rPr>
      </w:pPr>
    </w:p>
    <w:p w14:paraId="27476752" w14:textId="77777777" w:rsidR="00D933AD" w:rsidRDefault="00D933AD" w:rsidP="000C6224">
      <w:pPr>
        <w:rPr>
          <w:rFonts w:ascii="GHEA Grapalat" w:hAnsi="GHEA Grapalat"/>
          <w:i/>
          <w:sz w:val="18"/>
          <w:szCs w:val="18"/>
          <w:lang w:val="hy-AM"/>
        </w:rPr>
      </w:pPr>
    </w:p>
    <w:p w14:paraId="79538170" w14:textId="77777777" w:rsidR="00D933AD" w:rsidRPr="00FA0948" w:rsidRDefault="00D933AD" w:rsidP="000C6224">
      <w:pPr>
        <w:rPr>
          <w:rFonts w:ascii="GHEA Grapalat" w:hAnsi="GHEA Grapalat"/>
          <w:i/>
          <w:sz w:val="18"/>
          <w:szCs w:val="18"/>
          <w:lang w:val="hy-AM"/>
        </w:rPr>
      </w:pPr>
    </w:p>
    <w:p w14:paraId="50EAF53B" w14:textId="5CA5B333" w:rsidR="00071D1C" w:rsidRPr="00FA0948" w:rsidRDefault="00071D1C" w:rsidP="00EF3662">
      <w:pPr>
        <w:jc w:val="right"/>
        <w:rPr>
          <w:rFonts w:ascii="GHEA Grapalat" w:hAnsi="GHEA Grapalat"/>
          <w:i/>
          <w:sz w:val="18"/>
          <w:szCs w:val="18"/>
          <w:lang w:val="hy-AM"/>
        </w:rPr>
      </w:pPr>
      <w:r w:rsidRPr="00FA0948">
        <w:rPr>
          <w:rFonts w:ascii="GHEA Grapalat" w:hAnsi="GHEA Grapalat"/>
          <w:i/>
          <w:sz w:val="18"/>
          <w:szCs w:val="18"/>
          <w:lang w:val="hy-AM"/>
        </w:rPr>
        <w:t>Հավելված N 2</w:t>
      </w:r>
    </w:p>
    <w:p w14:paraId="711307C7" w14:textId="077299AE" w:rsidR="00F91A35" w:rsidRPr="00FA0948" w:rsidRDefault="004B13AC" w:rsidP="00F91A35">
      <w:pPr>
        <w:tabs>
          <w:tab w:val="left" w:pos="9540"/>
        </w:tabs>
        <w:jc w:val="right"/>
        <w:rPr>
          <w:rFonts w:ascii="GHEA Grapalat" w:hAnsi="GHEA Grapalat"/>
          <w:i/>
          <w:sz w:val="18"/>
          <w:szCs w:val="18"/>
          <w:lang w:val="hy-AM"/>
        </w:rPr>
      </w:pPr>
      <w:bookmarkStart w:id="15" w:name="_Hlk124333154"/>
      <w:r w:rsidRPr="00FA0948">
        <w:rPr>
          <w:rFonts w:ascii="GHEA Grapalat" w:hAnsi="GHEA Grapalat"/>
          <w:i/>
          <w:sz w:val="18"/>
          <w:szCs w:val="18"/>
          <w:lang w:val="hy-AM"/>
        </w:rPr>
        <w:t>«         »              2024</w:t>
      </w:r>
      <w:r w:rsidR="00D933AD">
        <w:rPr>
          <w:rFonts w:ascii="GHEA Grapalat" w:hAnsi="GHEA Grapalat"/>
          <w:i/>
          <w:sz w:val="18"/>
          <w:szCs w:val="18"/>
          <w:lang w:val="en-GB"/>
        </w:rPr>
        <w:t>5</w:t>
      </w:r>
      <w:r w:rsidR="00F91A35" w:rsidRPr="00FA0948">
        <w:rPr>
          <w:rFonts w:ascii="GHEA Grapalat" w:hAnsi="GHEA Grapalat"/>
          <w:i/>
          <w:sz w:val="18"/>
          <w:szCs w:val="18"/>
          <w:lang w:val="hy-AM"/>
        </w:rPr>
        <w:t xml:space="preserve"> թ. </w:t>
      </w:r>
      <w:r w:rsidR="00B35BDB" w:rsidRPr="00FA0948">
        <w:rPr>
          <w:rFonts w:ascii="GHEA Grapalat" w:hAnsi="GHEA Grapalat"/>
          <w:i/>
          <w:sz w:val="18"/>
          <w:szCs w:val="18"/>
          <w:lang w:val="hy-AM"/>
        </w:rPr>
        <w:t>Կ</w:t>
      </w:r>
      <w:r w:rsidR="00F91A35" w:rsidRPr="00FA0948">
        <w:rPr>
          <w:rFonts w:ascii="GHEA Grapalat" w:hAnsi="GHEA Grapalat"/>
          <w:i/>
          <w:sz w:val="18"/>
          <w:szCs w:val="18"/>
          <w:lang w:val="hy-AM"/>
        </w:rPr>
        <w:t xml:space="preserve">նքված </w:t>
      </w:r>
    </w:p>
    <w:p w14:paraId="714727D0" w14:textId="4B31D3CA" w:rsidR="00071D1C" w:rsidRPr="00FA0948" w:rsidRDefault="00F91A35" w:rsidP="00A25C01">
      <w:pPr>
        <w:tabs>
          <w:tab w:val="left" w:pos="9540"/>
        </w:tabs>
        <w:jc w:val="right"/>
        <w:rPr>
          <w:rFonts w:ascii="GHEA Grapalat" w:hAnsi="GHEA Grapalat"/>
          <w:i/>
          <w:sz w:val="18"/>
          <w:szCs w:val="18"/>
          <w:lang w:val="hy-AM"/>
        </w:rPr>
      </w:pPr>
      <w:r w:rsidRPr="00FA0948">
        <w:rPr>
          <w:rFonts w:ascii="GHEA Grapalat" w:hAnsi="GHEA Grapalat"/>
          <w:i/>
          <w:sz w:val="18"/>
          <w:szCs w:val="18"/>
          <w:lang w:val="hy-AM"/>
        </w:rPr>
        <w:t xml:space="preserve">                     </w:t>
      </w:r>
      <w:r w:rsidR="002C4710">
        <w:rPr>
          <w:rFonts w:ascii="GHEA Grapalat" w:hAnsi="GHEA Grapalat"/>
          <w:b/>
          <w:i/>
          <w:sz w:val="18"/>
          <w:szCs w:val="18"/>
          <w:lang w:val="hy-AM"/>
        </w:rPr>
        <w:t>ՀՀ-ԱՄ-ԱՀ-ՀԳՄՀ-ԳՀԱՊՁԲ-06/25</w:t>
      </w:r>
      <w:r w:rsidR="00C541D9" w:rsidRPr="00FA0948">
        <w:rPr>
          <w:rFonts w:ascii="GHEA Grapalat" w:hAnsi="GHEA Grapalat"/>
          <w:b/>
          <w:i/>
          <w:sz w:val="18"/>
          <w:szCs w:val="18"/>
          <w:lang w:val="hy-AM"/>
        </w:rPr>
        <w:t xml:space="preserve">   </w:t>
      </w:r>
      <w:r w:rsidRPr="00FA0948">
        <w:rPr>
          <w:rFonts w:ascii="GHEA Grapalat" w:hAnsi="GHEA Grapalat"/>
          <w:i/>
          <w:sz w:val="18"/>
          <w:szCs w:val="18"/>
          <w:lang w:val="hy-AM"/>
        </w:rPr>
        <w:t>ծածկագրով պայմանագրի</w:t>
      </w:r>
    </w:p>
    <w:bookmarkEnd w:id="15"/>
    <w:p w14:paraId="51CF54F7" w14:textId="77777777" w:rsidR="00071D1C" w:rsidRPr="00FA0948" w:rsidRDefault="00071D1C" w:rsidP="00EF3662">
      <w:pPr>
        <w:jc w:val="center"/>
        <w:rPr>
          <w:rFonts w:ascii="GHEA Grapalat" w:hAnsi="GHEA Grapalat"/>
          <w:sz w:val="18"/>
          <w:szCs w:val="18"/>
        </w:rPr>
      </w:pP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cs="Sylfaen"/>
          <w:b/>
          <w:sz w:val="18"/>
          <w:szCs w:val="18"/>
        </w:rPr>
        <w:softHyphen/>
      </w:r>
      <w:r w:rsidRPr="00FA0948">
        <w:rPr>
          <w:rFonts w:ascii="GHEA Grapalat" w:hAnsi="GHEA Grapalat"/>
          <w:sz w:val="18"/>
          <w:szCs w:val="18"/>
        </w:rPr>
        <w:t>ՎՃԱՐՄԱՆ ԺԱՄԱՆԱԿԱՑՈՒՅՑ*</w:t>
      </w:r>
    </w:p>
    <w:p w14:paraId="19FB720E" w14:textId="77777777" w:rsidR="00071D1C" w:rsidRPr="00FA0948" w:rsidRDefault="00071D1C" w:rsidP="00EF3662">
      <w:pPr>
        <w:jc w:val="center"/>
        <w:rPr>
          <w:rFonts w:ascii="GHEA Grapalat" w:hAnsi="GHEA Grapalat"/>
          <w:sz w:val="18"/>
          <w:szCs w:val="18"/>
        </w:rPr>
      </w:pPr>
      <w:r w:rsidRPr="00FA0948">
        <w:rPr>
          <w:rFonts w:ascii="GHEA Grapalat" w:hAnsi="GHEA Grapalat"/>
          <w:sz w:val="18"/>
          <w:szCs w:val="18"/>
        </w:rPr>
        <w:t xml:space="preserve">                                                                                                                                                                                                            </w:t>
      </w:r>
      <w:r w:rsidRPr="00FA0948">
        <w:rPr>
          <w:rFonts w:ascii="GHEA Grapalat" w:hAnsi="GHEA Grapalat" w:cs="Sylfaen"/>
          <w:sz w:val="18"/>
          <w:szCs w:val="18"/>
        </w:rPr>
        <w:t>ՀՀ</w:t>
      </w:r>
      <w:r w:rsidRPr="00FA0948">
        <w:rPr>
          <w:rFonts w:ascii="GHEA Grapalat" w:hAnsi="GHEA Grapalat" w:cs="Sylfaen"/>
          <w:sz w:val="18"/>
          <w:szCs w:val="18"/>
          <w:lang w:val="es-ES"/>
        </w:rPr>
        <w:t xml:space="preserve"> </w:t>
      </w:r>
      <w:r w:rsidRPr="00FA0948">
        <w:rPr>
          <w:rFonts w:ascii="GHEA Grapalat" w:hAnsi="GHEA Grapalat" w:cs="Sylfaen"/>
          <w:sz w:val="18"/>
          <w:szCs w:val="18"/>
        </w:rPr>
        <w:t>դրամ</w:t>
      </w:r>
    </w:p>
    <w:tbl>
      <w:tblPr>
        <w:tblW w:w="0" w:type="auto"/>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6"/>
        <w:gridCol w:w="2684"/>
        <w:gridCol w:w="2419"/>
        <w:gridCol w:w="678"/>
        <w:gridCol w:w="552"/>
        <w:gridCol w:w="587"/>
        <w:gridCol w:w="597"/>
        <w:gridCol w:w="591"/>
        <w:gridCol w:w="708"/>
        <w:gridCol w:w="587"/>
        <w:gridCol w:w="671"/>
        <w:gridCol w:w="587"/>
        <w:gridCol w:w="603"/>
        <w:gridCol w:w="602"/>
        <w:gridCol w:w="685"/>
        <w:gridCol w:w="1753"/>
      </w:tblGrid>
      <w:tr w:rsidR="00071D1C" w:rsidRPr="00FA0948" w14:paraId="3DADF274" w14:textId="77777777" w:rsidTr="00D77DA0">
        <w:tc>
          <w:tcPr>
            <w:tcW w:w="15850" w:type="dxa"/>
            <w:gridSpan w:val="16"/>
          </w:tcPr>
          <w:p w14:paraId="5E535342" w14:textId="77777777" w:rsidR="00071D1C" w:rsidRPr="00FA0948" w:rsidRDefault="00071D1C" w:rsidP="00EF3662">
            <w:pPr>
              <w:jc w:val="center"/>
              <w:rPr>
                <w:rFonts w:ascii="GHEA Grapalat" w:hAnsi="GHEA Grapalat"/>
                <w:sz w:val="18"/>
                <w:szCs w:val="18"/>
                <w:lang w:val="es-ES"/>
              </w:rPr>
            </w:pPr>
            <w:r w:rsidRPr="00FA0948">
              <w:rPr>
                <w:rFonts w:ascii="GHEA Grapalat" w:hAnsi="GHEA Grapalat"/>
                <w:sz w:val="18"/>
                <w:szCs w:val="18"/>
                <w:lang w:val="es-ES"/>
              </w:rPr>
              <w:t>Ապրանքի</w:t>
            </w:r>
          </w:p>
        </w:tc>
      </w:tr>
      <w:tr w:rsidR="0089761F" w:rsidRPr="00FA0948" w14:paraId="3B23D777" w14:textId="77777777" w:rsidTr="00D77DA0">
        <w:tc>
          <w:tcPr>
            <w:tcW w:w="1546" w:type="dxa"/>
            <w:vAlign w:val="center"/>
          </w:tcPr>
          <w:p w14:paraId="553B200F" w14:textId="77777777" w:rsidR="00071D1C" w:rsidRPr="00FA0948" w:rsidRDefault="00071D1C" w:rsidP="00EF3662">
            <w:pPr>
              <w:jc w:val="center"/>
              <w:rPr>
                <w:rFonts w:ascii="GHEA Grapalat" w:hAnsi="GHEA Grapalat"/>
                <w:sz w:val="18"/>
                <w:szCs w:val="18"/>
                <w:lang w:val="es-ES"/>
              </w:rPr>
            </w:pPr>
            <w:r w:rsidRPr="00FA0948">
              <w:rPr>
                <w:rFonts w:ascii="GHEA Grapalat" w:hAnsi="GHEA Grapalat"/>
                <w:sz w:val="18"/>
                <w:szCs w:val="18"/>
              </w:rPr>
              <w:t>հրավերով նախատեսված չափաբաժնի համարը</w:t>
            </w:r>
          </w:p>
        </w:tc>
        <w:tc>
          <w:tcPr>
            <w:tcW w:w="2684" w:type="dxa"/>
            <w:vAlign w:val="center"/>
          </w:tcPr>
          <w:p w14:paraId="5849CA12" w14:textId="77777777" w:rsidR="00071D1C" w:rsidRPr="00FA0948" w:rsidRDefault="00071D1C" w:rsidP="00EF3662">
            <w:pPr>
              <w:jc w:val="center"/>
              <w:rPr>
                <w:rFonts w:ascii="GHEA Grapalat" w:hAnsi="GHEA Grapalat"/>
                <w:sz w:val="18"/>
                <w:szCs w:val="18"/>
                <w:lang w:val="es-ES"/>
              </w:rPr>
            </w:pPr>
            <w:r w:rsidRPr="00FA0948">
              <w:rPr>
                <w:rFonts w:ascii="GHEA Grapalat" w:hAnsi="GHEA Grapalat"/>
                <w:sz w:val="18"/>
                <w:szCs w:val="18"/>
              </w:rPr>
              <w:t>գնումների</w:t>
            </w:r>
            <w:r w:rsidRPr="00FA0948">
              <w:rPr>
                <w:rFonts w:ascii="GHEA Grapalat" w:hAnsi="GHEA Grapalat"/>
                <w:sz w:val="18"/>
                <w:szCs w:val="18"/>
                <w:lang w:val="es-ES"/>
              </w:rPr>
              <w:t xml:space="preserve"> </w:t>
            </w:r>
            <w:r w:rsidRPr="00FA0948">
              <w:rPr>
                <w:rFonts w:ascii="GHEA Grapalat" w:hAnsi="GHEA Grapalat"/>
                <w:sz w:val="18"/>
                <w:szCs w:val="18"/>
              </w:rPr>
              <w:t>պլանով</w:t>
            </w:r>
            <w:r w:rsidRPr="00FA0948">
              <w:rPr>
                <w:rFonts w:ascii="GHEA Grapalat" w:hAnsi="GHEA Grapalat"/>
                <w:sz w:val="18"/>
                <w:szCs w:val="18"/>
                <w:lang w:val="es-ES"/>
              </w:rPr>
              <w:t xml:space="preserve"> </w:t>
            </w:r>
            <w:r w:rsidRPr="00FA0948">
              <w:rPr>
                <w:rFonts w:ascii="GHEA Grapalat" w:hAnsi="GHEA Grapalat"/>
                <w:sz w:val="18"/>
                <w:szCs w:val="18"/>
              </w:rPr>
              <w:t>նախատեսված</w:t>
            </w:r>
            <w:r w:rsidRPr="00FA0948">
              <w:rPr>
                <w:rFonts w:ascii="GHEA Grapalat" w:hAnsi="GHEA Grapalat"/>
                <w:sz w:val="18"/>
                <w:szCs w:val="18"/>
                <w:lang w:val="es-ES"/>
              </w:rPr>
              <w:t xml:space="preserve"> </w:t>
            </w:r>
            <w:r w:rsidRPr="00FA0948">
              <w:rPr>
                <w:rFonts w:ascii="GHEA Grapalat" w:hAnsi="GHEA Grapalat"/>
                <w:sz w:val="18"/>
                <w:szCs w:val="18"/>
              </w:rPr>
              <w:t>միջանցիկ</w:t>
            </w:r>
            <w:r w:rsidRPr="00FA0948">
              <w:rPr>
                <w:rFonts w:ascii="GHEA Grapalat" w:hAnsi="GHEA Grapalat"/>
                <w:sz w:val="18"/>
                <w:szCs w:val="18"/>
                <w:lang w:val="es-ES"/>
              </w:rPr>
              <w:t xml:space="preserve"> </w:t>
            </w:r>
            <w:r w:rsidRPr="00FA0948">
              <w:rPr>
                <w:rFonts w:ascii="GHEA Grapalat" w:hAnsi="GHEA Grapalat"/>
                <w:sz w:val="18"/>
                <w:szCs w:val="18"/>
              </w:rPr>
              <w:t>ծածկագիրը</w:t>
            </w:r>
            <w:r w:rsidRPr="00FA0948">
              <w:rPr>
                <w:rFonts w:ascii="GHEA Grapalat" w:hAnsi="GHEA Grapalat"/>
                <w:sz w:val="18"/>
                <w:szCs w:val="18"/>
                <w:lang w:val="es-ES"/>
              </w:rPr>
              <w:t xml:space="preserve">` </w:t>
            </w:r>
            <w:r w:rsidRPr="00FA0948">
              <w:rPr>
                <w:rFonts w:ascii="GHEA Grapalat" w:hAnsi="GHEA Grapalat"/>
                <w:sz w:val="18"/>
                <w:szCs w:val="18"/>
              </w:rPr>
              <w:t>ըստ</w:t>
            </w:r>
            <w:r w:rsidRPr="00FA0948">
              <w:rPr>
                <w:rFonts w:ascii="GHEA Grapalat" w:hAnsi="GHEA Grapalat"/>
                <w:sz w:val="18"/>
                <w:szCs w:val="18"/>
                <w:lang w:val="es-ES"/>
              </w:rPr>
              <w:t xml:space="preserve"> </w:t>
            </w:r>
            <w:r w:rsidRPr="00FA0948">
              <w:rPr>
                <w:rFonts w:ascii="GHEA Grapalat" w:hAnsi="GHEA Grapalat"/>
                <w:sz w:val="18"/>
                <w:szCs w:val="18"/>
              </w:rPr>
              <w:t>ԳՄԱ</w:t>
            </w:r>
            <w:r w:rsidRPr="00FA0948">
              <w:rPr>
                <w:rFonts w:ascii="GHEA Grapalat" w:hAnsi="GHEA Grapalat"/>
                <w:sz w:val="18"/>
                <w:szCs w:val="18"/>
                <w:lang w:val="es-ES"/>
              </w:rPr>
              <w:t xml:space="preserve"> </w:t>
            </w:r>
            <w:r w:rsidRPr="00FA0948">
              <w:rPr>
                <w:rFonts w:ascii="GHEA Grapalat" w:hAnsi="GHEA Grapalat"/>
                <w:sz w:val="18"/>
                <w:szCs w:val="18"/>
              </w:rPr>
              <w:t>դասակարգման</w:t>
            </w:r>
            <w:r w:rsidRPr="00FA0948">
              <w:rPr>
                <w:rFonts w:ascii="GHEA Grapalat" w:hAnsi="GHEA Grapalat"/>
                <w:sz w:val="18"/>
                <w:szCs w:val="18"/>
                <w:lang w:val="es-ES"/>
              </w:rPr>
              <w:t xml:space="preserve"> (CPV)</w:t>
            </w:r>
          </w:p>
        </w:tc>
        <w:tc>
          <w:tcPr>
            <w:tcW w:w="2419" w:type="dxa"/>
            <w:vAlign w:val="center"/>
          </w:tcPr>
          <w:p w14:paraId="21DA0096" w14:textId="77777777" w:rsidR="00071D1C" w:rsidRPr="00FA0948" w:rsidRDefault="00071D1C" w:rsidP="00EF3662">
            <w:pPr>
              <w:jc w:val="center"/>
              <w:rPr>
                <w:rFonts w:ascii="GHEA Grapalat" w:hAnsi="GHEA Grapalat"/>
                <w:sz w:val="18"/>
                <w:szCs w:val="18"/>
                <w:lang w:val="es-ES"/>
              </w:rPr>
            </w:pPr>
            <w:r w:rsidRPr="00FA0948">
              <w:rPr>
                <w:rFonts w:ascii="GHEA Grapalat" w:hAnsi="GHEA Grapalat"/>
                <w:sz w:val="18"/>
                <w:szCs w:val="18"/>
              </w:rPr>
              <w:t>անվանումը</w:t>
            </w:r>
          </w:p>
        </w:tc>
        <w:tc>
          <w:tcPr>
            <w:tcW w:w="9201" w:type="dxa"/>
            <w:gridSpan w:val="13"/>
            <w:vAlign w:val="center"/>
          </w:tcPr>
          <w:p w14:paraId="4355517C" w14:textId="568749FA" w:rsidR="00071D1C" w:rsidRPr="00FA0948" w:rsidRDefault="00071D1C" w:rsidP="008919D8">
            <w:pPr>
              <w:jc w:val="both"/>
              <w:rPr>
                <w:rFonts w:ascii="GHEA Grapalat" w:hAnsi="GHEA Grapalat"/>
                <w:sz w:val="18"/>
                <w:szCs w:val="18"/>
                <w:lang w:val="es-ES"/>
              </w:rPr>
            </w:pPr>
            <w:r w:rsidRPr="00FA0948">
              <w:rPr>
                <w:rFonts w:ascii="GHEA Grapalat" w:hAnsi="GHEA Grapalat"/>
                <w:sz w:val="18"/>
                <w:szCs w:val="18"/>
                <w:lang w:val="es-ES"/>
              </w:rPr>
              <w:t>դիմաց վճարումները նախատեսվում է իրականացնել 20</w:t>
            </w:r>
            <w:r w:rsidR="00A25C01" w:rsidRPr="00FA0948">
              <w:rPr>
                <w:rFonts w:ascii="GHEA Grapalat" w:hAnsi="GHEA Grapalat"/>
                <w:sz w:val="18"/>
                <w:szCs w:val="18"/>
                <w:lang w:val="hy-AM"/>
              </w:rPr>
              <w:t>2</w:t>
            </w:r>
            <w:r w:rsidR="00D933AD">
              <w:rPr>
                <w:rFonts w:ascii="GHEA Grapalat" w:hAnsi="GHEA Grapalat"/>
                <w:sz w:val="18"/>
                <w:szCs w:val="18"/>
                <w:lang w:val="en-GB"/>
              </w:rPr>
              <w:t>5</w:t>
            </w:r>
            <w:r w:rsidRPr="00FA0948">
              <w:rPr>
                <w:rFonts w:ascii="GHEA Grapalat" w:hAnsi="GHEA Grapalat"/>
                <w:sz w:val="18"/>
                <w:szCs w:val="18"/>
                <w:lang w:val="es-ES"/>
              </w:rPr>
              <w:t>թ-ին` ըստ ամիսների, այդ թվում**</w:t>
            </w:r>
          </w:p>
        </w:tc>
      </w:tr>
      <w:tr w:rsidR="0089761F" w:rsidRPr="00FA0948" w14:paraId="4EA8CAC4" w14:textId="77777777" w:rsidTr="00D77DA0">
        <w:trPr>
          <w:trHeight w:val="1066"/>
        </w:trPr>
        <w:tc>
          <w:tcPr>
            <w:tcW w:w="1546" w:type="dxa"/>
          </w:tcPr>
          <w:p w14:paraId="690DCCC4" w14:textId="77777777" w:rsidR="00071D1C" w:rsidRPr="00FA0948" w:rsidRDefault="00071D1C" w:rsidP="00EF3662">
            <w:pPr>
              <w:jc w:val="center"/>
              <w:rPr>
                <w:rFonts w:ascii="GHEA Grapalat" w:hAnsi="GHEA Grapalat"/>
                <w:sz w:val="18"/>
                <w:szCs w:val="18"/>
                <w:lang w:val="es-ES"/>
              </w:rPr>
            </w:pPr>
          </w:p>
        </w:tc>
        <w:tc>
          <w:tcPr>
            <w:tcW w:w="2684" w:type="dxa"/>
          </w:tcPr>
          <w:p w14:paraId="5175618E" w14:textId="77777777" w:rsidR="00071D1C" w:rsidRPr="00FA0948" w:rsidRDefault="00071D1C" w:rsidP="00EF3662">
            <w:pPr>
              <w:jc w:val="center"/>
              <w:rPr>
                <w:rFonts w:ascii="GHEA Grapalat" w:hAnsi="GHEA Grapalat"/>
                <w:sz w:val="18"/>
                <w:szCs w:val="18"/>
                <w:lang w:val="es-ES"/>
              </w:rPr>
            </w:pPr>
          </w:p>
        </w:tc>
        <w:tc>
          <w:tcPr>
            <w:tcW w:w="2419" w:type="dxa"/>
          </w:tcPr>
          <w:p w14:paraId="1F2C6313" w14:textId="77777777" w:rsidR="00071D1C" w:rsidRPr="00FA0948" w:rsidRDefault="00071D1C" w:rsidP="00EF3662">
            <w:pPr>
              <w:jc w:val="center"/>
              <w:rPr>
                <w:rFonts w:ascii="GHEA Grapalat" w:hAnsi="GHEA Grapalat"/>
                <w:sz w:val="18"/>
                <w:szCs w:val="18"/>
                <w:lang w:val="es-ES"/>
              </w:rPr>
            </w:pPr>
          </w:p>
        </w:tc>
        <w:tc>
          <w:tcPr>
            <w:tcW w:w="678" w:type="dxa"/>
            <w:textDirection w:val="btLr"/>
            <w:vAlign w:val="center"/>
          </w:tcPr>
          <w:p w14:paraId="04E18541"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հունվար</w:t>
            </w:r>
          </w:p>
        </w:tc>
        <w:tc>
          <w:tcPr>
            <w:tcW w:w="552" w:type="dxa"/>
            <w:textDirection w:val="btLr"/>
            <w:vAlign w:val="center"/>
          </w:tcPr>
          <w:p w14:paraId="5AC1CEAD" w14:textId="77777777" w:rsidR="00071D1C" w:rsidRPr="00FA0948" w:rsidRDefault="00071D1C" w:rsidP="00EF3662">
            <w:pPr>
              <w:ind w:left="113" w:right="-7"/>
              <w:jc w:val="center"/>
              <w:rPr>
                <w:rFonts w:ascii="GHEA Grapalat" w:hAnsi="GHEA Grapalat" w:cs="Sylfaen"/>
                <w:sz w:val="18"/>
                <w:szCs w:val="18"/>
                <w:lang w:val="pt-BR"/>
              </w:rPr>
            </w:pPr>
            <w:r w:rsidRPr="00FA0948">
              <w:rPr>
                <w:rFonts w:ascii="GHEA Grapalat" w:hAnsi="GHEA Grapalat" w:cs="Sylfaen"/>
                <w:sz w:val="18"/>
                <w:szCs w:val="18"/>
                <w:lang w:val="pt-BR"/>
              </w:rPr>
              <w:t>փետրվար</w:t>
            </w:r>
          </w:p>
        </w:tc>
        <w:tc>
          <w:tcPr>
            <w:tcW w:w="587" w:type="dxa"/>
            <w:textDirection w:val="btLr"/>
            <w:vAlign w:val="center"/>
          </w:tcPr>
          <w:p w14:paraId="5822A84D"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մարտ</w:t>
            </w:r>
          </w:p>
        </w:tc>
        <w:tc>
          <w:tcPr>
            <w:tcW w:w="597" w:type="dxa"/>
            <w:textDirection w:val="btLr"/>
            <w:vAlign w:val="center"/>
          </w:tcPr>
          <w:p w14:paraId="449F6990" w14:textId="77777777" w:rsidR="00071D1C" w:rsidRPr="00FA0948" w:rsidRDefault="00071D1C" w:rsidP="00EF3662">
            <w:pPr>
              <w:ind w:left="113" w:right="-7"/>
              <w:jc w:val="center"/>
              <w:rPr>
                <w:rFonts w:ascii="GHEA Grapalat" w:hAnsi="GHEA Grapalat" w:cs="Sylfaen"/>
                <w:sz w:val="18"/>
                <w:szCs w:val="18"/>
                <w:lang w:val="pt-BR"/>
              </w:rPr>
            </w:pPr>
            <w:r w:rsidRPr="00FA0948">
              <w:rPr>
                <w:rFonts w:ascii="GHEA Grapalat" w:hAnsi="GHEA Grapalat" w:cs="Sylfaen"/>
                <w:sz w:val="18"/>
                <w:szCs w:val="18"/>
                <w:lang w:val="pt-BR"/>
              </w:rPr>
              <w:t>ապրիլ</w:t>
            </w:r>
          </w:p>
        </w:tc>
        <w:tc>
          <w:tcPr>
            <w:tcW w:w="591" w:type="dxa"/>
            <w:textDirection w:val="btLr"/>
            <w:vAlign w:val="center"/>
          </w:tcPr>
          <w:p w14:paraId="32A1A01E"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մայիս</w:t>
            </w:r>
          </w:p>
        </w:tc>
        <w:tc>
          <w:tcPr>
            <w:tcW w:w="708" w:type="dxa"/>
            <w:textDirection w:val="btLr"/>
            <w:vAlign w:val="center"/>
          </w:tcPr>
          <w:p w14:paraId="7D885A77"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հունիս</w:t>
            </w:r>
          </w:p>
        </w:tc>
        <w:tc>
          <w:tcPr>
            <w:tcW w:w="587" w:type="dxa"/>
            <w:textDirection w:val="btLr"/>
            <w:vAlign w:val="center"/>
          </w:tcPr>
          <w:p w14:paraId="73037094"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հուլիս</w:t>
            </w:r>
            <w:r w:rsidRPr="00FA0948">
              <w:rPr>
                <w:rFonts w:ascii="GHEA Grapalat" w:hAnsi="GHEA Grapalat" w:cs="Times Armenian"/>
                <w:sz w:val="18"/>
                <w:szCs w:val="18"/>
                <w:lang w:val="pt-BR"/>
              </w:rPr>
              <w:t xml:space="preserve"> </w:t>
            </w:r>
          </w:p>
        </w:tc>
        <w:tc>
          <w:tcPr>
            <w:tcW w:w="671" w:type="dxa"/>
            <w:textDirection w:val="btLr"/>
            <w:vAlign w:val="center"/>
          </w:tcPr>
          <w:p w14:paraId="6602C697"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օգոստոս</w:t>
            </w:r>
          </w:p>
        </w:tc>
        <w:tc>
          <w:tcPr>
            <w:tcW w:w="587" w:type="dxa"/>
            <w:textDirection w:val="btLr"/>
            <w:vAlign w:val="center"/>
          </w:tcPr>
          <w:p w14:paraId="13896D31"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սեպտեմբեր</w:t>
            </w:r>
            <w:r w:rsidRPr="00FA0948">
              <w:rPr>
                <w:rFonts w:ascii="GHEA Grapalat" w:hAnsi="GHEA Grapalat" w:cs="Times Armenian"/>
                <w:sz w:val="18"/>
                <w:szCs w:val="18"/>
                <w:lang w:val="pt-BR"/>
              </w:rPr>
              <w:t xml:space="preserve"> </w:t>
            </w:r>
          </w:p>
        </w:tc>
        <w:tc>
          <w:tcPr>
            <w:tcW w:w="603" w:type="dxa"/>
            <w:textDirection w:val="btLr"/>
            <w:vAlign w:val="center"/>
          </w:tcPr>
          <w:p w14:paraId="1A2EBE94"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հոկտեմբեր</w:t>
            </w:r>
          </w:p>
        </w:tc>
        <w:tc>
          <w:tcPr>
            <w:tcW w:w="602" w:type="dxa"/>
            <w:textDirection w:val="btLr"/>
            <w:vAlign w:val="center"/>
          </w:tcPr>
          <w:p w14:paraId="0E51FC13"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sz w:val="18"/>
                <w:szCs w:val="18"/>
              </w:rPr>
              <w:t xml:space="preserve"> </w:t>
            </w:r>
            <w:r w:rsidRPr="00FA0948">
              <w:rPr>
                <w:rFonts w:ascii="GHEA Grapalat" w:hAnsi="GHEA Grapalat" w:cs="Sylfaen"/>
                <w:sz w:val="18"/>
                <w:szCs w:val="18"/>
                <w:lang w:val="pt-BR"/>
              </w:rPr>
              <w:t>նոյեմբեր</w:t>
            </w:r>
          </w:p>
        </w:tc>
        <w:tc>
          <w:tcPr>
            <w:tcW w:w="685" w:type="dxa"/>
            <w:textDirection w:val="btLr"/>
            <w:vAlign w:val="center"/>
          </w:tcPr>
          <w:p w14:paraId="7A40233D" w14:textId="77777777" w:rsidR="00071D1C" w:rsidRPr="00FA0948" w:rsidRDefault="00071D1C" w:rsidP="00EF3662">
            <w:pPr>
              <w:ind w:left="113" w:right="-7"/>
              <w:jc w:val="center"/>
              <w:rPr>
                <w:rFonts w:ascii="GHEA Grapalat" w:hAnsi="GHEA Grapalat"/>
                <w:sz w:val="18"/>
                <w:szCs w:val="18"/>
                <w:lang w:val="pt-BR"/>
              </w:rPr>
            </w:pPr>
            <w:r w:rsidRPr="00FA0948">
              <w:rPr>
                <w:rFonts w:ascii="GHEA Grapalat" w:hAnsi="GHEA Grapalat" w:cs="Sylfaen"/>
                <w:sz w:val="18"/>
                <w:szCs w:val="18"/>
                <w:lang w:val="pt-BR"/>
              </w:rPr>
              <w:t>դեկտեմբեր</w:t>
            </w:r>
          </w:p>
        </w:tc>
        <w:tc>
          <w:tcPr>
            <w:tcW w:w="1753" w:type="dxa"/>
            <w:vAlign w:val="center"/>
          </w:tcPr>
          <w:p w14:paraId="0994E029" w14:textId="77777777" w:rsidR="00071D1C" w:rsidRPr="00FA0948" w:rsidRDefault="00071D1C" w:rsidP="00EF3662">
            <w:pPr>
              <w:ind w:right="-1"/>
              <w:jc w:val="center"/>
              <w:rPr>
                <w:rFonts w:ascii="GHEA Grapalat" w:hAnsi="GHEA Grapalat"/>
                <w:sz w:val="18"/>
                <w:szCs w:val="18"/>
                <w:lang w:val="pt-BR"/>
              </w:rPr>
            </w:pPr>
            <w:r w:rsidRPr="00FA0948">
              <w:rPr>
                <w:rFonts w:ascii="GHEA Grapalat" w:hAnsi="GHEA Grapalat" w:cs="Sylfaen"/>
                <w:sz w:val="18"/>
                <w:szCs w:val="18"/>
                <w:lang w:val="pt-BR"/>
              </w:rPr>
              <w:t>Ընդամենը</w:t>
            </w:r>
          </w:p>
          <w:p w14:paraId="2F684842" w14:textId="77777777" w:rsidR="00071D1C" w:rsidRPr="00FA0948" w:rsidRDefault="00071D1C" w:rsidP="00EF3662">
            <w:pPr>
              <w:jc w:val="center"/>
              <w:rPr>
                <w:rFonts w:ascii="GHEA Grapalat" w:hAnsi="GHEA Grapalat"/>
                <w:sz w:val="18"/>
                <w:szCs w:val="18"/>
                <w:lang w:val="es-ES"/>
              </w:rPr>
            </w:pPr>
          </w:p>
        </w:tc>
      </w:tr>
      <w:tr w:rsidR="00446DC6" w:rsidRPr="00FA0948" w14:paraId="140D6FE5" w14:textId="77777777" w:rsidTr="003F0391">
        <w:trPr>
          <w:trHeight w:val="58"/>
        </w:trPr>
        <w:tc>
          <w:tcPr>
            <w:tcW w:w="1546" w:type="dxa"/>
          </w:tcPr>
          <w:p w14:paraId="3C77A349" w14:textId="63A59C0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center"/>
          </w:tcPr>
          <w:p w14:paraId="54BFF871" w14:textId="6A253729" w:rsidR="00446DC6" w:rsidRPr="00FA0948" w:rsidRDefault="00446DC6" w:rsidP="00446DC6">
            <w:pPr>
              <w:jc w:val="center"/>
              <w:rPr>
                <w:rFonts w:asciiTheme="minorHAnsi" w:hAnsiTheme="minorHAnsi"/>
                <w:sz w:val="18"/>
                <w:szCs w:val="18"/>
                <w:lang w:val="ru-RU" w:eastAsia="ru-RU"/>
              </w:rPr>
            </w:pPr>
            <w:r w:rsidRPr="00FA0948">
              <w:rPr>
                <w:rFonts w:ascii="Arial LatArm" w:hAnsi="Arial LatArm" w:cs="Calibri"/>
                <w:sz w:val="18"/>
                <w:szCs w:val="18"/>
              </w:rPr>
              <w:t>39221500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63AAE77B" w14:textId="2022CA1B" w:rsidR="00446DC6" w:rsidRPr="00FA0948" w:rsidRDefault="00446DC6" w:rsidP="00446DC6">
            <w:pPr>
              <w:rPr>
                <w:rFonts w:ascii="GHEA Grapalat" w:hAnsi="GHEA Grapalat"/>
                <w:sz w:val="18"/>
                <w:szCs w:val="18"/>
                <w:lang w:val="es-ES"/>
              </w:rPr>
            </w:pPr>
            <w:r w:rsidRPr="00FA0948">
              <w:rPr>
                <w:rFonts w:ascii="Arial LatArm" w:hAnsi="Arial LatArm" w:cs="Calibri"/>
                <w:sz w:val="18"/>
                <w:szCs w:val="18"/>
              </w:rPr>
              <w:t xml:space="preserve"> Ï³Ãë³ß÷Çã</w:t>
            </w:r>
          </w:p>
        </w:tc>
        <w:tc>
          <w:tcPr>
            <w:tcW w:w="678" w:type="dxa"/>
          </w:tcPr>
          <w:p w14:paraId="765D51E5" w14:textId="248CB77E" w:rsidR="00446DC6" w:rsidRPr="00FA0948" w:rsidRDefault="00446DC6" w:rsidP="00446DC6">
            <w:pP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3D52C0D" w14:textId="46945E48" w:rsidR="00446DC6" w:rsidRPr="00FA0948" w:rsidRDefault="00446DC6" w:rsidP="00446DC6">
            <w:pPr>
              <w:rPr>
                <w:rFonts w:ascii="GHEA Grapalat" w:hAnsi="GHEA Grapalat"/>
                <w:sz w:val="18"/>
                <w:szCs w:val="18"/>
                <w:lang w:val="pt-BR"/>
              </w:rPr>
            </w:pPr>
            <w:r w:rsidRPr="00FA0948">
              <w:rPr>
                <w:rFonts w:ascii="GHEA Grapalat" w:hAnsi="GHEA Grapalat"/>
                <w:sz w:val="18"/>
                <w:szCs w:val="18"/>
                <w:lang w:val="hy-AM"/>
              </w:rPr>
              <w:t>-</w:t>
            </w:r>
          </w:p>
        </w:tc>
        <w:tc>
          <w:tcPr>
            <w:tcW w:w="587" w:type="dxa"/>
          </w:tcPr>
          <w:p w14:paraId="445CF57D" w14:textId="44F135DB" w:rsidR="00446DC6" w:rsidRPr="00FA0948" w:rsidRDefault="00446DC6" w:rsidP="00446DC6">
            <w:pPr>
              <w:jc w:val="center"/>
              <w:rPr>
                <w:rFonts w:ascii="GHEA Grapalat" w:hAnsi="GHEA Grapalat" w:cs="Arial"/>
                <w:sz w:val="18"/>
                <w:szCs w:val="18"/>
                <w:lang w:val="pt-BR"/>
              </w:rPr>
            </w:pPr>
            <w:r w:rsidRPr="000A48C5">
              <w:rPr>
                <w:rFonts w:ascii="GHEA Grapalat" w:hAnsi="GHEA Grapalat"/>
                <w:sz w:val="18"/>
                <w:szCs w:val="18"/>
                <w:lang w:val="hy-AM"/>
              </w:rPr>
              <w:t>-</w:t>
            </w:r>
          </w:p>
        </w:tc>
        <w:tc>
          <w:tcPr>
            <w:tcW w:w="597" w:type="dxa"/>
          </w:tcPr>
          <w:p w14:paraId="7FF3CD51" w14:textId="75736108"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70C3E01D" w14:textId="080CE933"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54EAC0F4" w14:textId="55CDB6B0"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85B937D" w14:textId="3CFB18DE"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19B77F4E" w14:textId="307763C3"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BDA1587" w14:textId="0D15DC17"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1814414" w14:textId="2291043B"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A9421FF" w14:textId="62FCF46D"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A48623A" w14:textId="21C642DF" w:rsidR="00446DC6" w:rsidRPr="00FA0948" w:rsidRDefault="00446DC6" w:rsidP="00446DC6">
            <w:pPr>
              <w:jc w:val="center"/>
              <w:rPr>
                <w:rFonts w:ascii="GHEA Grapalat" w:hAnsi="GHEA Grapalat" w:cs="Arial"/>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08F75891" w14:textId="4F3A4CFC" w:rsidR="00446DC6" w:rsidRPr="00FA0948" w:rsidRDefault="00446DC6" w:rsidP="00446DC6">
            <w:pPr>
              <w:jc w:val="center"/>
              <w:rPr>
                <w:rFonts w:ascii="GHEA Grapalat" w:hAnsi="GHEA Grapalat"/>
                <w:b/>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3AF819D4" w14:textId="77777777" w:rsidTr="003F0391">
        <w:trPr>
          <w:trHeight w:val="55"/>
        </w:trPr>
        <w:tc>
          <w:tcPr>
            <w:tcW w:w="1546" w:type="dxa"/>
          </w:tcPr>
          <w:p w14:paraId="22C0CEC8" w14:textId="635F2DE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2</w:t>
            </w:r>
          </w:p>
        </w:tc>
        <w:tc>
          <w:tcPr>
            <w:tcW w:w="2684" w:type="dxa"/>
            <w:tcBorders>
              <w:top w:val="nil"/>
              <w:left w:val="single" w:sz="4" w:space="0" w:color="auto"/>
              <w:bottom w:val="single" w:sz="4" w:space="0" w:color="auto"/>
              <w:right w:val="single" w:sz="4" w:space="0" w:color="auto"/>
            </w:tcBorders>
            <w:shd w:val="clear" w:color="auto" w:fill="auto"/>
            <w:vAlign w:val="center"/>
          </w:tcPr>
          <w:p w14:paraId="59C993E4" w14:textId="0D38FC5A" w:rsidR="00446DC6" w:rsidRPr="00FA0948" w:rsidRDefault="00446DC6" w:rsidP="00446DC6">
            <w:pPr>
              <w:jc w:val="center"/>
              <w:rPr>
                <w:rFonts w:ascii="GHEA Grapalat" w:hAnsi="GHEA Grapalat"/>
                <w:sz w:val="18"/>
                <w:szCs w:val="18"/>
                <w:lang w:val="es-ES"/>
              </w:rPr>
            </w:pPr>
            <w:r w:rsidRPr="00FA0948">
              <w:rPr>
                <w:rFonts w:ascii="Arial LatArm" w:hAnsi="Arial LatArm" w:cs="Calibri"/>
                <w:sz w:val="18"/>
                <w:szCs w:val="18"/>
              </w:rPr>
              <w:t>39831240</w:t>
            </w:r>
          </w:p>
        </w:tc>
        <w:tc>
          <w:tcPr>
            <w:tcW w:w="2419" w:type="dxa"/>
            <w:tcBorders>
              <w:top w:val="nil"/>
              <w:left w:val="single" w:sz="4" w:space="0" w:color="auto"/>
              <w:bottom w:val="single" w:sz="4" w:space="0" w:color="auto"/>
              <w:right w:val="single" w:sz="4" w:space="0" w:color="auto"/>
            </w:tcBorders>
            <w:shd w:val="clear" w:color="auto" w:fill="auto"/>
            <w:vAlign w:val="center"/>
          </w:tcPr>
          <w:p w14:paraId="253B6560" w14:textId="4C58CE7D" w:rsidR="00446DC6" w:rsidRPr="00FA0948" w:rsidRDefault="00446DC6" w:rsidP="00446DC6">
            <w:pPr>
              <w:rPr>
                <w:rFonts w:ascii="GHEA Grapalat" w:hAnsi="GHEA Grapalat"/>
                <w:sz w:val="18"/>
                <w:szCs w:val="18"/>
                <w:lang w:val="es-ES"/>
              </w:rPr>
            </w:pPr>
            <w:r w:rsidRPr="00FA0948">
              <w:rPr>
                <w:rFonts w:ascii="Arial LatArm" w:hAnsi="Arial LatArm" w:cs="Calibri"/>
                <w:sz w:val="18"/>
                <w:szCs w:val="18"/>
                <w:lang w:val="ru-RU"/>
              </w:rPr>
              <w:t xml:space="preserve"> ëåÇï³Ï»óÝáÕ Ñ»ÕáõÏ</w:t>
            </w:r>
          </w:p>
        </w:tc>
        <w:tc>
          <w:tcPr>
            <w:tcW w:w="678" w:type="dxa"/>
          </w:tcPr>
          <w:p w14:paraId="72ACDBA7" w14:textId="3B5FE641"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52" w:type="dxa"/>
          </w:tcPr>
          <w:p w14:paraId="6C739651" w14:textId="5235808B"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87" w:type="dxa"/>
          </w:tcPr>
          <w:p w14:paraId="295A9CFC" w14:textId="02765848" w:rsidR="00446DC6" w:rsidRPr="00FA0948" w:rsidRDefault="00446DC6" w:rsidP="00446DC6">
            <w:pPr>
              <w:jc w:val="center"/>
              <w:rPr>
                <w:rFonts w:ascii="GHEA Grapalat" w:hAnsi="GHEA Grapalat"/>
                <w:sz w:val="18"/>
                <w:szCs w:val="18"/>
                <w:lang w:val="pt-BR"/>
              </w:rPr>
            </w:pPr>
            <w:r w:rsidRPr="000A48C5">
              <w:rPr>
                <w:rFonts w:ascii="GHEA Grapalat" w:hAnsi="GHEA Grapalat"/>
                <w:sz w:val="18"/>
                <w:szCs w:val="18"/>
                <w:lang w:val="hy-AM"/>
              </w:rPr>
              <w:t>-</w:t>
            </w:r>
          </w:p>
        </w:tc>
        <w:tc>
          <w:tcPr>
            <w:tcW w:w="597" w:type="dxa"/>
          </w:tcPr>
          <w:p w14:paraId="14453742" w14:textId="4D847093"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E658BEF" w14:textId="26B76BE6"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58B62910" w14:textId="523B250B"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F523176" w14:textId="7E23C037"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F407639" w14:textId="43D8AD73"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7045A4D" w14:textId="635A4755"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1D08FD8A" w14:textId="563D6C12"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7CF34822" w14:textId="50F24485"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C23389D" w14:textId="7575FC8B"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0E3FA70B" w14:textId="71BA07A0"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4DB83A00" w14:textId="77777777" w:rsidTr="00D77DA0">
        <w:trPr>
          <w:trHeight w:val="55"/>
        </w:trPr>
        <w:tc>
          <w:tcPr>
            <w:tcW w:w="1546" w:type="dxa"/>
          </w:tcPr>
          <w:p w14:paraId="24546FC3" w14:textId="5570D8B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3</w:t>
            </w:r>
          </w:p>
        </w:tc>
        <w:tc>
          <w:tcPr>
            <w:tcW w:w="2684" w:type="dxa"/>
            <w:tcBorders>
              <w:top w:val="nil"/>
              <w:left w:val="single" w:sz="4" w:space="0" w:color="auto"/>
              <w:bottom w:val="single" w:sz="4" w:space="0" w:color="auto"/>
              <w:right w:val="single" w:sz="4" w:space="0" w:color="auto"/>
            </w:tcBorders>
            <w:shd w:val="clear" w:color="auto" w:fill="auto"/>
            <w:vAlign w:val="bottom"/>
          </w:tcPr>
          <w:p w14:paraId="5650647B" w14:textId="57442187" w:rsidR="00446DC6" w:rsidRPr="00FA0948" w:rsidRDefault="00446DC6" w:rsidP="00446DC6">
            <w:pPr>
              <w:jc w:val="center"/>
              <w:rPr>
                <w:rFonts w:ascii="GHEA Grapalat" w:hAnsi="GHEA Grapalat"/>
                <w:sz w:val="18"/>
                <w:szCs w:val="18"/>
                <w:lang w:val="es-ES"/>
              </w:rPr>
            </w:pPr>
            <w:r w:rsidRPr="00FA0948">
              <w:rPr>
                <w:rFonts w:ascii="Calibri" w:hAnsi="Calibri" w:cs="Calibri"/>
                <w:sz w:val="18"/>
                <w:szCs w:val="18"/>
              </w:rPr>
              <w:t>39831280</w:t>
            </w:r>
          </w:p>
        </w:tc>
        <w:tc>
          <w:tcPr>
            <w:tcW w:w="2419" w:type="dxa"/>
            <w:tcBorders>
              <w:top w:val="nil"/>
              <w:left w:val="single" w:sz="4" w:space="0" w:color="auto"/>
              <w:bottom w:val="single" w:sz="4" w:space="0" w:color="auto"/>
              <w:right w:val="single" w:sz="4" w:space="0" w:color="auto"/>
            </w:tcBorders>
            <w:shd w:val="clear" w:color="auto" w:fill="auto"/>
            <w:vAlign w:val="center"/>
          </w:tcPr>
          <w:p w14:paraId="652B97F3" w14:textId="50814BB4" w:rsidR="00446DC6" w:rsidRPr="00FA0948" w:rsidRDefault="00446DC6" w:rsidP="00446DC6">
            <w:pPr>
              <w:rPr>
                <w:rFonts w:ascii="GHEA Grapalat" w:hAnsi="GHEA Grapalat"/>
                <w:sz w:val="18"/>
                <w:szCs w:val="18"/>
                <w:lang w:val="es-ES"/>
              </w:rPr>
            </w:pPr>
            <w:r w:rsidRPr="00FA0948">
              <w:rPr>
                <w:rFonts w:ascii="Arial" w:hAnsi="Arial" w:cs="Arial"/>
                <w:color w:val="000000"/>
                <w:sz w:val="18"/>
                <w:szCs w:val="18"/>
              </w:rPr>
              <w:t>ապակի</w:t>
            </w:r>
            <w:r w:rsidRPr="00FA0948">
              <w:rPr>
                <w:rFonts w:ascii="Arial LatArm" w:hAnsi="Arial LatArm" w:cs="Calibri"/>
                <w:color w:val="000000"/>
                <w:sz w:val="18"/>
                <w:szCs w:val="18"/>
              </w:rPr>
              <w:t xml:space="preserve"> </w:t>
            </w:r>
            <w:r w:rsidRPr="00FA0948">
              <w:rPr>
                <w:rFonts w:ascii="Arial" w:hAnsi="Arial" w:cs="Arial"/>
                <w:color w:val="000000"/>
                <w:sz w:val="18"/>
                <w:szCs w:val="18"/>
              </w:rPr>
              <w:t>մաքրող</w:t>
            </w:r>
            <w:r w:rsidRPr="00FA0948">
              <w:rPr>
                <w:rFonts w:ascii="Arial LatArm" w:hAnsi="Arial LatArm" w:cs="Calibri"/>
                <w:color w:val="000000"/>
                <w:sz w:val="18"/>
                <w:szCs w:val="18"/>
              </w:rPr>
              <w:t xml:space="preserve"> </w:t>
            </w:r>
            <w:r w:rsidRPr="00FA0948">
              <w:rPr>
                <w:rFonts w:ascii="Arial" w:hAnsi="Arial" w:cs="Arial"/>
                <w:color w:val="000000"/>
                <w:sz w:val="18"/>
                <w:szCs w:val="18"/>
              </w:rPr>
              <w:t>հեղուկ</w:t>
            </w:r>
          </w:p>
        </w:tc>
        <w:tc>
          <w:tcPr>
            <w:tcW w:w="678" w:type="dxa"/>
          </w:tcPr>
          <w:p w14:paraId="54713A3D" w14:textId="0437ED90"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52" w:type="dxa"/>
          </w:tcPr>
          <w:p w14:paraId="16D424C2" w14:textId="77C3714E"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87" w:type="dxa"/>
          </w:tcPr>
          <w:p w14:paraId="6392DDD9" w14:textId="66BC86E7" w:rsidR="00446DC6" w:rsidRPr="00FA0948" w:rsidRDefault="00446DC6" w:rsidP="00446DC6">
            <w:pPr>
              <w:jc w:val="center"/>
              <w:rPr>
                <w:rFonts w:ascii="GHEA Grapalat" w:hAnsi="GHEA Grapalat"/>
                <w:sz w:val="18"/>
                <w:szCs w:val="18"/>
                <w:lang w:val="pt-BR"/>
              </w:rPr>
            </w:pPr>
            <w:r w:rsidRPr="000A48C5">
              <w:rPr>
                <w:rFonts w:ascii="GHEA Grapalat" w:hAnsi="GHEA Grapalat"/>
                <w:sz w:val="18"/>
                <w:szCs w:val="18"/>
                <w:lang w:val="hy-AM"/>
              </w:rPr>
              <w:t>-</w:t>
            </w:r>
          </w:p>
        </w:tc>
        <w:tc>
          <w:tcPr>
            <w:tcW w:w="597" w:type="dxa"/>
          </w:tcPr>
          <w:p w14:paraId="1455B097" w14:textId="585AE31E"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66453C4" w14:textId="266B6355"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41EE67E9" w14:textId="6C42B0F4"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2152A16" w14:textId="479D6526"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30FC8308" w14:textId="3957141C"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23B9941" w14:textId="653A9104"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23733A2B" w14:textId="64702106"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168B3826" w14:textId="7A47BA00"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5F5C9F1" w14:textId="54030B80"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71510EF8" w14:textId="508E114C"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3ABD27CE" w14:textId="77777777" w:rsidTr="00D77DA0">
        <w:trPr>
          <w:trHeight w:val="55"/>
        </w:trPr>
        <w:tc>
          <w:tcPr>
            <w:tcW w:w="1546" w:type="dxa"/>
          </w:tcPr>
          <w:p w14:paraId="7DCE0CAF" w14:textId="6536267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4</w:t>
            </w:r>
          </w:p>
        </w:tc>
        <w:tc>
          <w:tcPr>
            <w:tcW w:w="2684" w:type="dxa"/>
            <w:tcBorders>
              <w:top w:val="nil"/>
              <w:left w:val="single" w:sz="4" w:space="0" w:color="auto"/>
              <w:bottom w:val="single" w:sz="4" w:space="0" w:color="auto"/>
              <w:right w:val="single" w:sz="4" w:space="0" w:color="auto"/>
            </w:tcBorders>
            <w:shd w:val="clear" w:color="auto" w:fill="auto"/>
            <w:vAlign w:val="bottom"/>
          </w:tcPr>
          <w:p w14:paraId="64C9A00A" w14:textId="7FAE3F84" w:rsidR="00446DC6" w:rsidRPr="00FA0948" w:rsidRDefault="00446DC6" w:rsidP="00446DC6">
            <w:pPr>
              <w:jc w:val="center"/>
              <w:rPr>
                <w:rFonts w:ascii="GHEA Grapalat" w:hAnsi="GHEA Grapalat"/>
                <w:sz w:val="18"/>
                <w:szCs w:val="18"/>
                <w:lang w:val="es-ES"/>
              </w:rPr>
            </w:pPr>
            <w:r w:rsidRPr="00FA0948">
              <w:rPr>
                <w:rFonts w:ascii="Calibri" w:hAnsi="Calibri" w:cs="Calibri"/>
                <w:sz w:val="18"/>
                <w:szCs w:val="18"/>
              </w:rPr>
              <w:t>39831210</w:t>
            </w:r>
          </w:p>
        </w:tc>
        <w:tc>
          <w:tcPr>
            <w:tcW w:w="2419" w:type="dxa"/>
            <w:tcBorders>
              <w:top w:val="nil"/>
              <w:left w:val="single" w:sz="4" w:space="0" w:color="auto"/>
              <w:bottom w:val="single" w:sz="4" w:space="0" w:color="auto"/>
              <w:right w:val="single" w:sz="4" w:space="0" w:color="auto"/>
            </w:tcBorders>
            <w:shd w:val="clear" w:color="auto" w:fill="auto"/>
            <w:vAlign w:val="center"/>
          </w:tcPr>
          <w:p w14:paraId="260D9340" w14:textId="3AB89B5D" w:rsidR="00446DC6" w:rsidRPr="00FA0948" w:rsidRDefault="00446DC6" w:rsidP="00446DC6">
            <w:pPr>
              <w:rPr>
                <w:rFonts w:ascii="GHEA Grapalat" w:hAnsi="GHEA Grapalat"/>
                <w:sz w:val="18"/>
                <w:szCs w:val="18"/>
                <w:lang w:val="es-ES"/>
              </w:rPr>
            </w:pPr>
            <w:r w:rsidRPr="00FA0948">
              <w:rPr>
                <w:rFonts w:ascii="Arial LatArm" w:hAnsi="Arial LatArm" w:cs="Calibri"/>
                <w:sz w:val="18"/>
                <w:szCs w:val="18"/>
                <w:lang w:val="ru-RU"/>
              </w:rPr>
              <w:t xml:space="preserve"> ³Ù³Ý Éí³óáÕ Ñ»ÕáõÏ</w:t>
            </w:r>
          </w:p>
        </w:tc>
        <w:tc>
          <w:tcPr>
            <w:tcW w:w="678" w:type="dxa"/>
          </w:tcPr>
          <w:p w14:paraId="71D6BC23" w14:textId="3DEF3654"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52" w:type="dxa"/>
          </w:tcPr>
          <w:p w14:paraId="55FC8C44" w14:textId="419E9419"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87" w:type="dxa"/>
          </w:tcPr>
          <w:p w14:paraId="549DE8CA" w14:textId="5AB4AD42" w:rsidR="00446DC6" w:rsidRPr="00FA0948" w:rsidRDefault="00446DC6" w:rsidP="00446DC6">
            <w:pPr>
              <w:jc w:val="center"/>
              <w:rPr>
                <w:rFonts w:ascii="GHEA Grapalat" w:hAnsi="GHEA Grapalat"/>
                <w:sz w:val="18"/>
                <w:szCs w:val="18"/>
                <w:lang w:val="pt-BR"/>
              </w:rPr>
            </w:pPr>
            <w:r w:rsidRPr="000A48C5">
              <w:rPr>
                <w:rFonts w:ascii="GHEA Grapalat" w:hAnsi="GHEA Grapalat"/>
                <w:sz w:val="18"/>
                <w:szCs w:val="18"/>
                <w:lang w:val="hy-AM"/>
              </w:rPr>
              <w:t>-</w:t>
            </w:r>
          </w:p>
        </w:tc>
        <w:tc>
          <w:tcPr>
            <w:tcW w:w="597" w:type="dxa"/>
          </w:tcPr>
          <w:p w14:paraId="48F8704A" w14:textId="59231B36"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7DF897BA" w14:textId="0A1D9733"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44E1BA66" w14:textId="638D13A1"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2B8B066" w14:textId="7B41B0C1"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2540EA0" w14:textId="31D62406"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DC1D43D" w14:textId="5923603B"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5FF7DFE8" w14:textId="41CD029F"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355A684" w14:textId="1A621BC7"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7E1EA9F" w14:textId="20081672"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0F2B957" w14:textId="5F93929C"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9EA41F7" w14:textId="77777777" w:rsidTr="003F0391">
        <w:trPr>
          <w:trHeight w:val="55"/>
        </w:trPr>
        <w:tc>
          <w:tcPr>
            <w:tcW w:w="1546" w:type="dxa"/>
          </w:tcPr>
          <w:p w14:paraId="590FC718" w14:textId="696D879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5</w:t>
            </w:r>
          </w:p>
        </w:tc>
        <w:tc>
          <w:tcPr>
            <w:tcW w:w="2684" w:type="dxa"/>
            <w:tcBorders>
              <w:top w:val="nil"/>
              <w:left w:val="single" w:sz="4" w:space="0" w:color="auto"/>
              <w:bottom w:val="single" w:sz="4" w:space="0" w:color="auto"/>
              <w:right w:val="single" w:sz="4" w:space="0" w:color="auto"/>
            </w:tcBorders>
            <w:shd w:val="clear" w:color="auto" w:fill="auto"/>
            <w:vAlign w:val="center"/>
          </w:tcPr>
          <w:p w14:paraId="4D55B7F0" w14:textId="75F17C7F" w:rsidR="00446DC6" w:rsidRPr="00FA0948" w:rsidRDefault="00446DC6" w:rsidP="00446DC6">
            <w:pPr>
              <w:jc w:val="center"/>
              <w:rPr>
                <w:rFonts w:ascii="GHEA Grapalat" w:hAnsi="GHEA Grapalat"/>
                <w:sz w:val="18"/>
                <w:szCs w:val="18"/>
                <w:lang w:val="es-ES"/>
              </w:rPr>
            </w:pPr>
            <w:r w:rsidRPr="00FA0948">
              <w:rPr>
                <w:rFonts w:ascii="Arial LatArm" w:hAnsi="Arial LatArm" w:cs="Calibri"/>
                <w:sz w:val="18"/>
                <w:szCs w:val="18"/>
              </w:rPr>
              <w:t>33761000</w:t>
            </w:r>
          </w:p>
        </w:tc>
        <w:tc>
          <w:tcPr>
            <w:tcW w:w="2419" w:type="dxa"/>
            <w:tcBorders>
              <w:top w:val="nil"/>
              <w:left w:val="single" w:sz="4" w:space="0" w:color="auto"/>
              <w:bottom w:val="single" w:sz="4" w:space="0" w:color="auto"/>
              <w:right w:val="single" w:sz="4" w:space="0" w:color="auto"/>
            </w:tcBorders>
            <w:shd w:val="clear" w:color="auto" w:fill="auto"/>
            <w:vAlign w:val="bottom"/>
          </w:tcPr>
          <w:p w14:paraId="6C7E5251" w14:textId="1B3BE026" w:rsidR="00446DC6" w:rsidRPr="00FA0948" w:rsidRDefault="00446DC6" w:rsidP="00446DC6">
            <w:pPr>
              <w:rPr>
                <w:rFonts w:ascii="GHEA Grapalat" w:hAnsi="GHEA Grapalat"/>
                <w:sz w:val="18"/>
                <w:szCs w:val="18"/>
                <w:lang w:val="es-ES"/>
              </w:rPr>
            </w:pPr>
            <w:r w:rsidRPr="00FA0948">
              <w:rPr>
                <w:rFonts w:ascii="Arial LatArm" w:hAnsi="Arial LatArm" w:cs="Calibri"/>
                <w:sz w:val="18"/>
                <w:szCs w:val="18"/>
                <w:lang w:val="ru-RU"/>
              </w:rPr>
              <w:t xml:space="preserve"> ½áõ·³ñ³ÝÇ ÃáõÕÃ, éáõÉáÝáí</w:t>
            </w:r>
          </w:p>
        </w:tc>
        <w:tc>
          <w:tcPr>
            <w:tcW w:w="678" w:type="dxa"/>
          </w:tcPr>
          <w:p w14:paraId="4528EF5A" w14:textId="6CA46EDC"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52" w:type="dxa"/>
          </w:tcPr>
          <w:p w14:paraId="4E732856" w14:textId="0F6CAFD4"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w:t>
            </w:r>
          </w:p>
        </w:tc>
        <w:tc>
          <w:tcPr>
            <w:tcW w:w="587" w:type="dxa"/>
          </w:tcPr>
          <w:p w14:paraId="32DF4083" w14:textId="0392A4C3" w:rsidR="00446DC6" w:rsidRPr="00FA0948" w:rsidRDefault="00446DC6" w:rsidP="00446DC6">
            <w:pPr>
              <w:jc w:val="center"/>
              <w:rPr>
                <w:rFonts w:ascii="GHEA Grapalat" w:hAnsi="GHEA Grapalat"/>
                <w:sz w:val="18"/>
                <w:szCs w:val="18"/>
                <w:lang w:val="pt-BR"/>
              </w:rPr>
            </w:pPr>
            <w:r w:rsidRPr="000A48C5">
              <w:rPr>
                <w:rFonts w:ascii="GHEA Grapalat" w:hAnsi="GHEA Grapalat"/>
                <w:sz w:val="18"/>
                <w:szCs w:val="18"/>
                <w:lang w:val="hy-AM"/>
              </w:rPr>
              <w:t>-</w:t>
            </w:r>
          </w:p>
        </w:tc>
        <w:tc>
          <w:tcPr>
            <w:tcW w:w="597" w:type="dxa"/>
          </w:tcPr>
          <w:p w14:paraId="39BAB031" w14:textId="1B358C36"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4A061008" w14:textId="68A21142"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5A1E0A4" w14:textId="778B0A57"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E33D656" w14:textId="4993CD84"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5B26426" w14:textId="0D542BBC"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7B90DE0" w14:textId="66188E43"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1561ED1" w14:textId="692E2C4A"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FE92CF8" w14:textId="1428718B"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F6ECF13" w14:textId="6BAC2EF4"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90B19D1" w14:textId="43C0E4EF" w:rsidR="00446DC6" w:rsidRPr="00FA0948" w:rsidRDefault="00446DC6" w:rsidP="00446DC6">
            <w:pPr>
              <w:jc w:val="center"/>
              <w:rPr>
                <w:rFonts w:ascii="GHEA Grapalat" w:hAnsi="GHEA Grapalat"/>
                <w:sz w:val="18"/>
                <w:szCs w:val="18"/>
                <w:lang w:val="pt-BR"/>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D92114C" w14:textId="77777777" w:rsidTr="00D77DA0">
        <w:trPr>
          <w:trHeight w:val="55"/>
        </w:trPr>
        <w:tc>
          <w:tcPr>
            <w:tcW w:w="1546" w:type="dxa"/>
          </w:tcPr>
          <w:p w14:paraId="5BA0826C" w14:textId="37AE3D58"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6</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center"/>
          </w:tcPr>
          <w:p w14:paraId="37B84792" w14:textId="653229C7"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39836000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339E79D1" w14:textId="67CC3CF4"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rPr>
              <w:t xml:space="preserve"> ³í»É, ëáíáñ³Ï³Ý</w:t>
            </w:r>
          </w:p>
        </w:tc>
        <w:tc>
          <w:tcPr>
            <w:tcW w:w="678" w:type="dxa"/>
          </w:tcPr>
          <w:p w14:paraId="61B40F3B" w14:textId="7D803F6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3B92F23" w14:textId="3C5C90D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0252305A" w14:textId="1FC352E7"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2615AFFC" w14:textId="63603BC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90D0E5F" w14:textId="54C8365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74ED295A" w14:textId="4A27CE8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9584F8A" w14:textId="2367D9E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5BF0460F" w14:textId="3CA4249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BBCA0FD" w14:textId="173147A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E78E731" w14:textId="05D4863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7F4A4878" w14:textId="6E334AA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FCB2598" w14:textId="4C95D93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0F6E17C1" w14:textId="6C278DC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4EB5DE7D" w14:textId="77777777" w:rsidTr="00D77DA0">
        <w:trPr>
          <w:trHeight w:val="55"/>
        </w:trPr>
        <w:tc>
          <w:tcPr>
            <w:tcW w:w="1546" w:type="dxa"/>
          </w:tcPr>
          <w:p w14:paraId="457A5457" w14:textId="3225400C"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7</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center"/>
          </w:tcPr>
          <w:p w14:paraId="0102650D" w14:textId="61CE4C4E"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33141118</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53EB5639" w14:textId="66F3A279"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rPr>
              <w:t xml:space="preserve"> ³ÝÓ»éáóÇÏÝ»ñ</w:t>
            </w:r>
          </w:p>
        </w:tc>
        <w:tc>
          <w:tcPr>
            <w:tcW w:w="678" w:type="dxa"/>
          </w:tcPr>
          <w:p w14:paraId="0657B2E3" w14:textId="72C967E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D7655CD" w14:textId="2D484BF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FC6812C" w14:textId="542658A1"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2D565DCF" w14:textId="7019473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559AC88" w14:textId="67E2A9E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3C3CD18C" w14:textId="047D2A3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43FB02B" w14:textId="5887F92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1A561FF7" w14:textId="3B9355E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514FF00" w14:textId="3766D1C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1878CA6" w14:textId="09A3089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82B9AA5" w14:textId="3559955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0BD8535B" w14:textId="15C0EB4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0502925E" w14:textId="4E224AA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7772B91" w14:textId="77777777" w:rsidTr="003F0391">
        <w:trPr>
          <w:trHeight w:val="55"/>
        </w:trPr>
        <w:tc>
          <w:tcPr>
            <w:tcW w:w="1546" w:type="dxa"/>
          </w:tcPr>
          <w:p w14:paraId="0C7E7065" w14:textId="01CF1399"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8</w:t>
            </w:r>
          </w:p>
        </w:tc>
        <w:tc>
          <w:tcPr>
            <w:tcW w:w="2684" w:type="dxa"/>
            <w:tcBorders>
              <w:top w:val="nil"/>
              <w:left w:val="single" w:sz="4" w:space="0" w:color="auto"/>
              <w:bottom w:val="single" w:sz="4" w:space="0" w:color="auto"/>
              <w:right w:val="single" w:sz="4" w:space="0" w:color="auto"/>
            </w:tcBorders>
            <w:shd w:val="clear" w:color="auto" w:fill="auto"/>
            <w:vAlign w:val="center"/>
          </w:tcPr>
          <w:p w14:paraId="69AA8B69" w14:textId="2130DDAC"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39831245</w:t>
            </w:r>
          </w:p>
        </w:tc>
        <w:tc>
          <w:tcPr>
            <w:tcW w:w="2419" w:type="dxa"/>
            <w:tcBorders>
              <w:top w:val="nil"/>
              <w:left w:val="single" w:sz="4" w:space="0" w:color="auto"/>
              <w:bottom w:val="single" w:sz="4" w:space="0" w:color="auto"/>
              <w:right w:val="single" w:sz="4" w:space="0" w:color="auto"/>
            </w:tcBorders>
            <w:shd w:val="clear" w:color="auto" w:fill="auto"/>
            <w:vAlign w:val="center"/>
          </w:tcPr>
          <w:p w14:paraId="4EB3283D" w14:textId="341E03BD"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rPr>
              <w:t xml:space="preserve"> û×³é, Ñ»ÕáõÏ</w:t>
            </w:r>
          </w:p>
        </w:tc>
        <w:tc>
          <w:tcPr>
            <w:tcW w:w="678" w:type="dxa"/>
          </w:tcPr>
          <w:p w14:paraId="4A1B97FB" w14:textId="2FC0759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FA260A3" w14:textId="20B6C75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336208A2" w14:textId="7E21AD66"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2F20A43" w14:textId="3C29C58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A809D42" w14:textId="675A2EE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31DBC8D" w14:textId="42D8CD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6D74351" w14:textId="5300AB8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4B3E48F3" w14:textId="52BC22A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F8179E8" w14:textId="4538F8E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152E74C7" w14:textId="2B08A57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3242B250" w14:textId="53DA4FE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3BF6D7F" w14:textId="1B17D50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21D87116" w14:textId="14D6CBA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612D8999" w14:textId="77777777" w:rsidTr="003F0391">
        <w:trPr>
          <w:trHeight w:val="55"/>
        </w:trPr>
        <w:tc>
          <w:tcPr>
            <w:tcW w:w="1546" w:type="dxa"/>
          </w:tcPr>
          <w:p w14:paraId="4E08DD24" w14:textId="2B04AA18"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9</w:t>
            </w:r>
          </w:p>
        </w:tc>
        <w:tc>
          <w:tcPr>
            <w:tcW w:w="2684" w:type="dxa"/>
            <w:tcBorders>
              <w:top w:val="nil"/>
              <w:left w:val="single" w:sz="4" w:space="0" w:color="auto"/>
              <w:bottom w:val="single" w:sz="4" w:space="0" w:color="auto"/>
              <w:right w:val="single" w:sz="4" w:space="0" w:color="auto"/>
            </w:tcBorders>
            <w:shd w:val="clear" w:color="auto" w:fill="auto"/>
            <w:vAlign w:val="center"/>
          </w:tcPr>
          <w:p w14:paraId="45189A20" w14:textId="640012B7"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39831242</w:t>
            </w:r>
          </w:p>
        </w:tc>
        <w:tc>
          <w:tcPr>
            <w:tcW w:w="2419" w:type="dxa"/>
            <w:tcBorders>
              <w:top w:val="nil"/>
              <w:left w:val="single" w:sz="4" w:space="0" w:color="auto"/>
              <w:bottom w:val="single" w:sz="4" w:space="0" w:color="auto"/>
              <w:right w:val="single" w:sz="4" w:space="0" w:color="auto"/>
            </w:tcBorders>
            <w:shd w:val="clear" w:color="auto" w:fill="auto"/>
            <w:vAlign w:val="center"/>
          </w:tcPr>
          <w:p w14:paraId="5BDD949E" w14:textId="7778B1C7" w:rsidR="00446DC6" w:rsidRPr="00FA0948" w:rsidRDefault="00446DC6" w:rsidP="00446DC6">
            <w:pPr>
              <w:rPr>
                <w:rFonts w:ascii="Sylfaen" w:hAnsi="Sylfaen" w:cs="Calibri"/>
                <w:color w:val="000000"/>
                <w:sz w:val="18"/>
                <w:szCs w:val="18"/>
              </w:rPr>
            </w:pPr>
            <w:r w:rsidRPr="00FA0948">
              <w:rPr>
                <w:rFonts w:ascii="Arial" w:hAnsi="Arial" w:cs="Arial"/>
                <w:sz w:val="18"/>
                <w:szCs w:val="18"/>
              </w:rPr>
              <w:t>լվացքի</w:t>
            </w:r>
            <w:r w:rsidRPr="00FA0948">
              <w:rPr>
                <w:rFonts w:ascii="Arial LatArm" w:hAnsi="Arial LatArm" w:cs="Calibri"/>
                <w:sz w:val="18"/>
                <w:szCs w:val="18"/>
              </w:rPr>
              <w:t xml:space="preserve"> </w:t>
            </w:r>
            <w:r w:rsidRPr="00FA0948">
              <w:rPr>
                <w:rFonts w:ascii="Arial" w:hAnsi="Arial" w:cs="Arial"/>
                <w:sz w:val="18"/>
                <w:szCs w:val="18"/>
              </w:rPr>
              <w:t>փոշի</w:t>
            </w:r>
          </w:p>
        </w:tc>
        <w:tc>
          <w:tcPr>
            <w:tcW w:w="678" w:type="dxa"/>
          </w:tcPr>
          <w:p w14:paraId="5E9B46D1" w14:textId="11E7B3C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5F89C77" w14:textId="744215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D974138" w14:textId="1F712EE5"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EADDFD5" w14:textId="5B1D137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0F70A3BB" w14:textId="722F353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F45FCFF" w14:textId="5D44F73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B07A816" w14:textId="0E042E2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1FC85219" w14:textId="47DDBC0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3025788" w14:textId="11FD2A9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BE4DD10" w14:textId="75776D2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60194CA" w14:textId="6BCFB2C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5B5EB77" w14:textId="27F5605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F170527" w14:textId="059FC89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78AEB889" w14:textId="77777777" w:rsidTr="003F0391">
        <w:trPr>
          <w:trHeight w:val="55"/>
        </w:trPr>
        <w:tc>
          <w:tcPr>
            <w:tcW w:w="1546" w:type="dxa"/>
          </w:tcPr>
          <w:p w14:paraId="6F9E91EA" w14:textId="61EA582D"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10</w:t>
            </w:r>
          </w:p>
        </w:tc>
        <w:tc>
          <w:tcPr>
            <w:tcW w:w="2684" w:type="dxa"/>
            <w:tcBorders>
              <w:top w:val="nil"/>
              <w:left w:val="single" w:sz="4" w:space="0" w:color="auto"/>
              <w:bottom w:val="single" w:sz="4" w:space="0" w:color="auto"/>
              <w:right w:val="single" w:sz="4" w:space="0" w:color="auto"/>
            </w:tcBorders>
            <w:shd w:val="clear" w:color="auto" w:fill="auto"/>
            <w:vAlign w:val="bottom"/>
          </w:tcPr>
          <w:p w14:paraId="3150BE83" w14:textId="4CBD17B6" w:rsidR="00446DC6" w:rsidRPr="00FA0948" w:rsidRDefault="00446DC6" w:rsidP="00446DC6">
            <w:pPr>
              <w:jc w:val="center"/>
              <w:rPr>
                <w:rFonts w:ascii="Sylfaen" w:hAnsi="Sylfaen" w:cs="Calibri"/>
                <w:color w:val="000000"/>
                <w:sz w:val="18"/>
                <w:szCs w:val="18"/>
              </w:rPr>
            </w:pPr>
            <w:r w:rsidRPr="00FA0948">
              <w:rPr>
                <w:rFonts w:ascii="Calibri" w:hAnsi="Calibri" w:cs="Calibri"/>
                <w:sz w:val="18"/>
                <w:szCs w:val="18"/>
              </w:rPr>
              <w:t>39221490</w:t>
            </w:r>
          </w:p>
        </w:tc>
        <w:tc>
          <w:tcPr>
            <w:tcW w:w="2419" w:type="dxa"/>
            <w:tcBorders>
              <w:top w:val="nil"/>
              <w:left w:val="single" w:sz="4" w:space="0" w:color="auto"/>
              <w:bottom w:val="single" w:sz="4" w:space="0" w:color="auto"/>
              <w:right w:val="single" w:sz="4" w:space="0" w:color="auto"/>
            </w:tcBorders>
            <w:shd w:val="clear" w:color="auto" w:fill="auto"/>
            <w:vAlign w:val="center"/>
          </w:tcPr>
          <w:p w14:paraId="01A96EDA" w14:textId="7018E2F3"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lang w:val="ru-RU"/>
              </w:rPr>
              <w:t xml:space="preserve"> ëåáõÝ·, ³Ù³Ý Éí³Ý³Éáõ</w:t>
            </w:r>
          </w:p>
        </w:tc>
        <w:tc>
          <w:tcPr>
            <w:tcW w:w="678" w:type="dxa"/>
          </w:tcPr>
          <w:p w14:paraId="5C0E4AB4" w14:textId="19983BF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2B54CD5C" w14:textId="474ABAF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F570BED" w14:textId="0A1B5BF7"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79716434" w14:textId="142BAEB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0E1E0851" w14:textId="32D2A2D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3131D4C8" w14:textId="74A8EAC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FBCCFD3" w14:textId="280D8F7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97DC351" w14:textId="4F1A5E2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8BAE953" w14:textId="20A2B19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5595C209" w14:textId="546F20C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6D41A58A" w14:textId="38A042A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0A7889E9" w14:textId="78BEB90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D4F5CFA" w14:textId="32AD3B2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52A2308" w14:textId="77777777" w:rsidTr="00D77DA0">
        <w:trPr>
          <w:trHeight w:val="55"/>
        </w:trPr>
        <w:tc>
          <w:tcPr>
            <w:tcW w:w="1546" w:type="dxa"/>
          </w:tcPr>
          <w:p w14:paraId="136B114F" w14:textId="3C8EA5D9"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11</w:t>
            </w:r>
          </w:p>
        </w:tc>
        <w:tc>
          <w:tcPr>
            <w:tcW w:w="2684" w:type="dxa"/>
            <w:tcBorders>
              <w:top w:val="nil"/>
              <w:left w:val="single" w:sz="4" w:space="0" w:color="auto"/>
              <w:bottom w:val="single" w:sz="4" w:space="0" w:color="auto"/>
              <w:right w:val="single" w:sz="4" w:space="0" w:color="auto"/>
            </w:tcBorders>
            <w:shd w:val="clear" w:color="auto" w:fill="auto"/>
            <w:vAlign w:val="center"/>
          </w:tcPr>
          <w:p w14:paraId="0D83D201" w14:textId="5168FD7C"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18141100</w:t>
            </w:r>
          </w:p>
        </w:tc>
        <w:tc>
          <w:tcPr>
            <w:tcW w:w="2419" w:type="dxa"/>
            <w:tcBorders>
              <w:top w:val="nil"/>
              <w:left w:val="single" w:sz="4" w:space="0" w:color="auto"/>
              <w:bottom w:val="single" w:sz="4" w:space="0" w:color="auto"/>
              <w:right w:val="single" w:sz="4" w:space="0" w:color="auto"/>
            </w:tcBorders>
            <w:shd w:val="clear" w:color="auto" w:fill="auto"/>
            <w:vAlign w:val="center"/>
          </w:tcPr>
          <w:p w14:paraId="151C33BA" w14:textId="4F5C65B3"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rPr>
              <w:t>Ó»éÝáó é»ïÇÝ»</w:t>
            </w:r>
          </w:p>
        </w:tc>
        <w:tc>
          <w:tcPr>
            <w:tcW w:w="678" w:type="dxa"/>
          </w:tcPr>
          <w:p w14:paraId="75F9255B" w14:textId="36CAFFE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721B1C80" w14:textId="55E1108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152151DD" w14:textId="6367F764"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A4E4C66" w14:textId="505AC0A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8D5B8F9" w14:textId="53F12F9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A261314" w14:textId="11621D5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1B6D250" w14:textId="50805BE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DAF1E0D" w14:textId="650B6AB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220D480" w14:textId="3083E6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0853566" w14:textId="14A47D1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15E707B" w14:textId="0BE9D49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F0E0436" w14:textId="207869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37C46A2D" w14:textId="66BCEA9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05C9102" w14:textId="77777777" w:rsidTr="003F0391">
        <w:trPr>
          <w:trHeight w:val="55"/>
        </w:trPr>
        <w:tc>
          <w:tcPr>
            <w:tcW w:w="1546" w:type="dxa"/>
          </w:tcPr>
          <w:p w14:paraId="4F5E024E" w14:textId="4A33AABB"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lastRenderedPageBreak/>
              <w:t>12</w:t>
            </w:r>
          </w:p>
        </w:tc>
        <w:tc>
          <w:tcPr>
            <w:tcW w:w="2684" w:type="dxa"/>
            <w:tcBorders>
              <w:top w:val="nil"/>
              <w:left w:val="single" w:sz="4" w:space="0" w:color="auto"/>
              <w:bottom w:val="single" w:sz="4" w:space="0" w:color="auto"/>
              <w:right w:val="single" w:sz="4" w:space="0" w:color="auto"/>
            </w:tcBorders>
            <w:shd w:val="clear" w:color="auto" w:fill="auto"/>
            <w:vAlign w:val="bottom"/>
          </w:tcPr>
          <w:p w14:paraId="648B3C75" w14:textId="3DA07ACB" w:rsidR="00446DC6" w:rsidRPr="00FA0948" w:rsidRDefault="00446DC6" w:rsidP="00446DC6">
            <w:pPr>
              <w:jc w:val="center"/>
              <w:rPr>
                <w:rFonts w:ascii="Sylfaen" w:hAnsi="Sylfaen" w:cs="Calibri"/>
                <w:color w:val="000000"/>
                <w:sz w:val="18"/>
                <w:szCs w:val="18"/>
              </w:rPr>
            </w:pPr>
            <w:r w:rsidRPr="00FA0948">
              <w:rPr>
                <w:rFonts w:ascii="Calibri" w:hAnsi="Calibri" w:cs="Calibri"/>
                <w:sz w:val="18"/>
                <w:szCs w:val="18"/>
              </w:rPr>
              <w:t>19641000</w:t>
            </w:r>
          </w:p>
        </w:tc>
        <w:tc>
          <w:tcPr>
            <w:tcW w:w="2419" w:type="dxa"/>
            <w:tcBorders>
              <w:top w:val="nil"/>
              <w:left w:val="single" w:sz="4" w:space="0" w:color="auto"/>
              <w:bottom w:val="single" w:sz="4" w:space="0" w:color="auto"/>
              <w:right w:val="single" w:sz="4" w:space="0" w:color="auto"/>
            </w:tcBorders>
            <w:shd w:val="clear" w:color="auto" w:fill="auto"/>
            <w:vAlign w:val="center"/>
          </w:tcPr>
          <w:p w14:paraId="4C9B3157" w14:textId="4A7B7808"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lang w:val="ru-RU"/>
              </w:rPr>
              <w:t xml:space="preserve"> åáÉÇ¿ÃÇÉ»Ý³ÛÇÝ å³ñÏ, </w:t>
            </w:r>
            <w:r w:rsidRPr="00FA0948">
              <w:rPr>
                <w:rFonts w:ascii="Arial" w:hAnsi="Arial" w:cs="Arial"/>
                <w:sz w:val="18"/>
                <w:szCs w:val="18"/>
              </w:rPr>
              <w:t>աղբի</w:t>
            </w:r>
          </w:p>
        </w:tc>
        <w:tc>
          <w:tcPr>
            <w:tcW w:w="678" w:type="dxa"/>
          </w:tcPr>
          <w:p w14:paraId="78C0B277" w14:textId="693FBAC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38B7399" w14:textId="4416944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7DE6B81" w14:textId="2F00D880"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ACF132C" w14:textId="5AD90B1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551F5A9F" w14:textId="22E1574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EE46539" w14:textId="140B066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B0BFEEC" w14:textId="5DF857F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63F5496" w14:textId="523EBF6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69CE8D1" w14:textId="6A2BA79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C9C6A19" w14:textId="320A9C6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79F288F" w14:textId="7408C31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3FE3C9F2" w14:textId="1963977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20C71425" w14:textId="069E16A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3118E2A" w14:textId="77777777" w:rsidTr="003F0391">
        <w:trPr>
          <w:trHeight w:val="55"/>
        </w:trPr>
        <w:tc>
          <w:tcPr>
            <w:tcW w:w="1546" w:type="dxa"/>
          </w:tcPr>
          <w:p w14:paraId="2180B779" w14:textId="2387A7C4"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13</w:t>
            </w:r>
          </w:p>
        </w:tc>
        <w:tc>
          <w:tcPr>
            <w:tcW w:w="2684" w:type="dxa"/>
            <w:tcBorders>
              <w:top w:val="nil"/>
              <w:left w:val="single" w:sz="4" w:space="0" w:color="auto"/>
              <w:bottom w:val="single" w:sz="4" w:space="0" w:color="auto"/>
              <w:right w:val="single" w:sz="4" w:space="0" w:color="auto"/>
            </w:tcBorders>
            <w:shd w:val="clear" w:color="auto" w:fill="auto"/>
            <w:vAlign w:val="center"/>
          </w:tcPr>
          <w:p w14:paraId="620B5C1F" w14:textId="31FF0941"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39831282</w:t>
            </w:r>
          </w:p>
        </w:tc>
        <w:tc>
          <w:tcPr>
            <w:tcW w:w="2419" w:type="dxa"/>
            <w:tcBorders>
              <w:top w:val="nil"/>
              <w:left w:val="single" w:sz="4" w:space="0" w:color="auto"/>
              <w:bottom w:val="single" w:sz="4" w:space="0" w:color="auto"/>
              <w:right w:val="single" w:sz="4" w:space="0" w:color="auto"/>
            </w:tcBorders>
            <w:shd w:val="clear" w:color="auto" w:fill="auto"/>
            <w:vAlign w:val="center"/>
          </w:tcPr>
          <w:p w14:paraId="68D9EFD2" w14:textId="0E04E6CD"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lang w:val="ru-RU"/>
              </w:rPr>
              <w:t xml:space="preserve"> Ï³ÑáõÛù Ù³ùñ»Éáõ É³Ã</w:t>
            </w:r>
          </w:p>
        </w:tc>
        <w:tc>
          <w:tcPr>
            <w:tcW w:w="678" w:type="dxa"/>
          </w:tcPr>
          <w:p w14:paraId="0BD22DF9" w14:textId="1089AB9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93A6567" w14:textId="568CD29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7050DFE1" w14:textId="61964EBF"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69A9B52B" w14:textId="13AAB1C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E982B55" w14:textId="4031E61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EC32742" w14:textId="7D0A618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FC5DE7A" w14:textId="08FE3FE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4F4BD72" w14:textId="3F4116D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C14910F" w14:textId="0B5EF74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1C0DD3B4" w14:textId="1F9BB66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597F5F67" w14:textId="1BFDD41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067BE968" w14:textId="2EE4F01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AB5FF57" w14:textId="47D076E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5C191015" w14:textId="77777777" w:rsidTr="003F0391">
        <w:trPr>
          <w:trHeight w:val="55"/>
        </w:trPr>
        <w:tc>
          <w:tcPr>
            <w:tcW w:w="1546" w:type="dxa"/>
          </w:tcPr>
          <w:p w14:paraId="207D746A" w14:textId="488AEE1D"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14</w:t>
            </w:r>
          </w:p>
        </w:tc>
        <w:tc>
          <w:tcPr>
            <w:tcW w:w="2684" w:type="dxa"/>
            <w:tcBorders>
              <w:top w:val="nil"/>
              <w:left w:val="single" w:sz="4" w:space="0" w:color="auto"/>
              <w:bottom w:val="single" w:sz="4" w:space="0" w:color="auto"/>
              <w:right w:val="single" w:sz="4" w:space="0" w:color="auto"/>
            </w:tcBorders>
            <w:shd w:val="clear" w:color="auto" w:fill="auto"/>
            <w:vAlign w:val="center"/>
          </w:tcPr>
          <w:p w14:paraId="07E7CF44" w14:textId="24493EEB"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39811300</w:t>
            </w:r>
          </w:p>
        </w:tc>
        <w:tc>
          <w:tcPr>
            <w:tcW w:w="2419" w:type="dxa"/>
            <w:tcBorders>
              <w:top w:val="nil"/>
              <w:left w:val="single" w:sz="4" w:space="0" w:color="auto"/>
              <w:bottom w:val="single" w:sz="4" w:space="0" w:color="auto"/>
              <w:right w:val="single" w:sz="4" w:space="0" w:color="auto"/>
            </w:tcBorders>
            <w:shd w:val="clear" w:color="auto" w:fill="auto"/>
            <w:vAlign w:val="center"/>
          </w:tcPr>
          <w:p w14:paraId="6307257D" w14:textId="6E02DF30" w:rsidR="00446DC6" w:rsidRPr="00FA0948" w:rsidRDefault="00446DC6" w:rsidP="00446DC6">
            <w:pPr>
              <w:rPr>
                <w:rFonts w:ascii="Sylfaen" w:hAnsi="Sylfaen" w:cs="Calibri"/>
                <w:color w:val="000000"/>
                <w:sz w:val="18"/>
                <w:szCs w:val="18"/>
              </w:rPr>
            </w:pPr>
            <w:r w:rsidRPr="00FA0948">
              <w:rPr>
                <w:rFonts w:ascii="Arial LatArm" w:hAnsi="Arial LatArm" w:cs="Calibri"/>
                <w:sz w:val="18"/>
                <w:szCs w:val="18"/>
              </w:rPr>
              <w:t xml:space="preserve"> Ñáï³½»ñÍÇã, û¹Ç</w:t>
            </w:r>
          </w:p>
        </w:tc>
        <w:tc>
          <w:tcPr>
            <w:tcW w:w="678" w:type="dxa"/>
          </w:tcPr>
          <w:p w14:paraId="243618AF" w14:textId="358D79B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4A5DB71B" w14:textId="527D5F7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0846763B" w14:textId="6DFA0499"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2326CBC" w14:textId="6140041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3821DB9" w14:textId="0C0AE59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1BB093E" w14:textId="1E17B35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F5E4A7F" w14:textId="41E00D2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F5C9BBC" w14:textId="69D1162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ECF84F1" w14:textId="232315B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1A2BDEF4" w14:textId="55440D8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0150278" w14:textId="5F71D7E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610C888A" w14:textId="1B89B95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38DEF2E5" w14:textId="341A039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449469D" w14:textId="77777777" w:rsidTr="003F0391">
        <w:trPr>
          <w:trHeight w:val="55"/>
        </w:trPr>
        <w:tc>
          <w:tcPr>
            <w:tcW w:w="1546" w:type="dxa"/>
          </w:tcPr>
          <w:p w14:paraId="67EEF26A" w14:textId="0A26B9BF"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15</w:t>
            </w:r>
          </w:p>
        </w:tc>
        <w:tc>
          <w:tcPr>
            <w:tcW w:w="2684" w:type="dxa"/>
            <w:tcBorders>
              <w:top w:val="nil"/>
              <w:left w:val="single" w:sz="4" w:space="0" w:color="auto"/>
              <w:bottom w:val="single" w:sz="4" w:space="0" w:color="auto"/>
              <w:right w:val="single" w:sz="4" w:space="0" w:color="auto"/>
            </w:tcBorders>
            <w:shd w:val="clear" w:color="auto" w:fill="auto"/>
            <w:vAlign w:val="center"/>
          </w:tcPr>
          <w:p w14:paraId="54D6B03D" w14:textId="4CCE358E"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39831100</w:t>
            </w:r>
          </w:p>
        </w:tc>
        <w:tc>
          <w:tcPr>
            <w:tcW w:w="2419" w:type="dxa"/>
            <w:tcBorders>
              <w:top w:val="nil"/>
              <w:left w:val="single" w:sz="4" w:space="0" w:color="auto"/>
              <w:bottom w:val="single" w:sz="4" w:space="0" w:color="auto"/>
              <w:right w:val="single" w:sz="4" w:space="0" w:color="auto"/>
            </w:tcBorders>
            <w:shd w:val="clear" w:color="auto" w:fill="auto"/>
            <w:vAlign w:val="center"/>
          </w:tcPr>
          <w:p w14:paraId="4B33E4EF" w14:textId="1CED8739" w:rsidR="00446DC6" w:rsidRPr="00FA0948" w:rsidRDefault="00446DC6" w:rsidP="00446DC6">
            <w:pPr>
              <w:rPr>
                <w:rFonts w:ascii="Sylfaen" w:hAnsi="Sylfaen" w:cs="Calibri"/>
                <w:color w:val="000000"/>
                <w:sz w:val="18"/>
                <w:szCs w:val="18"/>
              </w:rPr>
            </w:pPr>
            <w:r w:rsidRPr="00FA0948">
              <w:rPr>
                <w:rFonts w:ascii="Arial" w:hAnsi="Arial" w:cs="Arial"/>
                <w:sz w:val="18"/>
                <w:szCs w:val="18"/>
              </w:rPr>
              <w:t>գորգ</w:t>
            </w:r>
            <w:r w:rsidRPr="00FA0948">
              <w:rPr>
                <w:rFonts w:ascii="Arial LatArm" w:hAnsi="Arial LatArm" w:cs="Calibri"/>
                <w:sz w:val="18"/>
                <w:szCs w:val="18"/>
              </w:rPr>
              <w:t xml:space="preserve"> </w:t>
            </w:r>
            <w:r w:rsidRPr="00FA0948">
              <w:rPr>
                <w:rFonts w:ascii="Arial" w:hAnsi="Arial" w:cs="Arial"/>
                <w:sz w:val="18"/>
                <w:szCs w:val="18"/>
              </w:rPr>
              <w:t>մաքրող</w:t>
            </w:r>
            <w:r w:rsidRPr="00FA0948">
              <w:rPr>
                <w:rFonts w:ascii="Arial LatArm" w:hAnsi="Arial LatArm" w:cs="Calibri"/>
                <w:sz w:val="18"/>
                <w:szCs w:val="18"/>
              </w:rPr>
              <w:t xml:space="preserve"> </w:t>
            </w:r>
            <w:r w:rsidRPr="00FA0948">
              <w:rPr>
                <w:rFonts w:ascii="Arial" w:hAnsi="Arial" w:cs="Arial"/>
                <w:sz w:val="18"/>
                <w:szCs w:val="18"/>
              </w:rPr>
              <w:t>հեղուկ</w:t>
            </w:r>
          </w:p>
        </w:tc>
        <w:tc>
          <w:tcPr>
            <w:tcW w:w="678" w:type="dxa"/>
          </w:tcPr>
          <w:p w14:paraId="20E27753" w14:textId="2FDFC90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2B085E1B" w14:textId="18B2579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7B0EF910" w14:textId="31DEA4DC"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0875D10E" w14:textId="7733FC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AE1AB7A" w14:textId="7A403A4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E7C334D" w14:textId="586F745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DC8CB7D" w14:textId="693A56D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4B33754B" w14:textId="01A67DF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02793E4" w14:textId="24DE96B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59615CE8" w14:textId="6C53438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7360A46" w14:textId="72C3625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3F34D8AD" w14:textId="41C06E0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96935FE" w14:textId="0830FC7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60C76419" w14:textId="77777777" w:rsidTr="003F0391">
        <w:trPr>
          <w:trHeight w:val="55"/>
        </w:trPr>
        <w:tc>
          <w:tcPr>
            <w:tcW w:w="1546" w:type="dxa"/>
          </w:tcPr>
          <w:p w14:paraId="36A84F48" w14:textId="22D55D01"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16</w:t>
            </w:r>
          </w:p>
        </w:tc>
        <w:tc>
          <w:tcPr>
            <w:tcW w:w="2684" w:type="dxa"/>
            <w:tcBorders>
              <w:top w:val="nil"/>
              <w:left w:val="single" w:sz="4" w:space="0" w:color="auto"/>
              <w:bottom w:val="single" w:sz="4" w:space="0" w:color="auto"/>
              <w:right w:val="single" w:sz="4" w:space="0" w:color="auto"/>
            </w:tcBorders>
            <w:shd w:val="clear" w:color="auto" w:fill="auto"/>
            <w:vAlign w:val="center"/>
          </w:tcPr>
          <w:p w14:paraId="71F65D23" w14:textId="64C1E666"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39831100</w:t>
            </w:r>
          </w:p>
        </w:tc>
        <w:tc>
          <w:tcPr>
            <w:tcW w:w="2419" w:type="dxa"/>
            <w:tcBorders>
              <w:top w:val="nil"/>
              <w:left w:val="single" w:sz="4" w:space="0" w:color="auto"/>
              <w:bottom w:val="single" w:sz="4" w:space="0" w:color="auto"/>
              <w:right w:val="single" w:sz="4" w:space="0" w:color="auto"/>
            </w:tcBorders>
            <w:shd w:val="clear" w:color="auto" w:fill="auto"/>
            <w:vAlign w:val="center"/>
          </w:tcPr>
          <w:p w14:paraId="135FFBB5" w14:textId="036A1A39" w:rsidR="00446DC6" w:rsidRPr="00FA0948" w:rsidRDefault="00446DC6" w:rsidP="00446DC6">
            <w:pPr>
              <w:rPr>
                <w:rFonts w:ascii="Sylfaen" w:hAnsi="Sylfaen" w:cs="Calibri"/>
                <w:color w:val="000000"/>
                <w:sz w:val="18"/>
                <w:szCs w:val="18"/>
              </w:rPr>
            </w:pPr>
            <w:r w:rsidRPr="00FA0948">
              <w:rPr>
                <w:rFonts w:ascii="Arial" w:hAnsi="Arial" w:cs="Arial"/>
                <w:sz w:val="18"/>
                <w:szCs w:val="18"/>
              </w:rPr>
              <w:t>ռախշա</w:t>
            </w:r>
            <w:r w:rsidRPr="00FA0948">
              <w:rPr>
                <w:rFonts w:ascii="Arial LatArm" w:hAnsi="Arial LatArm" w:cs="Calibri"/>
                <w:sz w:val="18"/>
                <w:szCs w:val="18"/>
              </w:rPr>
              <w:t xml:space="preserve">, </w:t>
            </w:r>
            <w:r w:rsidRPr="00FA0948">
              <w:rPr>
                <w:rFonts w:ascii="Arial" w:hAnsi="Arial" w:cs="Arial"/>
                <w:sz w:val="18"/>
                <w:szCs w:val="18"/>
              </w:rPr>
              <w:t>մաքրող</w:t>
            </w:r>
            <w:r w:rsidRPr="00FA0948">
              <w:rPr>
                <w:rFonts w:ascii="Arial LatArm" w:hAnsi="Arial LatArm" w:cs="Calibri"/>
                <w:sz w:val="18"/>
                <w:szCs w:val="18"/>
              </w:rPr>
              <w:t xml:space="preserve"> </w:t>
            </w:r>
            <w:r w:rsidRPr="00FA0948">
              <w:rPr>
                <w:rFonts w:ascii="Arial" w:hAnsi="Arial" w:cs="Arial"/>
                <w:sz w:val="18"/>
                <w:szCs w:val="18"/>
              </w:rPr>
              <w:t>միջոց</w:t>
            </w:r>
          </w:p>
        </w:tc>
        <w:tc>
          <w:tcPr>
            <w:tcW w:w="678" w:type="dxa"/>
          </w:tcPr>
          <w:p w14:paraId="6448091F" w14:textId="4F940F5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3A92D735" w14:textId="517FA6D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E56EA24" w14:textId="2A53200A"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7613168" w14:textId="5A706B3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46B143D0" w14:textId="51D3C53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9836505" w14:textId="3057D64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0C73E37" w14:textId="0BA000A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56AAB62C" w14:textId="5E5C663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E1B88ED" w14:textId="31227F6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3160EF39" w14:textId="78AA49D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6EC632C0" w14:textId="66B1404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495CFCF" w14:textId="5E9C4A9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2520CF1" w14:textId="7A69A09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677F46C2" w14:textId="77777777" w:rsidTr="003F0391">
        <w:trPr>
          <w:trHeight w:val="55"/>
        </w:trPr>
        <w:tc>
          <w:tcPr>
            <w:tcW w:w="1546" w:type="dxa"/>
            <w:tcBorders>
              <w:bottom w:val="single" w:sz="4" w:space="0" w:color="auto"/>
            </w:tcBorders>
          </w:tcPr>
          <w:p w14:paraId="2047BB73" w14:textId="6E5DBBB6"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17</w:t>
            </w:r>
          </w:p>
        </w:tc>
        <w:tc>
          <w:tcPr>
            <w:tcW w:w="2684" w:type="dxa"/>
            <w:tcBorders>
              <w:top w:val="nil"/>
              <w:left w:val="single" w:sz="4" w:space="0" w:color="auto"/>
              <w:bottom w:val="single" w:sz="4" w:space="0" w:color="auto"/>
              <w:right w:val="single" w:sz="4" w:space="0" w:color="auto"/>
            </w:tcBorders>
            <w:shd w:val="clear" w:color="auto" w:fill="auto"/>
            <w:vAlign w:val="center"/>
          </w:tcPr>
          <w:p w14:paraId="7AEEFF38" w14:textId="0223D0E3" w:rsidR="00446DC6" w:rsidRPr="00FA0948" w:rsidRDefault="00446DC6" w:rsidP="00446DC6">
            <w:pPr>
              <w:jc w:val="center"/>
              <w:rPr>
                <w:rFonts w:ascii="Sylfaen" w:hAnsi="Sylfaen" w:cs="Calibri"/>
                <w:color w:val="000000"/>
                <w:sz w:val="18"/>
                <w:szCs w:val="18"/>
              </w:rPr>
            </w:pPr>
            <w:r w:rsidRPr="00FA0948">
              <w:rPr>
                <w:rFonts w:ascii="Arial LatArm" w:hAnsi="Arial LatArm" w:cs="Calibri"/>
                <w:sz w:val="18"/>
                <w:szCs w:val="18"/>
              </w:rPr>
              <w:t>39831283</w:t>
            </w:r>
          </w:p>
        </w:tc>
        <w:tc>
          <w:tcPr>
            <w:tcW w:w="2419" w:type="dxa"/>
            <w:tcBorders>
              <w:top w:val="nil"/>
              <w:left w:val="single" w:sz="4" w:space="0" w:color="auto"/>
              <w:bottom w:val="single" w:sz="4" w:space="0" w:color="auto"/>
              <w:right w:val="single" w:sz="4" w:space="0" w:color="auto"/>
            </w:tcBorders>
            <w:shd w:val="clear" w:color="auto" w:fill="auto"/>
            <w:vAlign w:val="center"/>
          </w:tcPr>
          <w:p w14:paraId="3DC1FC62" w14:textId="3B745E08" w:rsidR="00446DC6" w:rsidRPr="00FA0948" w:rsidRDefault="00446DC6" w:rsidP="00446DC6">
            <w:pPr>
              <w:rPr>
                <w:rFonts w:ascii="Sylfaen" w:hAnsi="Sylfaen" w:cs="Calibri"/>
                <w:color w:val="000000"/>
                <w:sz w:val="18"/>
                <w:szCs w:val="18"/>
              </w:rPr>
            </w:pPr>
            <w:r w:rsidRPr="00FA0948">
              <w:rPr>
                <w:rFonts w:ascii="Arial" w:hAnsi="Arial" w:cs="Arial"/>
                <w:sz w:val="18"/>
                <w:szCs w:val="18"/>
              </w:rPr>
              <w:t>հատակ</w:t>
            </w:r>
            <w:r w:rsidRPr="00FA0948">
              <w:rPr>
                <w:rFonts w:ascii="Arial LatArm" w:hAnsi="Arial LatArm" w:cs="Calibri"/>
                <w:sz w:val="18"/>
                <w:szCs w:val="18"/>
              </w:rPr>
              <w:t xml:space="preserve"> </w:t>
            </w:r>
            <w:r w:rsidRPr="00FA0948">
              <w:rPr>
                <w:rFonts w:ascii="Arial" w:hAnsi="Arial" w:cs="Arial"/>
                <w:sz w:val="18"/>
                <w:szCs w:val="18"/>
              </w:rPr>
              <w:t>մաքրող</w:t>
            </w:r>
            <w:r w:rsidRPr="00FA0948">
              <w:rPr>
                <w:rFonts w:ascii="Arial LatArm" w:hAnsi="Arial LatArm" w:cs="Calibri"/>
                <w:sz w:val="18"/>
                <w:szCs w:val="18"/>
              </w:rPr>
              <w:t xml:space="preserve"> </w:t>
            </w:r>
            <w:r w:rsidRPr="00FA0948">
              <w:rPr>
                <w:rFonts w:ascii="Arial" w:hAnsi="Arial" w:cs="Arial"/>
                <w:sz w:val="18"/>
                <w:szCs w:val="18"/>
              </w:rPr>
              <w:t>լաթ</w:t>
            </w:r>
          </w:p>
        </w:tc>
        <w:tc>
          <w:tcPr>
            <w:tcW w:w="678" w:type="dxa"/>
          </w:tcPr>
          <w:p w14:paraId="55FC0AF3" w14:textId="6336817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413CF3D4" w14:textId="69F469A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5A62E6E7" w14:textId="08FC9951"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F41126C" w14:textId="677A5F5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E6C7F4B" w14:textId="53E5E0E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435C33B7" w14:textId="4783945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338DAA8" w14:textId="0187CBC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7293D70" w14:textId="65A771F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426ECCC" w14:textId="64A4231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457125E" w14:textId="422E8A1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7B688C31" w14:textId="3845DBA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4D73127" w14:textId="3352C36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7E85A105" w14:textId="1A1451D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69674E7" w14:textId="77777777" w:rsidTr="003F0391">
        <w:trPr>
          <w:trHeight w:val="55"/>
        </w:trPr>
        <w:tc>
          <w:tcPr>
            <w:tcW w:w="1546" w:type="dxa"/>
            <w:tcBorders>
              <w:top w:val="single" w:sz="4" w:space="0" w:color="auto"/>
              <w:left w:val="single" w:sz="4" w:space="0" w:color="auto"/>
              <w:bottom w:val="single" w:sz="4" w:space="0" w:color="auto"/>
              <w:right w:val="single" w:sz="4" w:space="0" w:color="auto"/>
            </w:tcBorders>
          </w:tcPr>
          <w:p w14:paraId="7E8633F3" w14:textId="1CF738D8"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18</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D83DEE5" w14:textId="3FC9AFCF" w:rsidR="00446DC6" w:rsidRPr="00FA0948" w:rsidRDefault="00446DC6" w:rsidP="00446DC6">
            <w:pPr>
              <w:jc w:val="center"/>
              <w:rPr>
                <w:rFonts w:ascii="Arial LatArm" w:hAnsi="Arial LatArm" w:cs="Calibri"/>
                <w:sz w:val="18"/>
                <w:szCs w:val="18"/>
              </w:rPr>
            </w:pPr>
            <w:r w:rsidRPr="00FA0948">
              <w:rPr>
                <w:rFonts w:ascii="Calibri" w:hAnsi="Calibri" w:cs="Calibri"/>
                <w:sz w:val="18"/>
                <w:szCs w:val="18"/>
              </w:rPr>
              <w:t>39221260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470AED81" w14:textId="079A92D9" w:rsidR="00446DC6" w:rsidRPr="00FA0948" w:rsidRDefault="00446DC6" w:rsidP="00446DC6">
            <w:pPr>
              <w:rPr>
                <w:rFonts w:ascii="Sylfaen" w:hAnsi="Sylfaen" w:cs="Calibri"/>
                <w:color w:val="000000"/>
                <w:sz w:val="18"/>
                <w:szCs w:val="18"/>
              </w:rPr>
            </w:pPr>
            <w:r w:rsidRPr="00FA0948">
              <w:rPr>
                <w:rFonts w:ascii="Arial" w:hAnsi="Arial" w:cs="Arial"/>
                <w:sz w:val="18"/>
                <w:szCs w:val="18"/>
              </w:rPr>
              <w:t>ափսե</w:t>
            </w:r>
          </w:p>
        </w:tc>
        <w:tc>
          <w:tcPr>
            <w:tcW w:w="678" w:type="dxa"/>
            <w:tcBorders>
              <w:left w:val="single" w:sz="4" w:space="0" w:color="auto"/>
            </w:tcBorders>
          </w:tcPr>
          <w:p w14:paraId="09464083" w14:textId="77953D8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725A27A" w14:textId="6846244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9D707B3" w14:textId="545F38CE"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94F2EA7" w14:textId="6E28690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DBD813B" w14:textId="28F5453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5A136FA0" w14:textId="132F29C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6AE39FF" w14:textId="6303A06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54F3C28D" w14:textId="2D63A56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67B900A" w14:textId="21A112B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D5189ED" w14:textId="203C0DC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6C252F13" w14:textId="594CC1A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698BCDFB" w14:textId="1ED7074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336A0D8C" w14:textId="172C95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2F37C426" w14:textId="77777777" w:rsidTr="003F0391">
        <w:trPr>
          <w:trHeight w:val="55"/>
        </w:trPr>
        <w:tc>
          <w:tcPr>
            <w:tcW w:w="1546" w:type="dxa"/>
            <w:tcBorders>
              <w:top w:val="single" w:sz="4" w:space="0" w:color="auto"/>
            </w:tcBorders>
          </w:tcPr>
          <w:p w14:paraId="5CAE26C4" w14:textId="376C24DC"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19</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20120C4A" w14:textId="325640E5" w:rsidR="00446DC6" w:rsidRPr="00FA0948" w:rsidRDefault="00446DC6" w:rsidP="00446DC6">
            <w:pPr>
              <w:jc w:val="center"/>
              <w:rPr>
                <w:rFonts w:ascii="Sylfaen" w:hAnsi="Sylfaen" w:cs="Calibri"/>
                <w:color w:val="000000"/>
                <w:sz w:val="18"/>
                <w:szCs w:val="18"/>
              </w:rPr>
            </w:pPr>
            <w:r w:rsidRPr="00FA0948">
              <w:rPr>
                <w:rFonts w:ascii="Calibri" w:hAnsi="Calibri" w:cs="Calibri"/>
                <w:sz w:val="18"/>
                <w:szCs w:val="18"/>
              </w:rPr>
              <w:t>39221260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6F6E399D" w14:textId="6ABF4F4A" w:rsidR="00446DC6" w:rsidRPr="00FA0948" w:rsidRDefault="00446DC6" w:rsidP="00446DC6">
            <w:pPr>
              <w:rPr>
                <w:rFonts w:ascii="Sylfaen" w:hAnsi="Sylfaen" w:cs="Calibri"/>
                <w:color w:val="000000"/>
                <w:sz w:val="18"/>
                <w:szCs w:val="18"/>
              </w:rPr>
            </w:pPr>
            <w:r w:rsidRPr="00FA0948">
              <w:rPr>
                <w:rFonts w:ascii="Arial" w:hAnsi="Arial" w:cs="Arial"/>
                <w:sz w:val="18"/>
                <w:szCs w:val="18"/>
              </w:rPr>
              <w:t>ափսե</w:t>
            </w:r>
            <w:r w:rsidRPr="00FA0948">
              <w:rPr>
                <w:rFonts w:ascii="Arial LatArm" w:hAnsi="Arial LatArm" w:cs="Calibri"/>
                <w:sz w:val="18"/>
                <w:szCs w:val="18"/>
              </w:rPr>
              <w:t xml:space="preserve"> </w:t>
            </w:r>
            <w:r w:rsidRPr="00FA0948">
              <w:rPr>
                <w:rFonts w:ascii="Arial" w:hAnsi="Arial" w:cs="Arial"/>
                <w:sz w:val="18"/>
                <w:szCs w:val="18"/>
              </w:rPr>
              <w:t>խոր</w:t>
            </w:r>
          </w:p>
        </w:tc>
        <w:tc>
          <w:tcPr>
            <w:tcW w:w="678" w:type="dxa"/>
          </w:tcPr>
          <w:p w14:paraId="72A527DB" w14:textId="5BB7B05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44F6E515" w14:textId="2214517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EBF3F74" w14:textId="4D2E0F18"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9F22367" w14:textId="02BA5F8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7944ED39" w14:textId="510AA9A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44D967F" w14:textId="2E0EDAE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F936A78" w14:textId="1CFC4D8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5683963" w14:textId="0D0C011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A6E62DB" w14:textId="13B4127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7D347DE" w14:textId="44A3A3E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F790776" w14:textId="393CDC0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11FFE5A" w14:textId="41C7D29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36D9D48" w14:textId="213FD28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26858441" w14:textId="77777777" w:rsidTr="00712FE7">
        <w:trPr>
          <w:trHeight w:val="55"/>
        </w:trPr>
        <w:tc>
          <w:tcPr>
            <w:tcW w:w="1546" w:type="dxa"/>
          </w:tcPr>
          <w:p w14:paraId="32905B5F" w14:textId="6B2F71F9"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20</w:t>
            </w:r>
          </w:p>
        </w:tc>
        <w:tc>
          <w:tcPr>
            <w:tcW w:w="2684" w:type="dxa"/>
            <w:tcBorders>
              <w:top w:val="nil"/>
              <w:left w:val="single" w:sz="4" w:space="0" w:color="auto"/>
              <w:bottom w:val="single" w:sz="4" w:space="0" w:color="auto"/>
              <w:right w:val="single" w:sz="4" w:space="0" w:color="auto"/>
            </w:tcBorders>
            <w:shd w:val="clear" w:color="auto" w:fill="auto"/>
            <w:vAlign w:val="bottom"/>
          </w:tcPr>
          <w:p w14:paraId="670E1CA9" w14:textId="00B7AE3A" w:rsidR="00446DC6" w:rsidRPr="00FA0948" w:rsidRDefault="00446DC6" w:rsidP="00446DC6">
            <w:pPr>
              <w:jc w:val="center"/>
              <w:rPr>
                <w:rFonts w:ascii="Sylfaen" w:hAnsi="Sylfaen" w:cs="Calibri"/>
                <w:color w:val="000000"/>
                <w:sz w:val="18"/>
                <w:szCs w:val="18"/>
              </w:rPr>
            </w:pPr>
            <w:r>
              <w:rPr>
                <w:rFonts w:ascii="Calibri" w:hAnsi="Calibri" w:cs="Calibri"/>
                <w:sz w:val="20"/>
                <w:szCs w:val="20"/>
              </w:rPr>
              <w:t>39221170</w:t>
            </w:r>
          </w:p>
        </w:tc>
        <w:tc>
          <w:tcPr>
            <w:tcW w:w="2419" w:type="dxa"/>
            <w:tcBorders>
              <w:top w:val="nil"/>
              <w:left w:val="single" w:sz="4" w:space="0" w:color="auto"/>
              <w:bottom w:val="single" w:sz="4" w:space="0" w:color="auto"/>
              <w:right w:val="single" w:sz="4" w:space="0" w:color="auto"/>
            </w:tcBorders>
            <w:shd w:val="clear" w:color="auto" w:fill="auto"/>
            <w:vAlign w:val="bottom"/>
          </w:tcPr>
          <w:p w14:paraId="236E6560" w14:textId="1A78950A" w:rsidR="00446DC6" w:rsidRPr="00FA0948" w:rsidRDefault="00446DC6" w:rsidP="00446DC6">
            <w:pPr>
              <w:rPr>
                <w:rFonts w:ascii="Sylfaen" w:hAnsi="Sylfaen" w:cs="Calibri"/>
                <w:color w:val="000000"/>
                <w:sz w:val="18"/>
                <w:szCs w:val="18"/>
              </w:rPr>
            </w:pPr>
            <w:r>
              <w:rPr>
                <w:rFonts w:ascii="Arial" w:hAnsi="Arial" w:cs="Arial"/>
                <w:sz w:val="20"/>
                <w:szCs w:val="20"/>
              </w:rPr>
              <w:t>քամիչի</w:t>
            </w:r>
            <w:r>
              <w:rPr>
                <w:rFonts w:ascii="Arial LatArm" w:hAnsi="Arial LatArm" w:cs="Calibri"/>
                <w:sz w:val="20"/>
                <w:szCs w:val="20"/>
              </w:rPr>
              <w:t xml:space="preserve"> </w:t>
            </w:r>
            <w:r>
              <w:rPr>
                <w:rFonts w:ascii="Arial" w:hAnsi="Arial" w:cs="Arial"/>
                <w:sz w:val="20"/>
                <w:szCs w:val="20"/>
              </w:rPr>
              <w:t>կոմպլեկտ</w:t>
            </w:r>
            <w:r>
              <w:rPr>
                <w:rFonts w:ascii="Arial LatArm" w:hAnsi="Arial LatArm" w:cs="Calibri"/>
                <w:sz w:val="20"/>
                <w:szCs w:val="20"/>
              </w:rPr>
              <w:t xml:space="preserve"> </w:t>
            </w:r>
            <w:r>
              <w:rPr>
                <w:rFonts w:ascii="Arial" w:hAnsi="Arial" w:cs="Arial"/>
                <w:sz w:val="20"/>
                <w:szCs w:val="20"/>
              </w:rPr>
              <w:t>մեծ</w:t>
            </w:r>
            <w:r>
              <w:rPr>
                <w:rFonts w:ascii="Arial LatArm" w:hAnsi="Arial LatArm" w:cs="Calibri"/>
                <w:sz w:val="20"/>
                <w:szCs w:val="20"/>
              </w:rPr>
              <w:t>/2</w:t>
            </w:r>
            <w:r>
              <w:rPr>
                <w:rFonts w:ascii="Arial" w:hAnsi="Arial" w:cs="Arial"/>
                <w:sz w:val="20"/>
                <w:szCs w:val="20"/>
              </w:rPr>
              <w:t>կտոր</w:t>
            </w:r>
            <w:r>
              <w:rPr>
                <w:rFonts w:ascii="Arial LatArm" w:hAnsi="Arial LatArm" w:cs="Calibri"/>
                <w:sz w:val="20"/>
                <w:szCs w:val="20"/>
              </w:rPr>
              <w:t>/</w:t>
            </w:r>
          </w:p>
        </w:tc>
        <w:tc>
          <w:tcPr>
            <w:tcW w:w="678" w:type="dxa"/>
          </w:tcPr>
          <w:p w14:paraId="5D33CF84" w14:textId="287E93F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27ACEB46" w14:textId="78CCA4D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FCA9A9F" w14:textId="2B9AD841"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0A9A9677" w14:textId="5877CB5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78AF865" w14:textId="44EC390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59681820" w14:textId="5BB3879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97270E0" w14:textId="5B586F0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0660EE69" w14:textId="5D3CEA8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FA6EBFD" w14:textId="61B4AA5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51B82B71" w14:textId="749FEF3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167626C" w14:textId="74CDE90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63790F2" w14:textId="11ECF6A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CC040DE" w14:textId="652ED24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309A1C85" w14:textId="77777777" w:rsidTr="00D77DA0">
        <w:trPr>
          <w:trHeight w:val="55"/>
        </w:trPr>
        <w:tc>
          <w:tcPr>
            <w:tcW w:w="1546" w:type="dxa"/>
          </w:tcPr>
          <w:p w14:paraId="00345EFB" w14:textId="2344D789"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21</w:t>
            </w:r>
          </w:p>
        </w:tc>
        <w:tc>
          <w:tcPr>
            <w:tcW w:w="2684" w:type="dxa"/>
            <w:tcBorders>
              <w:top w:val="nil"/>
              <w:left w:val="single" w:sz="4" w:space="0" w:color="auto"/>
              <w:bottom w:val="single" w:sz="4" w:space="0" w:color="auto"/>
              <w:right w:val="single" w:sz="4" w:space="0" w:color="auto"/>
            </w:tcBorders>
            <w:shd w:val="clear" w:color="auto" w:fill="auto"/>
            <w:vAlign w:val="bottom"/>
          </w:tcPr>
          <w:p w14:paraId="742C6460" w14:textId="045B5935" w:rsidR="00446DC6" w:rsidRPr="00FA0948" w:rsidRDefault="00446DC6" w:rsidP="00446DC6">
            <w:pPr>
              <w:jc w:val="center"/>
              <w:rPr>
                <w:rFonts w:ascii="Sylfaen" w:hAnsi="Sylfaen" w:cs="Calibri"/>
                <w:color w:val="000000"/>
                <w:sz w:val="18"/>
                <w:szCs w:val="18"/>
              </w:rPr>
            </w:pPr>
            <w:r>
              <w:rPr>
                <w:rFonts w:ascii="Arial LatArm" w:hAnsi="Arial LatArm" w:cs="Calibri"/>
                <w:color w:val="000000"/>
                <w:sz w:val="20"/>
                <w:szCs w:val="20"/>
              </w:rPr>
              <w:t>30192233</w:t>
            </w:r>
          </w:p>
        </w:tc>
        <w:tc>
          <w:tcPr>
            <w:tcW w:w="2419" w:type="dxa"/>
            <w:tcBorders>
              <w:top w:val="nil"/>
              <w:left w:val="single" w:sz="4" w:space="0" w:color="auto"/>
              <w:bottom w:val="single" w:sz="4" w:space="0" w:color="auto"/>
              <w:right w:val="single" w:sz="4" w:space="0" w:color="auto"/>
            </w:tcBorders>
            <w:shd w:val="clear" w:color="auto" w:fill="auto"/>
            <w:vAlign w:val="bottom"/>
          </w:tcPr>
          <w:p w14:paraId="6613A29F" w14:textId="43397605" w:rsidR="00446DC6" w:rsidRPr="00FA0948" w:rsidRDefault="00446DC6" w:rsidP="00446DC6">
            <w:pPr>
              <w:rPr>
                <w:rFonts w:ascii="Sylfaen" w:hAnsi="Sylfaen" w:cs="Calibri"/>
                <w:color w:val="000000"/>
                <w:sz w:val="18"/>
                <w:szCs w:val="18"/>
              </w:rPr>
            </w:pPr>
            <w:r>
              <w:rPr>
                <w:rFonts w:ascii="Arial" w:hAnsi="Arial" w:cs="Arial"/>
                <w:sz w:val="20"/>
                <w:szCs w:val="20"/>
              </w:rPr>
              <w:t>սիլիկոն</w:t>
            </w:r>
          </w:p>
        </w:tc>
        <w:tc>
          <w:tcPr>
            <w:tcW w:w="678" w:type="dxa"/>
          </w:tcPr>
          <w:p w14:paraId="1A529DA2" w14:textId="6C89564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E760A98" w14:textId="1BC9105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18152A5" w14:textId="7EEBD34C"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94C4D4D" w14:textId="1F0F1E3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F3E2FC8" w14:textId="286D101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FBBD6F6" w14:textId="2BB969A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43263E6" w14:textId="61B1695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C2F41CD" w14:textId="01E5E82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BFC27BF" w14:textId="1F7A84A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038D8ECD" w14:textId="7892EC4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68ABFBBA" w14:textId="33C06FF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28E503AF" w14:textId="494C1A1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74CB26BD" w14:textId="017AE36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B17ED1E" w14:textId="77777777" w:rsidTr="00712FE7">
        <w:trPr>
          <w:trHeight w:val="55"/>
        </w:trPr>
        <w:tc>
          <w:tcPr>
            <w:tcW w:w="1546" w:type="dxa"/>
          </w:tcPr>
          <w:p w14:paraId="0DD704F9" w14:textId="7FF05C61"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22</w:t>
            </w:r>
          </w:p>
        </w:tc>
        <w:tc>
          <w:tcPr>
            <w:tcW w:w="2684" w:type="dxa"/>
            <w:tcBorders>
              <w:top w:val="nil"/>
              <w:left w:val="single" w:sz="4" w:space="0" w:color="auto"/>
              <w:bottom w:val="single" w:sz="4" w:space="0" w:color="auto"/>
              <w:right w:val="single" w:sz="4" w:space="0" w:color="auto"/>
            </w:tcBorders>
            <w:shd w:val="clear" w:color="auto" w:fill="auto"/>
            <w:vAlign w:val="center"/>
          </w:tcPr>
          <w:p w14:paraId="0CE678E9" w14:textId="2FB5347A" w:rsidR="00446DC6" w:rsidRPr="00FA0948" w:rsidRDefault="00446DC6" w:rsidP="00446DC6">
            <w:pPr>
              <w:jc w:val="center"/>
              <w:rPr>
                <w:rFonts w:ascii="Sylfaen" w:hAnsi="Sylfaen" w:cs="Calibri"/>
                <w:color w:val="000000"/>
                <w:sz w:val="18"/>
                <w:szCs w:val="18"/>
              </w:rPr>
            </w:pPr>
            <w:r>
              <w:rPr>
                <w:rFonts w:ascii="Sylfaen" w:hAnsi="Sylfaen" w:cs="Calibri"/>
                <w:color w:val="000000"/>
                <w:sz w:val="20"/>
                <w:szCs w:val="20"/>
              </w:rPr>
              <w:t>18141100</w:t>
            </w:r>
          </w:p>
        </w:tc>
        <w:tc>
          <w:tcPr>
            <w:tcW w:w="2419" w:type="dxa"/>
            <w:tcBorders>
              <w:top w:val="nil"/>
              <w:left w:val="single" w:sz="4" w:space="0" w:color="auto"/>
              <w:bottom w:val="single" w:sz="4" w:space="0" w:color="auto"/>
              <w:right w:val="single" w:sz="4" w:space="0" w:color="auto"/>
            </w:tcBorders>
            <w:shd w:val="clear" w:color="auto" w:fill="auto"/>
            <w:vAlign w:val="bottom"/>
          </w:tcPr>
          <w:p w14:paraId="00B93BD2" w14:textId="18A2F7E9" w:rsidR="00446DC6" w:rsidRPr="00FA0948" w:rsidRDefault="00446DC6" w:rsidP="00446DC6">
            <w:pPr>
              <w:rPr>
                <w:rFonts w:ascii="Sylfaen" w:hAnsi="Sylfaen" w:cs="Calibri"/>
                <w:color w:val="000000"/>
                <w:sz w:val="18"/>
                <w:szCs w:val="18"/>
              </w:rPr>
            </w:pPr>
            <w:r>
              <w:rPr>
                <w:rFonts w:ascii="Arial" w:hAnsi="Arial" w:cs="Arial"/>
                <w:sz w:val="20"/>
                <w:szCs w:val="20"/>
              </w:rPr>
              <w:t>աշխատանքային</w:t>
            </w:r>
            <w:r>
              <w:rPr>
                <w:rFonts w:ascii="Arial LatArm" w:hAnsi="Arial LatArm" w:cs="Calibri"/>
                <w:sz w:val="20"/>
                <w:szCs w:val="20"/>
              </w:rPr>
              <w:t xml:space="preserve"> </w:t>
            </w:r>
            <w:r>
              <w:rPr>
                <w:rFonts w:ascii="Arial" w:hAnsi="Arial" w:cs="Arial"/>
                <w:sz w:val="20"/>
                <w:szCs w:val="20"/>
              </w:rPr>
              <w:t>ձեռնոց</w:t>
            </w:r>
          </w:p>
        </w:tc>
        <w:tc>
          <w:tcPr>
            <w:tcW w:w="678" w:type="dxa"/>
          </w:tcPr>
          <w:p w14:paraId="5D388B1A" w14:textId="68E8544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D3D5DE7" w14:textId="0C4E23E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16485D15" w14:textId="405922EE"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7127B343" w14:textId="6C2DE5D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B14F9DE" w14:textId="38B7ECA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0EC27C1D" w14:textId="199C03C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6201C6E" w14:textId="759FC99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8EF9522" w14:textId="330D8CB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A3905C8" w14:textId="2A782F5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89F879F" w14:textId="19BE045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B22C0EB" w14:textId="5A3FE22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6F4FCF42" w14:textId="0B2F551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3CF19A6" w14:textId="7FE63A0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3B64A79E" w14:textId="77777777" w:rsidTr="003F0391">
        <w:trPr>
          <w:trHeight w:val="55"/>
        </w:trPr>
        <w:tc>
          <w:tcPr>
            <w:tcW w:w="1546" w:type="dxa"/>
          </w:tcPr>
          <w:p w14:paraId="4DDB9190" w14:textId="1F7F2FEB"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23</w:t>
            </w:r>
          </w:p>
        </w:tc>
        <w:tc>
          <w:tcPr>
            <w:tcW w:w="2684" w:type="dxa"/>
            <w:tcBorders>
              <w:top w:val="nil"/>
              <w:left w:val="single" w:sz="4" w:space="0" w:color="auto"/>
              <w:bottom w:val="single" w:sz="4" w:space="0" w:color="auto"/>
              <w:right w:val="single" w:sz="4" w:space="0" w:color="auto"/>
            </w:tcBorders>
            <w:shd w:val="clear" w:color="auto" w:fill="auto"/>
            <w:vAlign w:val="bottom"/>
          </w:tcPr>
          <w:p w14:paraId="7B6C1AD9" w14:textId="01C701E8" w:rsidR="00446DC6" w:rsidRPr="00FA0948" w:rsidRDefault="00446DC6" w:rsidP="00446DC6">
            <w:pPr>
              <w:jc w:val="center"/>
              <w:rPr>
                <w:rFonts w:ascii="Sylfaen" w:hAnsi="Sylfaen" w:cs="Calibri"/>
                <w:color w:val="000000"/>
                <w:sz w:val="18"/>
                <w:szCs w:val="18"/>
              </w:rPr>
            </w:pPr>
            <w:r>
              <w:rPr>
                <w:rFonts w:ascii="Calibri" w:hAnsi="Calibri" w:cs="Calibri"/>
                <w:sz w:val="22"/>
                <w:szCs w:val="22"/>
              </w:rPr>
              <w:t>19642000</w:t>
            </w:r>
          </w:p>
        </w:tc>
        <w:tc>
          <w:tcPr>
            <w:tcW w:w="2419" w:type="dxa"/>
            <w:tcBorders>
              <w:top w:val="nil"/>
              <w:left w:val="single" w:sz="4" w:space="0" w:color="auto"/>
              <w:bottom w:val="single" w:sz="4" w:space="0" w:color="auto"/>
              <w:right w:val="single" w:sz="4" w:space="0" w:color="auto"/>
            </w:tcBorders>
            <w:shd w:val="clear" w:color="auto" w:fill="auto"/>
            <w:vAlign w:val="bottom"/>
          </w:tcPr>
          <w:p w14:paraId="7D4EF95B" w14:textId="177F031C" w:rsidR="00446DC6" w:rsidRPr="00FA0948" w:rsidRDefault="00446DC6" w:rsidP="00446DC6">
            <w:pPr>
              <w:rPr>
                <w:rFonts w:ascii="Sylfaen" w:hAnsi="Sylfaen" w:cs="Calibri"/>
                <w:color w:val="000000"/>
                <w:sz w:val="18"/>
                <w:szCs w:val="18"/>
              </w:rPr>
            </w:pPr>
            <w:r>
              <w:rPr>
                <w:rFonts w:ascii="Arial" w:hAnsi="Arial" w:cs="Arial"/>
                <w:sz w:val="20"/>
                <w:szCs w:val="20"/>
              </w:rPr>
              <w:t>պոլիէթիլեն</w:t>
            </w:r>
            <w:r>
              <w:rPr>
                <w:rFonts w:ascii="Arial LatArm" w:hAnsi="Arial LatArm" w:cs="Calibri"/>
                <w:sz w:val="20"/>
                <w:szCs w:val="20"/>
              </w:rPr>
              <w:t xml:space="preserve"> </w:t>
            </w:r>
            <w:r>
              <w:rPr>
                <w:rFonts w:ascii="Arial" w:hAnsi="Arial" w:cs="Arial"/>
                <w:sz w:val="20"/>
                <w:szCs w:val="20"/>
              </w:rPr>
              <w:t>պարկ</w:t>
            </w:r>
            <w:r>
              <w:rPr>
                <w:rFonts w:ascii="Arial LatArm" w:hAnsi="Arial LatArm" w:cs="Calibri"/>
                <w:sz w:val="20"/>
                <w:szCs w:val="20"/>
              </w:rPr>
              <w:t xml:space="preserve"> </w:t>
            </w:r>
            <w:r>
              <w:rPr>
                <w:rFonts w:ascii="Arial" w:hAnsi="Arial" w:cs="Arial"/>
                <w:sz w:val="20"/>
                <w:szCs w:val="20"/>
              </w:rPr>
              <w:t>սննդի</w:t>
            </w:r>
          </w:p>
        </w:tc>
        <w:tc>
          <w:tcPr>
            <w:tcW w:w="678" w:type="dxa"/>
          </w:tcPr>
          <w:p w14:paraId="59C10215" w14:textId="7D70981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C79BA5E" w14:textId="5134B8B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4EF80B7" w14:textId="626B95E0"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329BAC8" w14:textId="50DDE3F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2EF5D60" w14:textId="752450D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3DE1A19" w14:textId="2E8BBC4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A9BEBFA" w14:textId="25EF5A9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5AB8A6D1" w14:textId="07A5BC2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8E48753" w14:textId="6DDD156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2286E77" w14:textId="4379C35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1422BA0D" w14:textId="74CED44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3485114" w14:textId="775C6E9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85B2343" w14:textId="397765D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45D4F12A" w14:textId="77777777" w:rsidTr="00047573">
        <w:trPr>
          <w:trHeight w:val="55"/>
        </w:trPr>
        <w:tc>
          <w:tcPr>
            <w:tcW w:w="1546" w:type="dxa"/>
            <w:tcBorders>
              <w:bottom w:val="single" w:sz="4" w:space="0" w:color="auto"/>
            </w:tcBorders>
          </w:tcPr>
          <w:p w14:paraId="3E38108E" w14:textId="1534AD9B"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24</w:t>
            </w:r>
          </w:p>
        </w:tc>
        <w:tc>
          <w:tcPr>
            <w:tcW w:w="2684" w:type="dxa"/>
            <w:tcBorders>
              <w:top w:val="nil"/>
              <w:left w:val="single" w:sz="4" w:space="0" w:color="auto"/>
              <w:bottom w:val="single" w:sz="4" w:space="0" w:color="auto"/>
              <w:right w:val="single" w:sz="4" w:space="0" w:color="auto"/>
            </w:tcBorders>
            <w:shd w:val="clear" w:color="auto" w:fill="auto"/>
            <w:vAlign w:val="bottom"/>
          </w:tcPr>
          <w:p w14:paraId="07DFD9E7" w14:textId="6981A398" w:rsidR="00446DC6" w:rsidRPr="00FA0948" w:rsidRDefault="00446DC6" w:rsidP="00446DC6">
            <w:pPr>
              <w:jc w:val="center"/>
              <w:rPr>
                <w:rFonts w:ascii="Sylfaen" w:hAnsi="Sylfaen" w:cs="Calibri"/>
                <w:color w:val="000000"/>
                <w:sz w:val="18"/>
                <w:szCs w:val="18"/>
              </w:rPr>
            </w:pPr>
            <w:r>
              <w:rPr>
                <w:rFonts w:ascii="Calibri" w:hAnsi="Calibri" w:cs="Calibri"/>
                <w:sz w:val="22"/>
                <w:szCs w:val="22"/>
              </w:rPr>
              <w:t>39831240</w:t>
            </w:r>
          </w:p>
        </w:tc>
        <w:tc>
          <w:tcPr>
            <w:tcW w:w="2419" w:type="dxa"/>
            <w:tcBorders>
              <w:top w:val="nil"/>
              <w:left w:val="nil"/>
              <w:bottom w:val="single" w:sz="4" w:space="0" w:color="auto"/>
              <w:right w:val="nil"/>
            </w:tcBorders>
            <w:shd w:val="clear" w:color="auto" w:fill="auto"/>
            <w:vAlign w:val="bottom"/>
          </w:tcPr>
          <w:p w14:paraId="31B71CE1" w14:textId="6A7983F2" w:rsidR="00446DC6" w:rsidRPr="00FA0948" w:rsidRDefault="00446DC6" w:rsidP="00446DC6">
            <w:pPr>
              <w:rPr>
                <w:rFonts w:ascii="Sylfaen" w:hAnsi="Sylfaen" w:cs="Calibri"/>
                <w:color w:val="000000"/>
                <w:sz w:val="18"/>
                <w:szCs w:val="18"/>
              </w:rPr>
            </w:pPr>
            <w:r>
              <w:rPr>
                <w:rFonts w:ascii="Arial" w:hAnsi="Arial" w:cs="Arial"/>
                <w:sz w:val="20"/>
                <w:szCs w:val="20"/>
              </w:rPr>
              <w:t>ախտահաանիչ</w:t>
            </w:r>
            <w:r>
              <w:rPr>
                <w:rFonts w:ascii="Arial LatArm" w:hAnsi="Arial LatArm" w:cs="Calibri"/>
                <w:sz w:val="20"/>
                <w:szCs w:val="20"/>
              </w:rPr>
              <w:t xml:space="preserve"> </w:t>
            </w:r>
            <w:r>
              <w:rPr>
                <w:rFonts w:ascii="Arial" w:hAnsi="Arial" w:cs="Arial"/>
                <w:sz w:val="20"/>
                <w:szCs w:val="20"/>
              </w:rPr>
              <w:t>նյութ</w:t>
            </w:r>
          </w:p>
        </w:tc>
        <w:tc>
          <w:tcPr>
            <w:tcW w:w="678" w:type="dxa"/>
          </w:tcPr>
          <w:p w14:paraId="58DBB2C9" w14:textId="5FD84F0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7F66BB0F" w14:textId="3B14675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32319D3" w14:textId="3E863D8E"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4A2725F" w14:textId="270EC00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70A5B43" w14:textId="23DCE74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35BEE63" w14:textId="6B14029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8D505AA" w14:textId="5CE2F8B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3F46F8FD" w14:textId="597DD56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0CADE86" w14:textId="2DCDA25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21C781A4" w14:textId="0E767CB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7DC52493" w14:textId="363834C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0F191DDB" w14:textId="67789E2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19B172D" w14:textId="5089E8D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E457A77" w14:textId="77777777" w:rsidTr="00047573">
        <w:trPr>
          <w:trHeight w:val="55"/>
        </w:trPr>
        <w:tc>
          <w:tcPr>
            <w:tcW w:w="1546" w:type="dxa"/>
            <w:tcBorders>
              <w:top w:val="single" w:sz="4" w:space="0" w:color="auto"/>
              <w:bottom w:val="single" w:sz="4" w:space="0" w:color="auto"/>
            </w:tcBorders>
          </w:tcPr>
          <w:p w14:paraId="4B8DCEDF" w14:textId="1A77D610" w:rsidR="00446DC6" w:rsidRPr="00FA0948" w:rsidRDefault="00446DC6" w:rsidP="00446DC6">
            <w:pPr>
              <w:jc w:val="center"/>
              <w:rPr>
                <w:rFonts w:ascii="GHEA Grapalat" w:hAnsi="GHEA Grapalat"/>
                <w:sz w:val="18"/>
                <w:szCs w:val="18"/>
                <w:lang w:val="en-GB"/>
              </w:rPr>
            </w:pPr>
            <w:r w:rsidRPr="00FA0948">
              <w:rPr>
                <w:rFonts w:ascii="GHEA Grapalat" w:hAnsi="GHEA Grapalat"/>
                <w:sz w:val="18"/>
                <w:szCs w:val="18"/>
                <w:lang w:val="en-GB"/>
              </w:rPr>
              <w:t>25</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1A462292" w14:textId="5667B401" w:rsidR="00446DC6" w:rsidRPr="00FA0948" w:rsidRDefault="00446DC6" w:rsidP="00446DC6">
            <w:pPr>
              <w:jc w:val="center"/>
              <w:rPr>
                <w:rFonts w:ascii="Sylfaen" w:hAnsi="Sylfaen" w:cs="Calibri"/>
                <w:color w:val="000000"/>
                <w:sz w:val="18"/>
                <w:szCs w:val="18"/>
              </w:rPr>
            </w:pPr>
            <w:r>
              <w:rPr>
                <w:rFonts w:ascii="Calibri" w:hAnsi="Calibri" w:cs="Calibri"/>
                <w:sz w:val="22"/>
                <w:szCs w:val="22"/>
              </w:rPr>
              <w:t>39513200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0FA9018D" w14:textId="0FE47327" w:rsidR="00446DC6" w:rsidRPr="00FA0948" w:rsidRDefault="00446DC6" w:rsidP="00446DC6">
            <w:pPr>
              <w:rPr>
                <w:rFonts w:ascii="Sylfaen" w:hAnsi="Sylfaen" w:cs="Calibri"/>
                <w:color w:val="000000"/>
                <w:sz w:val="18"/>
                <w:szCs w:val="18"/>
              </w:rPr>
            </w:pPr>
            <w:r>
              <w:rPr>
                <w:rFonts w:ascii="Arial" w:hAnsi="Arial" w:cs="Arial"/>
                <w:sz w:val="20"/>
                <w:szCs w:val="20"/>
              </w:rPr>
              <w:t>խոհանոցային</w:t>
            </w:r>
            <w:r>
              <w:rPr>
                <w:rFonts w:ascii="Arial LatArm" w:hAnsi="Arial LatArm" w:cs="Calibri"/>
                <w:sz w:val="20"/>
                <w:szCs w:val="20"/>
              </w:rPr>
              <w:t xml:space="preserve"> </w:t>
            </w:r>
            <w:r>
              <w:rPr>
                <w:rFonts w:ascii="Arial" w:hAnsi="Arial" w:cs="Arial"/>
                <w:sz w:val="20"/>
                <w:szCs w:val="20"/>
              </w:rPr>
              <w:t>անձեռնոցիկ</w:t>
            </w:r>
            <w:r>
              <w:rPr>
                <w:rFonts w:ascii="Arial LatArm" w:hAnsi="Arial LatArm" w:cs="Calibri"/>
                <w:sz w:val="20"/>
                <w:szCs w:val="20"/>
              </w:rPr>
              <w:t xml:space="preserve"> </w:t>
            </w:r>
            <w:r>
              <w:rPr>
                <w:rFonts w:ascii="Arial" w:hAnsi="Arial" w:cs="Arial"/>
                <w:sz w:val="20"/>
                <w:szCs w:val="20"/>
              </w:rPr>
              <w:t>ռուլոն</w:t>
            </w:r>
          </w:p>
        </w:tc>
        <w:tc>
          <w:tcPr>
            <w:tcW w:w="678" w:type="dxa"/>
          </w:tcPr>
          <w:p w14:paraId="61AD2EC6" w14:textId="07A0315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4BE856BE" w14:textId="41E2192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B5497AF" w14:textId="3E7316C7"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674BD430" w14:textId="397BF74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3181771" w14:textId="6F2D956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E483A5F" w14:textId="4308E60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3F40CB4" w14:textId="0D008B6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4982616" w14:textId="33CED8E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BFA0BE2" w14:textId="03B5503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02A6BA8B" w14:textId="4CFC769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514F0704" w14:textId="544205F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FCCF7D9" w14:textId="5F3FA8B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54D370B" w14:textId="56B5793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52FB35AB" w14:textId="77777777" w:rsidTr="00047573">
        <w:trPr>
          <w:trHeight w:val="55"/>
        </w:trPr>
        <w:tc>
          <w:tcPr>
            <w:tcW w:w="1546" w:type="dxa"/>
            <w:tcBorders>
              <w:top w:val="single" w:sz="4" w:space="0" w:color="auto"/>
              <w:bottom w:val="single" w:sz="4" w:space="0" w:color="auto"/>
            </w:tcBorders>
          </w:tcPr>
          <w:p w14:paraId="0131DF31" w14:textId="565CC29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26</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14C025C" w14:textId="22928C90" w:rsidR="00446DC6" w:rsidRPr="00FA0948" w:rsidRDefault="00446DC6" w:rsidP="00446DC6">
            <w:pPr>
              <w:jc w:val="center"/>
              <w:rPr>
                <w:rFonts w:ascii="Arial LatArm" w:hAnsi="Arial LatArm" w:cs="Calibri"/>
                <w:sz w:val="18"/>
                <w:szCs w:val="18"/>
              </w:rPr>
            </w:pPr>
            <w:r>
              <w:rPr>
                <w:rFonts w:ascii="Calibri" w:hAnsi="Calibri" w:cs="Calibri"/>
                <w:sz w:val="22"/>
                <w:szCs w:val="22"/>
              </w:rPr>
              <w:t>39221400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0C038008" w14:textId="5A46AF04" w:rsidR="00446DC6" w:rsidRPr="00FA0948" w:rsidRDefault="00446DC6" w:rsidP="00446DC6">
            <w:pPr>
              <w:rPr>
                <w:rFonts w:ascii="Arial" w:hAnsi="Arial" w:cs="Arial"/>
                <w:sz w:val="18"/>
                <w:szCs w:val="18"/>
              </w:rPr>
            </w:pPr>
            <w:r>
              <w:rPr>
                <w:rFonts w:ascii="Arial" w:hAnsi="Arial" w:cs="Arial"/>
                <w:sz w:val="20"/>
                <w:szCs w:val="20"/>
              </w:rPr>
              <w:t>ներժից</w:t>
            </w:r>
            <w:r>
              <w:rPr>
                <w:rFonts w:ascii="Arial LatArm" w:hAnsi="Arial LatArm" w:cs="Calibri"/>
                <w:sz w:val="20"/>
                <w:szCs w:val="20"/>
              </w:rPr>
              <w:t xml:space="preserve"> </w:t>
            </w:r>
            <w:r>
              <w:rPr>
                <w:rFonts w:ascii="Arial" w:hAnsi="Arial" w:cs="Arial"/>
                <w:sz w:val="20"/>
                <w:szCs w:val="20"/>
              </w:rPr>
              <w:t>թաս</w:t>
            </w:r>
            <w:r>
              <w:rPr>
                <w:rFonts w:ascii="Arial LatArm" w:hAnsi="Arial LatArm" w:cs="Calibri"/>
                <w:sz w:val="20"/>
                <w:szCs w:val="20"/>
              </w:rPr>
              <w:t xml:space="preserve"> </w:t>
            </w:r>
            <w:r>
              <w:rPr>
                <w:rFonts w:ascii="Arial" w:hAnsi="Arial" w:cs="Arial"/>
                <w:sz w:val="20"/>
                <w:szCs w:val="20"/>
              </w:rPr>
              <w:t>քամիչ</w:t>
            </w:r>
            <w:r>
              <w:rPr>
                <w:rFonts w:ascii="Arial LatArm" w:hAnsi="Arial LatArm" w:cs="Calibri"/>
                <w:sz w:val="20"/>
                <w:szCs w:val="20"/>
              </w:rPr>
              <w:t>-</w:t>
            </w:r>
            <w:r>
              <w:rPr>
                <w:rFonts w:ascii="Arial" w:hAnsi="Arial" w:cs="Arial"/>
                <w:sz w:val="20"/>
                <w:szCs w:val="20"/>
              </w:rPr>
              <w:t>քերիչ</w:t>
            </w:r>
            <w:r>
              <w:rPr>
                <w:rFonts w:ascii="Arial LatArm" w:hAnsi="Arial LatArm" w:cs="Calibri"/>
                <w:sz w:val="20"/>
                <w:szCs w:val="20"/>
              </w:rPr>
              <w:t>/</w:t>
            </w:r>
            <w:r>
              <w:rPr>
                <w:rFonts w:ascii="Arial" w:hAnsi="Arial" w:cs="Arial"/>
                <w:sz w:val="20"/>
                <w:szCs w:val="20"/>
              </w:rPr>
              <w:t>կոմպլեկտ</w:t>
            </w:r>
            <w:r>
              <w:rPr>
                <w:rFonts w:ascii="Arial LatArm" w:hAnsi="Arial LatArm" w:cs="Calibri"/>
                <w:sz w:val="20"/>
                <w:szCs w:val="20"/>
              </w:rPr>
              <w:t>/</w:t>
            </w:r>
          </w:p>
        </w:tc>
        <w:tc>
          <w:tcPr>
            <w:tcW w:w="678" w:type="dxa"/>
          </w:tcPr>
          <w:p w14:paraId="7D53749D" w14:textId="6600FF6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5ADB6B5" w14:textId="4F53F07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7446E10B" w14:textId="368FA4BA"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E34520A" w14:textId="6EDD54F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83C2AF8" w14:textId="3C11791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57491DB2" w14:textId="055F87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B0518F2" w14:textId="3CD1B40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D9AC93D" w14:textId="53F4FD0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6271462" w14:textId="789B2EF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1445CABF" w14:textId="7465692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547FBE61" w14:textId="718022F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3B76388" w14:textId="5BCAF65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D723F81" w14:textId="1459248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5D95683E" w14:textId="77777777" w:rsidTr="00047573">
        <w:trPr>
          <w:trHeight w:val="55"/>
        </w:trPr>
        <w:tc>
          <w:tcPr>
            <w:tcW w:w="1546" w:type="dxa"/>
            <w:tcBorders>
              <w:top w:val="single" w:sz="4" w:space="0" w:color="auto"/>
              <w:bottom w:val="single" w:sz="4" w:space="0" w:color="auto"/>
            </w:tcBorders>
          </w:tcPr>
          <w:p w14:paraId="2987E601" w14:textId="1EADD9C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27</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5D8F6FC8" w14:textId="10F5AEF4" w:rsidR="00446DC6" w:rsidRPr="00FA0948" w:rsidRDefault="00446DC6" w:rsidP="00446DC6">
            <w:pPr>
              <w:jc w:val="center"/>
              <w:rPr>
                <w:rFonts w:ascii="Arial LatArm" w:hAnsi="Arial LatArm" w:cs="Calibri"/>
                <w:sz w:val="18"/>
                <w:szCs w:val="18"/>
              </w:rPr>
            </w:pPr>
            <w:r>
              <w:rPr>
                <w:rFonts w:ascii="Calibri" w:hAnsi="Calibri" w:cs="Calibri"/>
                <w:sz w:val="22"/>
                <w:szCs w:val="22"/>
              </w:rPr>
              <w:t>39221400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62C02711" w14:textId="52A3C8F7" w:rsidR="00446DC6" w:rsidRPr="00FA0948" w:rsidRDefault="00446DC6" w:rsidP="00446DC6">
            <w:pPr>
              <w:rPr>
                <w:rFonts w:ascii="Arial" w:hAnsi="Arial" w:cs="Arial"/>
                <w:sz w:val="18"/>
                <w:szCs w:val="18"/>
              </w:rPr>
            </w:pPr>
            <w:r>
              <w:rPr>
                <w:rFonts w:ascii="Arial" w:hAnsi="Arial" w:cs="Arial"/>
                <w:sz w:val="20"/>
                <w:szCs w:val="20"/>
              </w:rPr>
              <w:t>քերիչ</w:t>
            </w:r>
            <w:r>
              <w:rPr>
                <w:rFonts w:ascii="Arial LatArm" w:hAnsi="Arial LatArm" w:cs="Calibri"/>
                <w:sz w:val="20"/>
                <w:szCs w:val="20"/>
              </w:rPr>
              <w:t xml:space="preserve"> </w:t>
            </w:r>
            <w:r>
              <w:rPr>
                <w:rFonts w:ascii="Arial" w:hAnsi="Arial" w:cs="Arial"/>
                <w:sz w:val="20"/>
                <w:szCs w:val="20"/>
              </w:rPr>
              <w:t>մեծ</w:t>
            </w:r>
          </w:p>
        </w:tc>
        <w:tc>
          <w:tcPr>
            <w:tcW w:w="678" w:type="dxa"/>
          </w:tcPr>
          <w:p w14:paraId="00A7A819" w14:textId="3ADAF60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3AE8704B" w14:textId="7D1C6F9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0228C358" w14:textId="40624789"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70DABA97" w14:textId="3F42DE7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23538D5" w14:textId="035E216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ED2053E" w14:textId="4D34248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A1FE866" w14:textId="646A9DD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352378D5" w14:textId="69364DE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CDF4CE3" w14:textId="63572FA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0D955B36" w14:textId="22CBA48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35D8E9AE" w14:textId="7973DC3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D89817D" w14:textId="6CD3BF2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7F398AF9" w14:textId="125A578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7399F6A7" w14:textId="77777777" w:rsidTr="00047573">
        <w:trPr>
          <w:trHeight w:val="55"/>
        </w:trPr>
        <w:tc>
          <w:tcPr>
            <w:tcW w:w="1546" w:type="dxa"/>
            <w:tcBorders>
              <w:top w:val="single" w:sz="4" w:space="0" w:color="auto"/>
              <w:bottom w:val="single" w:sz="4" w:space="0" w:color="auto"/>
            </w:tcBorders>
          </w:tcPr>
          <w:p w14:paraId="04621839" w14:textId="149AC9B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28</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4247E28D" w14:textId="66B01655" w:rsidR="00446DC6" w:rsidRPr="00FA0948" w:rsidRDefault="00446DC6" w:rsidP="00446DC6">
            <w:pPr>
              <w:jc w:val="center"/>
              <w:rPr>
                <w:rFonts w:ascii="Arial LatArm" w:hAnsi="Arial LatArm" w:cs="Calibri"/>
                <w:sz w:val="18"/>
                <w:szCs w:val="18"/>
              </w:rPr>
            </w:pPr>
            <w:r>
              <w:rPr>
                <w:rFonts w:ascii="Calibri" w:hAnsi="Calibri" w:cs="Calibri"/>
                <w:sz w:val="22"/>
                <w:szCs w:val="22"/>
              </w:rPr>
              <w:t>39224331</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5ACB1CA1" w14:textId="4CDD89FF" w:rsidR="00446DC6" w:rsidRPr="00FA0948" w:rsidRDefault="00446DC6" w:rsidP="00446DC6">
            <w:pPr>
              <w:rPr>
                <w:rFonts w:ascii="Arial" w:hAnsi="Arial" w:cs="Arial"/>
                <w:sz w:val="18"/>
                <w:szCs w:val="18"/>
              </w:rPr>
            </w:pPr>
            <w:r>
              <w:rPr>
                <w:rFonts w:ascii="Arial" w:hAnsi="Arial" w:cs="Arial"/>
                <w:sz w:val="20"/>
                <w:szCs w:val="20"/>
              </w:rPr>
              <w:t>դույլ</w:t>
            </w:r>
            <w:r>
              <w:rPr>
                <w:rFonts w:ascii="Arial LatArm" w:hAnsi="Arial LatArm" w:cs="Calibri"/>
                <w:sz w:val="20"/>
                <w:szCs w:val="20"/>
              </w:rPr>
              <w:t xml:space="preserve"> </w:t>
            </w:r>
            <w:r>
              <w:rPr>
                <w:rFonts w:ascii="Arial" w:hAnsi="Arial" w:cs="Arial"/>
                <w:sz w:val="20"/>
                <w:szCs w:val="20"/>
              </w:rPr>
              <w:t>պլաստմասե</w:t>
            </w:r>
            <w:r>
              <w:rPr>
                <w:rFonts w:ascii="Arial LatArm" w:hAnsi="Arial LatArm" w:cs="Calibri"/>
                <w:sz w:val="20"/>
                <w:szCs w:val="20"/>
              </w:rPr>
              <w:t xml:space="preserve"> </w:t>
            </w:r>
            <w:r>
              <w:rPr>
                <w:rFonts w:ascii="Arial" w:hAnsi="Arial" w:cs="Arial"/>
                <w:sz w:val="20"/>
                <w:szCs w:val="20"/>
              </w:rPr>
              <w:t>մոմպով</w:t>
            </w:r>
          </w:p>
        </w:tc>
        <w:tc>
          <w:tcPr>
            <w:tcW w:w="678" w:type="dxa"/>
          </w:tcPr>
          <w:p w14:paraId="3D162B6C" w14:textId="2EDB92D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68CAD65" w14:textId="389DAEB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DE4C965" w14:textId="0033835B"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D0EE908" w14:textId="373377B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000E9A5F" w14:textId="4C83948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4B44E668" w14:textId="6EE6912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D4810F4" w14:textId="1E5A89C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40BF3AB4" w14:textId="1263D18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33BF1F9" w14:textId="1A6A4A7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2DBE841F" w14:textId="7AB86F7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0DF689E" w14:textId="1098B16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5BD273B" w14:textId="4CD969A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1496ADE5" w14:textId="4BB6BA8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B40DE3B" w14:textId="77777777" w:rsidTr="00D933AD">
        <w:trPr>
          <w:trHeight w:val="55"/>
        </w:trPr>
        <w:tc>
          <w:tcPr>
            <w:tcW w:w="1546" w:type="dxa"/>
            <w:tcBorders>
              <w:top w:val="single" w:sz="4" w:space="0" w:color="auto"/>
              <w:bottom w:val="single" w:sz="4" w:space="0" w:color="auto"/>
            </w:tcBorders>
          </w:tcPr>
          <w:p w14:paraId="605D78FC" w14:textId="0127E2C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29</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CF75587" w14:textId="2E0AD30C" w:rsidR="00446DC6" w:rsidRPr="00FA0948" w:rsidRDefault="00446DC6" w:rsidP="00446DC6">
            <w:pPr>
              <w:jc w:val="center"/>
              <w:rPr>
                <w:rFonts w:ascii="Arial LatArm" w:hAnsi="Arial LatArm" w:cs="Calibri"/>
                <w:sz w:val="18"/>
                <w:szCs w:val="18"/>
              </w:rPr>
            </w:pPr>
            <w:r>
              <w:rPr>
                <w:rFonts w:ascii="Calibri" w:hAnsi="Calibri" w:cs="Calibri"/>
                <w:sz w:val="22"/>
                <w:szCs w:val="22"/>
              </w:rPr>
              <w:t>39221390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37991128" w14:textId="2D237145" w:rsidR="00446DC6" w:rsidRPr="00FA0948" w:rsidRDefault="00446DC6" w:rsidP="00446DC6">
            <w:pPr>
              <w:rPr>
                <w:rFonts w:ascii="Arial" w:hAnsi="Arial" w:cs="Arial"/>
                <w:sz w:val="18"/>
                <w:szCs w:val="18"/>
              </w:rPr>
            </w:pPr>
            <w:r>
              <w:rPr>
                <w:rFonts w:ascii="Arial" w:hAnsi="Arial" w:cs="Arial"/>
                <w:sz w:val="20"/>
                <w:szCs w:val="20"/>
              </w:rPr>
              <w:t>պատառաքաղ</w:t>
            </w:r>
            <w:r>
              <w:rPr>
                <w:rFonts w:ascii="Arial LatArm" w:hAnsi="Arial LatArm" w:cs="Calibri"/>
                <w:sz w:val="20"/>
                <w:szCs w:val="20"/>
              </w:rPr>
              <w:t xml:space="preserve"> </w:t>
            </w:r>
            <w:r>
              <w:rPr>
                <w:rFonts w:ascii="Arial" w:hAnsi="Arial" w:cs="Arial"/>
                <w:sz w:val="20"/>
                <w:szCs w:val="20"/>
              </w:rPr>
              <w:t>փոքր</w:t>
            </w:r>
          </w:p>
        </w:tc>
        <w:tc>
          <w:tcPr>
            <w:tcW w:w="678" w:type="dxa"/>
          </w:tcPr>
          <w:p w14:paraId="063401C7" w14:textId="3C1DBF5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434E565" w14:textId="5C42CD6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C510CB6" w14:textId="48CD9BE2"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C6184B9" w14:textId="4A4CFB7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42D888C" w14:textId="0657E90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01DC2673" w14:textId="7592D75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5BBB71B" w14:textId="1D5B970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3D6C82E5" w14:textId="5DBE5FA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6E64DF5" w14:textId="6B678D2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C495D69" w14:textId="7E9E55E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359161D5" w14:textId="1B523ED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2562F64E" w14:textId="3D4148F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08FE494" w14:textId="0C9938E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302641F9" w14:textId="77777777" w:rsidTr="00D933AD">
        <w:trPr>
          <w:trHeight w:val="55"/>
        </w:trPr>
        <w:tc>
          <w:tcPr>
            <w:tcW w:w="1546" w:type="dxa"/>
            <w:tcBorders>
              <w:top w:val="single" w:sz="4" w:space="0" w:color="auto"/>
              <w:bottom w:val="single" w:sz="4" w:space="0" w:color="auto"/>
            </w:tcBorders>
          </w:tcPr>
          <w:p w14:paraId="0633C9EC" w14:textId="5151BD73"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30</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0BD61A56" w14:textId="43BD32D1" w:rsidR="00446DC6" w:rsidRPr="00FA0948" w:rsidRDefault="00446DC6" w:rsidP="00446DC6">
            <w:pPr>
              <w:jc w:val="center"/>
              <w:rPr>
                <w:rFonts w:ascii="Calibri" w:hAnsi="Calibri" w:cs="Calibri"/>
                <w:sz w:val="18"/>
                <w:szCs w:val="18"/>
              </w:rPr>
            </w:pPr>
            <w:r>
              <w:rPr>
                <w:rFonts w:ascii="Calibri" w:hAnsi="Calibri" w:cs="Calibri"/>
                <w:sz w:val="22"/>
                <w:szCs w:val="22"/>
              </w:rPr>
              <w:t>39221130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2FBD002D" w14:textId="4C535218" w:rsidR="00446DC6" w:rsidRPr="00FA0948" w:rsidRDefault="00446DC6" w:rsidP="00446DC6">
            <w:pPr>
              <w:rPr>
                <w:rFonts w:ascii="Arial" w:hAnsi="Arial" w:cs="Arial"/>
                <w:sz w:val="18"/>
                <w:szCs w:val="18"/>
              </w:rPr>
            </w:pPr>
            <w:r>
              <w:rPr>
                <w:rFonts w:ascii="Arial" w:hAnsi="Arial" w:cs="Arial"/>
                <w:sz w:val="20"/>
                <w:szCs w:val="20"/>
              </w:rPr>
              <w:t>թեյի</w:t>
            </w:r>
            <w:r>
              <w:rPr>
                <w:rFonts w:ascii="Arial LatArm" w:hAnsi="Arial LatArm" w:cs="Calibri"/>
                <w:sz w:val="20"/>
                <w:szCs w:val="20"/>
              </w:rPr>
              <w:t xml:space="preserve"> </w:t>
            </w:r>
            <w:r>
              <w:rPr>
                <w:rFonts w:ascii="Arial" w:hAnsi="Arial" w:cs="Arial"/>
                <w:sz w:val="20"/>
                <w:szCs w:val="20"/>
              </w:rPr>
              <w:t>բաժակ</w:t>
            </w:r>
          </w:p>
        </w:tc>
        <w:tc>
          <w:tcPr>
            <w:tcW w:w="678" w:type="dxa"/>
          </w:tcPr>
          <w:p w14:paraId="00BC9B43" w14:textId="2554B94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E9D15CE" w14:textId="3E54E22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B5A7014" w14:textId="59743088"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678A9850" w14:textId="5976A6C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4B02283A" w14:textId="37E7E95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CCE19E1" w14:textId="56EEB2E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9C39A49" w14:textId="1E51FFA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002E2A5" w14:textId="4AC9FBF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9BDC528" w14:textId="41D513F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30417AFB" w14:textId="266AE82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5B17B4CA" w14:textId="6E58232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377F9FC5" w14:textId="464AC3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3621221B" w14:textId="3D2E6DF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76379DB9" w14:textId="77777777" w:rsidTr="00D933AD">
        <w:trPr>
          <w:trHeight w:val="55"/>
        </w:trPr>
        <w:tc>
          <w:tcPr>
            <w:tcW w:w="1546" w:type="dxa"/>
            <w:tcBorders>
              <w:top w:val="single" w:sz="4" w:space="0" w:color="auto"/>
              <w:bottom w:val="single" w:sz="4" w:space="0" w:color="auto"/>
            </w:tcBorders>
          </w:tcPr>
          <w:p w14:paraId="3C11E50E" w14:textId="2402C140"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31</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158D10F9" w14:textId="33813837" w:rsidR="00446DC6" w:rsidRPr="00FA0948" w:rsidRDefault="00446DC6" w:rsidP="00446DC6">
            <w:pPr>
              <w:jc w:val="center"/>
              <w:rPr>
                <w:rFonts w:ascii="Calibri" w:hAnsi="Calibri" w:cs="Calibri"/>
                <w:sz w:val="18"/>
                <w:szCs w:val="18"/>
              </w:rPr>
            </w:pPr>
            <w:r>
              <w:rPr>
                <w:rFonts w:ascii="Calibri" w:hAnsi="Calibri" w:cs="Calibri"/>
                <w:sz w:val="22"/>
                <w:szCs w:val="22"/>
              </w:rPr>
              <w:t>39221380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5FD0CD7D" w14:textId="7F56531E" w:rsidR="00446DC6" w:rsidRPr="00FA0948" w:rsidRDefault="00446DC6" w:rsidP="00446DC6">
            <w:pPr>
              <w:rPr>
                <w:rFonts w:ascii="Arial" w:hAnsi="Arial" w:cs="Arial"/>
                <w:sz w:val="18"/>
                <w:szCs w:val="18"/>
              </w:rPr>
            </w:pPr>
            <w:r>
              <w:rPr>
                <w:rFonts w:ascii="Arial" w:hAnsi="Arial" w:cs="Arial"/>
                <w:sz w:val="20"/>
                <w:szCs w:val="20"/>
              </w:rPr>
              <w:t>գդալ</w:t>
            </w:r>
            <w:r>
              <w:rPr>
                <w:rFonts w:ascii="Arial LatArm" w:hAnsi="Arial LatArm" w:cs="Calibri"/>
                <w:sz w:val="20"/>
                <w:szCs w:val="20"/>
              </w:rPr>
              <w:t xml:space="preserve"> </w:t>
            </w:r>
            <w:r>
              <w:rPr>
                <w:rFonts w:ascii="Arial" w:hAnsi="Arial" w:cs="Arial"/>
                <w:sz w:val="20"/>
                <w:szCs w:val="20"/>
              </w:rPr>
              <w:t>փոքր</w:t>
            </w:r>
          </w:p>
        </w:tc>
        <w:tc>
          <w:tcPr>
            <w:tcW w:w="678" w:type="dxa"/>
          </w:tcPr>
          <w:p w14:paraId="6868149E" w14:textId="393E58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7BEBD3ED" w14:textId="27C9AB5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12E25D5" w14:textId="7EBDE44A"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026E243D" w14:textId="55EBEEF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5670F30E" w14:textId="573BF60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46293116" w14:textId="3259C15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54CF109" w14:textId="385AB77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3C7AA27" w14:textId="0B3D250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DD789BC" w14:textId="43C32EE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50CBDCE5" w14:textId="31EA285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37E610BD" w14:textId="7F1A205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01CEA72" w14:textId="285887A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05ACB57" w14:textId="67599CE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248ED93A" w14:textId="77777777" w:rsidTr="00D933AD">
        <w:trPr>
          <w:trHeight w:val="55"/>
        </w:trPr>
        <w:tc>
          <w:tcPr>
            <w:tcW w:w="1546" w:type="dxa"/>
            <w:tcBorders>
              <w:top w:val="single" w:sz="4" w:space="0" w:color="auto"/>
              <w:bottom w:val="single" w:sz="4" w:space="0" w:color="auto"/>
            </w:tcBorders>
          </w:tcPr>
          <w:p w14:paraId="1AFE076A" w14:textId="103A2CDB"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32</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1E6F3FA2" w14:textId="2DBFAE7F" w:rsidR="00446DC6" w:rsidRPr="00FA0948" w:rsidRDefault="00446DC6" w:rsidP="00446DC6">
            <w:pPr>
              <w:jc w:val="center"/>
              <w:rPr>
                <w:rFonts w:ascii="Calibri" w:hAnsi="Calibri" w:cs="Calibri"/>
                <w:sz w:val="18"/>
                <w:szCs w:val="18"/>
              </w:rPr>
            </w:pPr>
            <w:r>
              <w:rPr>
                <w:rFonts w:ascii="Calibri" w:hAnsi="Calibri" w:cs="Calibri"/>
                <w:sz w:val="22"/>
                <w:szCs w:val="22"/>
              </w:rPr>
              <w:t>44221141</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2CE8E053" w14:textId="2D95F6B6" w:rsidR="00446DC6" w:rsidRPr="00FA0948" w:rsidRDefault="00446DC6" w:rsidP="00446DC6">
            <w:pPr>
              <w:rPr>
                <w:rFonts w:ascii="Arial" w:hAnsi="Arial" w:cs="Arial"/>
                <w:sz w:val="18"/>
                <w:szCs w:val="18"/>
              </w:rPr>
            </w:pPr>
            <w:r>
              <w:rPr>
                <w:rFonts w:ascii="Arial" w:hAnsi="Arial" w:cs="Arial"/>
                <w:sz w:val="20"/>
                <w:szCs w:val="20"/>
              </w:rPr>
              <w:t>դռան</w:t>
            </w:r>
            <w:r>
              <w:rPr>
                <w:rFonts w:ascii="Arial LatArm" w:hAnsi="Arial LatArm" w:cs="Calibri"/>
                <w:sz w:val="20"/>
                <w:szCs w:val="20"/>
              </w:rPr>
              <w:t xml:space="preserve"> </w:t>
            </w:r>
            <w:r>
              <w:rPr>
                <w:rFonts w:ascii="Arial" w:hAnsi="Arial" w:cs="Arial"/>
                <w:sz w:val="20"/>
                <w:szCs w:val="20"/>
              </w:rPr>
              <w:t>փական</w:t>
            </w:r>
            <w:r>
              <w:rPr>
                <w:rFonts w:ascii="Arial LatArm" w:hAnsi="Arial LatArm" w:cs="Calibri"/>
                <w:sz w:val="20"/>
                <w:szCs w:val="20"/>
              </w:rPr>
              <w:t xml:space="preserve"> /</w:t>
            </w:r>
            <w:r>
              <w:rPr>
                <w:rFonts w:ascii="Arial" w:hAnsi="Arial" w:cs="Arial"/>
                <w:sz w:val="20"/>
                <w:szCs w:val="20"/>
              </w:rPr>
              <w:t>բռնակ</w:t>
            </w:r>
            <w:r>
              <w:rPr>
                <w:rFonts w:ascii="Arial LatArm" w:hAnsi="Arial LatArm" w:cs="Calibri"/>
                <w:sz w:val="20"/>
                <w:szCs w:val="20"/>
              </w:rPr>
              <w:t>-</w:t>
            </w:r>
            <w:r>
              <w:rPr>
                <w:rFonts w:ascii="Arial" w:hAnsi="Arial" w:cs="Arial"/>
                <w:sz w:val="20"/>
                <w:szCs w:val="20"/>
              </w:rPr>
              <w:t>միջուկով</w:t>
            </w:r>
            <w:r>
              <w:rPr>
                <w:rFonts w:ascii="Arial LatArm" w:hAnsi="Arial LatArm" w:cs="Calibri"/>
                <w:sz w:val="20"/>
                <w:szCs w:val="20"/>
              </w:rPr>
              <w:t>/</w:t>
            </w:r>
          </w:p>
        </w:tc>
        <w:tc>
          <w:tcPr>
            <w:tcW w:w="678" w:type="dxa"/>
          </w:tcPr>
          <w:p w14:paraId="7CF2AC03" w14:textId="73E679A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4BDE375" w14:textId="6BD5ED0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03CBB66E" w14:textId="08F3455E"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92252E8" w14:textId="77B8EB8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74D369EA" w14:textId="0C31A09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D933BD4" w14:textId="66E9CFC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46B1DBD" w14:textId="32D54E8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5C60C0E3" w14:textId="3C334CB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6D4AD85" w14:textId="1712EBF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28116DC2" w14:textId="4BF404C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3FAC65EC" w14:textId="6B68252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3CEDC49" w14:textId="1566215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1E5B649" w14:textId="0A1A985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790B6CE2" w14:textId="77777777" w:rsidTr="00D933AD">
        <w:trPr>
          <w:trHeight w:val="55"/>
        </w:trPr>
        <w:tc>
          <w:tcPr>
            <w:tcW w:w="1546" w:type="dxa"/>
            <w:tcBorders>
              <w:top w:val="single" w:sz="4" w:space="0" w:color="auto"/>
              <w:bottom w:val="single" w:sz="4" w:space="0" w:color="auto"/>
            </w:tcBorders>
          </w:tcPr>
          <w:p w14:paraId="01A261C4" w14:textId="41ABDA5D"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lastRenderedPageBreak/>
              <w:t>33</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4D8D4171" w14:textId="6D265CE9" w:rsidR="00446DC6" w:rsidRPr="00FA0948" w:rsidRDefault="00446DC6" w:rsidP="00446DC6">
            <w:pPr>
              <w:jc w:val="center"/>
              <w:rPr>
                <w:rFonts w:ascii="Calibri" w:hAnsi="Calibri" w:cs="Calibri"/>
                <w:sz w:val="18"/>
                <w:szCs w:val="18"/>
              </w:rPr>
            </w:pPr>
            <w:r>
              <w:rPr>
                <w:rFonts w:ascii="Calibri" w:hAnsi="Calibri" w:cs="Calibri"/>
                <w:sz w:val="22"/>
                <w:szCs w:val="22"/>
              </w:rPr>
              <w:t>42991420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3F147075" w14:textId="73C74AB5" w:rsidR="00446DC6" w:rsidRPr="00FA0948" w:rsidRDefault="00446DC6" w:rsidP="00446DC6">
            <w:pPr>
              <w:rPr>
                <w:rFonts w:ascii="Arial" w:hAnsi="Arial" w:cs="Arial"/>
                <w:sz w:val="18"/>
                <w:szCs w:val="18"/>
              </w:rPr>
            </w:pPr>
            <w:r>
              <w:rPr>
                <w:rFonts w:ascii="Arial" w:hAnsi="Arial" w:cs="Arial"/>
                <w:sz w:val="20"/>
                <w:szCs w:val="20"/>
              </w:rPr>
              <w:t>ջրի</w:t>
            </w:r>
            <w:r>
              <w:rPr>
                <w:rFonts w:ascii="Arial LatArm" w:hAnsi="Arial LatArm" w:cs="Calibri"/>
                <w:sz w:val="20"/>
                <w:szCs w:val="20"/>
              </w:rPr>
              <w:t xml:space="preserve"> </w:t>
            </w:r>
            <w:r>
              <w:rPr>
                <w:rFonts w:ascii="Arial" w:hAnsi="Arial" w:cs="Arial"/>
                <w:sz w:val="20"/>
                <w:szCs w:val="20"/>
              </w:rPr>
              <w:t>ֆիլտր</w:t>
            </w:r>
          </w:p>
        </w:tc>
        <w:tc>
          <w:tcPr>
            <w:tcW w:w="678" w:type="dxa"/>
          </w:tcPr>
          <w:p w14:paraId="0E2B06BB" w14:textId="395249B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23ADFFB0" w14:textId="24E3001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536CEEA" w14:textId="33867F6B"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02ACC7E5" w14:textId="49D2ED4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97D4A59" w14:textId="3BE5D2F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69A0DFB" w14:textId="7ADA8E6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F1711E7" w14:textId="2D96660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3169BD8" w14:textId="7DD5F02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565678A" w14:textId="136A72B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0E41EA35" w14:textId="75C0989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11C2BB43" w14:textId="78AAFA8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696C22B" w14:textId="525ACC7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10A3DABE" w14:textId="0062B19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65ABAEF" w14:textId="77777777" w:rsidTr="00712FE7">
        <w:trPr>
          <w:trHeight w:val="55"/>
        </w:trPr>
        <w:tc>
          <w:tcPr>
            <w:tcW w:w="1546" w:type="dxa"/>
            <w:tcBorders>
              <w:top w:val="single" w:sz="4" w:space="0" w:color="auto"/>
              <w:bottom w:val="single" w:sz="4" w:space="0" w:color="auto"/>
            </w:tcBorders>
          </w:tcPr>
          <w:p w14:paraId="02B95988" w14:textId="01E9AE12"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34</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center"/>
          </w:tcPr>
          <w:p w14:paraId="1BAC7A85" w14:textId="3F89E988" w:rsidR="00446DC6" w:rsidRPr="00FA0948" w:rsidRDefault="00446DC6" w:rsidP="00446DC6">
            <w:pPr>
              <w:jc w:val="center"/>
              <w:rPr>
                <w:rFonts w:ascii="Calibri" w:hAnsi="Calibri" w:cs="Calibri"/>
                <w:sz w:val="18"/>
                <w:szCs w:val="18"/>
              </w:rPr>
            </w:pPr>
            <w:r>
              <w:rPr>
                <w:rFonts w:ascii="Calibri" w:hAnsi="Calibri" w:cs="Calibri"/>
                <w:color w:val="000000"/>
                <w:sz w:val="20"/>
                <w:szCs w:val="20"/>
              </w:rPr>
              <w:t>44511170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42E4F811" w14:textId="28D0CFEA" w:rsidR="00446DC6" w:rsidRPr="00FA0948" w:rsidRDefault="00446DC6" w:rsidP="00446DC6">
            <w:pPr>
              <w:rPr>
                <w:rFonts w:ascii="Arial" w:hAnsi="Arial" w:cs="Arial"/>
                <w:sz w:val="18"/>
                <w:szCs w:val="18"/>
              </w:rPr>
            </w:pPr>
            <w:r>
              <w:rPr>
                <w:rFonts w:ascii="Arial" w:hAnsi="Arial" w:cs="Arial"/>
                <w:sz w:val="20"/>
                <w:szCs w:val="20"/>
              </w:rPr>
              <w:t>փոցխ</w:t>
            </w:r>
          </w:p>
        </w:tc>
        <w:tc>
          <w:tcPr>
            <w:tcW w:w="678" w:type="dxa"/>
          </w:tcPr>
          <w:p w14:paraId="650D740C" w14:textId="6543EF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029E253" w14:textId="7A3BA5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71DC6E8E" w14:textId="5D3CCC65"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08A26B6" w14:textId="007A341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EFBE7F6" w14:textId="6B2DBB7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0FEAC05" w14:textId="547E6F6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51A2BFC" w14:textId="11854C7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8163929" w14:textId="41D4317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79BD934" w14:textId="047AD58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00E84463" w14:textId="775EB5C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699428AF" w14:textId="0771227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3E9AD8B" w14:textId="1A43CA2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6B3AF58" w14:textId="35AE35D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A232590" w14:textId="77777777" w:rsidTr="00D933AD">
        <w:trPr>
          <w:trHeight w:val="55"/>
        </w:trPr>
        <w:tc>
          <w:tcPr>
            <w:tcW w:w="1546" w:type="dxa"/>
            <w:tcBorders>
              <w:top w:val="single" w:sz="4" w:space="0" w:color="auto"/>
              <w:bottom w:val="single" w:sz="4" w:space="0" w:color="auto"/>
            </w:tcBorders>
          </w:tcPr>
          <w:p w14:paraId="0200E47C" w14:textId="10B35764"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35</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74A2AFB" w14:textId="6DC4FEC0" w:rsidR="00446DC6" w:rsidRPr="00FA0948" w:rsidRDefault="00446DC6" w:rsidP="00446DC6">
            <w:pPr>
              <w:jc w:val="center"/>
              <w:rPr>
                <w:rFonts w:ascii="Calibri" w:hAnsi="Calibri" w:cs="Calibri"/>
                <w:sz w:val="18"/>
                <w:szCs w:val="18"/>
              </w:rPr>
            </w:pPr>
            <w:r>
              <w:rPr>
                <w:rFonts w:ascii="Calibri" w:hAnsi="Calibri" w:cs="Calibri"/>
                <w:sz w:val="22"/>
                <w:szCs w:val="22"/>
              </w:rPr>
              <w:t>44511110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735FD964" w14:textId="396DF52D" w:rsidR="00446DC6" w:rsidRPr="00FA0948" w:rsidRDefault="00446DC6" w:rsidP="00446DC6">
            <w:pPr>
              <w:rPr>
                <w:rFonts w:ascii="Arial" w:hAnsi="Arial" w:cs="Arial"/>
                <w:sz w:val="18"/>
                <w:szCs w:val="18"/>
              </w:rPr>
            </w:pPr>
            <w:r>
              <w:rPr>
                <w:rFonts w:ascii="Arial" w:hAnsi="Arial" w:cs="Arial"/>
                <w:sz w:val="20"/>
                <w:szCs w:val="20"/>
              </w:rPr>
              <w:t>բահ</w:t>
            </w:r>
          </w:p>
        </w:tc>
        <w:tc>
          <w:tcPr>
            <w:tcW w:w="678" w:type="dxa"/>
          </w:tcPr>
          <w:p w14:paraId="3F23CBFC" w14:textId="775481D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B5569B9" w14:textId="00064EA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76C5BC9D" w14:textId="0D034671"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AE1CE25" w14:textId="51B2094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3AE25B3" w14:textId="361A16E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AE93013" w14:textId="21EDF2E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EE61FE5" w14:textId="408BCD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D62699B" w14:textId="4E4B019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37A6235" w14:textId="2E894B0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391671AE" w14:textId="640F724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D1405BE" w14:textId="3FA0E75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42D0238" w14:textId="1AD8AA2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7DBB0105" w14:textId="0503C1E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4297BC0" w14:textId="77777777" w:rsidTr="00D933AD">
        <w:trPr>
          <w:trHeight w:val="55"/>
        </w:trPr>
        <w:tc>
          <w:tcPr>
            <w:tcW w:w="1546" w:type="dxa"/>
            <w:tcBorders>
              <w:top w:val="single" w:sz="4" w:space="0" w:color="auto"/>
              <w:bottom w:val="single" w:sz="4" w:space="0" w:color="auto"/>
            </w:tcBorders>
          </w:tcPr>
          <w:p w14:paraId="42A21F27" w14:textId="7C1F1F70"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36</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6091F9A7" w14:textId="4A6388B4" w:rsidR="00446DC6" w:rsidRPr="00FA0948" w:rsidRDefault="00446DC6" w:rsidP="00446DC6">
            <w:pPr>
              <w:jc w:val="center"/>
              <w:rPr>
                <w:rFonts w:ascii="Calibri" w:hAnsi="Calibri" w:cs="Calibri"/>
                <w:sz w:val="18"/>
                <w:szCs w:val="18"/>
              </w:rPr>
            </w:pPr>
            <w:r>
              <w:rPr>
                <w:rFonts w:ascii="Calibri" w:hAnsi="Calibri" w:cs="Calibri"/>
                <w:sz w:val="22"/>
                <w:szCs w:val="22"/>
              </w:rPr>
              <w:t>39221400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5B235761" w14:textId="6780348F" w:rsidR="00446DC6" w:rsidRPr="00FA0948" w:rsidRDefault="00446DC6" w:rsidP="00446DC6">
            <w:pPr>
              <w:rPr>
                <w:rFonts w:ascii="Arial" w:hAnsi="Arial" w:cs="Arial"/>
                <w:sz w:val="18"/>
                <w:szCs w:val="18"/>
              </w:rPr>
            </w:pPr>
            <w:r>
              <w:rPr>
                <w:rFonts w:ascii="Arial" w:hAnsi="Arial" w:cs="Arial"/>
                <w:sz w:val="20"/>
                <w:szCs w:val="20"/>
              </w:rPr>
              <w:t>պակլի</w:t>
            </w:r>
          </w:p>
        </w:tc>
        <w:tc>
          <w:tcPr>
            <w:tcW w:w="678" w:type="dxa"/>
          </w:tcPr>
          <w:p w14:paraId="75DC0AAA" w14:textId="7C3295C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5920137" w14:textId="3BA9E65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1D454C5C" w14:textId="7FF65DA9"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068F33CD" w14:textId="2974163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EC2F2CD" w14:textId="6585966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57E96635" w14:textId="50E78D0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002E0E3" w14:textId="5E1A852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97A31F0" w14:textId="3A7254A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FDABD58" w14:textId="4F26425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59ECE3B" w14:textId="09CBDBE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185A918A" w14:textId="6CBED2C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658E2862" w14:textId="6FA9E5A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19B01BDC" w14:textId="63DD0A9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0DE4E1C5" w14:textId="77777777" w:rsidTr="00D933AD">
        <w:trPr>
          <w:trHeight w:val="55"/>
        </w:trPr>
        <w:tc>
          <w:tcPr>
            <w:tcW w:w="1546" w:type="dxa"/>
            <w:tcBorders>
              <w:top w:val="single" w:sz="4" w:space="0" w:color="auto"/>
              <w:bottom w:val="single" w:sz="4" w:space="0" w:color="auto"/>
            </w:tcBorders>
          </w:tcPr>
          <w:p w14:paraId="35D40FA1" w14:textId="6E764D6B"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37</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23685F8B" w14:textId="3C6D439E" w:rsidR="00446DC6" w:rsidRPr="00FA0948" w:rsidRDefault="00446DC6" w:rsidP="00446DC6">
            <w:pPr>
              <w:jc w:val="center"/>
              <w:rPr>
                <w:rFonts w:ascii="Calibri" w:hAnsi="Calibri" w:cs="Calibri"/>
                <w:sz w:val="18"/>
                <w:szCs w:val="18"/>
              </w:rPr>
            </w:pPr>
            <w:r>
              <w:rPr>
                <w:rFonts w:ascii="Calibri" w:hAnsi="Calibri" w:cs="Calibri"/>
                <w:sz w:val="22"/>
                <w:szCs w:val="22"/>
              </w:rPr>
              <w:t>39515410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762618FB" w14:textId="46C7CCEE" w:rsidR="00446DC6" w:rsidRPr="00FA0948" w:rsidRDefault="00446DC6" w:rsidP="00446DC6">
            <w:pPr>
              <w:rPr>
                <w:rFonts w:ascii="Arial" w:hAnsi="Arial" w:cs="Arial"/>
                <w:sz w:val="18"/>
                <w:szCs w:val="18"/>
              </w:rPr>
            </w:pPr>
            <w:r>
              <w:rPr>
                <w:rFonts w:ascii="Arial" w:hAnsi="Arial" w:cs="Arial"/>
                <w:sz w:val="20"/>
                <w:szCs w:val="20"/>
              </w:rPr>
              <w:t>Շերտավարագույր</w:t>
            </w:r>
          </w:p>
        </w:tc>
        <w:tc>
          <w:tcPr>
            <w:tcW w:w="678" w:type="dxa"/>
          </w:tcPr>
          <w:p w14:paraId="2E994BF2" w14:textId="31EB4C1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4A035902" w14:textId="2AD3126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7D7A703F" w14:textId="7E74EF06"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D312EE0" w14:textId="6702A69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42E0294E" w14:textId="6BBD36B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C9D7EB0" w14:textId="54E9A24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111E840" w14:textId="2202C7C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1707AF93" w14:textId="5FB6ABD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CE76974" w14:textId="7DEAC6F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4C552D1" w14:textId="32E0FC7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5107074C" w14:textId="7C41C37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5AFD3B1" w14:textId="01F5419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1558E20E" w14:textId="38E30EA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7350CDF4" w14:textId="77777777" w:rsidTr="00D933AD">
        <w:trPr>
          <w:trHeight w:val="55"/>
        </w:trPr>
        <w:tc>
          <w:tcPr>
            <w:tcW w:w="1546" w:type="dxa"/>
            <w:tcBorders>
              <w:top w:val="single" w:sz="4" w:space="0" w:color="auto"/>
              <w:bottom w:val="single" w:sz="4" w:space="0" w:color="auto"/>
            </w:tcBorders>
          </w:tcPr>
          <w:p w14:paraId="389954AC" w14:textId="48A4C4F6"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38</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6D521872" w14:textId="7A0D99B4" w:rsidR="00446DC6" w:rsidRPr="00FA0948" w:rsidRDefault="00446DC6" w:rsidP="00446DC6">
            <w:pPr>
              <w:jc w:val="center"/>
              <w:rPr>
                <w:rFonts w:ascii="Calibri" w:hAnsi="Calibri" w:cs="Calibri"/>
                <w:sz w:val="18"/>
                <w:szCs w:val="18"/>
              </w:rPr>
            </w:pPr>
            <w:r>
              <w:rPr>
                <w:rFonts w:ascii="Calibri" w:hAnsi="Calibri" w:cs="Calibri"/>
                <w:sz w:val="22"/>
                <w:szCs w:val="22"/>
              </w:rPr>
              <w:t>39141200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0180BA5D" w14:textId="76CE8706" w:rsidR="00446DC6" w:rsidRPr="00FA0948" w:rsidRDefault="00446DC6" w:rsidP="00446DC6">
            <w:pPr>
              <w:rPr>
                <w:rFonts w:ascii="Arial" w:hAnsi="Arial" w:cs="Arial"/>
                <w:sz w:val="18"/>
                <w:szCs w:val="18"/>
              </w:rPr>
            </w:pPr>
            <w:r>
              <w:rPr>
                <w:rFonts w:ascii="Arial" w:hAnsi="Arial" w:cs="Arial"/>
                <w:sz w:val="20"/>
                <w:szCs w:val="20"/>
              </w:rPr>
              <w:t>ներքնակ</w:t>
            </w:r>
          </w:p>
        </w:tc>
        <w:tc>
          <w:tcPr>
            <w:tcW w:w="678" w:type="dxa"/>
          </w:tcPr>
          <w:p w14:paraId="427A3975" w14:textId="79B62F1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5FB15C5" w14:textId="5D39004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C7F0AD1" w14:textId="6ECBD6B0"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60CEF57A" w14:textId="1CF821A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7EAC2567" w14:textId="763036D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D23E9B0" w14:textId="32B3FBB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5C8D5C9" w14:textId="3DCD7FC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14BE597D" w14:textId="0FAB509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57BBF3D" w14:textId="3A3F177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57647527" w14:textId="2173A73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3EF4BE2" w14:textId="6CE3B0C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E3EFA76" w14:textId="7602293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11B6725" w14:textId="4BF442A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490EDA68" w14:textId="77777777" w:rsidTr="00D933AD">
        <w:trPr>
          <w:trHeight w:val="55"/>
        </w:trPr>
        <w:tc>
          <w:tcPr>
            <w:tcW w:w="1546" w:type="dxa"/>
            <w:tcBorders>
              <w:top w:val="single" w:sz="4" w:space="0" w:color="auto"/>
              <w:bottom w:val="single" w:sz="4" w:space="0" w:color="auto"/>
            </w:tcBorders>
          </w:tcPr>
          <w:p w14:paraId="04722FBF" w14:textId="49292D5D"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39</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2B9E7599" w14:textId="6C1EDC1A" w:rsidR="00446DC6" w:rsidRPr="00FA0948" w:rsidRDefault="00446DC6" w:rsidP="00446DC6">
            <w:pPr>
              <w:jc w:val="center"/>
              <w:rPr>
                <w:rFonts w:ascii="Calibri" w:hAnsi="Calibri" w:cs="Calibri"/>
                <w:sz w:val="18"/>
                <w:szCs w:val="18"/>
              </w:rPr>
            </w:pPr>
            <w:r>
              <w:rPr>
                <w:rFonts w:ascii="Calibri" w:hAnsi="Calibri" w:cs="Calibri"/>
                <w:sz w:val="22"/>
                <w:szCs w:val="22"/>
              </w:rPr>
              <w:t>39141200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791245CC" w14:textId="76EEB313" w:rsidR="00446DC6" w:rsidRPr="00FA0948" w:rsidRDefault="00446DC6" w:rsidP="00446DC6">
            <w:pPr>
              <w:rPr>
                <w:rFonts w:ascii="Arial" w:hAnsi="Arial" w:cs="Arial"/>
                <w:sz w:val="18"/>
                <w:szCs w:val="18"/>
              </w:rPr>
            </w:pPr>
            <w:r>
              <w:rPr>
                <w:rFonts w:ascii="Arial" w:hAnsi="Arial" w:cs="Arial"/>
                <w:sz w:val="20"/>
                <w:szCs w:val="20"/>
              </w:rPr>
              <w:t>ներքնքկ</w:t>
            </w:r>
            <w:r>
              <w:rPr>
                <w:rFonts w:ascii="Arial LatArm" w:hAnsi="Arial LatArm" w:cs="Calibri"/>
                <w:sz w:val="20"/>
                <w:szCs w:val="20"/>
              </w:rPr>
              <w:t xml:space="preserve"> </w:t>
            </w:r>
            <w:r>
              <w:rPr>
                <w:rFonts w:ascii="Arial" w:hAnsi="Arial" w:cs="Arial"/>
                <w:sz w:val="20"/>
                <w:szCs w:val="20"/>
              </w:rPr>
              <w:t>բարակ</w:t>
            </w:r>
          </w:p>
        </w:tc>
        <w:tc>
          <w:tcPr>
            <w:tcW w:w="678" w:type="dxa"/>
          </w:tcPr>
          <w:p w14:paraId="4D0C8D6F" w14:textId="74ADDD8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759AAB92" w14:textId="4D1779B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9B4EE7C" w14:textId="18A5A2B9"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D2DDAFF" w14:textId="256057F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3373B36" w14:textId="7C1C7B5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8E7408A" w14:textId="6BB5CC0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AA3B144" w14:textId="3860B3D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4D47450" w14:textId="70E0C2E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57F0F96" w14:textId="79A1284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6859DF9" w14:textId="3692ED0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F0A20F1" w14:textId="3D9D140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29E7BF8" w14:textId="4E15C6C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65069855" w14:textId="34788F2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6595953E" w14:textId="77777777" w:rsidTr="00D933AD">
        <w:trPr>
          <w:trHeight w:val="55"/>
        </w:trPr>
        <w:tc>
          <w:tcPr>
            <w:tcW w:w="1546" w:type="dxa"/>
            <w:tcBorders>
              <w:top w:val="single" w:sz="4" w:space="0" w:color="auto"/>
              <w:bottom w:val="single" w:sz="4" w:space="0" w:color="auto"/>
            </w:tcBorders>
          </w:tcPr>
          <w:p w14:paraId="2FD79A9C" w14:textId="57BEEBBF"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40</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D5314FB" w14:textId="3E58D3D1" w:rsidR="00446DC6" w:rsidRPr="00FA0948" w:rsidRDefault="00446DC6" w:rsidP="00446DC6">
            <w:pPr>
              <w:jc w:val="center"/>
              <w:rPr>
                <w:rFonts w:ascii="Calibri" w:hAnsi="Calibri" w:cs="Calibri"/>
                <w:sz w:val="18"/>
                <w:szCs w:val="18"/>
              </w:rPr>
            </w:pPr>
            <w:r>
              <w:rPr>
                <w:rFonts w:ascii="Calibri" w:hAnsi="Calibri" w:cs="Calibri"/>
                <w:sz w:val="22"/>
                <w:szCs w:val="22"/>
              </w:rPr>
              <w:t>39511190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7758D7DE" w14:textId="70C2D2C3" w:rsidR="00446DC6" w:rsidRPr="00FA0948" w:rsidRDefault="00446DC6" w:rsidP="00446DC6">
            <w:pPr>
              <w:rPr>
                <w:rFonts w:ascii="Arial" w:hAnsi="Arial" w:cs="Arial"/>
                <w:sz w:val="18"/>
                <w:szCs w:val="18"/>
              </w:rPr>
            </w:pPr>
            <w:r>
              <w:rPr>
                <w:rFonts w:ascii="Arial" w:hAnsi="Arial" w:cs="Arial"/>
                <w:sz w:val="20"/>
                <w:szCs w:val="20"/>
              </w:rPr>
              <w:t>բարձ</w:t>
            </w:r>
          </w:p>
        </w:tc>
        <w:tc>
          <w:tcPr>
            <w:tcW w:w="678" w:type="dxa"/>
          </w:tcPr>
          <w:p w14:paraId="265E5510" w14:textId="1018752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BF21292" w14:textId="1552420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0BF10A7" w14:textId="0FBC4550"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1CEEB78D" w14:textId="44BBD31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0D0470BF" w14:textId="749D3E8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7E65FEAA" w14:textId="4F752EA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9E7B133" w14:textId="5D8B22D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3885CBAB" w14:textId="3DC3929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FE3264D" w14:textId="12DB0BC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841473E" w14:textId="785F031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B56E553" w14:textId="70058B1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FA865CA" w14:textId="1FB63BE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1A55B88C" w14:textId="2D244C6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524CEADF" w14:textId="77777777" w:rsidTr="00D933AD">
        <w:trPr>
          <w:trHeight w:val="55"/>
        </w:trPr>
        <w:tc>
          <w:tcPr>
            <w:tcW w:w="1546" w:type="dxa"/>
            <w:tcBorders>
              <w:top w:val="single" w:sz="4" w:space="0" w:color="auto"/>
              <w:bottom w:val="single" w:sz="4" w:space="0" w:color="auto"/>
            </w:tcBorders>
          </w:tcPr>
          <w:p w14:paraId="1889B3EB" w14:textId="4E1A7F66"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41</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5C8039A" w14:textId="7D1C7ADF" w:rsidR="00446DC6" w:rsidRPr="00FA0948" w:rsidRDefault="00446DC6" w:rsidP="00446DC6">
            <w:pPr>
              <w:jc w:val="center"/>
              <w:rPr>
                <w:rFonts w:ascii="Calibri" w:hAnsi="Calibri" w:cs="Calibri"/>
                <w:sz w:val="18"/>
                <w:szCs w:val="18"/>
              </w:rPr>
            </w:pPr>
            <w:r>
              <w:rPr>
                <w:rFonts w:ascii="Calibri" w:hAnsi="Calibri" w:cs="Calibri"/>
                <w:sz w:val="22"/>
                <w:szCs w:val="22"/>
              </w:rPr>
              <w:t>39511100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153F24DB" w14:textId="48A2BCEA" w:rsidR="00446DC6" w:rsidRPr="00FA0948" w:rsidRDefault="00446DC6" w:rsidP="00446DC6">
            <w:pPr>
              <w:rPr>
                <w:rFonts w:ascii="Arial" w:hAnsi="Arial" w:cs="Arial"/>
                <w:sz w:val="18"/>
                <w:szCs w:val="18"/>
              </w:rPr>
            </w:pPr>
            <w:r>
              <w:rPr>
                <w:rFonts w:ascii="Arial" w:hAnsi="Arial" w:cs="Arial"/>
                <w:sz w:val="20"/>
                <w:szCs w:val="20"/>
              </w:rPr>
              <w:t>վերմակ</w:t>
            </w:r>
          </w:p>
        </w:tc>
        <w:tc>
          <w:tcPr>
            <w:tcW w:w="678" w:type="dxa"/>
          </w:tcPr>
          <w:p w14:paraId="3275AD6A" w14:textId="6493FC8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78A9CC3" w14:textId="1C4CDE6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BACDC33" w14:textId="4BFDEBB1"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418877EE" w14:textId="6747B4F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B6DB26A" w14:textId="44F5AB5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A6254E4" w14:textId="1FBAF30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95F7424" w14:textId="62097BB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DF73D3A" w14:textId="20DC6CE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0F4C419" w14:textId="434ACE0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1913A776" w14:textId="27CFDDC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20C0C12" w14:textId="6C7B19D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4337DCD7" w14:textId="499A458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11FF6D3" w14:textId="3E6B68A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49265112" w14:textId="77777777" w:rsidTr="00D933AD">
        <w:trPr>
          <w:trHeight w:val="55"/>
        </w:trPr>
        <w:tc>
          <w:tcPr>
            <w:tcW w:w="1546" w:type="dxa"/>
            <w:tcBorders>
              <w:top w:val="single" w:sz="4" w:space="0" w:color="auto"/>
              <w:bottom w:val="single" w:sz="4" w:space="0" w:color="auto"/>
            </w:tcBorders>
          </w:tcPr>
          <w:p w14:paraId="41857294" w14:textId="442F7D6F"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42</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378979B3" w14:textId="2636393F" w:rsidR="00446DC6" w:rsidRPr="00FA0948" w:rsidRDefault="00446DC6" w:rsidP="00446DC6">
            <w:pPr>
              <w:jc w:val="center"/>
              <w:rPr>
                <w:rFonts w:ascii="Calibri" w:hAnsi="Calibri" w:cs="Calibri"/>
                <w:sz w:val="18"/>
                <w:szCs w:val="18"/>
              </w:rPr>
            </w:pPr>
            <w:r>
              <w:rPr>
                <w:rFonts w:ascii="Calibri" w:hAnsi="Calibri" w:cs="Calibri"/>
                <w:sz w:val="22"/>
                <w:szCs w:val="22"/>
              </w:rPr>
              <w:t>34431100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300E8B04" w14:textId="093EF05E" w:rsidR="00446DC6" w:rsidRPr="00FA0948" w:rsidRDefault="00446DC6" w:rsidP="00446DC6">
            <w:pPr>
              <w:rPr>
                <w:rFonts w:ascii="Arial" w:hAnsi="Arial" w:cs="Arial"/>
                <w:sz w:val="18"/>
                <w:szCs w:val="18"/>
              </w:rPr>
            </w:pPr>
            <w:r>
              <w:rPr>
                <w:rFonts w:ascii="Arial" w:hAnsi="Arial" w:cs="Arial"/>
                <w:sz w:val="20"/>
                <w:szCs w:val="20"/>
              </w:rPr>
              <w:t>մանկական</w:t>
            </w:r>
            <w:r>
              <w:rPr>
                <w:rFonts w:ascii="Arial LatArm" w:hAnsi="Arial LatArm" w:cs="Calibri"/>
                <w:sz w:val="20"/>
                <w:szCs w:val="20"/>
              </w:rPr>
              <w:t xml:space="preserve"> </w:t>
            </w:r>
            <w:r>
              <w:rPr>
                <w:rFonts w:ascii="Arial" w:hAnsi="Arial" w:cs="Arial"/>
                <w:sz w:val="20"/>
                <w:szCs w:val="20"/>
              </w:rPr>
              <w:t>հեծանիվ</w:t>
            </w:r>
          </w:p>
        </w:tc>
        <w:tc>
          <w:tcPr>
            <w:tcW w:w="678" w:type="dxa"/>
          </w:tcPr>
          <w:p w14:paraId="38F7DAC4" w14:textId="399B73A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7906187" w14:textId="1BB0164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18FA4718" w14:textId="4D543288"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4862F65" w14:textId="32236BD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3AD52110" w14:textId="13ECE8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D6247D1" w14:textId="0293F4B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E69F112" w14:textId="011FFFA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15218B5" w14:textId="43A0589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58A9112" w14:textId="79740B1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0FEC5E05" w14:textId="73DA67D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79DFB0AB" w14:textId="1CCD9D8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5897B92" w14:textId="1720635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65655CC" w14:textId="508EBAC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5FF186A8" w14:textId="77777777" w:rsidTr="00D933AD">
        <w:trPr>
          <w:trHeight w:val="55"/>
        </w:trPr>
        <w:tc>
          <w:tcPr>
            <w:tcW w:w="1546" w:type="dxa"/>
            <w:tcBorders>
              <w:top w:val="single" w:sz="4" w:space="0" w:color="auto"/>
              <w:bottom w:val="single" w:sz="4" w:space="0" w:color="auto"/>
            </w:tcBorders>
          </w:tcPr>
          <w:p w14:paraId="6622E35A" w14:textId="30675212"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43</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6378D147" w14:textId="4E980EC1" w:rsidR="00446DC6" w:rsidRPr="00FA0948" w:rsidRDefault="00446DC6" w:rsidP="00446DC6">
            <w:pPr>
              <w:jc w:val="center"/>
              <w:rPr>
                <w:rFonts w:ascii="Calibri" w:hAnsi="Calibri" w:cs="Calibri"/>
                <w:sz w:val="18"/>
                <w:szCs w:val="18"/>
              </w:rPr>
            </w:pPr>
            <w:r>
              <w:rPr>
                <w:rFonts w:ascii="Calibri" w:hAnsi="Calibri" w:cs="Calibri"/>
                <w:sz w:val="22"/>
                <w:szCs w:val="22"/>
              </w:rPr>
              <w:t>39298900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2D018BFA" w14:textId="3A7ADC54" w:rsidR="00446DC6" w:rsidRPr="00FA0948" w:rsidRDefault="00446DC6" w:rsidP="00446DC6">
            <w:pPr>
              <w:rPr>
                <w:rFonts w:ascii="Arial" w:hAnsi="Arial" w:cs="Arial"/>
                <w:sz w:val="18"/>
                <w:szCs w:val="18"/>
              </w:rPr>
            </w:pPr>
            <w:r>
              <w:rPr>
                <w:rFonts w:ascii="Arial" w:hAnsi="Arial" w:cs="Arial"/>
                <w:sz w:val="20"/>
                <w:szCs w:val="20"/>
              </w:rPr>
              <w:t>խաղալիք</w:t>
            </w:r>
            <w:r>
              <w:rPr>
                <w:rFonts w:ascii="Arial LatArm" w:hAnsi="Arial LatArm" w:cs="Calibri"/>
                <w:sz w:val="20"/>
                <w:szCs w:val="20"/>
              </w:rPr>
              <w:t xml:space="preserve"> </w:t>
            </w:r>
            <w:r>
              <w:rPr>
                <w:rFonts w:ascii="Arial" w:hAnsi="Arial" w:cs="Arial"/>
                <w:sz w:val="20"/>
                <w:szCs w:val="20"/>
              </w:rPr>
              <w:t>տոնածառի</w:t>
            </w:r>
          </w:p>
        </w:tc>
        <w:tc>
          <w:tcPr>
            <w:tcW w:w="678" w:type="dxa"/>
          </w:tcPr>
          <w:p w14:paraId="2F63C0FA" w14:textId="0EA0E99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20EEF16B" w14:textId="4E2D482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09B04B00" w14:textId="3A34D568"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4B39EA29" w14:textId="17EBD23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07D8F25A" w14:textId="4CEB92B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8D616CD" w14:textId="04686C6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3835817A" w14:textId="35141AF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7B4F856" w14:textId="5F5B444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4A80555" w14:textId="4B56593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6CE18516" w14:textId="4AAA5B0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22BB9CE6" w14:textId="04728AD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127ED96E" w14:textId="3944FA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27681B71" w14:textId="263E604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2855F7D0" w14:textId="77777777" w:rsidTr="00D933AD">
        <w:trPr>
          <w:trHeight w:val="55"/>
        </w:trPr>
        <w:tc>
          <w:tcPr>
            <w:tcW w:w="1546" w:type="dxa"/>
            <w:tcBorders>
              <w:top w:val="single" w:sz="4" w:space="0" w:color="auto"/>
              <w:bottom w:val="single" w:sz="4" w:space="0" w:color="auto"/>
            </w:tcBorders>
          </w:tcPr>
          <w:p w14:paraId="1DCC79A1" w14:textId="31EB3EAD"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44</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4862C6B8" w14:textId="166350AB" w:rsidR="00446DC6" w:rsidRPr="00FA0948" w:rsidRDefault="00446DC6" w:rsidP="00446DC6">
            <w:pPr>
              <w:jc w:val="center"/>
              <w:rPr>
                <w:rFonts w:ascii="Calibri" w:hAnsi="Calibri" w:cs="Calibri"/>
                <w:sz w:val="18"/>
                <w:szCs w:val="18"/>
              </w:rPr>
            </w:pPr>
            <w:r>
              <w:rPr>
                <w:rFonts w:ascii="Calibri" w:hAnsi="Calibri" w:cs="Calibri"/>
                <w:sz w:val="22"/>
                <w:szCs w:val="22"/>
              </w:rPr>
              <w:t>31521440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106E584A" w14:textId="7B1A74E7" w:rsidR="00446DC6" w:rsidRPr="00FA0948" w:rsidRDefault="00446DC6" w:rsidP="00446DC6">
            <w:pPr>
              <w:rPr>
                <w:rFonts w:ascii="Arial" w:hAnsi="Arial" w:cs="Arial"/>
                <w:sz w:val="18"/>
                <w:szCs w:val="18"/>
              </w:rPr>
            </w:pPr>
            <w:r>
              <w:rPr>
                <w:rFonts w:ascii="Arial" w:hAnsi="Arial" w:cs="Arial"/>
                <w:sz w:val="20"/>
                <w:szCs w:val="20"/>
              </w:rPr>
              <w:t>լույսեր</w:t>
            </w:r>
            <w:r>
              <w:rPr>
                <w:rFonts w:ascii="Arial LatArm" w:hAnsi="Arial LatArm" w:cs="Calibri"/>
                <w:sz w:val="20"/>
                <w:szCs w:val="20"/>
              </w:rPr>
              <w:t xml:space="preserve"> </w:t>
            </w:r>
            <w:r>
              <w:rPr>
                <w:rFonts w:ascii="Arial" w:hAnsi="Arial" w:cs="Arial"/>
                <w:sz w:val="20"/>
                <w:szCs w:val="20"/>
              </w:rPr>
              <w:t>տոնական</w:t>
            </w:r>
          </w:p>
        </w:tc>
        <w:tc>
          <w:tcPr>
            <w:tcW w:w="678" w:type="dxa"/>
          </w:tcPr>
          <w:p w14:paraId="743DC162" w14:textId="420116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030B6C7" w14:textId="3EBCC2F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67E0B29A" w14:textId="6A9173C5"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230B4A2" w14:textId="691343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18E884A" w14:textId="230503C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40F45C4" w14:textId="126F528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78F44398" w14:textId="53BE897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4DD224CA" w14:textId="4FAD8F4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1DA3BEB" w14:textId="505F3F5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C395460" w14:textId="710E83B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3E66D4F2" w14:textId="54DFCE6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0A041B50" w14:textId="28FE5E3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5A9885E8" w14:textId="41708C0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27FA60FC" w14:textId="77777777" w:rsidTr="00D933AD">
        <w:trPr>
          <w:trHeight w:val="55"/>
        </w:trPr>
        <w:tc>
          <w:tcPr>
            <w:tcW w:w="1546" w:type="dxa"/>
            <w:tcBorders>
              <w:top w:val="single" w:sz="4" w:space="0" w:color="auto"/>
              <w:bottom w:val="single" w:sz="4" w:space="0" w:color="auto"/>
            </w:tcBorders>
          </w:tcPr>
          <w:p w14:paraId="37136279" w14:textId="56663849"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45</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7DB5853C" w14:textId="4103B861" w:rsidR="00446DC6" w:rsidRPr="00FA0948" w:rsidRDefault="00446DC6" w:rsidP="00446DC6">
            <w:pPr>
              <w:jc w:val="center"/>
              <w:rPr>
                <w:rFonts w:ascii="Calibri" w:hAnsi="Calibri" w:cs="Calibri"/>
                <w:sz w:val="18"/>
                <w:szCs w:val="18"/>
              </w:rPr>
            </w:pPr>
            <w:r>
              <w:rPr>
                <w:rFonts w:ascii="Calibri" w:hAnsi="Calibri" w:cs="Calibri"/>
                <w:sz w:val="22"/>
                <w:szCs w:val="22"/>
              </w:rPr>
              <w:t>39298910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37C5415D" w14:textId="46C541D2" w:rsidR="00446DC6" w:rsidRPr="00FA0948" w:rsidRDefault="00446DC6" w:rsidP="00446DC6">
            <w:pPr>
              <w:rPr>
                <w:rFonts w:ascii="Arial" w:hAnsi="Arial" w:cs="Arial"/>
                <w:sz w:val="18"/>
                <w:szCs w:val="18"/>
              </w:rPr>
            </w:pPr>
            <w:r>
              <w:rPr>
                <w:rFonts w:ascii="Arial" w:hAnsi="Arial" w:cs="Arial"/>
                <w:sz w:val="20"/>
                <w:szCs w:val="20"/>
              </w:rPr>
              <w:t>տոնածառ</w:t>
            </w:r>
          </w:p>
        </w:tc>
        <w:tc>
          <w:tcPr>
            <w:tcW w:w="678" w:type="dxa"/>
          </w:tcPr>
          <w:p w14:paraId="25695C49" w14:textId="15B845D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56062BA5" w14:textId="595C923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45C52B96" w14:textId="4F620F89"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382600BF" w14:textId="7FFAE68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24F75E67" w14:textId="576A376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40ED660B" w14:textId="20DD834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E70788E" w14:textId="6D0302F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6BCDC124" w14:textId="2796212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4F776F19" w14:textId="4582205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33EDF703" w14:textId="2C1FA7A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4B29FB44" w14:textId="556EDF9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24993CFE" w14:textId="1985B49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25C59539" w14:textId="396D2EC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4B8AE8CF" w14:textId="77777777" w:rsidTr="00D933AD">
        <w:trPr>
          <w:trHeight w:val="55"/>
        </w:trPr>
        <w:tc>
          <w:tcPr>
            <w:tcW w:w="1546" w:type="dxa"/>
            <w:tcBorders>
              <w:top w:val="single" w:sz="4" w:space="0" w:color="auto"/>
              <w:bottom w:val="single" w:sz="4" w:space="0" w:color="auto"/>
            </w:tcBorders>
          </w:tcPr>
          <w:p w14:paraId="4D0BD219" w14:textId="12D8D821"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46</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5987D4E9" w14:textId="187AF44D" w:rsidR="00446DC6" w:rsidRPr="00FA0948" w:rsidRDefault="00446DC6" w:rsidP="00446DC6">
            <w:pPr>
              <w:jc w:val="center"/>
              <w:rPr>
                <w:rFonts w:ascii="Calibri" w:hAnsi="Calibri" w:cs="Calibri"/>
                <w:sz w:val="18"/>
                <w:szCs w:val="18"/>
              </w:rPr>
            </w:pPr>
            <w:r>
              <w:rPr>
                <w:rFonts w:ascii="Calibri" w:hAnsi="Calibri" w:cs="Calibri"/>
                <w:sz w:val="22"/>
                <w:szCs w:val="22"/>
              </w:rPr>
              <w:t>37521240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14:paraId="4AFFC197" w14:textId="3FFAEDBD" w:rsidR="00446DC6" w:rsidRPr="00FA0948" w:rsidRDefault="00446DC6" w:rsidP="00446DC6">
            <w:pPr>
              <w:rPr>
                <w:rFonts w:ascii="Arial" w:hAnsi="Arial" w:cs="Arial"/>
                <w:sz w:val="18"/>
                <w:szCs w:val="18"/>
              </w:rPr>
            </w:pPr>
            <w:r>
              <w:rPr>
                <w:rFonts w:ascii="Arial" w:hAnsi="Arial" w:cs="Arial"/>
                <w:sz w:val="20"/>
                <w:szCs w:val="20"/>
              </w:rPr>
              <w:t>փուչիկ</w:t>
            </w:r>
            <w:r>
              <w:rPr>
                <w:rFonts w:ascii="Arial LatArm" w:hAnsi="Arial LatArm" w:cs="Calibri"/>
                <w:sz w:val="20"/>
                <w:szCs w:val="20"/>
              </w:rPr>
              <w:t xml:space="preserve"> </w:t>
            </w:r>
            <w:r>
              <w:rPr>
                <w:rFonts w:ascii="Arial" w:hAnsi="Arial" w:cs="Arial"/>
                <w:sz w:val="20"/>
                <w:szCs w:val="20"/>
              </w:rPr>
              <w:t>գունավոր</w:t>
            </w:r>
          </w:p>
        </w:tc>
        <w:tc>
          <w:tcPr>
            <w:tcW w:w="678" w:type="dxa"/>
          </w:tcPr>
          <w:p w14:paraId="50B29A9E" w14:textId="2CA7D3F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EE2744A" w14:textId="3D7C995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0094335F" w14:textId="701408FB"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508379FC" w14:textId="4BA9659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5EEB9469" w14:textId="3CAC2F8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0EA9599D" w14:textId="34A8DCD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1DF8ADE" w14:textId="4D2CC27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47DF2E48" w14:textId="492CA54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7FF4C82" w14:textId="50CD2CB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826F496" w14:textId="6A38805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98204C6" w14:textId="14A0044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BFDD128" w14:textId="59D1425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334DD255" w14:textId="4BEA7A3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5407B92D" w14:textId="77777777" w:rsidTr="00712FE7">
        <w:trPr>
          <w:trHeight w:val="55"/>
        </w:trPr>
        <w:tc>
          <w:tcPr>
            <w:tcW w:w="1546" w:type="dxa"/>
            <w:tcBorders>
              <w:top w:val="single" w:sz="4" w:space="0" w:color="auto"/>
              <w:bottom w:val="single" w:sz="4" w:space="0" w:color="auto"/>
            </w:tcBorders>
          </w:tcPr>
          <w:p w14:paraId="0309F52D" w14:textId="1A51F4D2"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47</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300F7CCA" w14:textId="187F353E" w:rsidR="00446DC6" w:rsidRPr="00FA0948" w:rsidRDefault="00446DC6" w:rsidP="00446DC6">
            <w:pPr>
              <w:jc w:val="center"/>
              <w:rPr>
                <w:rFonts w:ascii="Calibri" w:hAnsi="Calibri" w:cs="Calibri"/>
                <w:sz w:val="18"/>
                <w:szCs w:val="18"/>
              </w:rPr>
            </w:pPr>
            <w:r>
              <w:rPr>
                <w:rFonts w:ascii="Calibri" w:hAnsi="Calibri" w:cs="Calibri"/>
                <w:sz w:val="22"/>
                <w:szCs w:val="22"/>
              </w:rPr>
              <w:t>44221100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5D332920" w14:textId="632A4D3C" w:rsidR="00446DC6" w:rsidRPr="00FA0948" w:rsidRDefault="00446DC6" w:rsidP="00446DC6">
            <w:pPr>
              <w:rPr>
                <w:rFonts w:ascii="Arial" w:hAnsi="Arial" w:cs="Arial"/>
                <w:sz w:val="18"/>
                <w:szCs w:val="18"/>
              </w:rPr>
            </w:pPr>
            <w:r>
              <w:rPr>
                <w:rFonts w:ascii="Arial" w:hAnsi="Arial" w:cs="Arial"/>
                <w:sz w:val="20"/>
                <w:szCs w:val="20"/>
              </w:rPr>
              <w:t>պատուհան</w:t>
            </w:r>
            <w:r>
              <w:rPr>
                <w:rFonts w:ascii="Arial LatArm" w:hAnsi="Arial LatArm" w:cs="Calibri"/>
                <w:sz w:val="20"/>
                <w:szCs w:val="20"/>
              </w:rPr>
              <w:t xml:space="preserve"> /</w:t>
            </w:r>
            <w:r>
              <w:rPr>
                <w:rFonts w:ascii="Arial" w:hAnsi="Arial" w:cs="Arial"/>
                <w:sz w:val="20"/>
                <w:szCs w:val="20"/>
              </w:rPr>
              <w:t>մեծ</w:t>
            </w:r>
            <w:r>
              <w:rPr>
                <w:rFonts w:ascii="Arial LatArm" w:hAnsi="Arial LatArm" w:cs="Calibri"/>
                <w:sz w:val="20"/>
                <w:szCs w:val="20"/>
              </w:rPr>
              <w:t>/</w:t>
            </w:r>
          </w:p>
        </w:tc>
        <w:tc>
          <w:tcPr>
            <w:tcW w:w="678" w:type="dxa"/>
          </w:tcPr>
          <w:p w14:paraId="0EBD9602" w14:textId="7D605B4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1A3074FD" w14:textId="749BEE2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5004D278" w14:textId="1D0BD271"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640B2726" w14:textId="6994FA2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1AE9C9AE" w14:textId="134DF12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15EAC8C4" w14:textId="302A35F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6B24D5A7" w14:textId="5E65572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7F254852" w14:textId="70CCD71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4547E47" w14:textId="7D63A2F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87D59D0" w14:textId="726F6D8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BEB493F" w14:textId="37CA2D9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C65B0B4" w14:textId="6242AC7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438D9C8" w14:textId="32DFA2E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7BE23085" w14:textId="77777777" w:rsidTr="00712FE7">
        <w:trPr>
          <w:trHeight w:val="55"/>
        </w:trPr>
        <w:tc>
          <w:tcPr>
            <w:tcW w:w="1546" w:type="dxa"/>
            <w:tcBorders>
              <w:top w:val="single" w:sz="4" w:space="0" w:color="auto"/>
              <w:bottom w:val="single" w:sz="4" w:space="0" w:color="auto"/>
            </w:tcBorders>
          </w:tcPr>
          <w:p w14:paraId="3B7AC042" w14:textId="407BDF38"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48</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6F2E7EF0" w14:textId="68E1DC19" w:rsidR="00446DC6" w:rsidRPr="00FA0948" w:rsidRDefault="00446DC6" w:rsidP="00446DC6">
            <w:pPr>
              <w:jc w:val="center"/>
              <w:rPr>
                <w:rFonts w:ascii="Calibri" w:hAnsi="Calibri" w:cs="Calibri"/>
                <w:sz w:val="18"/>
                <w:szCs w:val="18"/>
              </w:rPr>
            </w:pPr>
            <w:r>
              <w:rPr>
                <w:rFonts w:ascii="Calibri" w:hAnsi="Calibri" w:cs="Calibri"/>
                <w:sz w:val="22"/>
                <w:szCs w:val="22"/>
              </w:rPr>
              <w:t>44221100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65C8AAA8" w14:textId="3BC59B1A" w:rsidR="00446DC6" w:rsidRPr="00FA0948" w:rsidRDefault="00446DC6" w:rsidP="00446DC6">
            <w:pPr>
              <w:rPr>
                <w:rFonts w:ascii="Arial" w:hAnsi="Arial" w:cs="Arial"/>
                <w:sz w:val="18"/>
                <w:szCs w:val="18"/>
              </w:rPr>
            </w:pPr>
            <w:r>
              <w:rPr>
                <w:rFonts w:ascii="Arial" w:hAnsi="Arial" w:cs="Arial"/>
                <w:sz w:val="20"/>
                <w:szCs w:val="20"/>
              </w:rPr>
              <w:t>պատուհան</w:t>
            </w:r>
          </w:p>
        </w:tc>
        <w:tc>
          <w:tcPr>
            <w:tcW w:w="678" w:type="dxa"/>
          </w:tcPr>
          <w:p w14:paraId="5E47D768" w14:textId="4878746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51F8B99" w14:textId="50170F2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63B25C1" w14:textId="1FAE172D"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4624274B" w14:textId="74BBED6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74043B57" w14:textId="688FF41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6165634D" w14:textId="7593140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099F73FE" w14:textId="26753BC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453183C8" w14:textId="7A83CB5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7996574" w14:textId="2D1D88D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2D5C5CA" w14:textId="6117D38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0E11CE7F" w14:textId="6A1BEFE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5C2B9834" w14:textId="4CCFAB1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0F7AFA54" w14:textId="55E45FD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196FC7CF" w14:textId="77777777" w:rsidTr="004822DF">
        <w:trPr>
          <w:trHeight w:val="58"/>
        </w:trPr>
        <w:tc>
          <w:tcPr>
            <w:tcW w:w="1546" w:type="dxa"/>
            <w:tcBorders>
              <w:top w:val="single" w:sz="4" w:space="0" w:color="auto"/>
              <w:bottom w:val="single" w:sz="4" w:space="0" w:color="auto"/>
            </w:tcBorders>
          </w:tcPr>
          <w:p w14:paraId="0A7E7D99" w14:textId="0F96B1BB"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49</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bottom"/>
          </w:tcPr>
          <w:p w14:paraId="31A50B2F" w14:textId="26DBFD21" w:rsidR="00446DC6" w:rsidRPr="00FA0948" w:rsidRDefault="00446DC6" w:rsidP="00446DC6">
            <w:pPr>
              <w:jc w:val="center"/>
              <w:rPr>
                <w:rFonts w:ascii="Calibri" w:hAnsi="Calibri" w:cs="Calibri"/>
                <w:sz w:val="18"/>
                <w:szCs w:val="18"/>
              </w:rPr>
            </w:pPr>
            <w:r>
              <w:rPr>
                <w:rFonts w:ascii="Calibri" w:hAnsi="Calibri" w:cs="Calibri"/>
                <w:sz w:val="22"/>
                <w:szCs w:val="22"/>
              </w:rPr>
              <w:t>44611570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23AAD12F" w14:textId="608A95CE" w:rsidR="00446DC6" w:rsidRPr="00FA0948" w:rsidRDefault="00446DC6" w:rsidP="00446DC6">
            <w:pPr>
              <w:rPr>
                <w:rFonts w:ascii="Arial" w:hAnsi="Arial" w:cs="Arial"/>
                <w:sz w:val="18"/>
                <w:szCs w:val="18"/>
              </w:rPr>
            </w:pPr>
            <w:r>
              <w:rPr>
                <w:rFonts w:ascii="Arial" w:hAnsi="Arial" w:cs="Arial"/>
                <w:sz w:val="20"/>
                <w:szCs w:val="20"/>
              </w:rPr>
              <w:t>տակառ</w:t>
            </w:r>
            <w:r>
              <w:rPr>
                <w:rFonts w:ascii="Arial LatArm" w:hAnsi="Arial LatArm" w:cs="Calibri"/>
                <w:sz w:val="20"/>
                <w:szCs w:val="20"/>
              </w:rPr>
              <w:t xml:space="preserve"> </w:t>
            </w:r>
          </w:p>
        </w:tc>
        <w:tc>
          <w:tcPr>
            <w:tcW w:w="678" w:type="dxa"/>
          </w:tcPr>
          <w:p w14:paraId="6B27BA02" w14:textId="353D6897"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6E17D8EF" w14:textId="0FE22626"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23EA2C8E" w14:textId="71DE499B"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69BC146E" w14:textId="77BABC4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6F68BFC9" w14:textId="51D63BD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20927D94" w14:textId="22C1D882"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2EE85E79" w14:textId="019BB851"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237D1B48" w14:textId="4DFA9AAC"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118C4C09" w14:textId="220C888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4E4DB58F" w14:textId="55DDC83B"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163B02F2" w14:textId="38575394"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70ECC924" w14:textId="092E2DE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46ED5201" w14:textId="4BA4E325"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r w:rsidR="00446DC6" w:rsidRPr="00FA0948" w14:paraId="3B8BBE78" w14:textId="77777777" w:rsidTr="00712FE7">
        <w:trPr>
          <w:trHeight w:val="55"/>
        </w:trPr>
        <w:tc>
          <w:tcPr>
            <w:tcW w:w="1546" w:type="dxa"/>
            <w:tcBorders>
              <w:top w:val="single" w:sz="4" w:space="0" w:color="auto"/>
            </w:tcBorders>
          </w:tcPr>
          <w:p w14:paraId="1DDE4909" w14:textId="133EA618" w:rsidR="00446DC6" w:rsidRPr="004822DF" w:rsidRDefault="004822DF" w:rsidP="00446DC6">
            <w:pPr>
              <w:jc w:val="center"/>
              <w:rPr>
                <w:rFonts w:ascii="GHEA Grapalat" w:hAnsi="GHEA Grapalat"/>
                <w:sz w:val="18"/>
                <w:szCs w:val="18"/>
                <w:lang w:val="en-GB"/>
              </w:rPr>
            </w:pPr>
            <w:r>
              <w:rPr>
                <w:rFonts w:ascii="GHEA Grapalat" w:hAnsi="GHEA Grapalat"/>
                <w:sz w:val="18"/>
                <w:szCs w:val="18"/>
                <w:lang w:val="en-GB"/>
              </w:rPr>
              <w:t>50</w:t>
            </w:r>
          </w:p>
        </w:tc>
        <w:tc>
          <w:tcPr>
            <w:tcW w:w="2684" w:type="dxa"/>
            <w:tcBorders>
              <w:top w:val="single" w:sz="4" w:space="0" w:color="auto"/>
              <w:left w:val="single" w:sz="4" w:space="0" w:color="auto"/>
              <w:bottom w:val="single" w:sz="4" w:space="0" w:color="auto"/>
              <w:right w:val="single" w:sz="4" w:space="0" w:color="auto"/>
            </w:tcBorders>
            <w:shd w:val="clear" w:color="auto" w:fill="auto"/>
            <w:vAlign w:val="center"/>
          </w:tcPr>
          <w:p w14:paraId="73A4A1ED" w14:textId="3FA1F03B" w:rsidR="00446DC6" w:rsidRPr="00FA0948" w:rsidRDefault="00446DC6" w:rsidP="00446DC6">
            <w:pPr>
              <w:jc w:val="center"/>
              <w:rPr>
                <w:rFonts w:ascii="Calibri" w:hAnsi="Calibri" w:cs="Calibri"/>
                <w:sz w:val="18"/>
                <w:szCs w:val="18"/>
              </w:rPr>
            </w:pPr>
            <w:r>
              <w:rPr>
                <w:rFonts w:ascii="Arial LatArm" w:hAnsi="Arial LatArm" w:cs="Calibri"/>
                <w:sz w:val="20"/>
                <w:szCs w:val="20"/>
              </w:rPr>
              <w:t>39711270</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0DE50221" w14:textId="4289CC98" w:rsidR="00446DC6" w:rsidRPr="00FA0948" w:rsidRDefault="00446DC6" w:rsidP="00446DC6">
            <w:pPr>
              <w:rPr>
                <w:rFonts w:ascii="Arial" w:hAnsi="Arial" w:cs="Arial"/>
                <w:sz w:val="18"/>
                <w:szCs w:val="18"/>
              </w:rPr>
            </w:pPr>
            <w:r>
              <w:rPr>
                <w:rFonts w:ascii="Arial" w:hAnsi="Arial" w:cs="Arial"/>
                <w:sz w:val="20"/>
                <w:szCs w:val="20"/>
              </w:rPr>
              <w:t>սալօջախ</w:t>
            </w:r>
          </w:p>
        </w:tc>
        <w:tc>
          <w:tcPr>
            <w:tcW w:w="678" w:type="dxa"/>
          </w:tcPr>
          <w:p w14:paraId="258F5760" w14:textId="0FAADA8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52" w:type="dxa"/>
          </w:tcPr>
          <w:p w14:paraId="0717B7E0" w14:textId="288F6AC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w:t>
            </w:r>
          </w:p>
        </w:tc>
        <w:tc>
          <w:tcPr>
            <w:tcW w:w="587" w:type="dxa"/>
          </w:tcPr>
          <w:p w14:paraId="33F5B01E" w14:textId="210125EC" w:rsidR="00446DC6" w:rsidRPr="00FA0948" w:rsidRDefault="00446DC6" w:rsidP="00446DC6">
            <w:pPr>
              <w:jc w:val="center"/>
              <w:rPr>
                <w:rFonts w:ascii="GHEA Grapalat" w:hAnsi="GHEA Grapalat"/>
                <w:sz w:val="18"/>
                <w:szCs w:val="18"/>
                <w:lang w:val="hy-AM"/>
              </w:rPr>
            </w:pPr>
            <w:r w:rsidRPr="000A48C5">
              <w:rPr>
                <w:rFonts w:ascii="GHEA Grapalat" w:hAnsi="GHEA Grapalat"/>
                <w:sz w:val="18"/>
                <w:szCs w:val="18"/>
                <w:lang w:val="hy-AM"/>
              </w:rPr>
              <w:t>-</w:t>
            </w:r>
          </w:p>
        </w:tc>
        <w:tc>
          <w:tcPr>
            <w:tcW w:w="597" w:type="dxa"/>
          </w:tcPr>
          <w:p w14:paraId="73723B06" w14:textId="44189458"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91" w:type="dxa"/>
          </w:tcPr>
          <w:p w14:paraId="004F4401" w14:textId="7DFFC3F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708" w:type="dxa"/>
          </w:tcPr>
          <w:p w14:paraId="7BF08059" w14:textId="580EC0D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478DA0E" w14:textId="4907C7CD"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71" w:type="dxa"/>
          </w:tcPr>
          <w:p w14:paraId="3B523FC0" w14:textId="4A88CDF3"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587" w:type="dxa"/>
          </w:tcPr>
          <w:p w14:paraId="5D647B78" w14:textId="7D51D23E"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3" w:type="dxa"/>
          </w:tcPr>
          <w:p w14:paraId="72E198CF" w14:textId="46FB951A"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02" w:type="dxa"/>
          </w:tcPr>
          <w:p w14:paraId="53B044D2" w14:textId="3C93D499"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685" w:type="dxa"/>
          </w:tcPr>
          <w:p w14:paraId="2C4CFD70" w14:textId="0E4FB65F"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c>
          <w:tcPr>
            <w:tcW w:w="1753" w:type="dxa"/>
          </w:tcPr>
          <w:p w14:paraId="20A380AA" w14:textId="23140440" w:rsidR="00446DC6" w:rsidRPr="00FA0948" w:rsidRDefault="00446DC6" w:rsidP="00446DC6">
            <w:pPr>
              <w:jc w:val="center"/>
              <w:rPr>
                <w:rFonts w:ascii="GHEA Grapalat" w:hAnsi="GHEA Grapalat"/>
                <w:sz w:val="18"/>
                <w:szCs w:val="18"/>
                <w:lang w:val="hy-AM"/>
              </w:rPr>
            </w:pPr>
            <w:r w:rsidRPr="00FA0948">
              <w:rPr>
                <w:rFonts w:ascii="GHEA Grapalat" w:hAnsi="GHEA Grapalat"/>
                <w:sz w:val="18"/>
                <w:szCs w:val="18"/>
                <w:lang w:val="hy-AM"/>
              </w:rPr>
              <w:t>100</w:t>
            </w:r>
            <w:r w:rsidRPr="00FA0948">
              <w:rPr>
                <w:rFonts w:ascii="GHEA Grapalat" w:hAnsi="GHEA Grapalat"/>
                <w:sz w:val="18"/>
                <w:szCs w:val="18"/>
                <w:lang w:val="pt-BR"/>
              </w:rPr>
              <w:t xml:space="preserve"> %</w:t>
            </w:r>
          </w:p>
        </w:tc>
      </w:tr>
    </w:tbl>
    <w:p w14:paraId="5E3DE4B0" w14:textId="167BA47B" w:rsidR="00071D1C" w:rsidRPr="00FA0948" w:rsidRDefault="00071D1C" w:rsidP="00A25C01">
      <w:pPr>
        <w:rPr>
          <w:rFonts w:ascii="GHEA Grapalat" w:hAnsi="GHEA Grapalat"/>
          <w:i/>
          <w:sz w:val="18"/>
          <w:szCs w:val="18"/>
          <w:lang w:val="pt-BR"/>
        </w:rPr>
      </w:pPr>
      <w:r w:rsidRPr="00FA0948">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tbl>
      <w:tblPr>
        <w:tblW w:w="9639" w:type="dxa"/>
        <w:jc w:val="center"/>
        <w:tblLayout w:type="fixed"/>
        <w:tblLook w:val="0000" w:firstRow="0" w:lastRow="0" w:firstColumn="0" w:lastColumn="0" w:noHBand="0" w:noVBand="0"/>
      </w:tblPr>
      <w:tblGrid>
        <w:gridCol w:w="4536"/>
        <w:gridCol w:w="760"/>
        <w:gridCol w:w="4343"/>
      </w:tblGrid>
      <w:tr w:rsidR="00071D1C" w:rsidRPr="00FA0948" w14:paraId="26A92C5B" w14:textId="77777777" w:rsidTr="00E22E51">
        <w:trPr>
          <w:jc w:val="center"/>
        </w:trPr>
        <w:tc>
          <w:tcPr>
            <w:tcW w:w="4536" w:type="dxa"/>
          </w:tcPr>
          <w:p w14:paraId="3ED0EBE5" w14:textId="77777777" w:rsidR="00D95547" w:rsidRPr="00FA0948" w:rsidRDefault="00D95547" w:rsidP="00D95547">
            <w:pPr>
              <w:jc w:val="center"/>
              <w:rPr>
                <w:rFonts w:ascii="GHEA Grapalat" w:hAnsi="GHEA Grapalat" w:cs="Sylfaen"/>
                <w:b/>
                <w:bCs/>
                <w:sz w:val="18"/>
                <w:szCs w:val="18"/>
                <w:lang w:val="nb-NO"/>
              </w:rPr>
            </w:pPr>
            <w:r w:rsidRPr="00FA0948">
              <w:rPr>
                <w:rFonts w:ascii="GHEA Grapalat" w:hAnsi="GHEA Grapalat" w:cs="Sylfaen"/>
                <w:b/>
                <w:bCs/>
                <w:sz w:val="18"/>
                <w:szCs w:val="18"/>
                <w:lang w:val="nb-NO"/>
              </w:rPr>
              <w:t>ԳՆՈՐԴ</w:t>
            </w:r>
          </w:p>
          <w:p w14:paraId="05FB2072" w14:textId="77777777" w:rsidR="00CF22D5" w:rsidRPr="00FA0948" w:rsidRDefault="00CF22D5" w:rsidP="00CF22D5">
            <w:pPr>
              <w:jc w:val="center"/>
              <w:rPr>
                <w:rFonts w:ascii="GHEA Grapalat" w:hAnsi="GHEA Grapalat"/>
                <w:b/>
                <w:color w:val="000000"/>
                <w:sz w:val="18"/>
                <w:szCs w:val="18"/>
                <w:lang w:val="pt-BR"/>
              </w:rPr>
            </w:pPr>
            <w:r w:rsidRPr="00FA0948">
              <w:rPr>
                <w:rFonts w:ascii="GHEA Grapalat" w:hAnsi="GHEA Grapalat" w:cs="Sylfaen"/>
                <w:b/>
                <w:sz w:val="18"/>
                <w:szCs w:val="18"/>
                <w:lang w:val="hy-AM"/>
              </w:rPr>
              <w:t>Ապարան համայնքի Հարթավան գյուղի մանկապարտեզ ՀՈԱԿ</w:t>
            </w:r>
            <w:r w:rsidRPr="00FA0948">
              <w:rPr>
                <w:rFonts w:ascii="GHEA Grapalat" w:hAnsi="GHEA Grapalat"/>
                <w:b/>
                <w:color w:val="000000"/>
                <w:sz w:val="18"/>
                <w:szCs w:val="18"/>
                <w:lang w:val="hy-AM"/>
              </w:rPr>
              <w:t xml:space="preserve"> </w:t>
            </w:r>
          </w:p>
          <w:p w14:paraId="0E1879D4" w14:textId="77777777" w:rsidR="00CF22D5" w:rsidRPr="00FA0948" w:rsidRDefault="00CF22D5" w:rsidP="00CF22D5">
            <w:pPr>
              <w:jc w:val="center"/>
              <w:rPr>
                <w:rFonts w:ascii="GHEA Grapalat" w:hAnsi="GHEA Grapalat"/>
                <w:b/>
                <w:color w:val="000000"/>
                <w:sz w:val="18"/>
                <w:szCs w:val="18"/>
                <w:lang w:val="pt-BR"/>
              </w:rPr>
            </w:pPr>
            <w:r w:rsidRPr="00FA0948">
              <w:rPr>
                <w:rFonts w:ascii="GHEA Grapalat" w:hAnsi="GHEA Grapalat"/>
                <w:b/>
                <w:color w:val="000000"/>
                <w:sz w:val="18"/>
                <w:szCs w:val="18"/>
              </w:rPr>
              <w:t>Ք</w:t>
            </w:r>
            <w:r w:rsidRPr="00FA0948">
              <w:rPr>
                <w:rFonts w:ascii="GHEA Grapalat" w:hAnsi="GHEA Grapalat"/>
                <w:b/>
                <w:color w:val="000000"/>
                <w:sz w:val="18"/>
                <w:szCs w:val="18"/>
                <w:lang w:val="pt-BR"/>
              </w:rPr>
              <w:t xml:space="preserve">. </w:t>
            </w:r>
            <w:r w:rsidRPr="00FA0948">
              <w:rPr>
                <w:rFonts w:ascii="GHEA Grapalat" w:hAnsi="GHEA Grapalat"/>
                <w:b/>
                <w:color w:val="000000"/>
                <w:sz w:val="18"/>
                <w:szCs w:val="18"/>
              </w:rPr>
              <w:t>Ապարան</w:t>
            </w:r>
            <w:r w:rsidRPr="00FA0948">
              <w:rPr>
                <w:rFonts w:ascii="GHEA Grapalat" w:hAnsi="GHEA Grapalat"/>
                <w:b/>
                <w:color w:val="000000"/>
                <w:sz w:val="18"/>
                <w:szCs w:val="18"/>
                <w:lang w:val="pt-BR"/>
              </w:rPr>
              <w:t xml:space="preserve">, </w:t>
            </w:r>
            <w:r w:rsidRPr="00FA0948">
              <w:rPr>
                <w:rFonts w:ascii="GHEA Grapalat" w:hAnsi="GHEA Grapalat"/>
                <w:b/>
                <w:color w:val="000000"/>
                <w:sz w:val="18"/>
                <w:szCs w:val="18"/>
              </w:rPr>
              <w:t>գ</w:t>
            </w:r>
            <w:r w:rsidRPr="00FA0948">
              <w:rPr>
                <w:rFonts w:ascii="GHEA Grapalat" w:hAnsi="GHEA Grapalat"/>
                <w:b/>
                <w:color w:val="000000"/>
                <w:sz w:val="18"/>
                <w:szCs w:val="18"/>
                <w:lang w:val="pt-BR"/>
              </w:rPr>
              <w:t xml:space="preserve"> </w:t>
            </w:r>
            <w:r w:rsidRPr="00FA0948">
              <w:rPr>
                <w:rFonts w:ascii="GHEA Grapalat" w:hAnsi="GHEA Grapalat"/>
                <w:b/>
                <w:color w:val="000000"/>
                <w:sz w:val="18"/>
                <w:szCs w:val="18"/>
              </w:rPr>
              <w:t>Հարթավան</w:t>
            </w:r>
          </w:p>
          <w:p w14:paraId="5C066745" w14:textId="77777777" w:rsidR="00CF22D5" w:rsidRPr="00FA0948" w:rsidRDefault="00CF22D5" w:rsidP="00CF22D5">
            <w:pPr>
              <w:jc w:val="center"/>
              <w:rPr>
                <w:rFonts w:ascii="GHEA Grapalat" w:hAnsi="GHEA Grapalat"/>
                <w:b/>
                <w:sz w:val="18"/>
                <w:szCs w:val="18"/>
                <w:lang w:val="hy-AM"/>
              </w:rPr>
            </w:pPr>
            <w:r w:rsidRPr="00FA0948">
              <w:rPr>
                <w:rFonts w:ascii="GHEA Grapalat" w:hAnsi="GHEA Grapalat"/>
                <w:b/>
                <w:sz w:val="18"/>
                <w:szCs w:val="18"/>
                <w:lang w:val="hy-AM"/>
              </w:rPr>
              <w:t>Ակբա Կրեդիտ Ագրիկոլ Բանկ ՓԲԸ</w:t>
            </w:r>
          </w:p>
          <w:p w14:paraId="7CB4B72D" w14:textId="77777777" w:rsidR="00CF22D5" w:rsidRPr="00FA0948" w:rsidRDefault="00CF22D5" w:rsidP="00CF22D5">
            <w:pPr>
              <w:jc w:val="center"/>
              <w:rPr>
                <w:rFonts w:ascii="GHEA Grapalat" w:hAnsi="GHEA Grapalat"/>
                <w:b/>
                <w:color w:val="000000"/>
                <w:sz w:val="18"/>
                <w:szCs w:val="18"/>
                <w:lang w:val="es-ES"/>
              </w:rPr>
            </w:pPr>
            <w:r w:rsidRPr="00FA0948">
              <w:rPr>
                <w:rFonts w:ascii="GHEA Grapalat" w:hAnsi="GHEA Grapalat"/>
                <w:b/>
                <w:color w:val="000000"/>
                <w:sz w:val="18"/>
                <w:szCs w:val="18"/>
                <w:lang w:val="es-ES"/>
              </w:rPr>
              <w:t xml:space="preserve"> </w:t>
            </w:r>
            <w:r w:rsidRPr="00FA0948">
              <w:rPr>
                <w:rFonts w:ascii="GHEA Grapalat" w:hAnsi="GHEA Grapalat"/>
                <w:b/>
                <w:color w:val="000000"/>
                <w:sz w:val="18"/>
                <w:szCs w:val="18"/>
                <w:lang w:val="hy-AM"/>
              </w:rPr>
              <w:t>Հ</w:t>
            </w:r>
            <w:r w:rsidRPr="00FA0948">
              <w:rPr>
                <w:rFonts w:ascii="GHEA Grapalat" w:hAnsi="GHEA Grapalat"/>
                <w:b/>
                <w:color w:val="000000"/>
                <w:sz w:val="18"/>
                <w:szCs w:val="18"/>
                <w:lang w:val="es-ES"/>
              </w:rPr>
              <w:t>/</w:t>
            </w:r>
            <w:r w:rsidRPr="00FA0948">
              <w:rPr>
                <w:rFonts w:ascii="GHEA Grapalat" w:hAnsi="GHEA Grapalat"/>
                <w:b/>
                <w:color w:val="000000"/>
                <w:sz w:val="18"/>
                <w:szCs w:val="18"/>
                <w:lang w:val="hy-AM"/>
              </w:rPr>
              <w:t>Հ</w:t>
            </w:r>
            <w:r w:rsidRPr="00FA0948">
              <w:rPr>
                <w:rFonts w:ascii="GHEA Grapalat" w:hAnsi="GHEA Grapalat"/>
                <w:b/>
                <w:color w:val="000000"/>
                <w:sz w:val="18"/>
                <w:szCs w:val="18"/>
                <w:lang w:val="es-ES"/>
              </w:rPr>
              <w:t xml:space="preserve"> </w:t>
            </w:r>
            <w:r w:rsidRPr="00FA0948">
              <w:rPr>
                <w:rFonts w:ascii="GHEA Grapalat" w:hAnsi="GHEA Grapalat" w:cs="Arial"/>
                <w:b/>
                <w:sz w:val="18"/>
                <w:szCs w:val="18"/>
                <w:lang w:val="hy-AM"/>
              </w:rPr>
              <w:t>220225140502000</w:t>
            </w:r>
          </w:p>
          <w:p w14:paraId="3BE435E1" w14:textId="77777777" w:rsidR="00CF22D5" w:rsidRPr="00FA0948" w:rsidRDefault="00CF22D5" w:rsidP="00CF22D5">
            <w:pPr>
              <w:jc w:val="center"/>
              <w:rPr>
                <w:rFonts w:ascii="GHEA Grapalat" w:hAnsi="GHEA Grapalat"/>
                <w:b/>
                <w:color w:val="000000"/>
                <w:sz w:val="18"/>
                <w:szCs w:val="18"/>
                <w:lang w:val="hy-AM"/>
              </w:rPr>
            </w:pPr>
            <w:r w:rsidRPr="00FA0948">
              <w:rPr>
                <w:rFonts w:ascii="GHEA Grapalat" w:hAnsi="GHEA Grapalat"/>
                <w:b/>
                <w:color w:val="000000"/>
                <w:sz w:val="18"/>
                <w:szCs w:val="18"/>
                <w:lang w:val="hy-AM"/>
              </w:rPr>
              <w:lastRenderedPageBreak/>
              <w:t>ՀՎՀՀ 05025631</w:t>
            </w:r>
          </w:p>
          <w:p w14:paraId="30A292EE" w14:textId="5A2B336F" w:rsidR="00A31A6D" w:rsidRPr="00FA0948" w:rsidRDefault="00CF22D5" w:rsidP="00DF4A5F">
            <w:pPr>
              <w:rPr>
                <w:rFonts w:ascii="GHEA Grapalat" w:hAnsi="GHEA Grapalat"/>
                <w:b/>
                <w:sz w:val="18"/>
                <w:szCs w:val="18"/>
                <w:lang w:val="hy-AM"/>
              </w:rPr>
            </w:pPr>
            <w:r w:rsidRPr="00FA0948">
              <w:rPr>
                <w:rFonts w:ascii="GHEA Grapalat" w:hAnsi="GHEA Grapalat"/>
                <w:b/>
                <w:color w:val="000000"/>
                <w:sz w:val="18"/>
                <w:szCs w:val="18"/>
                <w:lang w:val="es-ES"/>
              </w:rPr>
              <w:t xml:space="preserve">                 </w:t>
            </w:r>
            <w:r w:rsidRPr="00FA0948">
              <w:rPr>
                <w:rFonts w:ascii="GHEA Grapalat" w:hAnsi="GHEA Grapalat"/>
                <w:b/>
                <w:color w:val="000000"/>
                <w:sz w:val="18"/>
                <w:szCs w:val="18"/>
                <w:lang w:val="hy-AM"/>
              </w:rPr>
              <w:t>Տնօրեն՝ Ֆ</w:t>
            </w:r>
            <w:r w:rsidRPr="00FA0948">
              <w:rPr>
                <w:rFonts w:ascii="Cambria Math" w:hAnsi="Cambria Math" w:cs="Cambria Math"/>
                <w:b/>
                <w:color w:val="000000"/>
                <w:sz w:val="18"/>
                <w:szCs w:val="18"/>
                <w:lang w:val="hy-AM"/>
              </w:rPr>
              <w:t>․</w:t>
            </w:r>
            <w:r w:rsidRPr="00FA0948">
              <w:rPr>
                <w:rFonts w:ascii="GHEA Grapalat" w:hAnsi="GHEA Grapalat"/>
                <w:b/>
                <w:color w:val="000000"/>
                <w:sz w:val="18"/>
                <w:szCs w:val="18"/>
                <w:lang w:val="hy-AM"/>
              </w:rPr>
              <w:t xml:space="preserve"> </w:t>
            </w:r>
            <w:r w:rsidRPr="00FA0948">
              <w:rPr>
                <w:rFonts w:ascii="GHEA Grapalat" w:hAnsi="GHEA Grapalat" w:cs="GHEA Grapalat"/>
                <w:b/>
                <w:color w:val="000000"/>
                <w:sz w:val="18"/>
                <w:szCs w:val="18"/>
                <w:lang w:val="hy-AM"/>
              </w:rPr>
              <w:t>Պողոսյան</w:t>
            </w:r>
            <w:r w:rsidRPr="00FA0948">
              <w:rPr>
                <w:rFonts w:ascii="GHEA Grapalat" w:hAnsi="GHEA Grapalat"/>
                <w:b/>
                <w:color w:val="000000"/>
                <w:sz w:val="18"/>
                <w:szCs w:val="18"/>
                <w:lang w:val="hy-AM"/>
              </w:rPr>
              <w:t xml:space="preserve">  </w:t>
            </w:r>
          </w:p>
          <w:p w14:paraId="3E4424BF" w14:textId="1B567AFE" w:rsidR="00D95547" w:rsidRPr="00FA0948" w:rsidRDefault="00AD7406" w:rsidP="00D95547">
            <w:pPr>
              <w:jc w:val="center"/>
              <w:rPr>
                <w:rFonts w:ascii="GHEA Grapalat" w:hAnsi="GHEA Grapalat" w:cs="Sylfaen"/>
                <w:b/>
                <w:bCs/>
                <w:sz w:val="18"/>
                <w:szCs w:val="18"/>
                <w:lang w:val="hy-AM"/>
              </w:rPr>
            </w:pPr>
            <w:r w:rsidRPr="00FA0948">
              <w:rPr>
                <w:rFonts w:ascii="GHEA Grapalat" w:hAnsi="GHEA Grapalat" w:cs="Sylfaen"/>
                <w:b/>
                <w:bCs/>
                <w:sz w:val="18"/>
                <w:szCs w:val="18"/>
                <w:lang w:val="hy-AM"/>
              </w:rPr>
              <w:t>---------------------</w:t>
            </w:r>
            <w:r w:rsidR="00D95547" w:rsidRPr="00FA0948">
              <w:rPr>
                <w:rFonts w:ascii="GHEA Grapalat" w:hAnsi="GHEA Grapalat" w:cs="Sylfaen"/>
                <w:b/>
                <w:bCs/>
                <w:sz w:val="18"/>
                <w:szCs w:val="18"/>
                <w:lang w:val="hy-AM"/>
              </w:rPr>
              <w:t>-----------</w:t>
            </w:r>
          </w:p>
          <w:p w14:paraId="57427CD1" w14:textId="77777777" w:rsidR="00D95547" w:rsidRPr="00FA0948" w:rsidRDefault="00D95547" w:rsidP="00D95547">
            <w:pPr>
              <w:jc w:val="center"/>
              <w:rPr>
                <w:rFonts w:ascii="GHEA Grapalat" w:hAnsi="GHEA Grapalat" w:cs="Sylfaen"/>
                <w:b/>
                <w:bCs/>
                <w:sz w:val="18"/>
                <w:szCs w:val="18"/>
                <w:lang w:val="hy-AM"/>
              </w:rPr>
            </w:pPr>
            <w:r w:rsidRPr="00FA0948">
              <w:rPr>
                <w:rFonts w:ascii="GHEA Grapalat" w:hAnsi="GHEA Grapalat" w:cs="Sylfaen"/>
                <w:b/>
                <w:bCs/>
                <w:sz w:val="18"/>
                <w:szCs w:val="18"/>
                <w:lang w:val="hy-AM"/>
              </w:rPr>
              <w:t>/ստորագրություն/</w:t>
            </w:r>
          </w:p>
          <w:p w14:paraId="5D5E3C8B" w14:textId="2CBB3811" w:rsidR="00071D1C" w:rsidRPr="00FA0948" w:rsidRDefault="00D95547" w:rsidP="00D95547">
            <w:pPr>
              <w:jc w:val="center"/>
              <w:rPr>
                <w:rFonts w:ascii="GHEA Grapalat" w:hAnsi="GHEA Grapalat"/>
                <w:sz w:val="18"/>
                <w:szCs w:val="18"/>
                <w:lang w:val="hy-AM"/>
              </w:rPr>
            </w:pPr>
            <w:r w:rsidRPr="00FA0948">
              <w:rPr>
                <w:rFonts w:ascii="GHEA Grapalat" w:hAnsi="GHEA Grapalat" w:cs="Sylfaen"/>
                <w:b/>
                <w:bCs/>
                <w:sz w:val="18"/>
                <w:szCs w:val="18"/>
                <w:lang w:val="ru-RU"/>
              </w:rPr>
              <w:t>Կ.Տ</w:t>
            </w:r>
          </w:p>
        </w:tc>
        <w:tc>
          <w:tcPr>
            <w:tcW w:w="760" w:type="dxa"/>
          </w:tcPr>
          <w:p w14:paraId="034575EB" w14:textId="77777777" w:rsidR="00071D1C" w:rsidRPr="00FA0948" w:rsidRDefault="00071D1C" w:rsidP="00EF3662">
            <w:pPr>
              <w:jc w:val="center"/>
              <w:rPr>
                <w:rFonts w:ascii="GHEA Grapalat" w:hAnsi="GHEA Grapalat"/>
                <w:sz w:val="18"/>
                <w:szCs w:val="18"/>
                <w:lang w:val="hy-AM"/>
              </w:rPr>
            </w:pPr>
          </w:p>
        </w:tc>
        <w:tc>
          <w:tcPr>
            <w:tcW w:w="4343" w:type="dxa"/>
          </w:tcPr>
          <w:p w14:paraId="1AC96E8C" w14:textId="77777777" w:rsidR="00071D1C" w:rsidRPr="00FA0948" w:rsidRDefault="00071D1C" w:rsidP="00EF3662">
            <w:pPr>
              <w:jc w:val="center"/>
              <w:rPr>
                <w:rFonts w:ascii="GHEA Grapalat" w:hAnsi="GHEA Grapalat" w:cs="Sylfaen"/>
                <w:b/>
                <w:bCs/>
                <w:sz w:val="18"/>
                <w:szCs w:val="18"/>
                <w:lang w:val="ru-RU"/>
              </w:rPr>
            </w:pPr>
            <w:r w:rsidRPr="00FA0948">
              <w:rPr>
                <w:rFonts w:ascii="GHEA Grapalat" w:hAnsi="GHEA Grapalat" w:cs="Sylfaen"/>
                <w:b/>
                <w:bCs/>
                <w:sz w:val="18"/>
                <w:szCs w:val="18"/>
                <w:lang w:val="pt-BR"/>
              </w:rPr>
              <w:t>ՎԱՃԱՌՈՂ</w:t>
            </w:r>
          </w:p>
          <w:p w14:paraId="3CA2B0DA" w14:textId="77777777" w:rsidR="00071D1C" w:rsidRPr="00FA0948" w:rsidRDefault="00071D1C" w:rsidP="00EF3662">
            <w:pPr>
              <w:jc w:val="center"/>
              <w:rPr>
                <w:rFonts w:ascii="GHEA Grapalat" w:hAnsi="GHEA Grapalat"/>
                <w:sz w:val="18"/>
                <w:szCs w:val="18"/>
                <w:lang w:val="ru-RU"/>
              </w:rPr>
            </w:pPr>
          </w:p>
          <w:p w14:paraId="48676A52" w14:textId="77777777" w:rsidR="00071D1C" w:rsidRPr="00FA0948" w:rsidRDefault="00071D1C" w:rsidP="00EF3662">
            <w:pPr>
              <w:jc w:val="center"/>
              <w:rPr>
                <w:rFonts w:ascii="GHEA Grapalat" w:hAnsi="GHEA Grapalat"/>
                <w:sz w:val="18"/>
                <w:szCs w:val="18"/>
                <w:lang w:val="ru-RU"/>
              </w:rPr>
            </w:pPr>
          </w:p>
          <w:p w14:paraId="42669E6F" w14:textId="77777777" w:rsidR="00071D1C" w:rsidRPr="00FA0948" w:rsidRDefault="00071D1C" w:rsidP="00EF3662">
            <w:pPr>
              <w:jc w:val="center"/>
              <w:rPr>
                <w:rFonts w:ascii="GHEA Grapalat" w:hAnsi="GHEA Grapalat"/>
                <w:sz w:val="18"/>
                <w:szCs w:val="18"/>
                <w:lang w:val="ru-RU"/>
              </w:rPr>
            </w:pPr>
            <w:r w:rsidRPr="00FA0948">
              <w:rPr>
                <w:rFonts w:ascii="GHEA Grapalat" w:hAnsi="GHEA Grapalat"/>
                <w:sz w:val="18"/>
                <w:szCs w:val="18"/>
                <w:lang w:val="ru-RU"/>
              </w:rPr>
              <w:t>---------------------------------</w:t>
            </w:r>
          </w:p>
          <w:p w14:paraId="75D8EF93" w14:textId="77777777" w:rsidR="00071D1C" w:rsidRPr="00FA0948" w:rsidRDefault="00071D1C" w:rsidP="00EF3662">
            <w:pPr>
              <w:jc w:val="center"/>
              <w:rPr>
                <w:rFonts w:ascii="GHEA Grapalat" w:hAnsi="GHEA Grapalat"/>
                <w:sz w:val="18"/>
                <w:szCs w:val="18"/>
              </w:rPr>
            </w:pPr>
            <w:r w:rsidRPr="00FA0948">
              <w:rPr>
                <w:rFonts w:ascii="GHEA Grapalat" w:hAnsi="GHEA Grapalat"/>
                <w:sz w:val="18"/>
                <w:szCs w:val="18"/>
              </w:rPr>
              <w:t>/</w:t>
            </w:r>
            <w:r w:rsidRPr="00FA0948">
              <w:rPr>
                <w:rFonts w:ascii="GHEA Grapalat" w:hAnsi="GHEA Grapalat" w:cs="Sylfaen"/>
                <w:sz w:val="18"/>
                <w:szCs w:val="18"/>
                <w:lang w:val="ru-RU"/>
              </w:rPr>
              <w:t>ստորագրություն</w:t>
            </w:r>
            <w:r w:rsidRPr="00FA0948">
              <w:rPr>
                <w:rFonts w:ascii="GHEA Grapalat" w:hAnsi="GHEA Grapalat"/>
                <w:sz w:val="18"/>
                <w:szCs w:val="18"/>
              </w:rPr>
              <w:t>/</w:t>
            </w:r>
          </w:p>
          <w:p w14:paraId="1E6BBFC8" w14:textId="77777777" w:rsidR="00071D1C" w:rsidRPr="00FA0948" w:rsidRDefault="00071D1C" w:rsidP="00EF3662">
            <w:pPr>
              <w:jc w:val="center"/>
              <w:rPr>
                <w:rFonts w:ascii="GHEA Grapalat" w:hAnsi="GHEA Grapalat"/>
                <w:sz w:val="18"/>
                <w:szCs w:val="18"/>
                <w:lang w:val="ru-RU"/>
              </w:rPr>
            </w:pPr>
            <w:r w:rsidRPr="00FA0948">
              <w:rPr>
                <w:rFonts w:ascii="GHEA Grapalat" w:hAnsi="GHEA Grapalat" w:cs="Sylfaen"/>
                <w:sz w:val="18"/>
                <w:szCs w:val="18"/>
                <w:lang w:val="ru-RU"/>
              </w:rPr>
              <w:t>Կ</w:t>
            </w:r>
            <w:r w:rsidRPr="00FA0948">
              <w:rPr>
                <w:rFonts w:ascii="GHEA Grapalat" w:hAnsi="GHEA Grapalat"/>
                <w:sz w:val="18"/>
                <w:szCs w:val="18"/>
                <w:lang w:val="ru-RU"/>
              </w:rPr>
              <w:t>.</w:t>
            </w:r>
            <w:r w:rsidRPr="00FA0948">
              <w:rPr>
                <w:rFonts w:ascii="GHEA Grapalat" w:hAnsi="GHEA Grapalat" w:cs="Sylfaen"/>
                <w:sz w:val="18"/>
                <w:szCs w:val="18"/>
                <w:lang w:val="ru-RU"/>
              </w:rPr>
              <w:t>Տ</w:t>
            </w:r>
          </w:p>
        </w:tc>
      </w:tr>
    </w:tbl>
    <w:p w14:paraId="43176A96" w14:textId="77777777" w:rsidR="00071D1C" w:rsidRPr="00FA0948" w:rsidRDefault="00071D1C" w:rsidP="00EF3662">
      <w:pPr>
        <w:rPr>
          <w:rFonts w:ascii="GHEA Grapalat" w:hAnsi="GHEA Grapalat"/>
          <w:sz w:val="18"/>
          <w:szCs w:val="18"/>
          <w:lang w:val="ru-RU"/>
        </w:rPr>
        <w:sectPr w:rsidR="00071D1C" w:rsidRPr="00FA0948" w:rsidSect="00D95547">
          <w:footnotePr>
            <w:pos w:val="beneathText"/>
          </w:footnotePr>
          <w:pgSz w:w="16838" w:h="11906" w:orient="landscape" w:code="9"/>
          <w:pgMar w:top="142" w:right="533" w:bottom="1138" w:left="720" w:header="562" w:footer="562" w:gutter="0"/>
          <w:cols w:space="720"/>
        </w:sectPr>
      </w:pPr>
    </w:p>
    <w:p w14:paraId="7460D9ED" w14:textId="77777777" w:rsidR="00071D1C" w:rsidRPr="00FA0948" w:rsidRDefault="00071D1C" w:rsidP="00EF3662">
      <w:pPr>
        <w:rPr>
          <w:rFonts w:ascii="GHEA Grapalat" w:hAnsi="GHEA Grapalat"/>
          <w:sz w:val="18"/>
          <w:szCs w:val="18"/>
          <w:lang w:val="ru-RU"/>
        </w:rPr>
      </w:pPr>
    </w:p>
    <w:p w14:paraId="42954658" w14:textId="77777777" w:rsidR="00071D1C" w:rsidRPr="00FA0948" w:rsidRDefault="00071D1C" w:rsidP="00851CC1">
      <w:pPr>
        <w:jc w:val="right"/>
        <w:rPr>
          <w:rFonts w:ascii="GHEA Grapalat" w:hAnsi="GHEA Grapalat"/>
          <w:i/>
          <w:sz w:val="18"/>
          <w:szCs w:val="18"/>
          <w:lang w:val="ru-RU"/>
        </w:rPr>
      </w:pPr>
      <w:r w:rsidRPr="00FA0948">
        <w:rPr>
          <w:rFonts w:ascii="GHEA Grapalat" w:hAnsi="GHEA Grapalat"/>
          <w:i/>
          <w:sz w:val="18"/>
          <w:szCs w:val="18"/>
          <w:lang w:val="hy-AM"/>
        </w:rPr>
        <w:t xml:space="preserve">Հավելված N </w:t>
      </w:r>
      <w:r w:rsidRPr="00FA0948">
        <w:rPr>
          <w:rFonts w:ascii="GHEA Grapalat" w:hAnsi="GHEA Grapalat"/>
          <w:i/>
          <w:sz w:val="18"/>
          <w:szCs w:val="18"/>
          <w:lang w:val="ru-RU"/>
        </w:rPr>
        <w:t>3</w:t>
      </w:r>
    </w:p>
    <w:p w14:paraId="120B9D43" w14:textId="303334D9" w:rsidR="00851CC1" w:rsidRPr="00FA0948" w:rsidRDefault="00C8433E" w:rsidP="00851CC1">
      <w:pPr>
        <w:ind w:left="-142" w:firstLine="142"/>
        <w:jc w:val="right"/>
        <w:rPr>
          <w:rFonts w:ascii="GHEA Grapalat" w:hAnsi="GHEA Grapalat"/>
          <w:i/>
          <w:sz w:val="18"/>
          <w:szCs w:val="18"/>
          <w:lang w:val="hy-AM"/>
        </w:rPr>
      </w:pPr>
      <w:r>
        <w:rPr>
          <w:rFonts w:ascii="GHEA Grapalat" w:hAnsi="GHEA Grapalat"/>
          <w:i/>
          <w:sz w:val="18"/>
          <w:szCs w:val="18"/>
          <w:lang w:val="hy-AM"/>
        </w:rPr>
        <w:t>«         »              202</w:t>
      </w:r>
      <w:r>
        <w:rPr>
          <w:rFonts w:ascii="GHEA Grapalat" w:hAnsi="GHEA Grapalat"/>
          <w:i/>
          <w:sz w:val="18"/>
          <w:szCs w:val="18"/>
          <w:lang w:val="en-GB"/>
        </w:rPr>
        <w:t>5</w:t>
      </w:r>
      <w:r w:rsidR="00851CC1" w:rsidRPr="00FA0948">
        <w:rPr>
          <w:rFonts w:ascii="GHEA Grapalat" w:hAnsi="GHEA Grapalat"/>
          <w:i/>
          <w:sz w:val="18"/>
          <w:szCs w:val="18"/>
          <w:lang w:val="hy-AM"/>
        </w:rPr>
        <w:t xml:space="preserve">թ. կնքված </w:t>
      </w:r>
    </w:p>
    <w:p w14:paraId="629CD281" w14:textId="11C35D90" w:rsidR="00851CC1" w:rsidRPr="00FA0948" w:rsidRDefault="00851CC1" w:rsidP="00851CC1">
      <w:pPr>
        <w:ind w:left="-142" w:firstLine="142"/>
        <w:jc w:val="right"/>
        <w:rPr>
          <w:rFonts w:ascii="GHEA Grapalat" w:hAnsi="GHEA Grapalat"/>
          <w:i/>
          <w:sz w:val="18"/>
          <w:szCs w:val="18"/>
          <w:lang w:val="hy-AM"/>
        </w:rPr>
      </w:pPr>
      <w:r w:rsidRPr="00FA0948">
        <w:rPr>
          <w:rFonts w:ascii="GHEA Grapalat" w:hAnsi="GHEA Grapalat"/>
          <w:i/>
          <w:sz w:val="18"/>
          <w:szCs w:val="18"/>
          <w:lang w:val="hy-AM"/>
        </w:rPr>
        <w:t xml:space="preserve">                     </w:t>
      </w:r>
      <w:r w:rsidR="002C4710">
        <w:rPr>
          <w:rFonts w:ascii="GHEA Grapalat" w:hAnsi="GHEA Grapalat"/>
          <w:b/>
          <w:i/>
          <w:sz w:val="18"/>
          <w:szCs w:val="18"/>
          <w:lang w:val="hy-AM"/>
        </w:rPr>
        <w:t>ՀՀ-ԱՄ-ԱՀ-ՀԳՄՀ-ԳՀԱՊՁԲ-06/25</w:t>
      </w:r>
      <w:r w:rsidR="00C541D9" w:rsidRPr="00FA0948">
        <w:rPr>
          <w:rFonts w:ascii="GHEA Grapalat" w:hAnsi="GHEA Grapalat"/>
          <w:b/>
          <w:i/>
          <w:sz w:val="18"/>
          <w:szCs w:val="18"/>
          <w:lang w:val="hy-AM"/>
        </w:rPr>
        <w:t xml:space="preserve">   </w:t>
      </w:r>
      <w:r w:rsidRPr="00FA0948">
        <w:rPr>
          <w:rFonts w:ascii="GHEA Grapalat" w:hAnsi="GHEA Grapalat"/>
          <w:i/>
          <w:sz w:val="18"/>
          <w:szCs w:val="18"/>
          <w:lang w:val="hy-AM"/>
        </w:rPr>
        <w:t>ծածկագրով պայմանագրի</w:t>
      </w:r>
    </w:p>
    <w:p w14:paraId="14F9B95B" w14:textId="77777777" w:rsidR="0038400D" w:rsidRPr="00FA0948" w:rsidRDefault="0038400D" w:rsidP="00EF3662">
      <w:pPr>
        <w:ind w:left="-142" w:firstLine="142"/>
        <w:jc w:val="center"/>
        <w:rPr>
          <w:rFonts w:ascii="GHEA Grapalat" w:hAnsi="GHEA Grapalat" w:cs="Sylfaen"/>
          <w:b/>
          <w:sz w:val="18"/>
          <w:szCs w:val="18"/>
          <w:lang w:val="hy-AM"/>
        </w:rPr>
      </w:pPr>
    </w:p>
    <w:tbl>
      <w:tblPr>
        <w:tblW w:w="9750" w:type="dxa"/>
        <w:jc w:val="center"/>
        <w:tblCellSpacing w:w="7" w:type="dxa"/>
        <w:tblCellMar>
          <w:left w:w="0" w:type="dxa"/>
          <w:right w:w="0" w:type="dxa"/>
        </w:tblCellMar>
        <w:tblLook w:val="0000" w:firstRow="0" w:lastRow="0" w:firstColumn="0" w:lastColumn="0" w:noHBand="0" w:noVBand="0"/>
      </w:tblPr>
      <w:tblGrid>
        <w:gridCol w:w="4636"/>
        <w:gridCol w:w="5114"/>
      </w:tblGrid>
      <w:tr w:rsidR="0038400D" w:rsidRPr="00FA0948" w14:paraId="2BF17983" w14:textId="77777777" w:rsidTr="007A2020">
        <w:trPr>
          <w:tblCellSpacing w:w="7" w:type="dxa"/>
          <w:jc w:val="center"/>
        </w:trPr>
        <w:tc>
          <w:tcPr>
            <w:tcW w:w="0" w:type="auto"/>
            <w:vAlign w:val="center"/>
          </w:tcPr>
          <w:p w14:paraId="4B48907B" w14:textId="682F61D6" w:rsidR="0038400D" w:rsidRPr="00FA0948" w:rsidRDefault="00B05F1F" w:rsidP="007A2020">
            <w:pPr>
              <w:jc w:val="center"/>
              <w:rPr>
                <w:rFonts w:ascii="GHEA Grapalat" w:hAnsi="GHEA Grapalat"/>
                <w:iCs/>
                <w:color w:val="000000"/>
                <w:sz w:val="18"/>
                <w:szCs w:val="18"/>
                <w:lang w:val="pt-BR"/>
              </w:rPr>
            </w:pPr>
            <w:r w:rsidRPr="00FA0948">
              <w:rPr>
                <w:noProof/>
                <w:sz w:val="18"/>
                <w:szCs w:val="18"/>
                <w:lang w:val="en-GB" w:eastAsia="en-GB"/>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FA0948">
              <w:rPr>
                <w:rFonts w:ascii="GHEA Grapalat" w:hAnsi="GHEA Grapalat"/>
                <w:iCs/>
                <w:color w:val="000000"/>
                <w:sz w:val="18"/>
                <w:szCs w:val="18"/>
                <w:lang w:val="hy-AM"/>
              </w:rPr>
              <w:t>Պայմանագրի</w:t>
            </w:r>
            <w:r w:rsidR="0038400D" w:rsidRPr="00FA0948">
              <w:rPr>
                <w:rFonts w:ascii="GHEA Grapalat" w:hAnsi="GHEA Grapalat"/>
                <w:iCs/>
                <w:color w:val="000000"/>
                <w:sz w:val="18"/>
                <w:szCs w:val="18"/>
                <w:lang w:val="pt-BR"/>
              </w:rPr>
              <w:t xml:space="preserve"> </w:t>
            </w:r>
            <w:r w:rsidR="0038400D" w:rsidRPr="00FA0948">
              <w:rPr>
                <w:rFonts w:ascii="GHEA Grapalat" w:hAnsi="GHEA Grapalat"/>
                <w:iCs/>
                <w:color w:val="000000"/>
                <w:sz w:val="18"/>
                <w:szCs w:val="18"/>
                <w:lang w:val="hy-AM"/>
              </w:rPr>
              <w:t>կողմ</w:t>
            </w:r>
            <w:r w:rsidR="0038400D" w:rsidRPr="00FA0948">
              <w:rPr>
                <w:rFonts w:ascii="GHEA Grapalat" w:hAnsi="GHEA Grapalat"/>
                <w:iCs/>
                <w:color w:val="000000"/>
                <w:sz w:val="18"/>
                <w:szCs w:val="18"/>
                <w:lang w:val="pt-BR"/>
              </w:rPr>
              <w:t xml:space="preserve"> </w:t>
            </w:r>
          </w:p>
          <w:p w14:paraId="39DB8FE8"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lang w:val="pt-BR"/>
              </w:rPr>
              <w:t>___________________________</w:t>
            </w:r>
          </w:p>
          <w:p w14:paraId="372C8D3A"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lang w:val="pt-BR"/>
              </w:rPr>
              <w:t>___________________________</w:t>
            </w:r>
          </w:p>
          <w:p w14:paraId="4332AAA9"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lang w:val="hy-AM"/>
              </w:rPr>
              <w:t>գտնվելու</w:t>
            </w:r>
            <w:r w:rsidRPr="00FA0948">
              <w:rPr>
                <w:rFonts w:ascii="GHEA Grapalat" w:hAnsi="GHEA Grapalat"/>
                <w:iCs/>
                <w:color w:val="000000"/>
                <w:sz w:val="18"/>
                <w:szCs w:val="18"/>
                <w:lang w:val="pt-BR"/>
              </w:rPr>
              <w:t xml:space="preserve"> </w:t>
            </w:r>
            <w:r w:rsidRPr="00FA0948">
              <w:rPr>
                <w:rFonts w:ascii="GHEA Grapalat" w:hAnsi="GHEA Grapalat"/>
                <w:iCs/>
                <w:color w:val="000000"/>
                <w:sz w:val="18"/>
                <w:szCs w:val="18"/>
                <w:lang w:val="hy-AM"/>
              </w:rPr>
              <w:t>վայրը</w:t>
            </w:r>
            <w:r w:rsidRPr="00FA0948">
              <w:rPr>
                <w:rFonts w:ascii="GHEA Grapalat" w:hAnsi="GHEA Grapalat"/>
                <w:iCs/>
                <w:color w:val="000000"/>
                <w:sz w:val="18"/>
                <w:szCs w:val="18"/>
                <w:lang w:val="pt-BR"/>
              </w:rPr>
              <w:t xml:space="preserve"> ______________</w:t>
            </w:r>
          </w:p>
          <w:p w14:paraId="09C9DEE7"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lang w:val="hy-AM"/>
              </w:rPr>
              <w:t>հհ</w:t>
            </w:r>
            <w:r w:rsidRPr="00FA0948">
              <w:rPr>
                <w:rFonts w:ascii="GHEA Grapalat" w:hAnsi="GHEA Grapalat"/>
                <w:iCs/>
                <w:color w:val="000000"/>
                <w:sz w:val="18"/>
                <w:szCs w:val="18"/>
                <w:lang w:val="pt-BR"/>
              </w:rPr>
              <w:t xml:space="preserve"> _________________________ </w:t>
            </w:r>
          </w:p>
          <w:p w14:paraId="2078FEAA"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rPr>
              <w:t>հվհհ</w:t>
            </w:r>
            <w:r w:rsidRPr="00FA0948">
              <w:rPr>
                <w:rFonts w:ascii="GHEA Grapalat" w:hAnsi="GHEA Grapalat"/>
                <w:iCs/>
                <w:color w:val="000000"/>
                <w:sz w:val="18"/>
                <w:szCs w:val="18"/>
                <w:lang w:val="pt-BR"/>
              </w:rPr>
              <w:t xml:space="preserve"> _______________________ </w:t>
            </w:r>
          </w:p>
        </w:tc>
        <w:tc>
          <w:tcPr>
            <w:tcW w:w="0" w:type="auto"/>
            <w:vAlign w:val="center"/>
          </w:tcPr>
          <w:p w14:paraId="5CCE82D1"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rPr>
              <w:t>Պատվիրատու</w:t>
            </w:r>
          </w:p>
          <w:p w14:paraId="797D7B91"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lang w:val="pt-BR"/>
              </w:rPr>
              <w:t>_____________________________</w:t>
            </w:r>
          </w:p>
          <w:p w14:paraId="5DFA5C3D"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lang w:val="pt-BR"/>
              </w:rPr>
              <w:t>_____________________________</w:t>
            </w:r>
          </w:p>
          <w:p w14:paraId="68B18605"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rPr>
              <w:t>գտնվելու</w:t>
            </w:r>
            <w:r w:rsidRPr="00FA0948">
              <w:rPr>
                <w:rFonts w:ascii="GHEA Grapalat" w:hAnsi="GHEA Grapalat"/>
                <w:iCs/>
                <w:color w:val="000000"/>
                <w:sz w:val="18"/>
                <w:szCs w:val="18"/>
                <w:lang w:val="pt-BR"/>
              </w:rPr>
              <w:t xml:space="preserve"> </w:t>
            </w:r>
            <w:r w:rsidRPr="00FA0948">
              <w:rPr>
                <w:rFonts w:ascii="GHEA Grapalat" w:hAnsi="GHEA Grapalat"/>
                <w:iCs/>
                <w:color w:val="000000"/>
                <w:sz w:val="18"/>
                <w:szCs w:val="18"/>
              </w:rPr>
              <w:t>վայրը</w:t>
            </w:r>
            <w:r w:rsidRPr="00FA0948">
              <w:rPr>
                <w:rFonts w:ascii="GHEA Grapalat" w:hAnsi="GHEA Grapalat"/>
                <w:iCs/>
                <w:color w:val="000000"/>
                <w:sz w:val="18"/>
                <w:szCs w:val="18"/>
                <w:lang w:val="pt-BR"/>
              </w:rPr>
              <w:t xml:space="preserve"> _________________</w:t>
            </w:r>
          </w:p>
          <w:p w14:paraId="7D6F634D"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rPr>
              <w:t>հհ</w:t>
            </w:r>
            <w:r w:rsidRPr="00FA0948">
              <w:rPr>
                <w:rFonts w:ascii="GHEA Grapalat" w:hAnsi="GHEA Grapalat"/>
                <w:iCs/>
                <w:color w:val="000000"/>
                <w:sz w:val="18"/>
                <w:szCs w:val="18"/>
                <w:lang w:val="pt-BR"/>
              </w:rPr>
              <w:t>____________________________</w:t>
            </w:r>
          </w:p>
          <w:p w14:paraId="354179FC" w14:textId="77777777" w:rsidR="0038400D" w:rsidRPr="00FA0948" w:rsidRDefault="0038400D" w:rsidP="007A2020">
            <w:pPr>
              <w:jc w:val="center"/>
              <w:rPr>
                <w:rFonts w:ascii="GHEA Grapalat" w:hAnsi="GHEA Grapalat"/>
                <w:iCs/>
                <w:color w:val="000000"/>
                <w:sz w:val="18"/>
                <w:szCs w:val="18"/>
                <w:lang w:val="pt-BR"/>
              </w:rPr>
            </w:pPr>
            <w:r w:rsidRPr="00FA0948">
              <w:rPr>
                <w:rFonts w:ascii="GHEA Grapalat" w:hAnsi="GHEA Grapalat"/>
                <w:iCs/>
                <w:color w:val="000000"/>
                <w:sz w:val="18"/>
                <w:szCs w:val="18"/>
              </w:rPr>
              <w:t>հվհհ</w:t>
            </w:r>
            <w:r w:rsidRPr="00FA0948">
              <w:rPr>
                <w:rFonts w:ascii="GHEA Grapalat" w:hAnsi="GHEA Grapalat"/>
                <w:iCs/>
                <w:color w:val="000000"/>
                <w:sz w:val="18"/>
                <w:szCs w:val="18"/>
                <w:lang w:val="pt-BR"/>
              </w:rPr>
              <w:t>___________________________</w:t>
            </w:r>
          </w:p>
        </w:tc>
      </w:tr>
    </w:tbl>
    <w:p w14:paraId="69CF5C92" w14:textId="77777777" w:rsidR="0038400D" w:rsidRPr="00FA0948" w:rsidRDefault="0038400D" w:rsidP="0038400D">
      <w:pPr>
        <w:ind w:firstLine="375"/>
        <w:rPr>
          <w:rFonts w:ascii="Arial" w:hAnsi="Arial" w:cs="Arial"/>
          <w:iCs/>
          <w:color w:val="000000"/>
          <w:sz w:val="18"/>
          <w:szCs w:val="18"/>
          <w:lang w:val="pt-BR"/>
        </w:rPr>
      </w:pPr>
      <w:r w:rsidRPr="00FA0948">
        <w:rPr>
          <w:rFonts w:ascii="Arial" w:hAnsi="Arial" w:cs="Arial"/>
          <w:iCs/>
          <w:color w:val="000000"/>
          <w:sz w:val="18"/>
          <w:szCs w:val="18"/>
          <w:lang w:val="pt-BR"/>
        </w:rPr>
        <w:t>  </w:t>
      </w:r>
    </w:p>
    <w:p w14:paraId="531F3FE7" w14:textId="77777777" w:rsidR="0038400D" w:rsidRPr="00FA0948" w:rsidRDefault="0038400D" w:rsidP="0038400D">
      <w:pPr>
        <w:ind w:firstLine="375"/>
        <w:rPr>
          <w:rFonts w:ascii="GHEA Grapalat" w:hAnsi="GHEA Grapalat"/>
          <w:iCs/>
          <w:color w:val="000000"/>
          <w:sz w:val="18"/>
          <w:szCs w:val="18"/>
          <w:lang w:val="pt-BR"/>
        </w:rPr>
      </w:pPr>
    </w:p>
    <w:p w14:paraId="70E36C36" w14:textId="77777777" w:rsidR="0038400D" w:rsidRPr="00FA0948" w:rsidRDefault="0038400D" w:rsidP="0038400D">
      <w:pPr>
        <w:ind w:firstLine="375"/>
        <w:jc w:val="center"/>
        <w:rPr>
          <w:rFonts w:ascii="GHEA Grapalat" w:hAnsi="GHEA Grapalat"/>
          <w:iCs/>
          <w:color w:val="000000"/>
          <w:sz w:val="18"/>
          <w:szCs w:val="18"/>
          <w:lang w:val="pt-BR"/>
        </w:rPr>
      </w:pPr>
      <w:r w:rsidRPr="00FA0948">
        <w:rPr>
          <w:rFonts w:ascii="GHEA Grapalat" w:hAnsi="GHEA Grapalat"/>
          <w:b/>
          <w:bCs/>
          <w:iCs/>
          <w:color w:val="000000"/>
          <w:sz w:val="18"/>
          <w:szCs w:val="18"/>
        </w:rPr>
        <w:t>ԱՐՁԱՆԱԳՐՈՒԹՅՈՒՆ</w:t>
      </w:r>
      <w:r w:rsidRPr="00FA0948">
        <w:rPr>
          <w:rFonts w:ascii="GHEA Grapalat" w:hAnsi="GHEA Grapalat"/>
          <w:b/>
          <w:bCs/>
          <w:iCs/>
          <w:color w:val="000000"/>
          <w:sz w:val="18"/>
          <w:szCs w:val="18"/>
          <w:lang w:val="pt-BR"/>
        </w:rPr>
        <w:t xml:space="preserve"> N</w:t>
      </w:r>
    </w:p>
    <w:p w14:paraId="5FBB5804" w14:textId="77777777" w:rsidR="0038400D" w:rsidRPr="00FA0948" w:rsidRDefault="0038400D" w:rsidP="0038400D">
      <w:pPr>
        <w:ind w:firstLine="375"/>
        <w:jc w:val="center"/>
        <w:rPr>
          <w:rFonts w:ascii="GHEA Grapalat" w:hAnsi="GHEA Grapalat"/>
          <w:b/>
          <w:bCs/>
          <w:iCs/>
          <w:color w:val="000000"/>
          <w:sz w:val="18"/>
          <w:szCs w:val="18"/>
          <w:lang w:val="pt-BR"/>
        </w:rPr>
      </w:pPr>
      <w:r w:rsidRPr="00FA0948">
        <w:rPr>
          <w:rFonts w:ascii="GHEA Grapalat" w:hAnsi="GHEA Grapalat"/>
          <w:b/>
          <w:bCs/>
          <w:iCs/>
          <w:color w:val="000000"/>
          <w:sz w:val="18"/>
          <w:szCs w:val="18"/>
        </w:rPr>
        <w:t>ՊԱՅՄԱՆԱԳՐԻ</w:t>
      </w:r>
      <w:r w:rsidRPr="00FA0948">
        <w:rPr>
          <w:rFonts w:ascii="GHEA Grapalat" w:hAnsi="GHEA Grapalat"/>
          <w:b/>
          <w:bCs/>
          <w:iCs/>
          <w:color w:val="000000"/>
          <w:sz w:val="18"/>
          <w:szCs w:val="18"/>
          <w:lang w:val="pt-BR"/>
        </w:rPr>
        <w:t xml:space="preserve"> </w:t>
      </w:r>
      <w:r w:rsidRPr="00FA0948">
        <w:rPr>
          <w:rFonts w:ascii="GHEA Grapalat" w:hAnsi="GHEA Grapalat"/>
          <w:b/>
          <w:bCs/>
          <w:iCs/>
          <w:color w:val="000000"/>
          <w:sz w:val="18"/>
          <w:szCs w:val="18"/>
        </w:rPr>
        <w:t>ԿԱՄ</w:t>
      </w:r>
      <w:r w:rsidRPr="00FA0948">
        <w:rPr>
          <w:rFonts w:ascii="GHEA Grapalat" w:hAnsi="GHEA Grapalat"/>
          <w:b/>
          <w:bCs/>
          <w:iCs/>
          <w:color w:val="000000"/>
          <w:sz w:val="18"/>
          <w:szCs w:val="18"/>
          <w:lang w:val="pt-BR"/>
        </w:rPr>
        <w:t xml:space="preserve"> </w:t>
      </w:r>
      <w:r w:rsidRPr="00FA0948">
        <w:rPr>
          <w:rFonts w:ascii="GHEA Grapalat" w:hAnsi="GHEA Grapalat"/>
          <w:b/>
          <w:bCs/>
          <w:iCs/>
          <w:color w:val="000000"/>
          <w:sz w:val="18"/>
          <w:szCs w:val="18"/>
        </w:rPr>
        <w:t>ԴՐԱ</w:t>
      </w:r>
      <w:r w:rsidRPr="00FA0948">
        <w:rPr>
          <w:rFonts w:ascii="GHEA Grapalat" w:hAnsi="GHEA Grapalat"/>
          <w:b/>
          <w:bCs/>
          <w:iCs/>
          <w:color w:val="000000"/>
          <w:sz w:val="18"/>
          <w:szCs w:val="18"/>
          <w:lang w:val="pt-BR"/>
        </w:rPr>
        <w:t xml:space="preserve"> </w:t>
      </w:r>
      <w:r w:rsidRPr="00FA0948">
        <w:rPr>
          <w:rFonts w:ascii="GHEA Grapalat" w:hAnsi="GHEA Grapalat"/>
          <w:b/>
          <w:bCs/>
          <w:iCs/>
          <w:color w:val="000000"/>
          <w:sz w:val="18"/>
          <w:szCs w:val="18"/>
        </w:rPr>
        <w:t>ՄԻ</w:t>
      </w:r>
      <w:r w:rsidRPr="00FA0948">
        <w:rPr>
          <w:rFonts w:ascii="GHEA Grapalat" w:hAnsi="GHEA Grapalat"/>
          <w:b/>
          <w:bCs/>
          <w:iCs/>
          <w:color w:val="000000"/>
          <w:sz w:val="18"/>
          <w:szCs w:val="18"/>
          <w:lang w:val="pt-BR"/>
        </w:rPr>
        <w:t xml:space="preserve"> </w:t>
      </w:r>
      <w:r w:rsidRPr="00FA0948">
        <w:rPr>
          <w:rFonts w:ascii="GHEA Grapalat" w:hAnsi="GHEA Grapalat"/>
          <w:b/>
          <w:bCs/>
          <w:iCs/>
          <w:color w:val="000000"/>
          <w:sz w:val="18"/>
          <w:szCs w:val="18"/>
        </w:rPr>
        <w:t>ՄԱՍԻ</w:t>
      </w:r>
      <w:r w:rsidRPr="00FA0948">
        <w:rPr>
          <w:rFonts w:ascii="GHEA Grapalat" w:hAnsi="GHEA Grapalat"/>
          <w:b/>
          <w:bCs/>
          <w:iCs/>
          <w:color w:val="000000"/>
          <w:sz w:val="18"/>
          <w:szCs w:val="18"/>
          <w:lang w:val="pt-BR"/>
        </w:rPr>
        <w:t xml:space="preserve"> ԿԱՏԱՐՄԱՆ ԱՐԴՅՈՒՆՔՆԵՐԻ </w:t>
      </w:r>
    </w:p>
    <w:p w14:paraId="312C69CB" w14:textId="77777777" w:rsidR="0038400D" w:rsidRPr="00FA0948" w:rsidRDefault="0038400D" w:rsidP="0038400D">
      <w:pPr>
        <w:ind w:firstLine="375"/>
        <w:jc w:val="center"/>
        <w:rPr>
          <w:rFonts w:ascii="Arial Unicode" w:hAnsi="Arial Unicode"/>
          <w:iCs/>
          <w:color w:val="000000"/>
          <w:sz w:val="18"/>
          <w:szCs w:val="18"/>
          <w:lang w:val="pt-BR"/>
        </w:rPr>
      </w:pPr>
      <w:r w:rsidRPr="00FA0948">
        <w:rPr>
          <w:rFonts w:ascii="GHEA Grapalat" w:hAnsi="GHEA Grapalat"/>
          <w:b/>
          <w:bCs/>
          <w:iCs/>
          <w:color w:val="000000"/>
          <w:sz w:val="18"/>
          <w:szCs w:val="18"/>
        </w:rPr>
        <w:t>ՀԱՆՁՆՄԱՆ</w:t>
      </w:r>
      <w:r w:rsidRPr="00FA0948">
        <w:rPr>
          <w:rFonts w:ascii="GHEA Grapalat" w:hAnsi="GHEA Grapalat"/>
          <w:b/>
          <w:bCs/>
          <w:iCs/>
          <w:color w:val="000000"/>
          <w:sz w:val="18"/>
          <w:szCs w:val="18"/>
          <w:lang w:val="pt-BR"/>
        </w:rPr>
        <w:t>-</w:t>
      </w:r>
      <w:r w:rsidRPr="00FA0948">
        <w:rPr>
          <w:rFonts w:ascii="GHEA Grapalat" w:hAnsi="GHEA Grapalat"/>
          <w:b/>
          <w:bCs/>
          <w:iCs/>
          <w:color w:val="000000"/>
          <w:sz w:val="18"/>
          <w:szCs w:val="18"/>
        </w:rPr>
        <w:t>ԸՆԴՈՒՆՄԱՆ</w:t>
      </w:r>
    </w:p>
    <w:p w14:paraId="0FE37082" w14:textId="77777777" w:rsidR="0038400D" w:rsidRPr="00FA0948" w:rsidRDefault="0038400D" w:rsidP="0038400D">
      <w:pPr>
        <w:pStyle w:val="BodyTextIndent"/>
        <w:spacing w:line="240" w:lineRule="auto"/>
        <w:ind w:firstLine="0"/>
        <w:jc w:val="center"/>
        <w:rPr>
          <w:b/>
          <w:bCs/>
          <w:iCs/>
          <w:sz w:val="18"/>
          <w:szCs w:val="18"/>
          <w:lang w:val="es-ES"/>
        </w:rPr>
      </w:pPr>
    </w:p>
    <w:p w14:paraId="235FE3F3" w14:textId="77777777" w:rsidR="0038400D" w:rsidRPr="00FA0948" w:rsidRDefault="0038400D" w:rsidP="0038400D">
      <w:pPr>
        <w:pStyle w:val="BodyTextIndent"/>
        <w:spacing w:line="240" w:lineRule="auto"/>
        <w:ind w:firstLine="540"/>
        <w:rPr>
          <w:iCs/>
          <w:sz w:val="18"/>
          <w:szCs w:val="18"/>
          <w:lang w:val="es-ES"/>
        </w:rPr>
      </w:pPr>
      <w:r w:rsidRPr="00FA0948">
        <w:rPr>
          <w:rFonts w:ascii="GHEA Grapalat" w:hAnsi="GHEA Grapalat"/>
          <w:color w:val="000000"/>
          <w:sz w:val="18"/>
          <w:szCs w:val="18"/>
          <w:lang w:val="es-ES" w:eastAsia="ru-RU"/>
        </w:rPr>
        <w:t>«      » «              »</w:t>
      </w:r>
      <w:r w:rsidRPr="00FA0948">
        <w:rPr>
          <w:iCs/>
          <w:sz w:val="18"/>
          <w:szCs w:val="18"/>
          <w:lang w:val="es-ES"/>
        </w:rPr>
        <w:t xml:space="preserve">  </w:t>
      </w:r>
      <w:r w:rsidRPr="00FA0948">
        <w:rPr>
          <w:rFonts w:ascii="GHEA Grapalat" w:hAnsi="GHEA Grapalat"/>
          <w:color w:val="000000"/>
          <w:sz w:val="18"/>
          <w:szCs w:val="18"/>
          <w:lang w:val="es-ES" w:eastAsia="ru-RU"/>
        </w:rPr>
        <w:t xml:space="preserve">20    </w:t>
      </w:r>
      <w:r w:rsidRPr="00FA0948">
        <w:rPr>
          <w:rFonts w:ascii="GHEA Grapalat" w:hAnsi="GHEA Grapalat"/>
          <w:color w:val="000000"/>
          <w:sz w:val="18"/>
          <w:szCs w:val="18"/>
          <w:lang w:eastAsia="ru-RU"/>
        </w:rPr>
        <w:t>թ</w:t>
      </w:r>
      <w:r w:rsidRPr="00FA0948">
        <w:rPr>
          <w:rFonts w:ascii="GHEA Grapalat" w:hAnsi="GHEA Grapalat"/>
          <w:color w:val="000000"/>
          <w:sz w:val="18"/>
          <w:szCs w:val="18"/>
          <w:lang w:val="es-ES" w:eastAsia="ru-RU"/>
        </w:rPr>
        <w:t>.</w:t>
      </w:r>
    </w:p>
    <w:p w14:paraId="30B8A803" w14:textId="77777777" w:rsidR="0038400D" w:rsidRPr="00FA0948" w:rsidRDefault="0038400D" w:rsidP="0038400D">
      <w:pPr>
        <w:pStyle w:val="BodyTextIndent"/>
        <w:spacing w:line="240" w:lineRule="auto"/>
        <w:ind w:firstLine="0"/>
        <w:rPr>
          <w:iCs/>
          <w:sz w:val="18"/>
          <w:szCs w:val="18"/>
          <w:lang w:val="es-ES"/>
        </w:rPr>
      </w:pPr>
    </w:p>
    <w:p w14:paraId="3712408D" w14:textId="77777777" w:rsidR="0038400D" w:rsidRPr="00FA0948" w:rsidRDefault="0038400D" w:rsidP="0038400D">
      <w:pPr>
        <w:pStyle w:val="NormalWeb"/>
        <w:spacing w:before="0" w:beforeAutospacing="0" w:after="0" w:afterAutospacing="0"/>
        <w:rPr>
          <w:rFonts w:ascii="GHEA Grapalat" w:hAnsi="GHEA Grapalat"/>
          <w:color w:val="000000"/>
          <w:sz w:val="18"/>
          <w:szCs w:val="18"/>
          <w:lang w:val="es-ES"/>
        </w:rPr>
      </w:pPr>
      <w:r w:rsidRPr="00FA0948">
        <w:rPr>
          <w:rFonts w:ascii="GHEA Grapalat" w:hAnsi="GHEA Grapalat"/>
          <w:color w:val="000000"/>
          <w:sz w:val="18"/>
          <w:szCs w:val="18"/>
        </w:rPr>
        <w:t>Պայմանագրի</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այսուհետ</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Պայմանագիր</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անվանումը</w:t>
      </w:r>
      <w:r w:rsidRPr="00FA0948">
        <w:rPr>
          <w:rFonts w:ascii="GHEA Grapalat" w:hAnsi="GHEA Grapalat"/>
          <w:color w:val="000000"/>
          <w:sz w:val="18"/>
          <w:szCs w:val="18"/>
          <w:lang w:val="es-ES"/>
        </w:rPr>
        <w:t>` ____________________________________________________________________________________________</w:t>
      </w:r>
    </w:p>
    <w:p w14:paraId="5243234F" w14:textId="77777777" w:rsidR="0038400D" w:rsidRPr="00FA0948" w:rsidRDefault="0038400D" w:rsidP="0038400D">
      <w:pPr>
        <w:pStyle w:val="NormalWeb"/>
        <w:spacing w:before="0" w:beforeAutospacing="0" w:after="0" w:afterAutospacing="0"/>
        <w:rPr>
          <w:rFonts w:ascii="GHEA Grapalat" w:hAnsi="GHEA Grapalat"/>
          <w:color w:val="000000"/>
          <w:sz w:val="18"/>
          <w:szCs w:val="18"/>
          <w:lang w:val="es-ES"/>
        </w:rPr>
      </w:pPr>
      <w:r w:rsidRPr="00FA0948">
        <w:rPr>
          <w:rFonts w:ascii="GHEA Grapalat" w:hAnsi="GHEA Grapalat"/>
          <w:color w:val="000000"/>
          <w:sz w:val="18"/>
          <w:szCs w:val="18"/>
        </w:rPr>
        <w:t>Պայմանագրի</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կնքման</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ամսաթիվը</w:t>
      </w:r>
      <w:r w:rsidRPr="00FA0948">
        <w:rPr>
          <w:rFonts w:ascii="GHEA Grapalat" w:hAnsi="GHEA Grapalat"/>
          <w:color w:val="000000"/>
          <w:sz w:val="18"/>
          <w:szCs w:val="18"/>
          <w:lang w:val="es-ES"/>
        </w:rPr>
        <w:t xml:space="preserve">` «____» «__________________» 20 </w:t>
      </w:r>
      <w:r w:rsidRPr="00FA0948">
        <w:rPr>
          <w:rFonts w:ascii="GHEA Grapalat" w:hAnsi="GHEA Grapalat"/>
          <w:color w:val="000000"/>
          <w:sz w:val="18"/>
          <w:szCs w:val="18"/>
        </w:rPr>
        <w:t>թ</w:t>
      </w:r>
      <w:r w:rsidRPr="00FA0948">
        <w:rPr>
          <w:rFonts w:ascii="GHEA Grapalat" w:hAnsi="GHEA Grapalat"/>
          <w:color w:val="000000"/>
          <w:sz w:val="18"/>
          <w:szCs w:val="18"/>
          <w:lang w:val="es-ES"/>
        </w:rPr>
        <w:t>.</w:t>
      </w:r>
    </w:p>
    <w:p w14:paraId="74AE6F7A" w14:textId="77777777" w:rsidR="0038400D" w:rsidRPr="00FA0948" w:rsidRDefault="0038400D" w:rsidP="0038400D">
      <w:pPr>
        <w:pStyle w:val="NormalWeb"/>
        <w:spacing w:before="0" w:beforeAutospacing="0" w:after="0" w:afterAutospacing="0"/>
        <w:rPr>
          <w:rFonts w:ascii="GHEA Grapalat" w:hAnsi="GHEA Grapalat"/>
          <w:color w:val="000000"/>
          <w:sz w:val="18"/>
          <w:szCs w:val="18"/>
          <w:lang w:val="es-ES"/>
        </w:rPr>
      </w:pPr>
      <w:r w:rsidRPr="00FA0948">
        <w:rPr>
          <w:rFonts w:ascii="GHEA Grapalat" w:hAnsi="GHEA Grapalat"/>
          <w:color w:val="000000"/>
          <w:sz w:val="18"/>
          <w:szCs w:val="18"/>
        </w:rPr>
        <w:t>Պայմանագրի</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համարը</w:t>
      </w:r>
      <w:r w:rsidRPr="00FA0948">
        <w:rPr>
          <w:rFonts w:ascii="GHEA Grapalat" w:hAnsi="GHEA Grapalat"/>
          <w:color w:val="000000"/>
          <w:sz w:val="18"/>
          <w:szCs w:val="18"/>
          <w:lang w:val="es-ES"/>
        </w:rPr>
        <w:t>`    __________</w:t>
      </w:r>
    </w:p>
    <w:p w14:paraId="62F79D18" w14:textId="77777777" w:rsidR="0038400D" w:rsidRPr="00FA0948" w:rsidRDefault="0038400D" w:rsidP="006C1D25">
      <w:pPr>
        <w:jc w:val="both"/>
        <w:rPr>
          <w:rFonts w:ascii="GHEA Grapalat" w:hAnsi="GHEA Grapalat" w:cs="Sylfaen"/>
          <w:iCs/>
          <w:sz w:val="18"/>
          <w:szCs w:val="18"/>
          <w:lang w:val="es-ES"/>
        </w:rPr>
      </w:pPr>
      <w:r w:rsidRPr="00FA0948">
        <w:rPr>
          <w:rFonts w:ascii="GHEA Grapalat" w:hAnsi="GHEA Grapalat"/>
          <w:iCs/>
          <w:color w:val="000000"/>
          <w:sz w:val="18"/>
          <w:szCs w:val="18"/>
        </w:rPr>
        <w:t>Պատվիրատուն</w:t>
      </w:r>
      <w:r w:rsidRPr="00FA0948">
        <w:rPr>
          <w:rFonts w:ascii="GHEA Grapalat" w:hAnsi="GHEA Grapalat"/>
          <w:iCs/>
          <w:color w:val="000000"/>
          <w:sz w:val="18"/>
          <w:szCs w:val="18"/>
          <w:lang w:val="es-ES"/>
        </w:rPr>
        <w:t xml:space="preserve">  </w:t>
      </w:r>
      <w:r w:rsidRPr="00FA0948">
        <w:rPr>
          <w:rFonts w:ascii="GHEA Grapalat" w:hAnsi="GHEA Grapalat"/>
          <w:iCs/>
          <w:color w:val="000000"/>
          <w:sz w:val="18"/>
          <w:szCs w:val="18"/>
        </w:rPr>
        <w:t>և</w:t>
      </w:r>
      <w:r w:rsidRPr="00FA0948">
        <w:rPr>
          <w:rFonts w:ascii="GHEA Grapalat" w:hAnsi="GHEA Grapalat"/>
          <w:iCs/>
          <w:color w:val="000000"/>
          <w:sz w:val="18"/>
          <w:szCs w:val="18"/>
          <w:lang w:val="es-ES"/>
        </w:rPr>
        <w:t xml:space="preserve">  </w:t>
      </w:r>
      <w:r w:rsidRPr="00FA0948">
        <w:rPr>
          <w:rFonts w:ascii="GHEA Grapalat" w:hAnsi="GHEA Grapalat"/>
          <w:color w:val="000000"/>
          <w:sz w:val="18"/>
          <w:szCs w:val="18"/>
        </w:rPr>
        <w:t>Պայմանագրի</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rPr>
        <w:t>կողմը՝</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հիմք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ընդունելով</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պայմանագրի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կատարման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վերաբերյալ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 »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20 </w:t>
      </w:r>
      <w:r w:rsidRPr="00FA0948">
        <w:rPr>
          <w:rFonts w:ascii="GHEA Grapalat" w:hAnsi="GHEA Grapalat"/>
          <w:color w:val="000000"/>
          <w:sz w:val="18"/>
          <w:szCs w:val="18"/>
          <w:lang w:val="es-ES"/>
        </w:rPr>
        <w:t xml:space="preserve">  </w:t>
      </w:r>
      <w:r w:rsidRPr="00FA0948">
        <w:rPr>
          <w:rFonts w:ascii="GHEA Grapalat" w:hAnsi="GHEA Grapalat"/>
          <w:color w:val="000000"/>
          <w:sz w:val="18"/>
          <w:szCs w:val="18"/>
          <w:lang w:val="hy-AM"/>
        </w:rPr>
        <w:t xml:space="preserve">  թ. դուրս գրված </w:t>
      </w:r>
      <w:r w:rsidRPr="00FA0948">
        <w:rPr>
          <w:rFonts w:ascii="GHEA Grapalat" w:hAnsi="GHEA Grapalat"/>
          <w:color w:val="000000"/>
          <w:sz w:val="18"/>
          <w:szCs w:val="18"/>
          <w:lang w:val="es-ES"/>
        </w:rPr>
        <w:t xml:space="preserve">N ___   </w:t>
      </w:r>
      <w:r w:rsidRPr="00FA0948">
        <w:rPr>
          <w:rFonts w:ascii="GHEA Grapalat" w:hAnsi="GHEA Grapalat"/>
          <w:color w:val="000000"/>
          <w:sz w:val="18"/>
          <w:szCs w:val="18"/>
          <w:lang w:val="hy-AM"/>
        </w:rPr>
        <w:t xml:space="preserve">հաշիվ ապրանքագիրը, </w:t>
      </w:r>
      <w:r w:rsidRPr="00FA0948">
        <w:rPr>
          <w:rFonts w:ascii="GHEA Grapalat" w:hAnsi="GHEA Grapalat"/>
          <w:color w:val="000000"/>
          <w:sz w:val="18"/>
          <w:szCs w:val="18"/>
          <w:lang w:val="es-ES"/>
        </w:rPr>
        <w:t>կազմեցին սույն արձանագրությունը հետևյալի մասին.</w:t>
      </w:r>
    </w:p>
    <w:p w14:paraId="505292A3" w14:textId="77777777" w:rsidR="0038400D" w:rsidRPr="00FA0948" w:rsidRDefault="0038400D" w:rsidP="0038400D">
      <w:pPr>
        <w:jc w:val="both"/>
        <w:rPr>
          <w:rFonts w:ascii="GHEA Grapalat" w:hAnsi="GHEA Grapalat"/>
          <w:iCs/>
          <w:color w:val="000000"/>
          <w:sz w:val="18"/>
          <w:szCs w:val="18"/>
          <w:lang w:val="hy-AM"/>
        </w:rPr>
      </w:pPr>
      <w:r w:rsidRPr="00FA0948">
        <w:rPr>
          <w:rFonts w:ascii="GHEA Grapalat" w:hAnsi="GHEA Grapalat"/>
          <w:iCs/>
          <w:color w:val="000000"/>
          <w:sz w:val="18"/>
          <w:szCs w:val="18"/>
        </w:rPr>
        <w:t>Պայմանագրի</w:t>
      </w:r>
      <w:r w:rsidRPr="00FA0948">
        <w:rPr>
          <w:rFonts w:ascii="GHEA Grapalat" w:hAnsi="GHEA Grapalat"/>
          <w:iCs/>
          <w:color w:val="000000"/>
          <w:sz w:val="18"/>
          <w:szCs w:val="18"/>
          <w:lang w:val="es-ES"/>
        </w:rPr>
        <w:t xml:space="preserve"> </w:t>
      </w:r>
      <w:r w:rsidRPr="00FA0948">
        <w:rPr>
          <w:rFonts w:ascii="GHEA Grapalat" w:hAnsi="GHEA Grapalat"/>
          <w:iCs/>
          <w:color w:val="000000"/>
          <w:sz w:val="18"/>
          <w:szCs w:val="18"/>
        </w:rPr>
        <w:t>շրջանակներում</w:t>
      </w:r>
      <w:r w:rsidRPr="00FA0948">
        <w:rPr>
          <w:rFonts w:ascii="GHEA Grapalat" w:hAnsi="GHEA Grapalat"/>
          <w:iCs/>
          <w:color w:val="000000"/>
          <w:sz w:val="18"/>
          <w:szCs w:val="18"/>
          <w:lang w:val="es-ES"/>
        </w:rPr>
        <w:t xml:space="preserve"> </w:t>
      </w:r>
      <w:r w:rsidRPr="00FA0948">
        <w:rPr>
          <w:rFonts w:ascii="GHEA Grapalat" w:hAnsi="GHEA Grapalat"/>
          <w:iCs/>
          <w:snapToGrid w:val="0"/>
          <w:color w:val="000000"/>
          <w:sz w:val="18"/>
          <w:szCs w:val="18"/>
          <w:lang w:val="es-ES"/>
        </w:rPr>
        <w:t xml:space="preserve">Պայմանագրի կողմը  </w:t>
      </w:r>
      <w:r w:rsidRPr="00FA0948">
        <w:rPr>
          <w:rFonts w:ascii="GHEA Grapalat" w:hAnsi="GHEA Grapalat"/>
          <w:iCs/>
          <w:color w:val="000000"/>
          <w:sz w:val="18"/>
          <w:szCs w:val="18"/>
        </w:rPr>
        <w:t>մատակարարել</w:t>
      </w:r>
      <w:r w:rsidRPr="00FA0948">
        <w:rPr>
          <w:rFonts w:ascii="GHEA Grapalat" w:hAnsi="GHEA Grapalat"/>
          <w:iCs/>
          <w:color w:val="000000"/>
          <w:sz w:val="18"/>
          <w:szCs w:val="18"/>
          <w:lang w:val="es-ES"/>
        </w:rPr>
        <w:t xml:space="preserve"> </w:t>
      </w:r>
      <w:r w:rsidRPr="00FA0948">
        <w:rPr>
          <w:rFonts w:ascii="GHEA Grapalat" w:hAnsi="GHEA Grapalat"/>
          <w:iCs/>
          <w:color w:val="000000"/>
          <w:sz w:val="18"/>
          <w:szCs w:val="18"/>
        </w:rPr>
        <w:t>է</w:t>
      </w:r>
      <w:r w:rsidRPr="00FA0948">
        <w:rPr>
          <w:rFonts w:ascii="GHEA Grapalat" w:hAnsi="GHEA Grapalat"/>
          <w:iCs/>
          <w:color w:val="000000"/>
          <w:sz w:val="18"/>
          <w:szCs w:val="18"/>
          <w:lang w:val="es-ES"/>
        </w:rPr>
        <w:t xml:space="preserve"> </w:t>
      </w:r>
      <w:r w:rsidRPr="00FA0948">
        <w:rPr>
          <w:rFonts w:ascii="GHEA Grapalat" w:hAnsi="GHEA Grapalat"/>
          <w:iCs/>
          <w:color w:val="000000"/>
          <w:sz w:val="18"/>
          <w:szCs w:val="18"/>
        </w:rPr>
        <w:t>հետևյալ</w:t>
      </w:r>
      <w:r w:rsidRPr="00FA0948">
        <w:rPr>
          <w:rFonts w:ascii="GHEA Grapalat" w:hAnsi="GHEA Grapalat"/>
          <w:iCs/>
          <w:color w:val="000000"/>
          <w:sz w:val="18"/>
          <w:szCs w:val="18"/>
          <w:lang w:val="es-ES"/>
        </w:rPr>
        <w:t xml:space="preserve"> </w:t>
      </w:r>
      <w:r w:rsidRPr="00FA0948">
        <w:rPr>
          <w:rFonts w:ascii="GHEA Grapalat" w:hAnsi="GHEA Grapalat"/>
          <w:iCs/>
          <w:color w:val="000000"/>
          <w:sz w:val="18"/>
          <w:szCs w:val="18"/>
        </w:rPr>
        <w:t>ապրանքները՝</w:t>
      </w:r>
    </w:p>
    <w:p w14:paraId="0AD046CB" w14:textId="77777777" w:rsidR="0038400D" w:rsidRPr="00FA0948" w:rsidRDefault="0038400D" w:rsidP="0038400D">
      <w:pPr>
        <w:jc w:val="both"/>
        <w:rPr>
          <w:rFonts w:ascii="GHEA Grapalat" w:hAnsi="GHEA Grapalat"/>
          <w:iCs/>
          <w:color w:val="000000"/>
          <w:sz w:val="18"/>
          <w:szCs w:val="18"/>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FA0948" w14:paraId="7E44D517" w14:textId="77777777" w:rsidTr="007A2020">
        <w:trPr>
          <w:jc w:val="right"/>
        </w:trPr>
        <w:tc>
          <w:tcPr>
            <w:tcW w:w="357" w:type="dxa"/>
            <w:vMerge w:val="restart"/>
            <w:shd w:val="clear" w:color="auto" w:fill="auto"/>
            <w:vAlign w:val="center"/>
          </w:tcPr>
          <w:p w14:paraId="73388979"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N</w:t>
            </w:r>
          </w:p>
        </w:tc>
        <w:tc>
          <w:tcPr>
            <w:tcW w:w="10348" w:type="dxa"/>
            <w:gridSpan w:val="8"/>
            <w:shd w:val="clear" w:color="auto" w:fill="auto"/>
            <w:vAlign w:val="center"/>
          </w:tcPr>
          <w:p w14:paraId="5AFEDBD8" w14:textId="77777777" w:rsidR="0038400D" w:rsidRPr="00FA0948"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FA0948">
              <w:rPr>
                <w:rFonts w:ascii="GHEA Grapalat" w:hAnsi="GHEA Grapalat" w:cs="Sylfaen"/>
                <w:sz w:val="18"/>
                <w:szCs w:val="18"/>
              </w:rPr>
              <w:t>Մատակարարված</w:t>
            </w:r>
            <w:r w:rsidRPr="00FA0948">
              <w:rPr>
                <w:rFonts w:ascii="GHEA Grapalat" w:hAnsi="GHEA Grapalat" w:cs="Courier New"/>
                <w:sz w:val="18"/>
                <w:szCs w:val="18"/>
              </w:rPr>
              <w:t xml:space="preserve"> </w:t>
            </w:r>
            <w:r w:rsidRPr="00FA0948">
              <w:rPr>
                <w:rFonts w:ascii="GHEA Grapalat" w:hAnsi="GHEA Grapalat" w:cs="Sylfaen"/>
                <w:sz w:val="18"/>
                <w:szCs w:val="18"/>
              </w:rPr>
              <w:t>ապրանքների</w:t>
            </w:r>
          </w:p>
        </w:tc>
      </w:tr>
      <w:tr w:rsidR="0038400D" w:rsidRPr="00FA0948" w14:paraId="33DC7038" w14:textId="77777777" w:rsidTr="007A2020">
        <w:trPr>
          <w:jc w:val="right"/>
        </w:trPr>
        <w:tc>
          <w:tcPr>
            <w:tcW w:w="357" w:type="dxa"/>
            <w:vMerge/>
            <w:shd w:val="clear" w:color="auto" w:fill="auto"/>
          </w:tcPr>
          <w:p w14:paraId="31AFDB94"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Վճարման ժամկետը /ըստ վճարման ժամանակացույցի/</w:t>
            </w:r>
          </w:p>
        </w:tc>
      </w:tr>
      <w:tr w:rsidR="0038400D" w:rsidRPr="00FA0948"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r w:rsidRPr="00FA0948">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r>
      <w:tr w:rsidR="0038400D" w:rsidRPr="00FA0948" w14:paraId="7512D9C4" w14:textId="77777777" w:rsidTr="007A2020">
        <w:trPr>
          <w:jc w:val="right"/>
        </w:trPr>
        <w:tc>
          <w:tcPr>
            <w:tcW w:w="357" w:type="dxa"/>
            <w:shd w:val="clear" w:color="auto" w:fill="auto"/>
            <w:vAlign w:val="center"/>
          </w:tcPr>
          <w:p w14:paraId="45F06D52"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r>
      <w:tr w:rsidR="0038400D" w:rsidRPr="00FA0948" w14:paraId="7A865E01" w14:textId="77777777" w:rsidTr="007A2020">
        <w:trPr>
          <w:jc w:val="right"/>
        </w:trPr>
        <w:tc>
          <w:tcPr>
            <w:tcW w:w="357" w:type="dxa"/>
            <w:shd w:val="clear" w:color="auto" w:fill="auto"/>
          </w:tcPr>
          <w:p w14:paraId="6F3922B8"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tcPr>
          <w:p w14:paraId="7DF5EA0C"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tcPr>
          <w:p w14:paraId="5E20BC47"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tcPr>
          <w:p w14:paraId="28E3DB9E"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tcPr>
          <w:p w14:paraId="486CFE7C"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tcPr>
          <w:p w14:paraId="186BBCD5"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tcPr>
          <w:p w14:paraId="7837EC6D"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tcPr>
          <w:p w14:paraId="14760285"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tcPr>
          <w:p w14:paraId="0E4B519B" w14:textId="77777777" w:rsidR="0038400D" w:rsidRPr="00FA0948" w:rsidRDefault="0038400D" w:rsidP="007A2020">
            <w:pPr>
              <w:pStyle w:val="NormalWeb"/>
              <w:spacing w:before="0" w:beforeAutospacing="0" w:after="0" w:afterAutospacing="0"/>
              <w:jc w:val="center"/>
              <w:rPr>
                <w:rFonts w:ascii="GHEA Grapalat" w:hAnsi="GHEA Grapalat"/>
                <w:sz w:val="18"/>
                <w:szCs w:val="18"/>
              </w:rPr>
            </w:pPr>
          </w:p>
        </w:tc>
      </w:tr>
    </w:tbl>
    <w:p w14:paraId="0FD13D22" w14:textId="77777777" w:rsidR="0038400D" w:rsidRPr="00FA0948" w:rsidRDefault="0038400D" w:rsidP="0038400D">
      <w:pPr>
        <w:ind w:firstLine="375"/>
        <w:jc w:val="both"/>
        <w:rPr>
          <w:rFonts w:ascii="Arial" w:hAnsi="Arial" w:cs="Arial"/>
          <w:iCs/>
          <w:color w:val="000000"/>
          <w:sz w:val="18"/>
          <w:szCs w:val="18"/>
          <w:lang w:val="es-ES"/>
        </w:rPr>
      </w:pPr>
      <w:r w:rsidRPr="00FA0948">
        <w:rPr>
          <w:rFonts w:ascii="Arial" w:hAnsi="Arial" w:cs="Arial"/>
          <w:iCs/>
          <w:color w:val="000000"/>
          <w:sz w:val="18"/>
          <w:szCs w:val="18"/>
          <w:lang w:val="es-ES"/>
        </w:rPr>
        <w:t> </w:t>
      </w:r>
    </w:p>
    <w:p w14:paraId="69230310" w14:textId="77777777" w:rsidR="0038400D" w:rsidRPr="00FA0948" w:rsidRDefault="0038400D" w:rsidP="0038400D">
      <w:pPr>
        <w:ind w:firstLine="375"/>
        <w:jc w:val="both"/>
        <w:rPr>
          <w:rFonts w:ascii="GHEA Grapalat" w:hAnsi="GHEA Grapalat"/>
          <w:iCs/>
          <w:snapToGrid w:val="0"/>
          <w:color w:val="000000"/>
          <w:sz w:val="18"/>
          <w:szCs w:val="18"/>
          <w:lang w:val="es-ES"/>
        </w:rPr>
      </w:pPr>
      <w:r w:rsidRPr="00FA0948">
        <w:rPr>
          <w:rFonts w:ascii="Arial" w:hAnsi="Arial" w:cs="Arial"/>
          <w:iCs/>
          <w:color w:val="000000"/>
          <w:sz w:val="18"/>
          <w:szCs w:val="18"/>
          <w:lang w:val="es-ES"/>
        </w:rPr>
        <w:t> </w:t>
      </w:r>
      <w:r w:rsidRPr="00FA0948">
        <w:rPr>
          <w:rFonts w:ascii="GHEA Grapalat" w:hAnsi="GHEA Grapalat"/>
          <w:iCs/>
          <w:snapToGrid w:val="0"/>
          <w:color w:val="000000"/>
          <w:sz w:val="18"/>
          <w:szCs w:val="18"/>
          <w:lang w:val="hy-AM"/>
        </w:rPr>
        <w:t xml:space="preserve">Սույն </w:t>
      </w:r>
      <w:r w:rsidRPr="00FA0948">
        <w:rPr>
          <w:rFonts w:ascii="GHEA Grapalat" w:hAnsi="GHEA Grapalat"/>
          <w:iCs/>
          <w:snapToGrid w:val="0"/>
          <w:color w:val="000000"/>
          <w:sz w:val="18"/>
          <w:szCs w:val="18"/>
        </w:rPr>
        <w:t>արձանագրության</w:t>
      </w:r>
      <w:r w:rsidRPr="00FA0948">
        <w:rPr>
          <w:rFonts w:ascii="GHEA Grapalat" w:hAnsi="GHEA Grapalat"/>
          <w:iCs/>
          <w:snapToGrid w:val="0"/>
          <w:color w:val="000000"/>
          <w:sz w:val="18"/>
          <w:szCs w:val="18"/>
          <w:lang w:val="es-ES"/>
        </w:rPr>
        <w:t xml:space="preserve"> </w:t>
      </w:r>
      <w:r w:rsidRPr="00FA0948">
        <w:rPr>
          <w:rFonts w:ascii="GHEA Grapalat" w:hAnsi="GHEA Grapalat"/>
          <w:iCs/>
          <w:snapToGrid w:val="0"/>
          <w:color w:val="000000"/>
          <w:sz w:val="18"/>
          <w:szCs w:val="18"/>
        </w:rPr>
        <w:t>երկկողմ</w:t>
      </w:r>
      <w:r w:rsidRPr="00FA0948">
        <w:rPr>
          <w:rFonts w:ascii="GHEA Grapalat" w:hAnsi="GHEA Grapalat"/>
          <w:iCs/>
          <w:snapToGrid w:val="0"/>
          <w:color w:val="000000"/>
          <w:sz w:val="18"/>
          <w:szCs w:val="18"/>
          <w:lang w:val="es-ES"/>
        </w:rPr>
        <w:t xml:space="preserve"> </w:t>
      </w:r>
      <w:r w:rsidRPr="00FA0948">
        <w:rPr>
          <w:rFonts w:ascii="GHEA Grapalat" w:hAnsi="GHEA Grapalat"/>
          <w:iCs/>
          <w:snapToGrid w:val="0"/>
          <w:color w:val="000000"/>
          <w:sz w:val="18"/>
          <w:szCs w:val="18"/>
          <w:lang w:val="hy-AM"/>
        </w:rPr>
        <w:t>հաստատման համար հիմք հանդիսացած</w:t>
      </w:r>
      <w:r w:rsidRPr="00FA0948">
        <w:rPr>
          <w:rFonts w:ascii="GHEA Grapalat" w:hAnsi="GHEA Grapalat"/>
          <w:iCs/>
          <w:snapToGrid w:val="0"/>
          <w:color w:val="000000"/>
          <w:sz w:val="18"/>
          <w:szCs w:val="18"/>
          <w:lang w:val="es-ES"/>
        </w:rPr>
        <w:t xml:space="preserve"> </w:t>
      </w:r>
      <w:r w:rsidRPr="00FA0948">
        <w:rPr>
          <w:rFonts w:ascii="GHEA Grapalat" w:hAnsi="GHEA Grapalat"/>
          <w:iCs/>
          <w:snapToGrid w:val="0"/>
          <w:color w:val="000000"/>
          <w:sz w:val="18"/>
          <w:szCs w:val="18"/>
        </w:rPr>
        <w:t>հաշիվ</w:t>
      </w:r>
      <w:r w:rsidRPr="00FA0948">
        <w:rPr>
          <w:rFonts w:ascii="GHEA Grapalat" w:hAnsi="GHEA Grapalat"/>
          <w:iCs/>
          <w:snapToGrid w:val="0"/>
          <w:color w:val="000000"/>
          <w:sz w:val="18"/>
          <w:szCs w:val="18"/>
          <w:lang w:val="es-ES"/>
        </w:rPr>
        <w:t xml:space="preserve"> </w:t>
      </w:r>
      <w:r w:rsidRPr="00FA0948">
        <w:rPr>
          <w:rFonts w:ascii="GHEA Grapalat" w:hAnsi="GHEA Grapalat"/>
          <w:iCs/>
          <w:snapToGrid w:val="0"/>
          <w:color w:val="000000"/>
          <w:sz w:val="18"/>
          <w:szCs w:val="18"/>
        </w:rPr>
        <w:t>ապրանքագիրը</w:t>
      </w:r>
      <w:r w:rsidRPr="00FA0948">
        <w:rPr>
          <w:rFonts w:ascii="GHEA Grapalat" w:hAnsi="GHEA Grapalat"/>
          <w:iCs/>
          <w:snapToGrid w:val="0"/>
          <w:color w:val="000000"/>
          <w:sz w:val="18"/>
          <w:szCs w:val="18"/>
          <w:lang w:val="es-ES"/>
        </w:rPr>
        <w:t xml:space="preserve"> </w:t>
      </w:r>
      <w:r w:rsidRPr="00FA0948">
        <w:rPr>
          <w:rFonts w:ascii="GHEA Grapalat" w:hAnsi="GHEA Grapalat"/>
          <w:iCs/>
          <w:snapToGrid w:val="0"/>
          <w:color w:val="000000"/>
          <w:sz w:val="18"/>
          <w:szCs w:val="18"/>
        </w:rPr>
        <w:t>և</w:t>
      </w:r>
      <w:r w:rsidRPr="00FA0948">
        <w:rPr>
          <w:rFonts w:ascii="GHEA Grapalat" w:hAnsi="GHEA Grapalat"/>
          <w:iCs/>
          <w:snapToGrid w:val="0"/>
          <w:color w:val="000000"/>
          <w:sz w:val="18"/>
          <w:szCs w:val="18"/>
          <w:lang w:val="es-ES"/>
        </w:rPr>
        <w:t xml:space="preserve"> </w:t>
      </w:r>
      <w:r w:rsidRPr="00FA0948">
        <w:rPr>
          <w:rFonts w:ascii="GHEA Grapalat" w:hAnsi="GHEA Grapalat"/>
          <w:iCs/>
          <w:snapToGrid w:val="0"/>
          <w:color w:val="000000"/>
          <w:sz w:val="18"/>
          <w:szCs w:val="18"/>
          <w:lang w:val="hy-AM"/>
        </w:rPr>
        <w:t xml:space="preserve">դրական </w:t>
      </w:r>
      <w:r w:rsidRPr="00FA0948">
        <w:rPr>
          <w:rFonts w:ascii="GHEA Grapalat" w:hAnsi="GHEA Grapalat"/>
          <w:color w:val="000000"/>
          <w:sz w:val="18"/>
          <w:szCs w:val="18"/>
          <w:lang w:val="es-ES"/>
        </w:rPr>
        <w:t>եզրակացությունը</w:t>
      </w:r>
      <w:r w:rsidRPr="00FA0948">
        <w:rPr>
          <w:rFonts w:ascii="GHEA Grapalat" w:hAnsi="GHEA Grapalat"/>
          <w:iCs/>
          <w:snapToGrid w:val="0"/>
          <w:color w:val="000000"/>
          <w:sz w:val="18"/>
          <w:szCs w:val="18"/>
          <w:lang w:val="es-ES"/>
        </w:rPr>
        <w:t xml:space="preserve"> հանդիսանում են սույն արձանագրության բաղկացուցիչ մասը և կցվում են:</w:t>
      </w:r>
    </w:p>
    <w:p w14:paraId="7F39621D" w14:textId="77777777" w:rsidR="0038400D" w:rsidRPr="00FA0948" w:rsidRDefault="0038400D" w:rsidP="0038400D">
      <w:pPr>
        <w:ind w:firstLine="375"/>
        <w:jc w:val="both"/>
        <w:rPr>
          <w:rFonts w:ascii="GHEA Grapalat" w:hAnsi="GHEA Grapalat"/>
          <w:iCs/>
          <w:snapToGrid w:val="0"/>
          <w:color w:val="000000"/>
          <w:sz w:val="18"/>
          <w:szCs w:val="18"/>
          <w:lang w:val="es-ES"/>
        </w:rPr>
      </w:pPr>
    </w:p>
    <w:p w14:paraId="5775E28D" w14:textId="77777777" w:rsidR="0038400D" w:rsidRPr="00FA0948" w:rsidRDefault="0038400D" w:rsidP="0038400D">
      <w:pPr>
        <w:ind w:firstLine="375"/>
        <w:jc w:val="both"/>
        <w:rPr>
          <w:rFonts w:ascii="GHEA Grapalat" w:hAnsi="GHEA Grapalat"/>
          <w:iCs/>
          <w:snapToGrid w:val="0"/>
          <w:color w:val="000000"/>
          <w:sz w:val="18"/>
          <w:szCs w:val="18"/>
          <w:lang w:val="es-ES"/>
        </w:rPr>
      </w:pPr>
    </w:p>
    <w:p w14:paraId="60812A57" w14:textId="77777777" w:rsidR="0038400D" w:rsidRPr="00FA0948" w:rsidRDefault="0038400D" w:rsidP="0038400D">
      <w:pPr>
        <w:ind w:firstLine="375"/>
        <w:rPr>
          <w:rFonts w:ascii="GHEA Grapalat" w:hAnsi="GHEA Grapalat"/>
          <w:iCs/>
          <w:snapToGrid w:val="0"/>
          <w:color w:val="000000"/>
          <w:sz w:val="18"/>
          <w:szCs w:val="18"/>
          <w:lang w:val="es-ES"/>
        </w:rPr>
      </w:pPr>
      <w:r w:rsidRPr="00FA0948">
        <w:rPr>
          <w:rFonts w:ascii="GHEA Grapalat" w:hAnsi="GHEA Grapalat"/>
          <w:iCs/>
          <w:snapToGrid w:val="0"/>
          <w:color w:val="000000"/>
          <w:sz w:val="18"/>
          <w:szCs w:val="18"/>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FA0948" w14:paraId="56001E7F" w14:textId="77777777" w:rsidTr="007A2020">
        <w:trPr>
          <w:trHeight w:val="266"/>
          <w:tblCellSpacing w:w="7" w:type="dxa"/>
          <w:jc w:val="center"/>
        </w:trPr>
        <w:tc>
          <w:tcPr>
            <w:tcW w:w="0" w:type="auto"/>
            <w:vAlign w:val="center"/>
          </w:tcPr>
          <w:p w14:paraId="564233C1" w14:textId="77777777" w:rsidR="0038400D" w:rsidRPr="00FA0948" w:rsidRDefault="0038400D" w:rsidP="0038400D">
            <w:pPr>
              <w:jc w:val="center"/>
              <w:rPr>
                <w:rFonts w:ascii="GHEA Grapalat" w:hAnsi="GHEA Grapalat"/>
                <w:iCs/>
                <w:color w:val="000000"/>
                <w:sz w:val="18"/>
                <w:szCs w:val="18"/>
              </w:rPr>
            </w:pPr>
            <w:r w:rsidRPr="00FA0948">
              <w:rPr>
                <w:rFonts w:ascii="GHEA Grapalat" w:hAnsi="GHEA Grapalat"/>
                <w:iCs/>
                <w:color w:val="000000"/>
                <w:sz w:val="18"/>
                <w:szCs w:val="18"/>
              </w:rPr>
              <w:t xml:space="preserve">Ապրանքը հանձնեց </w:t>
            </w:r>
          </w:p>
        </w:tc>
        <w:tc>
          <w:tcPr>
            <w:tcW w:w="0" w:type="auto"/>
            <w:vAlign w:val="center"/>
          </w:tcPr>
          <w:p w14:paraId="44C85F62" w14:textId="77777777" w:rsidR="0038400D" w:rsidRPr="00FA0948" w:rsidRDefault="0038400D" w:rsidP="0038400D">
            <w:pPr>
              <w:jc w:val="center"/>
              <w:rPr>
                <w:rFonts w:ascii="GHEA Grapalat" w:hAnsi="GHEA Grapalat"/>
                <w:iCs/>
                <w:color w:val="000000"/>
                <w:sz w:val="18"/>
                <w:szCs w:val="18"/>
              </w:rPr>
            </w:pPr>
            <w:r w:rsidRPr="00FA0948">
              <w:rPr>
                <w:rFonts w:ascii="GHEA Grapalat" w:hAnsi="GHEA Grapalat"/>
                <w:iCs/>
                <w:color w:val="000000"/>
                <w:sz w:val="18"/>
                <w:szCs w:val="18"/>
              </w:rPr>
              <w:t>Ապրանքը ընդունեց</w:t>
            </w:r>
          </w:p>
        </w:tc>
      </w:tr>
      <w:tr w:rsidR="0038400D" w:rsidRPr="00FA0948" w14:paraId="529D7212" w14:textId="77777777" w:rsidTr="007A2020">
        <w:trPr>
          <w:trHeight w:val="473"/>
          <w:tblCellSpacing w:w="7" w:type="dxa"/>
          <w:jc w:val="center"/>
        </w:trPr>
        <w:tc>
          <w:tcPr>
            <w:tcW w:w="0" w:type="auto"/>
            <w:vAlign w:val="center"/>
          </w:tcPr>
          <w:p w14:paraId="5D9EDD8E"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 xml:space="preserve">___________________________ </w:t>
            </w:r>
          </w:p>
          <w:p w14:paraId="32A66E3F"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 xml:space="preserve">ստորագրություն </w:t>
            </w:r>
          </w:p>
        </w:tc>
        <w:tc>
          <w:tcPr>
            <w:tcW w:w="0" w:type="auto"/>
            <w:vAlign w:val="center"/>
          </w:tcPr>
          <w:p w14:paraId="35E042AD"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___________________________</w:t>
            </w:r>
          </w:p>
          <w:p w14:paraId="776AADE0"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 xml:space="preserve">ստորագրություն </w:t>
            </w:r>
          </w:p>
        </w:tc>
      </w:tr>
      <w:tr w:rsidR="0038400D" w:rsidRPr="00FA0948" w14:paraId="23141DF7" w14:textId="77777777" w:rsidTr="007A2020">
        <w:trPr>
          <w:trHeight w:val="503"/>
          <w:tblCellSpacing w:w="7" w:type="dxa"/>
          <w:jc w:val="center"/>
        </w:trPr>
        <w:tc>
          <w:tcPr>
            <w:tcW w:w="0" w:type="auto"/>
            <w:vAlign w:val="center"/>
          </w:tcPr>
          <w:p w14:paraId="7D2DF494"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 xml:space="preserve">___________________________ </w:t>
            </w:r>
          </w:p>
          <w:p w14:paraId="670CBC03"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ազգանուն, անուն</w:t>
            </w:r>
          </w:p>
        </w:tc>
        <w:tc>
          <w:tcPr>
            <w:tcW w:w="0" w:type="auto"/>
            <w:vAlign w:val="center"/>
          </w:tcPr>
          <w:p w14:paraId="6E95AECE"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___________________________</w:t>
            </w:r>
          </w:p>
          <w:p w14:paraId="7F600E5E" w14:textId="77777777" w:rsidR="0038400D" w:rsidRPr="00FA0948" w:rsidRDefault="0038400D" w:rsidP="007A2020">
            <w:pPr>
              <w:jc w:val="center"/>
              <w:rPr>
                <w:rFonts w:ascii="GHEA Grapalat" w:hAnsi="GHEA Grapalat"/>
                <w:iCs/>
                <w:sz w:val="18"/>
                <w:szCs w:val="18"/>
              </w:rPr>
            </w:pPr>
            <w:r w:rsidRPr="00FA0948">
              <w:rPr>
                <w:rFonts w:ascii="GHEA Grapalat" w:hAnsi="GHEA Grapalat"/>
                <w:iCs/>
                <w:sz w:val="18"/>
                <w:szCs w:val="18"/>
              </w:rPr>
              <w:t>ազգանուն, անուն</w:t>
            </w:r>
          </w:p>
        </w:tc>
      </w:tr>
      <w:tr w:rsidR="0038400D" w:rsidRPr="00FA0948" w14:paraId="0370AC52" w14:textId="77777777" w:rsidTr="007A2020">
        <w:trPr>
          <w:trHeight w:val="281"/>
          <w:tblCellSpacing w:w="7" w:type="dxa"/>
          <w:jc w:val="center"/>
        </w:trPr>
        <w:tc>
          <w:tcPr>
            <w:tcW w:w="0" w:type="auto"/>
            <w:vAlign w:val="center"/>
          </w:tcPr>
          <w:p w14:paraId="55CE6346" w14:textId="77777777" w:rsidR="0038400D" w:rsidRPr="00FA0948" w:rsidRDefault="0038400D" w:rsidP="007A2020">
            <w:pPr>
              <w:rPr>
                <w:rFonts w:ascii="GHEA Grapalat" w:hAnsi="GHEA Grapalat"/>
                <w:iCs/>
                <w:color w:val="000000"/>
                <w:sz w:val="18"/>
                <w:szCs w:val="18"/>
              </w:rPr>
            </w:pPr>
            <w:r w:rsidRPr="00FA0948">
              <w:rPr>
                <w:rFonts w:ascii="GHEA Grapalat" w:hAnsi="GHEA Grapalat"/>
                <w:iCs/>
                <w:color w:val="000000"/>
                <w:sz w:val="18"/>
                <w:szCs w:val="18"/>
              </w:rPr>
              <w:t xml:space="preserve">                              Կ.Տ.</w:t>
            </w:r>
            <w:r w:rsidRPr="00FA0948">
              <w:rPr>
                <w:rFonts w:ascii="Arial" w:hAnsi="Arial" w:cs="Arial"/>
                <w:iCs/>
                <w:color w:val="000000"/>
                <w:sz w:val="18"/>
                <w:szCs w:val="18"/>
              </w:rPr>
              <w:t xml:space="preserve">                                                                                 </w:t>
            </w:r>
          </w:p>
        </w:tc>
        <w:tc>
          <w:tcPr>
            <w:tcW w:w="0" w:type="auto"/>
            <w:vAlign w:val="center"/>
          </w:tcPr>
          <w:p w14:paraId="69C34666" w14:textId="77777777" w:rsidR="0038400D" w:rsidRPr="00FA0948" w:rsidRDefault="0038400D" w:rsidP="007A2020">
            <w:pPr>
              <w:rPr>
                <w:rFonts w:ascii="GHEA Grapalat" w:hAnsi="GHEA Grapalat"/>
                <w:iCs/>
                <w:color w:val="000000"/>
                <w:sz w:val="18"/>
                <w:szCs w:val="18"/>
              </w:rPr>
            </w:pPr>
            <w:r w:rsidRPr="00FA0948">
              <w:rPr>
                <w:rFonts w:ascii="Arial" w:hAnsi="Arial" w:cs="Arial"/>
                <w:iCs/>
                <w:color w:val="000000"/>
                <w:sz w:val="18"/>
                <w:szCs w:val="18"/>
              </w:rPr>
              <w:t xml:space="preserve">                                     </w:t>
            </w:r>
            <w:r w:rsidRPr="00FA0948">
              <w:rPr>
                <w:rFonts w:ascii="GHEA Grapalat" w:hAnsi="GHEA Grapalat"/>
                <w:iCs/>
                <w:color w:val="000000"/>
                <w:sz w:val="18"/>
                <w:szCs w:val="18"/>
              </w:rPr>
              <w:t>Կ.Տ.</w:t>
            </w:r>
          </w:p>
        </w:tc>
      </w:tr>
    </w:tbl>
    <w:p w14:paraId="148F8388" w14:textId="77777777" w:rsidR="00071D1C" w:rsidRPr="00FA0948" w:rsidRDefault="00071D1C" w:rsidP="00EF3662">
      <w:pPr>
        <w:ind w:left="-142" w:firstLine="142"/>
        <w:jc w:val="center"/>
        <w:rPr>
          <w:rFonts w:ascii="GHEA Grapalat" w:hAnsi="GHEA Grapalat" w:cs="Sylfaen"/>
          <w:b/>
          <w:sz w:val="18"/>
          <w:szCs w:val="18"/>
        </w:rPr>
      </w:pPr>
    </w:p>
    <w:p w14:paraId="60B5C5A8" w14:textId="77777777" w:rsidR="00071D1C" w:rsidRPr="00FA0948" w:rsidRDefault="00071D1C" w:rsidP="00EF3662">
      <w:pPr>
        <w:ind w:left="-142" w:firstLine="142"/>
        <w:jc w:val="center"/>
        <w:rPr>
          <w:rFonts w:ascii="GHEA Grapalat" w:hAnsi="GHEA Grapalat" w:cs="Sylfaen"/>
          <w:b/>
          <w:sz w:val="18"/>
          <w:szCs w:val="18"/>
        </w:rPr>
      </w:pPr>
    </w:p>
    <w:p w14:paraId="386CA249" w14:textId="77777777" w:rsidR="0038400D" w:rsidRPr="00FA0948" w:rsidRDefault="0038400D" w:rsidP="00EF3662">
      <w:pPr>
        <w:ind w:left="-142" w:firstLine="142"/>
        <w:jc w:val="center"/>
        <w:rPr>
          <w:rFonts w:ascii="GHEA Grapalat" w:hAnsi="GHEA Grapalat" w:cs="Sylfaen"/>
          <w:b/>
          <w:sz w:val="18"/>
          <w:szCs w:val="18"/>
        </w:rPr>
      </w:pPr>
    </w:p>
    <w:p w14:paraId="3A9AA5B5" w14:textId="77777777" w:rsidR="00E74BF6" w:rsidRPr="00FA0948" w:rsidRDefault="00E74BF6" w:rsidP="00EF3662">
      <w:pPr>
        <w:jc w:val="right"/>
        <w:rPr>
          <w:rFonts w:ascii="GHEA Grapalat" w:hAnsi="GHEA Grapalat" w:cs="Sylfaen"/>
          <w:i/>
          <w:sz w:val="18"/>
          <w:szCs w:val="18"/>
          <w:lang w:val="pt-BR"/>
        </w:rPr>
      </w:pPr>
    </w:p>
    <w:p w14:paraId="16830A20" w14:textId="77777777" w:rsidR="00C8433E" w:rsidRDefault="00C8433E" w:rsidP="00EF3662">
      <w:pPr>
        <w:jc w:val="right"/>
        <w:rPr>
          <w:rFonts w:ascii="GHEA Grapalat" w:hAnsi="GHEA Grapalat" w:cs="Sylfaen"/>
          <w:i/>
          <w:sz w:val="18"/>
          <w:szCs w:val="18"/>
          <w:lang w:val="pt-BR"/>
        </w:rPr>
      </w:pPr>
    </w:p>
    <w:p w14:paraId="3C28393A" w14:textId="77777777" w:rsidR="00C8433E" w:rsidRDefault="00C8433E" w:rsidP="00EF3662">
      <w:pPr>
        <w:jc w:val="right"/>
        <w:rPr>
          <w:rFonts w:ascii="GHEA Grapalat" w:hAnsi="GHEA Grapalat" w:cs="Sylfaen"/>
          <w:i/>
          <w:sz w:val="18"/>
          <w:szCs w:val="18"/>
          <w:lang w:val="pt-BR"/>
        </w:rPr>
      </w:pPr>
    </w:p>
    <w:p w14:paraId="6E284A79" w14:textId="77777777" w:rsidR="00C8433E" w:rsidRDefault="00C8433E" w:rsidP="00EF3662">
      <w:pPr>
        <w:jc w:val="right"/>
        <w:rPr>
          <w:rFonts w:ascii="GHEA Grapalat" w:hAnsi="GHEA Grapalat" w:cs="Sylfaen"/>
          <w:i/>
          <w:sz w:val="18"/>
          <w:szCs w:val="18"/>
          <w:lang w:val="pt-BR"/>
        </w:rPr>
      </w:pPr>
    </w:p>
    <w:p w14:paraId="1ABDED16" w14:textId="77777777" w:rsidR="00C8433E" w:rsidRDefault="00C8433E" w:rsidP="00EF3662">
      <w:pPr>
        <w:jc w:val="right"/>
        <w:rPr>
          <w:rFonts w:ascii="GHEA Grapalat" w:hAnsi="GHEA Grapalat" w:cs="Sylfaen"/>
          <w:i/>
          <w:sz w:val="18"/>
          <w:szCs w:val="18"/>
          <w:lang w:val="pt-BR"/>
        </w:rPr>
      </w:pPr>
    </w:p>
    <w:p w14:paraId="033D127A" w14:textId="77777777" w:rsidR="00C8433E" w:rsidRDefault="00C8433E" w:rsidP="00EF3662">
      <w:pPr>
        <w:jc w:val="right"/>
        <w:rPr>
          <w:rFonts w:ascii="GHEA Grapalat" w:hAnsi="GHEA Grapalat" w:cs="Sylfaen"/>
          <w:i/>
          <w:sz w:val="18"/>
          <w:szCs w:val="18"/>
          <w:lang w:val="pt-BR"/>
        </w:rPr>
      </w:pPr>
    </w:p>
    <w:p w14:paraId="58FA8F9C" w14:textId="77777777" w:rsidR="00C8433E" w:rsidRDefault="00C8433E" w:rsidP="00EF3662">
      <w:pPr>
        <w:jc w:val="right"/>
        <w:rPr>
          <w:rFonts w:ascii="GHEA Grapalat" w:hAnsi="GHEA Grapalat" w:cs="Sylfaen"/>
          <w:i/>
          <w:sz w:val="18"/>
          <w:szCs w:val="18"/>
          <w:lang w:val="pt-BR"/>
        </w:rPr>
      </w:pPr>
    </w:p>
    <w:p w14:paraId="1F6443D8" w14:textId="77777777" w:rsidR="00C8433E" w:rsidRDefault="00C8433E" w:rsidP="00EF3662">
      <w:pPr>
        <w:jc w:val="right"/>
        <w:rPr>
          <w:rFonts w:ascii="GHEA Grapalat" w:hAnsi="GHEA Grapalat" w:cs="Sylfaen"/>
          <w:i/>
          <w:sz w:val="18"/>
          <w:szCs w:val="18"/>
          <w:lang w:val="pt-BR"/>
        </w:rPr>
      </w:pPr>
    </w:p>
    <w:p w14:paraId="648B7CB9" w14:textId="77777777" w:rsidR="00C8433E" w:rsidRDefault="00C8433E" w:rsidP="00EF3662">
      <w:pPr>
        <w:jc w:val="right"/>
        <w:rPr>
          <w:rFonts w:ascii="GHEA Grapalat" w:hAnsi="GHEA Grapalat" w:cs="Sylfaen"/>
          <w:i/>
          <w:sz w:val="18"/>
          <w:szCs w:val="18"/>
          <w:lang w:val="pt-BR"/>
        </w:rPr>
      </w:pPr>
    </w:p>
    <w:p w14:paraId="563CBB71" w14:textId="77777777" w:rsidR="00C8433E" w:rsidRDefault="00C8433E" w:rsidP="00EF3662">
      <w:pPr>
        <w:jc w:val="right"/>
        <w:rPr>
          <w:rFonts w:ascii="GHEA Grapalat" w:hAnsi="GHEA Grapalat" w:cs="Sylfaen"/>
          <w:i/>
          <w:sz w:val="18"/>
          <w:szCs w:val="18"/>
          <w:lang w:val="pt-BR"/>
        </w:rPr>
      </w:pPr>
    </w:p>
    <w:p w14:paraId="59D3ECC4" w14:textId="77777777" w:rsidR="00071D1C" w:rsidRPr="00FA0948" w:rsidRDefault="00071D1C" w:rsidP="00EF3662">
      <w:pPr>
        <w:jc w:val="right"/>
        <w:rPr>
          <w:rFonts w:ascii="GHEA Grapalat" w:hAnsi="GHEA Grapalat" w:cs="Sylfaen"/>
          <w:i/>
          <w:sz w:val="18"/>
          <w:szCs w:val="18"/>
          <w:lang w:val="pt-BR"/>
        </w:rPr>
      </w:pPr>
      <w:r w:rsidRPr="00FA0948">
        <w:rPr>
          <w:rFonts w:ascii="GHEA Grapalat" w:hAnsi="GHEA Grapalat" w:cs="Sylfaen"/>
          <w:i/>
          <w:sz w:val="18"/>
          <w:szCs w:val="18"/>
          <w:lang w:val="pt-BR"/>
        </w:rPr>
        <w:t xml:space="preserve">Հավելված </w:t>
      </w:r>
      <w:r w:rsidR="00D320A2" w:rsidRPr="00FA0948">
        <w:rPr>
          <w:rFonts w:ascii="GHEA Grapalat" w:hAnsi="GHEA Grapalat" w:cs="Sylfaen"/>
          <w:i/>
          <w:sz w:val="18"/>
          <w:szCs w:val="18"/>
          <w:lang w:val="pt-BR"/>
        </w:rPr>
        <w:t>3</w:t>
      </w:r>
      <w:r w:rsidRPr="00FA0948">
        <w:rPr>
          <w:rFonts w:ascii="GHEA Grapalat" w:hAnsi="GHEA Grapalat" w:cs="Sylfaen"/>
          <w:i/>
          <w:sz w:val="18"/>
          <w:szCs w:val="18"/>
          <w:lang w:val="pt-BR"/>
        </w:rPr>
        <w:t>.1</w:t>
      </w:r>
    </w:p>
    <w:p w14:paraId="0642FFDC" w14:textId="5D6920DF" w:rsidR="00851CC1" w:rsidRPr="00FA0948" w:rsidRDefault="000D2421" w:rsidP="00851CC1">
      <w:pPr>
        <w:tabs>
          <w:tab w:val="left" w:pos="360"/>
          <w:tab w:val="left" w:pos="540"/>
        </w:tabs>
        <w:jc w:val="right"/>
        <w:rPr>
          <w:rFonts w:ascii="GHEA Grapalat" w:hAnsi="GHEA Grapalat" w:cs="Sylfaen"/>
          <w:i/>
          <w:sz w:val="18"/>
          <w:szCs w:val="18"/>
          <w:lang w:val="hy-AM"/>
        </w:rPr>
      </w:pPr>
      <w:r>
        <w:rPr>
          <w:rFonts w:ascii="GHEA Grapalat" w:hAnsi="GHEA Grapalat" w:cs="Sylfaen"/>
          <w:i/>
          <w:sz w:val="18"/>
          <w:szCs w:val="18"/>
          <w:lang w:val="hy-AM"/>
        </w:rPr>
        <w:t>«         »              202</w:t>
      </w:r>
      <w:r>
        <w:rPr>
          <w:rFonts w:ascii="GHEA Grapalat" w:hAnsi="GHEA Grapalat" w:cs="Sylfaen"/>
          <w:i/>
          <w:sz w:val="18"/>
          <w:szCs w:val="18"/>
          <w:lang w:val="en-GB"/>
        </w:rPr>
        <w:t>5</w:t>
      </w:r>
      <w:r w:rsidR="00851CC1" w:rsidRPr="00FA0948">
        <w:rPr>
          <w:rFonts w:ascii="GHEA Grapalat" w:hAnsi="GHEA Grapalat" w:cs="Sylfaen"/>
          <w:i/>
          <w:sz w:val="18"/>
          <w:szCs w:val="18"/>
          <w:lang w:val="hy-AM"/>
        </w:rPr>
        <w:t xml:space="preserve">  թ. կնքված </w:t>
      </w:r>
    </w:p>
    <w:p w14:paraId="535E3CB7" w14:textId="21B99E94" w:rsidR="00851CC1" w:rsidRPr="00FA0948" w:rsidRDefault="00851CC1" w:rsidP="00851CC1">
      <w:pPr>
        <w:tabs>
          <w:tab w:val="left" w:pos="360"/>
          <w:tab w:val="left" w:pos="540"/>
        </w:tabs>
        <w:jc w:val="right"/>
        <w:rPr>
          <w:rFonts w:ascii="GHEA Grapalat" w:hAnsi="GHEA Grapalat" w:cs="Sylfaen"/>
          <w:i/>
          <w:sz w:val="18"/>
          <w:szCs w:val="18"/>
          <w:lang w:val="hy-AM"/>
        </w:rPr>
      </w:pPr>
      <w:r w:rsidRPr="00FA0948">
        <w:rPr>
          <w:rFonts w:ascii="GHEA Grapalat" w:hAnsi="GHEA Grapalat" w:cs="Sylfaen"/>
          <w:i/>
          <w:sz w:val="18"/>
          <w:szCs w:val="18"/>
          <w:lang w:val="hy-AM"/>
        </w:rPr>
        <w:t xml:space="preserve">                     </w:t>
      </w:r>
      <w:r w:rsidR="002C4710">
        <w:rPr>
          <w:rFonts w:ascii="GHEA Grapalat" w:hAnsi="GHEA Grapalat" w:cs="Sylfaen"/>
          <w:b/>
          <w:i/>
          <w:sz w:val="18"/>
          <w:szCs w:val="18"/>
          <w:lang w:val="hy-AM"/>
        </w:rPr>
        <w:t>ՀՀ-ԱՄ-ԱՀ-ՀԳՄՀ-ԳՀԱՊՁԲ-06/25</w:t>
      </w:r>
      <w:r w:rsidR="00C541D9" w:rsidRPr="00FA0948">
        <w:rPr>
          <w:rFonts w:ascii="GHEA Grapalat" w:hAnsi="GHEA Grapalat" w:cs="Sylfaen"/>
          <w:b/>
          <w:i/>
          <w:sz w:val="18"/>
          <w:szCs w:val="18"/>
          <w:lang w:val="hy-AM"/>
        </w:rPr>
        <w:t xml:space="preserve">   </w:t>
      </w:r>
      <w:r w:rsidRPr="00FA0948">
        <w:rPr>
          <w:rFonts w:ascii="GHEA Grapalat" w:hAnsi="GHEA Grapalat" w:cs="Sylfaen"/>
          <w:i/>
          <w:sz w:val="18"/>
          <w:szCs w:val="18"/>
          <w:lang w:val="hy-AM"/>
        </w:rPr>
        <w:t>ծածկագրով պայմանագրի</w:t>
      </w:r>
    </w:p>
    <w:p w14:paraId="58F2627E" w14:textId="77777777" w:rsidR="00071D1C" w:rsidRPr="00FA0948" w:rsidRDefault="00071D1C" w:rsidP="00EF3662">
      <w:pPr>
        <w:tabs>
          <w:tab w:val="left" w:pos="360"/>
          <w:tab w:val="left" w:pos="540"/>
        </w:tabs>
        <w:jc w:val="center"/>
        <w:rPr>
          <w:rFonts w:ascii="Sylfaen" w:hAnsi="Sylfaen" w:cs="Sylfaen"/>
          <w:b/>
          <w:bCs/>
          <w:sz w:val="18"/>
          <w:szCs w:val="18"/>
          <w:lang w:val="hy-AM"/>
        </w:rPr>
      </w:pPr>
    </w:p>
    <w:p w14:paraId="65B95802" w14:textId="77777777" w:rsidR="00071D1C" w:rsidRPr="00FA0948" w:rsidRDefault="00071D1C" w:rsidP="00EF3662">
      <w:pPr>
        <w:ind w:left="-142" w:firstLine="142"/>
        <w:jc w:val="center"/>
        <w:rPr>
          <w:rFonts w:ascii="GHEA Grapalat" w:hAnsi="GHEA Grapalat" w:cs="Sylfaen"/>
          <w:sz w:val="18"/>
          <w:szCs w:val="18"/>
          <w:lang w:val="hy-AM"/>
        </w:rPr>
      </w:pPr>
    </w:p>
    <w:p w14:paraId="12724109" w14:textId="77777777" w:rsidR="00071D1C" w:rsidRPr="00FA0948" w:rsidRDefault="00071D1C" w:rsidP="00EF3662">
      <w:pPr>
        <w:jc w:val="center"/>
        <w:rPr>
          <w:rFonts w:ascii="GHEA Grapalat" w:hAnsi="GHEA Grapalat" w:cs="Sylfaen"/>
          <w:bCs/>
          <w:sz w:val="18"/>
          <w:szCs w:val="18"/>
          <w:lang w:val="hy-AM"/>
        </w:rPr>
      </w:pPr>
      <w:r w:rsidRPr="00FA0948">
        <w:rPr>
          <w:rFonts w:ascii="GHEA Grapalat" w:hAnsi="GHEA Grapalat" w:cs="Sylfaen"/>
          <w:bCs/>
          <w:sz w:val="18"/>
          <w:szCs w:val="18"/>
          <w:lang w:val="hy-AM"/>
        </w:rPr>
        <w:t>ԱԿՏ    N</w:t>
      </w:r>
      <w:r w:rsidR="000F494F" w:rsidRPr="00FA0948">
        <w:rPr>
          <w:rFonts w:ascii="GHEA Grapalat" w:hAnsi="GHEA Grapalat" w:cs="Sylfaen"/>
          <w:bCs/>
          <w:sz w:val="18"/>
          <w:szCs w:val="18"/>
          <w:lang w:val="hy-AM"/>
        </w:rPr>
        <w:t xml:space="preserve"> </w:t>
      </w:r>
      <w:r w:rsidR="000F494F" w:rsidRPr="00FA0948">
        <w:rPr>
          <w:rFonts w:ascii="GHEA Grapalat" w:hAnsi="GHEA Grapalat" w:cs="Sylfaen"/>
          <w:bCs/>
          <w:sz w:val="18"/>
          <w:szCs w:val="18"/>
          <w:u w:val="single"/>
          <w:lang w:val="hy-AM"/>
        </w:rPr>
        <w:tab/>
      </w:r>
      <w:r w:rsidRPr="00FA0948">
        <w:rPr>
          <w:rFonts w:ascii="GHEA Grapalat" w:hAnsi="GHEA Grapalat" w:cs="Sylfaen"/>
          <w:bCs/>
          <w:sz w:val="18"/>
          <w:szCs w:val="18"/>
          <w:lang w:val="hy-AM"/>
        </w:rPr>
        <w:t xml:space="preserve">           </w:t>
      </w:r>
    </w:p>
    <w:p w14:paraId="4435B6DC" w14:textId="77777777" w:rsidR="00071D1C" w:rsidRPr="00FA0948" w:rsidRDefault="00071D1C" w:rsidP="00EF3662">
      <w:pPr>
        <w:tabs>
          <w:tab w:val="left" w:pos="360"/>
          <w:tab w:val="left" w:pos="540"/>
          <w:tab w:val="left" w:pos="2250"/>
        </w:tabs>
        <w:jc w:val="center"/>
        <w:rPr>
          <w:rFonts w:ascii="GHEA Grapalat" w:hAnsi="GHEA Grapalat" w:cs="Sylfaen"/>
          <w:bCs/>
          <w:sz w:val="18"/>
          <w:szCs w:val="18"/>
          <w:lang w:val="hy-AM"/>
        </w:rPr>
      </w:pPr>
      <w:r w:rsidRPr="00FA0948">
        <w:rPr>
          <w:rFonts w:ascii="GHEA Grapalat" w:hAnsi="GHEA Grapalat" w:cs="Sylfaen"/>
          <w:bCs/>
          <w:sz w:val="18"/>
          <w:szCs w:val="18"/>
          <w:lang w:val="hy-AM"/>
        </w:rPr>
        <w:t xml:space="preserve">պայմանագրի արդյունքը Գնորդին հանձնելու փաստը ֆիքսելու վերաբերյալ                                                                                                                               </w:t>
      </w:r>
    </w:p>
    <w:p w14:paraId="5BB4DF6D" w14:textId="77777777" w:rsidR="00071D1C" w:rsidRPr="00FA0948" w:rsidRDefault="00071D1C" w:rsidP="00EF3662">
      <w:pPr>
        <w:jc w:val="center"/>
        <w:rPr>
          <w:rFonts w:ascii="GHEA Grapalat" w:hAnsi="GHEA Grapalat" w:cs="Sylfaen"/>
          <w:b/>
          <w:bCs/>
          <w:sz w:val="18"/>
          <w:szCs w:val="18"/>
          <w:lang w:val="hy-AM"/>
        </w:rPr>
      </w:pPr>
      <w:r w:rsidRPr="00FA0948">
        <w:rPr>
          <w:rFonts w:ascii="GHEA Grapalat" w:hAnsi="GHEA Grapalat" w:cs="Sylfaen"/>
          <w:bCs/>
          <w:sz w:val="18"/>
          <w:szCs w:val="18"/>
          <w:lang w:val="hy-AM"/>
        </w:rPr>
        <w:t xml:space="preserve">                                                                                                                        </w:t>
      </w:r>
    </w:p>
    <w:p w14:paraId="44EC39B4" w14:textId="77777777" w:rsidR="00071D1C" w:rsidRPr="00FA0948" w:rsidRDefault="00071D1C" w:rsidP="00EF3662">
      <w:pPr>
        <w:tabs>
          <w:tab w:val="left" w:pos="360"/>
          <w:tab w:val="left" w:pos="540"/>
        </w:tabs>
        <w:rPr>
          <w:rFonts w:ascii="GHEA Grapalat" w:hAnsi="GHEA Grapalat" w:cs="Sylfaen"/>
          <w:sz w:val="18"/>
          <w:szCs w:val="18"/>
          <w:lang w:val="hy-AM"/>
        </w:rPr>
      </w:pPr>
    </w:p>
    <w:p w14:paraId="356E97D1" w14:textId="77777777" w:rsidR="000F494F" w:rsidRPr="00FA0948" w:rsidRDefault="00071D1C" w:rsidP="000F494F">
      <w:pPr>
        <w:tabs>
          <w:tab w:val="left" w:pos="360"/>
          <w:tab w:val="left" w:pos="540"/>
        </w:tabs>
        <w:ind w:left="-540" w:firstLine="180"/>
        <w:jc w:val="both"/>
        <w:rPr>
          <w:rFonts w:ascii="GHEA Grapalat" w:hAnsi="GHEA Grapalat" w:cs="Sylfaen"/>
          <w:sz w:val="18"/>
          <w:szCs w:val="18"/>
          <w:lang w:val="hy-AM"/>
        </w:rPr>
      </w:pPr>
      <w:r w:rsidRPr="00FA0948">
        <w:rPr>
          <w:rFonts w:ascii="GHEA Grapalat" w:hAnsi="GHEA Grapalat" w:cs="Sylfaen"/>
          <w:sz w:val="18"/>
          <w:szCs w:val="18"/>
          <w:lang w:val="hy-AM"/>
        </w:rPr>
        <w:tab/>
        <w:t xml:space="preserve">Սույնով արձանագրվում է, որ </w:t>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t xml:space="preserve">        </w:t>
      </w:r>
      <w:r w:rsidR="000F494F" w:rsidRPr="00FA0948">
        <w:rPr>
          <w:rFonts w:ascii="GHEA Grapalat" w:hAnsi="GHEA Grapalat" w:cs="Sylfaen"/>
          <w:sz w:val="18"/>
          <w:szCs w:val="18"/>
          <w:lang w:val="hy-AM"/>
        </w:rPr>
        <w:t>-</w:t>
      </w:r>
      <w:r w:rsidRPr="00FA0948">
        <w:rPr>
          <w:rFonts w:ascii="GHEA Grapalat" w:hAnsi="GHEA Grapalat" w:cs="Sylfaen"/>
          <w:sz w:val="18"/>
          <w:szCs w:val="18"/>
          <w:lang w:val="hy-AM"/>
        </w:rPr>
        <w:t xml:space="preserve">ի (այսուհետ` Գնորդ) և </w:t>
      </w:r>
      <w:r w:rsidR="000F494F" w:rsidRPr="00FA0948">
        <w:rPr>
          <w:rFonts w:ascii="GHEA Grapalat" w:hAnsi="GHEA Grapalat" w:cs="Sylfaen"/>
          <w:sz w:val="18"/>
          <w:szCs w:val="18"/>
          <w:lang w:val="hy-AM"/>
        </w:rPr>
        <w:t xml:space="preserve"> </w:t>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p>
    <w:p w14:paraId="6EC2F634" w14:textId="77777777" w:rsidR="00071D1C" w:rsidRPr="00FA0948" w:rsidRDefault="000F494F" w:rsidP="000F494F">
      <w:pPr>
        <w:tabs>
          <w:tab w:val="left" w:pos="360"/>
          <w:tab w:val="left" w:pos="540"/>
        </w:tabs>
        <w:ind w:left="-540" w:firstLine="180"/>
        <w:jc w:val="both"/>
        <w:rPr>
          <w:rFonts w:ascii="GHEA Grapalat" w:hAnsi="GHEA Grapalat" w:cs="Sylfaen"/>
          <w:sz w:val="18"/>
          <w:szCs w:val="18"/>
          <w:lang w:val="hy-AM"/>
        </w:rPr>
      </w:pP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t xml:space="preserve">       </w:t>
      </w:r>
      <w:r w:rsidR="00071D1C" w:rsidRPr="00FA0948">
        <w:rPr>
          <w:rFonts w:ascii="GHEA Grapalat" w:hAnsi="GHEA Grapalat" w:cs="Sylfaen"/>
          <w:sz w:val="18"/>
          <w:szCs w:val="18"/>
          <w:lang w:val="hy-AM"/>
        </w:rPr>
        <w:t xml:space="preserve"> </w:t>
      </w:r>
      <w:r w:rsidRPr="00FA0948">
        <w:rPr>
          <w:rFonts w:ascii="GHEA Grapalat" w:hAnsi="GHEA Grapalat" w:cs="Sylfaen"/>
          <w:sz w:val="18"/>
          <w:szCs w:val="18"/>
          <w:lang w:val="hy-AM"/>
        </w:rPr>
        <w:t>Գնորդի անվանումը</w:t>
      </w:r>
      <w:r w:rsidR="00071D1C" w:rsidRPr="00FA0948">
        <w:rPr>
          <w:rFonts w:ascii="GHEA Grapalat" w:hAnsi="GHEA Grapalat" w:cs="Sylfaen"/>
          <w:sz w:val="18"/>
          <w:szCs w:val="18"/>
          <w:lang w:val="hy-AM"/>
        </w:rPr>
        <w:t xml:space="preserve">     </w:t>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t xml:space="preserve">            Վաճառողի անվանումը</w:t>
      </w:r>
      <w:r w:rsidRPr="00FA0948">
        <w:rPr>
          <w:rFonts w:ascii="GHEA Grapalat" w:hAnsi="GHEA Grapalat" w:cs="Sylfaen"/>
          <w:sz w:val="18"/>
          <w:szCs w:val="18"/>
          <w:lang w:val="hy-AM"/>
        </w:rPr>
        <w:tab/>
      </w:r>
    </w:p>
    <w:p w14:paraId="486C1B75" w14:textId="77777777" w:rsidR="00071D1C" w:rsidRPr="00FA0948" w:rsidRDefault="00071D1C" w:rsidP="00EF3662">
      <w:pPr>
        <w:tabs>
          <w:tab w:val="left" w:pos="360"/>
          <w:tab w:val="left" w:pos="540"/>
        </w:tabs>
        <w:ind w:right="-360"/>
        <w:jc w:val="both"/>
        <w:rPr>
          <w:rFonts w:ascii="GHEA Grapalat" w:hAnsi="GHEA Grapalat" w:cs="Sylfaen"/>
          <w:sz w:val="18"/>
          <w:szCs w:val="18"/>
          <w:u w:val="single"/>
          <w:lang w:val="hy-AM"/>
        </w:rPr>
      </w:pPr>
      <w:r w:rsidRPr="00FA0948">
        <w:rPr>
          <w:rFonts w:ascii="GHEA Grapalat" w:hAnsi="GHEA Grapalat" w:cs="Sylfaen"/>
          <w:sz w:val="18"/>
          <w:szCs w:val="18"/>
          <w:lang w:val="hy-AM"/>
        </w:rPr>
        <w:t xml:space="preserve">(այսուհետ` Վաճառող) միջև 20     թ. </w:t>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Pr="00FA0948">
        <w:rPr>
          <w:rFonts w:ascii="GHEA Grapalat" w:hAnsi="GHEA Grapalat" w:cs="Sylfaen"/>
          <w:sz w:val="18"/>
          <w:szCs w:val="18"/>
          <w:lang w:val="hy-AM"/>
        </w:rPr>
        <w:t xml:space="preserve"> -ին կնքված N</w:t>
      </w:r>
      <w:r w:rsidR="000F494F" w:rsidRPr="00FA0948">
        <w:rPr>
          <w:rFonts w:ascii="GHEA Grapalat" w:hAnsi="GHEA Grapalat" w:cs="Sylfaen"/>
          <w:sz w:val="18"/>
          <w:szCs w:val="18"/>
          <w:lang w:val="hy-AM"/>
        </w:rPr>
        <w:t xml:space="preserve"> </w:t>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p>
    <w:p w14:paraId="76662700" w14:textId="77777777" w:rsidR="000F494F" w:rsidRPr="00FA0948" w:rsidRDefault="000F494F" w:rsidP="00EF3662">
      <w:pPr>
        <w:tabs>
          <w:tab w:val="left" w:pos="360"/>
          <w:tab w:val="left" w:pos="540"/>
        </w:tabs>
        <w:ind w:right="-360"/>
        <w:jc w:val="both"/>
        <w:rPr>
          <w:rFonts w:ascii="GHEA Grapalat" w:hAnsi="GHEA Grapalat" w:cs="Sylfaen"/>
          <w:sz w:val="18"/>
          <w:szCs w:val="18"/>
          <w:lang w:val="hy-AM"/>
        </w:rPr>
      </w:pP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t>պայմանագրի կնքման ամսաթիվը</w:t>
      </w:r>
      <w:r w:rsidRPr="00FA0948">
        <w:rPr>
          <w:rFonts w:ascii="GHEA Grapalat" w:hAnsi="GHEA Grapalat" w:cs="Sylfaen"/>
          <w:sz w:val="18"/>
          <w:szCs w:val="18"/>
          <w:lang w:val="hy-AM"/>
        </w:rPr>
        <w:tab/>
      </w:r>
      <w:r w:rsidRPr="00FA0948">
        <w:rPr>
          <w:rFonts w:ascii="GHEA Grapalat" w:hAnsi="GHEA Grapalat" w:cs="Sylfaen"/>
          <w:sz w:val="18"/>
          <w:szCs w:val="18"/>
          <w:lang w:val="hy-AM"/>
        </w:rPr>
        <w:tab/>
      </w:r>
      <w:r w:rsidRPr="00FA0948">
        <w:rPr>
          <w:rFonts w:ascii="GHEA Grapalat" w:hAnsi="GHEA Grapalat" w:cs="Sylfaen"/>
          <w:sz w:val="18"/>
          <w:szCs w:val="18"/>
          <w:lang w:val="hy-AM"/>
        </w:rPr>
        <w:tab/>
        <w:t xml:space="preserve">      պայմանագրի համարը</w:t>
      </w:r>
      <w:r w:rsidRPr="00FA0948">
        <w:rPr>
          <w:rFonts w:ascii="GHEA Grapalat" w:hAnsi="GHEA Grapalat" w:cs="Sylfaen"/>
          <w:sz w:val="18"/>
          <w:szCs w:val="18"/>
          <w:lang w:val="hy-AM"/>
        </w:rPr>
        <w:tab/>
      </w:r>
      <w:r w:rsidRPr="00FA0948">
        <w:rPr>
          <w:rFonts w:ascii="GHEA Grapalat" w:hAnsi="GHEA Grapalat" w:cs="Sylfaen"/>
          <w:sz w:val="18"/>
          <w:szCs w:val="18"/>
          <w:lang w:val="hy-AM"/>
        </w:rPr>
        <w:tab/>
      </w:r>
    </w:p>
    <w:p w14:paraId="47F3207D" w14:textId="77777777" w:rsidR="00071D1C" w:rsidRPr="00FA0948" w:rsidRDefault="00071D1C" w:rsidP="00EF3662">
      <w:pPr>
        <w:tabs>
          <w:tab w:val="left" w:pos="360"/>
          <w:tab w:val="left" w:pos="540"/>
        </w:tabs>
        <w:jc w:val="both"/>
        <w:rPr>
          <w:rFonts w:ascii="GHEA Grapalat" w:hAnsi="GHEA Grapalat" w:cs="Sylfaen"/>
          <w:sz w:val="18"/>
          <w:szCs w:val="18"/>
          <w:lang w:val="hy-AM"/>
        </w:rPr>
      </w:pPr>
      <w:r w:rsidRPr="00FA0948">
        <w:rPr>
          <w:rFonts w:ascii="GHEA Grapalat" w:hAnsi="GHEA Grapalat" w:cs="Sylfaen"/>
          <w:sz w:val="18"/>
          <w:szCs w:val="18"/>
          <w:lang w:val="hy-AM"/>
        </w:rPr>
        <w:t xml:space="preserve">պայմանագրի շրջանակներում Վաճառողը  20  թ. </w:t>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000F494F" w:rsidRPr="00FA0948">
        <w:rPr>
          <w:rFonts w:ascii="GHEA Grapalat" w:hAnsi="GHEA Grapalat" w:cs="Sylfaen"/>
          <w:sz w:val="18"/>
          <w:szCs w:val="18"/>
          <w:u w:val="single"/>
          <w:lang w:val="hy-AM"/>
        </w:rPr>
        <w:tab/>
      </w:r>
      <w:r w:rsidRPr="00FA0948">
        <w:rPr>
          <w:rFonts w:ascii="GHEA Grapalat" w:hAnsi="GHEA Grapalat" w:cs="Sylfaen"/>
          <w:sz w:val="18"/>
          <w:szCs w:val="18"/>
          <w:lang w:val="hy-AM"/>
        </w:rPr>
        <w:t>-ին հանձնման-ընդունման նպատակով Գնորդին հանձնեց ստորև նշված ապրանքները.</w:t>
      </w:r>
    </w:p>
    <w:p w14:paraId="55322E0E" w14:textId="77777777" w:rsidR="00071D1C" w:rsidRPr="00FA0948" w:rsidRDefault="00071D1C" w:rsidP="00EF3662">
      <w:pPr>
        <w:tabs>
          <w:tab w:val="left" w:pos="2972"/>
        </w:tabs>
        <w:jc w:val="both"/>
        <w:rPr>
          <w:rFonts w:ascii="GHEA Grapalat" w:hAnsi="GHEA Grapalat" w:cs="Sylfaen"/>
          <w:sz w:val="18"/>
          <w:szCs w:val="18"/>
          <w:lang w:val="hy-AM"/>
        </w:rPr>
      </w:pPr>
      <w:r w:rsidRPr="00FA0948">
        <w:rPr>
          <w:rFonts w:ascii="GHEA Grapalat" w:hAnsi="GHEA Grapalat" w:cs="Sylfaen"/>
          <w:sz w:val="18"/>
          <w:szCs w:val="18"/>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FA0948"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FA0948" w:rsidRDefault="00071D1C" w:rsidP="00EF3662">
            <w:pPr>
              <w:jc w:val="center"/>
              <w:rPr>
                <w:rFonts w:ascii="GHEA Grapalat" w:hAnsi="GHEA Grapalat" w:cs="Sylfaen"/>
                <w:bCs/>
                <w:sz w:val="18"/>
                <w:szCs w:val="18"/>
                <w:lang w:eastAsia="ru-RU"/>
              </w:rPr>
            </w:pPr>
            <w:r w:rsidRPr="00FA0948">
              <w:rPr>
                <w:rFonts w:ascii="GHEA Grapalat" w:hAnsi="GHEA Grapalat" w:cs="Sylfaen"/>
                <w:bCs/>
                <w:sz w:val="18"/>
                <w:szCs w:val="18"/>
                <w:lang w:eastAsia="ru-RU"/>
              </w:rPr>
              <w:t>Ապրանքի</w:t>
            </w:r>
          </w:p>
        </w:tc>
      </w:tr>
      <w:tr w:rsidR="00071D1C" w:rsidRPr="00FA0948"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FA0948" w:rsidRDefault="0016519F" w:rsidP="00EF3662">
            <w:pPr>
              <w:jc w:val="center"/>
              <w:rPr>
                <w:rFonts w:ascii="GHEA Grapalat" w:hAnsi="GHEA Grapalat"/>
                <w:sz w:val="18"/>
                <w:szCs w:val="18"/>
              </w:rPr>
            </w:pPr>
            <w:r w:rsidRPr="00FA0948">
              <w:rPr>
                <w:rFonts w:ascii="GHEA Grapalat" w:hAnsi="GHEA Grapalat" w:cs="Sylfaen"/>
                <w:sz w:val="18"/>
                <w:szCs w:val="18"/>
              </w:rPr>
              <w:t>ա</w:t>
            </w:r>
            <w:r w:rsidR="00071D1C" w:rsidRPr="00FA0948">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FA0948" w:rsidRDefault="000F494F" w:rsidP="000F494F">
            <w:pPr>
              <w:jc w:val="center"/>
              <w:rPr>
                <w:rFonts w:ascii="GHEA Grapalat" w:hAnsi="GHEA Grapalat"/>
                <w:sz w:val="18"/>
                <w:szCs w:val="18"/>
              </w:rPr>
            </w:pPr>
            <w:r w:rsidRPr="00FA0948">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FA0948" w:rsidRDefault="000F494F" w:rsidP="000F494F">
            <w:pPr>
              <w:jc w:val="center"/>
              <w:rPr>
                <w:rFonts w:ascii="GHEA Grapalat" w:hAnsi="GHEA Grapalat"/>
                <w:sz w:val="18"/>
                <w:szCs w:val="18"/>
              </w:rPr>
            </w:pPr>
            <w:r w:rsidRPr="00FA0948">
              <w:rPr>
                <w:rFonts w:ascii="GHEA Grapalat" w:hAnsi="GHEA Grapalat" w:cs="Sylfaen"/>
                <w:sz w:val="18"/>
                <w:szCs w:val="18"/>
              </w:rPr>
              <w:t>քանակը</w:t>
            </w:r>
            <w:r w:rsidRPr="00FA0948">
              <w:rPr>
                <w:rFonts w:ascii="GHEA Grapalat" w:hAnsi="GHEA Grapalat"/>
                <w:sz w:val="18"/>
                <w:szCs w:val="18"/>
              </w:rPr>
              <w:t xml:space="preserve"> (</w:t>
            </w:r>
            <w:r w:rsidRPr="00FA0948">
              <w:rPr>
                <w:rFonts w:ascii="GHEA Grapalat" w:hAnsi="GHEA Grapalat" w:cs="Sylfaen"/>
                <w:sz w:val="18"/>
                <w:szCs w:val="18"/>
              </w:rPr>
              <w:t>փաստացի</w:t>
            </w:r>
            <w:r w:rsidRPr="00FA0948">
              <w:rPr>
                <w:rFonts w:ascii="GHEA Grapalat" w:hAnsi="GHEA Grapalat"/>
                <w:sz w:val="18"/>
                <w:szCs w:val="18"/>
              </w:rPr>
              <w:t>)</w:t>
            </w:r>
          </w:p>
        </w:tc>
      </w:tr>
      <w:tr w:rsidR="00071D1C" w:rsidRPr="00FA0948"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FA0948"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FA0948"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FA0948" w:rsidRDefault="00071D1C" w:rsidP="00EF3662">
            <w:pPr>
              <w:jc w:val="center"/>
              <w:rPr>
                <w:rFonts w:ascii="GHEA Grapalat" w:hAnsi="GHEA Grapalat" w:cs="Sylfaen"/>
                <w:sz w:val="18"/>
                <w:szCs w:val="18"/>
                <w:lang w:val="ru-RU" w:eastAsia="ru-RU"/>
              </w:rPr>
            </w:pPr>
          </w:p>
        </w:tc>
      </w:tr>
      <w:tr w:rsidR="00071D1C" w:rsidRPr="00FA0948"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FA0948"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FA0948"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FA0948" w:rsidRDefault="00071D1C" w:rsidP="00EF3662">
            <w:pPr>
              <w:jc w:val="center"/>
              <w:rPr>
                <w:rFonts w:ascii="GHEA Grapalat" w:hAnsi="GHEA Grapalat" w:cs="Sylfaen"/>
                <w:sz w:val="18"/>
                <w:szCs w:val="18"/>
                <w:lang w:val="ru-RU" w:eastAsia="ru-RU"/>
              </w:rPr>
            </w:pPr>
          </w:p>
        </w:tc>
      </w:tr>
    </w:tbl>
    <w:p w14:paraId="36A0ECF4" w14:textId="77777777" w:rsidR="00071D1C" w:rsidRPr="00FA0948" w:rsidRDefault="00071D1C" w:rsidP="00EF3662">
      <w:pPr>
        <w:tabs>
          <w:tab w:val="left" w:pos="360"/>
          <w:tab w:val="left" w:pos="540"/>
        </w:tabs>
        <w:jc w:val="both"/>
        <w:rPr>
          <w:rFonts w:ascii="GHEA Grapalat" w:hAnsi="GHEA Grapalat" w:cs="Sylfaen"/>
          <w:sz w:val="18"/>
          <w:szCs w:val="18"/>
          <w:lang w:eastAsia="ru-RU"/>
        </w:rPr>
      </w:pPr>
    </w:p>
    <w:p w14:paraId="56AF30AB" w14:textId="77777777" w:rsidR="00071D1C" w:rsidRPr="00FA0948" w:rsidRDefault="00071D1C" w:rsidP="00EF3662">
      <w:pPr>
        <w:tabs>
          <w:tab w:val="left" w:pos="360"/>
          <w:tab w:val="left" w:pos="540"/>
        </w:tabs>
        <w:jc w:val="both"/>
        <w:rPr>
          <w:rFonts w:ascii="GHEA Grapalat" w:hAnsi="GHEA Grapalat" w:cs="Sylfaen"/>
          <w:sz w:val="18"/>
          <w:szCs w:val="18"/>
        </w:rPr>
      </w:pPr>
      <w:r w:rsidRPr="00FA0948">
        <w:rPr>
          <w:rFonts w:ascii="GHEA Grapalat" w:hAnsi="GHEA Grapalat" w:cs="Sylfaen"/>
          <w:sz w:val="18"/>
          <w:szCs w:val="18"/>
        </w:rPr>
        <w:t>Սույն ակտը կազմված է 2 օրինակից, յուրաքանչյուր կողմին տրամադրվում է մեկական օրինակ:</w:t>
      </w:r>
    </w:p>
    <w:p w14:paraId="19EAFCC5" w14:textId="77777777" w:rsidR="00071D1C" w:rsidRPr="00FA0948" w:rsidRDefault="00071D1C" w:rsidP="00EF3662">
      <w:pPr>
        <w:tabs>
          <w:tab w:val="left" w:pos="360"/>
          <w:tab w:val="left" w:pos="540"/>
        </w:tabs>
        <w:rPr>
          <w:rFonts w:ascii="GHEA Grapalat" w:hAnsi="GHEA Grapalat" w:cs="Sylfaen"/>
          <w:sz w:val="18"/>
          <w:szCs w:val="18"/>
          <w:lang w:val="hy-AM"/>
        </w:rPr>
      </w:pPr>
    </w:p>
    <w:p w14:paraId="66EFD394" w14:textId="77777777" w:rsidR="00071D1C" w:rsidRPr="00FA0948" w:rsidRDefault="00071D1C" w:rsidP="00EF3662">
      <w:pPr>
        <w:jc w:val="center"/>
        <w:rPr>
          <w:rFonts w:ascii="GHEA Grapalat" w:hAnsi="GHEA Grapalat" w:cs="Sylfaen"/>
          <w:sz w:val="18"/>
          <w:szCs w:val="18"/>
          <w:lang w:val="hy-AM"/>
        </w:rPr>
      </w:pPr>
    </w:p>
    <w:p w14:paraId="1994AF95" w14:textId="77777777" w:rsidR="00071D1C" w:rsidRPr="00FA0948" w:rsidRDefault="00071D1C" w:rsidP="00EF3662">
      <w:pPr>
        <w:jc w:val="center"/>
        <w:rPr>
          <w:rFonts w:ascii="GHEA Grapalat" w:hAnsi="GHEA Grapalat" w:cs="Sylfaen"/>
          <w:sz w:val="18"/>
          <w:szCs w:val="18"/>
          <w:lang w:val="hy-AM"/>
        </w:rPr>
      </w:pPr>
    </w:p>
    <w:p w14:paraId="7820A04C" w14:textId="77777777" w:rsidR="00071D1C" w:rsidRPr="00FA0948" w:rsidRDefault="00071D1C" w:rsidP="00EF3662">
      <w:pPr>
        <w:jc w:val="center"/>
        <w:rPr>
          <w:rFonts w:ascii="GHEA Grapalat" w:hAnsi="GHEA Grapalat" w:cs="Sylfaen"/>
          <w:sz w:val="18"/>
          <w:szCs w:val="18"/>
          <w:lang w:val="hy-AM"/>
        </w:rPr>
      </w:pPr>
    </w:p>
    <w:p w14:paraId="16B27428" w14:textId="77777777" w:rsidR="00071D1C" w:rsidRPr="00FA0948" w:rsidRDefault="00071D1C" w:rsidP="00EF3662">
      <w:pPr>
        <w:jc w:val="center"/>
        <w:rPr>
          <w:rFonts w:ascii="GHEA Grapalat" w:hAnsi="GHEA Grapalat" w:cs="Sylfaen"/>
          <w:sz w:val="18"/>
          <w:szCs w:val="18"/>
        </w:rPr>
      </w:pPr>
      <w:r w:rsidRPr="00FA0948">
        <w:rPr>
          <w:rFonts w:ascii="GHEA Grapalat" w:hAnsi="GHEA Grapalat" w:cs="Sylfaen"/>
          <w:sz w:val="18"/>
          <w:szCs w:val="18"/>
        </w:rPr>
        <w:t>ԿՈՂՄԵՐԸ</w:t>
      </w:r>
    </w:p>
    <w:p w14:paraId="571ECF6A" w14:textId="77777777" w:rsidR="00071D1C" w:rsidRPr="00FA0948" w:rsidRDefault="00071D1C" w:rsidP="00EF3662">
      <w:pPr>
        <w:jc w:val="center"/>
        <w:rPr>
          <w:rFonts w:ascii="GHEA Grapalat" w:hAnsi="GHEA Grapalat" w:cs="Sylfaen"/>
          <w:sz w:val="18"/>
          <w:szCs w:val="18"/>
        </w:rPr>
      </w:pPr>
    </w:p>
    <w:p w14:paraId="5407E7C7" w14:textId="77777777" w:rsidR="00071D1C" w:rsidRPr="00FA0948" w:rsidRDefault="00071D1C" w:rsidP="00EF3662">
      <w:pPr>
        <w:tabs>
          <w:tab w:val="left" w:pos="360"/>
          <w:tab w:val="left" w:pos="540"/>
        </w:tabs>
        <w:rPr>
          <w:rFonts w:ascii="GHEA Grapalat" w:hAnsi="GHEA Grapalat" w:cs="Sylfaen"/>
          <w:sz w:val="18"/>
          <w:szCs w:val="18"/>
        </w:rPr>
      </w:pPr>
    </w:p>
    <w:p w14:paraId="4E53A811" w14:textId="77777777" w:rsidR="00071D1C" w:rsidRPr="00FA0948" w:rsidRDefault="00071D1C" w:rsidP="00EF3662">
      <w:pPr>
        <w:tabs>
          <w:tab w:val="left" w:pos="360"/>
          <w:tab w:val="left" w:pos="540"/>
        </w:tabs>
        <w:rPr>
          <w:rFonts w:ascii="GHEA Grapalat" w:hAnsi="GHEA Grapalat" w:cs="Sylfaen"/>
          <w:sz w:val="18"/>
          <w:szCs w:val="18"/>
        </w:rPr>
      </w:pPr>
    </w:p>
    <w:tbl>
      <w:tblPr>
        <w:tblW w:w="0" w:type="auto"/>
        <w:tblLook w:val="00A0" w:firstRow="1" w:lastRow="0" w:firstColumn="1" w:lastColumn="0" w:noHBand="0" w:noVBand="0"/>
      </w:tblPr>
      <w:tblGrid>
        <w:gridCol w:w="4785"/>
        <w:gridCol w:w="5223"/>
      </w:tblGrid>
      <w:tr w:rsidR="00071D1C" w:rsidRPr="00FA0948" w14:paraId="3E468D2A" w14:textId="77777777" w:rsidTr="00E22E51">
        <w:tc>
          <w:tcPr>
            <w:tcW w:w="4785" w:type="dxa"/>
          </w:tcPr>
          <w:p w14:paraId="7A6367CB" w14:textId="77777777" w:rsidR="00071D1C" w:rsidRPr="00FA0948" w:rsidRDefault="00071D1C" w:rsidP="00EF3662">
            <w:pPr>
              <w:tabs>
                <w:tab w:val="left" w:pos="360"/>
                <w:tab w:val="left" w:pos="540"/>
              </w:tabs>
              <w:jc w:val="center"/>
              <w:rPr>
                <w:rFonts w:ascii="GHEA Grapalat" w:hAnsi="GHEA Grapalat" w:cs="Sylfaen"/>
                <w:b/>
                <w:bCs/>
                <w:sz w:val="18"/>
                <w:szCs w:val="18"/>
                <w:lang w:eastAsia="ru-RU"/>
              </w:rPr>
            </w:pPr>
            <w:r w:rsidRPr="00FA0948">
              <w:rPr>
                <w:rFonts w:ascii="GHEA Grapalat" w:hAnsi="GHEA Grapalat" w:cs="Sylfaen"/>
                <w:b/>
                <w:bCs/>
                <w:sz w:val="18"/>
                <w:szCs w:val="18"/>
              </w:rPr>
              <w:t>Հանձնեց</w:t>
            </w:r>
          </w:p>
        </w:tc>
        <w:tc>
          <w:tcPr>
            <w:tcW w:w="5223" w:type="dxa"/>
          </w:tcPr>
          <w:p w14:paraId="5291CBDC" w14:textId="77777777" w:rsidR="00071D1C" w:rsidRPr="00FA0948" w:rsidRDefault="00071D1C" w:rsidP="00EF3662">
            <w:pPr>
              <w:tabs>
                <w:tab w:val="left" w:pos="360"/>
                <w:tab w:val="left" w:pos="540"/>
              </w:tabs>
              <w:jc w:val="center"/>
              <w:rPr>
                <w:rFonts w:ascii="GHEA Grapalat" w:hAnsi="GHEA Grapalat" w:cs="Sylfaen"/>
                <w:b/>
                <w:bCs/>
                <w:sz w:val="18"/>
                <w:szCs w:val="18"/>
                <w:lang w:eastAsia="ru-RU"/>
              </w:rPr>
            </w:pPr>
            <w:r w:rsidRPr="00FA0948">
              <w:rPr>
                <w:rFonts w:ascii="GHEA Grapalat" w:hAnsi="GHEA Grapalat" w:cs="Sylfaen"/>
                <w:b/>
                <w:bCs/>
                <w:sz w:val="18"/>
                <w:szCs w:val="18"/>
              </w:rPr>
              <w:t xml:space="preserve">        Ընդունեց</w:t>
            </w:r>
          </w:p>
        </w:tc>
      </w:tr>
    </w:tbl>
    <w:p w14:paraId="33A260B8" w14:textId="77777777" w:rsidR="00071D1C" w:rsidRPr="00FA0948" w:rsidRDefault="00071D1C" w:rsidP="00EF3662">
      <w:pPr>
        <w:tabs>
          <w:tab w:val="left" w:pos="360"/>
          <w:tab w:val="left" w:pos="540"/>
        </w:tabs>
        <w:rPr>
          <w:rFonts w:ascii="GHEA Grapalat" w:hAnsi="GHEA Grapalat" w:cs="Sylfaen"/>
          <w:sz w:val="18"/>
          <w:szCs w:val="18"/>
          <w:lang w:eastAsia="ru-RU"/>
        </w:rPr>
      </w:pPr>
      <w:r w:rsidRPr="00FA0948">
        <w:rPr>
          <w:rFonts w:ascii="GHEA Grapalat" w:hAnsi="GHEA Grapalat" w:cs="Sylfaen"/>
          <w:sz w:val="18"/>
          <w:szCs w:val="18"/>
          <w:lang w:eastAsia="ru-RU"/>
        </w:rPr>
        <w:t xml:space="preserve">                                                                                                  հայտը նախագծած ներկայացուցիչ`</w:t>
      </w:r>
    </w:p>
    <w:p w14:paraId="77655239" w14:textId="77777777" w:rsidR="00071D1C" w:rsidRPr="00FA0948" w:rsidRDefault="00071D1C" w:rsidP="00EF3662">
      <w:pPr>
        <w:tabs>
          <w:tab w:val="left" w:pos="360"/>
          <w:tab w:val="left" w:pos="540"/>
        </w:tabs>
        <w:rPr>
          <w:rFonts w:ascii="GHEA Grapalat" w:hAnsi="GHEA Grapalat" w:cs="Sylfaen"/>
          <w:sz w:val="18"/>
          <w:szCs w:val="18"/>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FA0948" w14:paraId="45F5CE18" w14:textId="77777777" w:rsidTr="00E22E51">
        <w:trPr>
          <w:tblCellSpacing w:w="7" w:type="dxa"/>
          <w:jc w:val="center"/>
        </w:trPr>
        <w:tc>
          <w:tcPr>
            <w:tcW w:w="0" w:type="auto"/>
            <w:vAlign w:val="center"/>
          </w:tcPr>
          <w:p w14:paraId="05105DAE"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 xml:space="preserve">___________________________ </w:t>
            </w:r>
          </w:p>
          <w:p w14:paraId="5FE6912F"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ազգանուն, անուն</w:t>
            </w:r>
          </w:p>
        </w:tc>
        <w:tc>
          <w:tcPr>
            <w:tcW w:w="0" w:type="auto"/>
            <w:vAlign w:val="center"/>
          </w:tcPr>
          <w:p w14:paraId="2B5CA206"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___________________________</w:t>
            </w:r>
          </w:p>
          <w:p w14:paraId="1BC093E1"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ազգանուն, անուն</w:t>
            </w:r>
          </w:p>
        </w:tc>
      </w:tr>
      <w:tr w:rsidR="00071D1C" w:rsidRPr="00FA0948" w14:paraId="762C0E5D" w14:textId="77777777" w:rsidTr="00E22E51">
        <w:trPr>
          <w:tblCellSpacing w:w="7" w:type="dxa"/>
          <w:jc w:val="center"/>
        </w:trPr>
        <w:tc>
          <w:tcPr>
            <w:tcW w:w="0" w:type="auto"/>
            <w:vAlign w:val="center"/>
          </w:tcPr>
          <w:p w14:paraId="01F040C5"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 xml:space="preserve">___________________________ </w:t>
            </w:r>
          </w:p>
          <w:p w14:paraId="78F17511"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Ստորագրություն</w:t>
            </w:r>
          </w:p>
        </w:tc>
        <w:tc>
          <w:tcPr>
            <w:tcW w:w="0" w:type="auto"/>
            <w:vAlign w:val="center"/>
          </w:tcPr>
          <w:p w14:paraId="62251386"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___________________________</w:t>
            </w:r>
          </w:p>
          <w:p w14:paraId="436AE04F" w14:textId="77777777" w:rsidR="00071D1C" w:rsidRPr="00FA0948" w:rsidRDefault="00071D1C" w:rsidP="00EF3662">
            <w:pPr>
              <w:jc w:val="cente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ստորագրություն</w:t>
            </w:r>
          </w:p>
        </w:tc>
      </w:tr>
      <w:tr w:rsidR="00071D1C" w:rsidRPr="00FA0948" w14:paraId="4C112849" w14:textId="77777777" w:rsidTr="00E22E51">
        <w:trPr>
          <w:tblCellSpacing w:w="7" w:type="dxa"/>
          <w:jc w:val="center"/>
        </w:trPr>
        <w:tc>
          <w:tcPr>
            <w:tcW w:w="0" w:type="auto"/>
            <w:vAlign w:val="center"/>
          </w:tcPr>
          <w:p w14:paraId="132FF38F" w14:textId="77777777" w:rsidR="00071D1C" w:rsidRPr="00FA0948" w:rsidRDefault="00071D1C" w:rsidP="00EF3662">
            <w:pPr>
              <w:rPr>
                <w:rFonts w:ascii="GHEA Grapalat" w:hAnsi="GHEA Grapalat" w:cs="GHEA Grapalat"/>
                <w:color w:val="000000"/>
                <w:sz w:val="18"/>
                <w:szCs w:val="18"/>
                <w:lang w:val="ru-RU" w:eastAsia="ru-RU"/>
              </w:rPr>
            </w:pPr>
            <w:r w:rsidRPr="00FA0948">
              <w:rPr>
                <w:rFonts w:ascii="GHEA Grapalat" w:hAnsi="GHEA Grapalat" w:cs="GHEA Grapalat"/>
                <w:color w:val="000000"/>
                <w:sz w:val="18"/>
                <w:szCs w:val="18"/>
              </w:rPr>
              <w:t xml:space="preserve">                              </w:t>
            </w:r>
          </w:p>
        </w:tc>
        <w:tc>
          <w:tcPr>
            <w:tcW w:w="0" w:type="auto"/>
            <w:vAlign w:val="center"/>
          </w:tcPr>
          <w:p w14:paraId="319F6C79" w14:textId="77777777" w:rsidR="00071D1C" w:rsidRPr="00FA0948" w:rsidRDefault="00071D1C" w:rsidP="00EF3662">
            <w:pPr>
              <w:rPr>
                <w:rFonts w:ascii="GHEA Grapalat" w:hAnsi="GHEA Grapalat" w:cs="GHEA Grapalat"/>
                <w:color w:val="000000"/>
                <w:sz w:val="18"/>
                <w:szCs w:val="18"/>
                <w:lang w:val="ru-RU" w:eastAsia="ru-RU"/>
              </w:rPr>
            </w:pPr>
          </w:p>
        </w:tc>
      </w:tr>
    </w:tbl>
    <w:p w14:paraId="4B47CADD" w14:textId="057CFDFB" w:rsidR="00140600" w:rsidRPr="00FA0948" w:rsidRDefault="00140600" w:rsidP="007E2F6D">
      <w:pPr>
        <w:rPr>
          <w:rFonts w:ascii="GHEA Grapalat" w:hAnsi="GHEA Grapalat" w:cs="Sylfaen"/>
          <w:b/>
          <w:sz w:val="18"/>
          <w:szCs w:val="18"/>
        </w:rPr>
      </w:pPr>
    </w:p>
    <w:p w14:paraId="4C3958B9" w14:textId="77777777" w:rsidR="00140600" w:rsidRPr="00FA0948" w:rsidRDefault="00140600" w:rsidP="00140600">
      <w:pPr>
        <w:rPr>
          <w:rFonts w:ascii="GHEA Grapalat" w:hAnsi="GHEA Grapalat" w:cs="Sylfaen"/>
          <w:sz w:val="18"/>
          <w:szCs w:val="18"/>
        </w:rPr>
      </w:pPr>
    </w:p>
    <w:p w14:paraId="55544043" w14:textId="77777777" w:rsidR="00140600" w:rsidRPr="00FA0948" w:rsidRDefault="00140600" w:rsidP="00140600">
      <w:pPr>
        <w:rPr>
          <w:rFonts w:ascii="GHEA Grapalat" w:hAnsi="GHEA Grapalat" w:cs="Sylfaen"/>
          <w:sz w:val="18"/>
          <w:szCs w:val="18"/>
        </w:rPr>
      </w:pPr>
    </w:p>
    <w:p w14:paraId="4E827DC4" w14:textId="77777777" w:rsidR="00140600" w:rsidRPr="00FA0948" w:rsidRDefault="00140600" w:rsidP="00140600">
      <w:pPr>
        <w:rPr>
          <w:rFonts w:ascii="GHEA Grapalat" w:hAnsi="GHEA Grapalat" w:cs="Sylfaen"/>
          <w:sz w:val="18"/>
          <w:szCs w:val="18"/>
        </w:rPr>
      </w:pPr>
    </w:p>
    <w:p w14:paraId="27283B9C" w14:textId="7F1F9F44" w:rsidR="00140600" w:rsidRPr="00FA0948" w:rsidRDefault="00140600" w:rsidP="00140600">
      <w:pPr>
        <w:rPr>
          <w:rFonts w:ascii="GHEA Grapalat" w:hAnsi="GHEA Grapalat" w:cs="Sylfaen"/>
          <w:sz w:val="18"/>
          <w:szCs w:val="18"/>
        </w:rPr>
      </w:pPr>
    </w:p>
    <w:p w14:paraId="617FCD12" w14:textId="77777777" w:rsidR="000D2421" w:rsidRDefault="00140600" w:rsidP="000D2421">
      <w:pPr>
        <w:jc w:val="right"/>
        <w:rPr>
          <w:rFonts w:ascii="GHEA Grapalat" w:hAnsi="GHEA Grapalat"/>
          <w:i/>
          <w:sz w:val="18"/>
          <w:lang w:val="hy-AM"/>
        </w:rPr>
      </w:pPr>
      <w:r w:rsidRPr="00FA0948">
        <w:rPr>
          <w:rFonts w:ascii="GHEA Grapalat" w:hAnsi="GHEA Grapalat" w:cs="Sylfaen"/>
          <w:sz w:val="18"/>
          <w:szCs w:val="18"/>
        </w:rPr>
        <w:tab/>
      </w:r>
    </w:p>
    <w:p w14:paraId="27F48B4F" w14:textId="77777777" w:rsidR="000D2421" w:rsidRDefault="000D2421" w:rsidP="000D2421">
      <w:pPr>
        <w:jc w:val="right"/>
        <w:rPr>
          <w:rFonts w:ascii="GHEA Grapalat" w:hAnsi="GHEA Grapalat"/>
          <w:i/>
          <w:sz w:val="18"/>
          <w:lang w:val="hy-AM"/>
        </w:rPr>
      </w:pPr>
    </w:p>
    <w:p w14:paraId="6B9128CB" w14:textId="77777777" w:rsidR="000D2421" w:rsidRDefault="000D2421" w:rsidP="000D2421">
      <w:pPr>
        <w:jc w:val="right"/>
        <w:rPr>
          <w:rFonts w:ascii="GHEA Grapalat" w:hAnsi="GHEA Grapalat"/>
          <w:i/>
          <w:sz w:val="18"/>
          <w:lang w:val="hy-AM"/>
        </w:rPr>
      </w:pPr>
    </w:p>
    <w:p w14:paraId="3AD6DE72" w14:textId="77777777" w:rsidR="000D2421" w:rsidRDefault="000D2421" w:rsidP="000D2421">
      <w:pPr>
        <w:jc w:val="right"/>
        <w:rPr>
          <w:rFonts w:ascii="GHEA Grapalat" w:hAnsi="GHEA Grapalat"/>
          <w:i/>
          <w:sz w:val="18"/>
          <w:lang w:val="hy-AM"/>
        </w:rPr>
      </w:pPr>
    </w:p>
    <w:p w14:paraId="60208810" w14:textId="77777777" w:rsidR="000D2421" w:rsidRDefault="000D2421" w:rsidP="000D2421">
      <w:pPr>
        <w:jc w:val="right"/>
        <w:rPr>
          <w:rFonts w:ascii="GHEA Grapalat" w:hAnsi="GHEA Grapalat"/>
          <w:i/>
          <w:sz w:val="18"/>
          <w:lang w:val="hy-AM"/>
        </w:rPr>
      </w:pPr>
    </w:p>
    <w:p w14:paraId="5B10C70C" w14:textId="77777777" w:rsidR="000D2421" w:rsidRDefault="000D2421" w:rsidP="000D2421">
      <w:pPr>
        <w:jc w:val="right"/>
        <w:rPr>
          <w:rFonts w:ascii="GHEA Grapalat" w:hAnsi="GHEA Grapalat"/>
          <w:i/>
          <w:sz w:val="18"/>
          <w:lang w:val="hy-AM"/>
        </w:rPr>
      </w:pPr>
    </w:p>
    <w:p w14:paraId="2DB0ED27" w14:textId="77777777" w:rsidR="000D2421" w:rsidRDefault="000D2421" w:rsidP="000D2421">
      <w:pPr>
        <w:jc w:val="right"/>
        <w:rPr>
          <w:rFonts w:ascii="GHEA Grapalat" w:hAnsi="GHEA Grapalat"/>
          <w:i/>
          <w:sz w:val="18"/>
          <w:lang w:val="hy-AM"/>
        </w:rPr>
      </w:pPr>
    </w:p>
    <w:p w14:paraId="7786CA2E" w14:textId="77777777" w:rsidR="000D2421" w:rsidRDefault="000D2421" w:rsidP="000D2421">
      <w:pPr>
        <w:jc w:val="right"/>
        <w:rPr>
          <w:rFonts w:ascii="GHEA Grapalat" w:hAnsi="GHEA Grapalat"/>
          <w:i/>
          <w:sz w:val="18"/>
          <w:lang w:val="hy-AM"/>
        </w:rPr>
      </w:pPr>
    </w:p>
    <w:p w14:paraId="09073ED3" w14:textId="77777777" w:rsidR="000D2421" w:rsidRDefault="000D2421" w:rsidP="000D2421">
      <w:pPr>
        <w:jc w:val="right"/>
        <w:rPr>
          <w:rFonts w:ascii="GHEA Grapalat" w:hAnsi="GHEA Grapalat"/>
          <w:i/>
          <w:sz w:val="18"/>
          <w:lang w:val="hy-AM"/>
        </w:rPr>
      </w:pPr>
    </w:p>
    <w:p w14:paraId="7601DEB8" w14:textId="77777777" w:rsidR="000D2421" w:rsidRDefault="000D2421" w:rsidP="000D2421">
      <w:pPr>
        <w:jc w:val="right"/>
        <w:rPr>
          <w:rFonts w:ascii="GHEA Grapalat" w:hAnsi="GHEA Grapalat"/>
          <w:i/>
          <w:sz w:val="18"/>
          <w:lang w:val="hy-AM"/>
        </w:rPr>
      </w:pPr>
    </w:p>
    <w:p w14:paraId="40CA3048" w14:textId="77777777" w:rsidR="000D2421" w:rsidRDefault="000D2421" w:rsidP="000D2421">
      <w:pPr>
        <w:jc w:val="right"/>
        <w:rPr>
          <w:rFonts w:ascii="GHEA Grapalat" w:hAnsi="GHEA Grapalat"/>
          <w:i/>
          <w:sz w:val="18"/>
          <w:lang w:val="hy-AM"/>
        </w:rPr>
      </w:pPr>
    </w:p>
    <w:p w14:paraId="27AB0250" w14:textId="77777777" w:rsidR="000D2421" w:rsidRDefault="000D2421" w:rsidP="000D2421">
      <w:pPr>
        <w:jc w:val="right"/>
        <w:rPr>
          <w:rFonts w:ascii="GHEA Grapalat" w:hAnsi="GHEA Grapalat"/>
          <w:i/>
          <w:sz w:val="18"/>
          <w:lang w:val="hy-AM"/>
        </w:rPr>
      </w:pPr>
    </w:p>
    <w:p w14:paraId="66848DD4" w14:textId="77777777" w:rsidR="000D2421" w:rsidRDefault="000D2421" w:rsidP="000D2421">
      <w:pPr>
        <w:jc w:val="right"/>
        <w:rPr>
          <w:rFonts w:ascii="GHEA Grapalat" w:hAnsi="GHEA Grapalat"/>
          <w:i/>
          <w:sz w:val="18"/>
          <w:lang w:val="hy-AM"/>
        </w:rPr>
      </w:pPr>
    </w:p>
    <w:p w14:paraId="0641E4E5" w14:textId="77777777" w:rsidR="000D2421" w:rsidRDefault="000D2421" w:rsidP="000D2421">
      <w:pPr>
        <w:jc w:val="right"/>
        <w:rPr>
          <w:rFonts w:ascii="GHEA Grapalat" w:hAnsi="GHEA Grapalat"/>
          <w:i/>
          <w:sz w:val="18"/>
          <w:lang w:val="hy-AM"/>
        </w:rPr>
      </w:pPr>
    </w:p>
    <w:p w14:paraId="28F6E7BB" w14:textId="77777777" w:rsidR="000D2421" w:rsidRDefault="000D2421" w:rsidP="000D2421">
      <w:pPr>
        <w:jc w:val="right"/>
        <w:rPr>
          <w:rFonts w:ascii="GHEA Grapalat" w:hAnsi="GHEA Grapalat"/>
          <w:i/>
          <w:sz w:val="18"/>
          <w:lang w:val="hy-AM"/>
        </w:rPr>
      </w:pPr>
    </w:p>
    <w:p w14:paraId="2324AFCD" w14:textId="77777777" w:rsidR="000D2421" w:rsidRDefault="000D2421" w:rsidP="000D2421">
      <w:pPr>
        <w:jc w:val="right"/>
        <w:rPr>
          <w:rFonts w:ascii="GHEA Grapalat" w:hAnsi="GHEA Grapalat"/>
          <w:i/>
          <w:sz w:val="18"/>
          <w:lang w:val="hy-AM"/>
        </w:rPr>
      </w:pPr>
    </w:p>
    <w:p w14:paraId="51790E28" w14:textId="77777777" w:rsidR="000D2421" w:rsidRDefault="000D2421" w:rsidP="000D2421">
      <w:pPr>
        <w:jc w:val="right"/>
        <w:rPr>
          <w:rFonts w:ascii="GHEA Grapalat" w:hAnsi="GHEA Grapalat"/>
          <w:i/>
          <w:sz w:val="18"/>
          <w:lang w:val="hy-AM"/>
        </w:rPr>
      </w:pPr>
    </w:p>
    <w:p w14:paraId="2C2107B3" w14:textId="77777777" w:rsidR="000D2421" w:rsidRDefault="000D2421" w:rsidP="000D2421">
      <w:pPr>
        <w:jc w:val="right"/>
        <w:rPr>
          <w:rFonts w:ascii="GHEA Grapalat" w:hAnsi="GHEA Grapalat"/>
          <w:i/>
          <w:sz w:val="18"/>
          <w:lang w:val="hy-AM"/>
        </w:rPr>
      </w:pPr>
    </w:p>
    <w:p w14:paraId="0A31187A" w14:textId="77777777" w:rsidR="000D2421" w:rsidRDefault="000D2421" w:rsidP="000D2421">
      <w:pPr>
        <w:jc w:val="right"/>
        <w:rPr>
          <w:rFonts w:ascii="GHEA Grapalat" w:hAnsi="GHEA Grapalat"/>
          <w:i/>
          <w:sz w:val="18"/>
          <w:lang w:val="hy-AM"/>
        </w:rPr>
      </w:pPr>
    </w:p>
    <w:p w14:paraId="1884A783" w14:textId="77777777" w:rsidR="000D2421" w:rsidRDefault="000D2421" w:rsidP="000D2421">
      <w:pPr>
        <w:jc w:val="right"/>
        <w:rPr>
          <w:rFonts w:ascii="GHEA Grapalat" w:hAnsi="GHEA Grapalat"/>
          <w:i/>
          <w:sz w:val="18"/>
          <w:lang w:val="hy-AM"/>
        </w:rPr>
      </w:pPr>
    </w:p>
    <w:p w14:paraId="341AFFFE" w14:textId="77777777" w:rsidR="000D2421" w:rsidRDefault="000D2421" w:rsidP="000D2421">
      <w:pPr>
        <w:jc w:val="right"/>
        <w:rPr>
          <w:rFonts w:ascii="GHEA Grapalat" w:hAnsi="GHEA Grapalat"/>
          <w:i/>
          <w:sz w:val="18"/>
          <w:lang w:val="hy-AM"/>
        </w:rPr>
      </w:pPr>
    </w:p>
    <w:p w14:paraId="0ADB7DFB" w14:textId="77777777" w:rsidR="000D2421" w:rsidRDefault="000D2421" w:rsidP="000D2421">
      <w:pPr>
        <w:jc w:val="right"/>
        <w:rPr>
          <w:rFonts w:ascii="GHEA Grapalat" w:hAnsi="GHEA Grapalat"/>
          <w:i/>
          <w:sz w:val="18"/>
          <w:lang w:val="hy-AM"/>
        </w:rPr>
      </w:pPr>
    </w:p>
    <w:p w14:paraId="217CBD55" w14:textId="77777777" w:rsidR="000D2421" w:rsidRDefault="000D2421" w:rsidP="000D2421">
      <w:pPr>
        <w:jc w:val="right"/>
        <w:rPr>
          <w:rFonts w:ascii="GHEA Grapalat" w:hAnsi="GHEA Grapalat"/>
          <w:i/>
          <w:sz w:val="18"/>
          <w:lang w:val="hy-AM"/>
        </w:rPr>
      </w:pPr>
    </w:p>
    <w:p w14:paraId="497833BB" w14:textId="77777777" w:rsidR="000D2421" w:rsidRDefault="000D2421" w:rsidP="000D2421">
      <w:pPr>
        <w:jc w:val="right"/>
        <w:rPr>
          <w:rFonts w:ascii="GHEA Grapalat" w:hAnsi="GHEA Grapalat"/>
          <w:i/>
          <w:sz w:val="18"/>
          <w:lang w:val="hy-AM"/>
        </w:rPr>
      </w:pPr>
    </w:p>
    <w:p w14:paraId="23655C36" w14:textId="77777777" w:rsidR="000D2421" w:rsidRDefault="000D2421" w:rsidP="000D2421">
      <w:pPr>
        <w:jc w:val="right"/>
        <w:rPr>
          <w:rFonts w:ascii="GHEA Grapalat" w:hAnsi="GHEA Grapalat"/>
          <w:i/>
          <w:sz w:val="18"/>
          <w:lang w:val="hy-AM"/>
        </w:rPr>
      </w:pPr>
    </w:p>
    <w:p w14:paraId="028F3DD7" w14:textId="77777777" w:rsidR="000D2421" w:rsidRDefault="000D2421" w:rsidP="000D2421">
      <w:pPr>
        <w:jc w:val="right"/>
        <w:rPr>
          <w:rFonts w:ascii="GHEA Grapalat" w:hAnsi="GHEA Grapalat"/>
          <w:i/>
          <w:sz w:val="18"/>
          <w:lang w:val="hy-AM"/>
        </w:rPr>
      </w:pPr>
    </w:p>
    <w:p w14:paraId="4C4419C0" w14:textId="77777777" w:rsidR="000D2421" w:rsidRDefault="000D2421" w:rsidP="000D2421">
      <w:pPr>
        <w:jc w:val="right"/>
        <w:rPr>
          <w:rFonts w:ascii="GHEA Grapalat" w:hAnsi="GHEA Grapalat"/>
          <w:i/>
          <w:sz w:val="18"/>
          <w:lang w:val="hy-AM"/>
        </w:rPr>
      </w:pPr>
    </w:p>
    <w:p w14:paraId="7EEB0394" w14:textId="77777777" w:rsidR="000D2421" w:rsidRPr="005B1A83" w:rsidRDefault="000D2421" w:rsidP="000D2421">
      <w:pPr>
        <w:jc w:val="right"/>
        <w:rPr>
          <w:rFonts w:ascii="GHEA Grapalat" w:hAnsi="GHEA Grapalat"/>
          <w:i/>
          <w:sz w:val="18"/>
          <w:lang w:val="hy-AM"/>
        </w:rPr>
      </w:pPr>
      <w:r w:rsidRPr="005E1F72">
        <w:rPr>
          <w:rFonts w:ascii="GHEA Grapalat" w:hAnsi="GHEA Grapalat"/>
          <w:i/>
          <w:sz w:val="18"/>
          <w:lang w:val="hy-AM"/>
        </w:rPr>
        <w:t xml:space="preserve">Հավելված N </w:t>
      </w:r>
      <w:r w:rsidRPr="005B1A83">
        <w:rPr>
          <w:rFonts w:ascii="GHEA Grapalat" w:hAnsi="GHEA Grapalat"/>
          <w:i/>
          <w:sz w:val="18"/>
          <w:lang w:val="hy-AM"/>
        </w:rPr>
        <w:t>4</w:t>
      </w:r>
    </w:p>
    <w:p w14:paraId="6A80FD2A" w14:textId="77777777" w:rsidR="00A75D28" w:rsidRPr="00FA0948" w:rsidRDefault="00A75D28" w:rsidP="00A75D28">
      <w:pPr>
        <w:tabs>
          <w:tab w:val="left" w:pos="360"/>
          <w:tab w:val="left" w:pos="540"/>
        </w:tabs>
        <w:jc w:val="right"/>
        <w:rPr>
          <w:rFonts w:ascii="GHEA Grapalat" w:hAnsi="GHEA Grapalat" w:cs="Sylfaen"/>
          <w:i/>
          <w:sz w:val="18"/>
          <w:szCs w:val="18"/>
          <w:lang w:val="hy-AM"/>
        </w:rPr>
      </w:pPr>
      <w:r>
        <w:rPr>
          <w:rFonts w:ascii="GHEA Grapalat" w:hAnsi="GHEA Grapalat" w:cs="Sylfaen"/>
          <w:i/>
          <w:sz w:val="18"/>
          <w:szCs w:val="18"/>
          <w:lang w:val="hy-AM"/>
        </w:rPr>
        <w:t>«         »              202</w:t>
      </w:r>
      <w:r>
        <w:rPr>
          <w:rFonts w:ascii="GHEA Grapalat" w:hAnsi="GHEA Grapalat" w:cs="Sylfaen"/>
          <w:i/>
          <w:sz w:val="18"/>
          <w:szCs w:val="18"/>
          <w:lang w:val="en-GB"/>
        </w:rPr>
        <w:t>5</w:t>
      </w:r>
      <w:r w:rsidRPr="00FA0948">
        <w:rPr>
          <w:rFonts w:ascii="GHEA Grapalat" w:hAnsi="GHEA Grapalat" w:cs="Sylfaen"/>
          <w:i/>
          <w:sz w:val="18"/>
          <w:szCs w:val="18"/>
          <w:lang w:val="hy-AM"/>
        </w:rPr>
        <w:t xml:space="preserve">  թ. կնքված </w:t>
      </w:r>
    </w:p>
    <w:p w14:paraId="717D36DB" w14:textId="77777777" w:rsidR="00A75D28" w:rsidRPr="00FA0948" w:rsidRDefault="00A75D28" w:rsidP="00A75D28">
      <w:pPr>
        <w:tabs>
          <w:tab w:val="left" w:pos="360"/>
          <w:tab w:val="left" w:pos="540"/>
        </w:tabs>
        <w:jc w:val="right"/>
        <w:rPr>
          <w:rFonts w:ascii="GHEA Grapalat" w:hAnsi="GHEA Grapalat" w:cs="Sylfaen"/>
          <w:i/>
          <w:sz w:val="18"/>
          <w:szCs w:val="18"/>
          <w:lang w:val="hy-AM"/>
        </w:rPr>
      </w:pPr>
      <w:r w:rsidRPr="00FA0948">
        <w:rPr>
          <w:rFonts w:ascii="GHEA Grapalat" w:hAnsi="GHEA Grapalat" w:cs="Sylfaen"/>
          <w:i/>
          <w:sz w:val="18"/>
          <w:szCs w:val="18"/>
          <w:lang w:val="hy-AM"/>
        </w:rPr>
        <w:t xml:space="preserve">                     </w:t>
      </w:r>
      <w:r>
        <w:rPr>
          <w:rFonts w:ascii="GHEA Grapalat" w:hAnsi="GHEA Grapalat" w:cs="Sylfaen"/>
          <w:b/>
          <w:i/>
          <w:sz w:val="18"/>
          <w:szCs w:val="18"/>
          <w:lang w:val="hy-AM"/>
        </w:rPr>
        <w:t>ՀՀ-ԱՄ-ԱՀ-ՀԳՄՀ-ԳՀԱՊՁԲ-06/25</w:t>
      </w:r>
      <w:r w:rsidRPr="00FA0948">
        <w:rPr>
          <w:rFonts w:ascii="GHEA Grapalat" w:hAnsi="GHEA Grapalat" w:cs="Sylfaen"/>
          <w:b/>
          <w:i/>
          <w:sz w:val="18"/>
          <w:szCs w:val="18"/>
          <w:lang w:val="hy-AM"/>
        </w:rPr>
        <w:t xml:space="preserve">   </w:t>
      </w:r>
      <w:r w:rsidRPr="00FA0948">
        <w:rPr>
          <w:rFonts w:ascii="GHEA Grapalat" w:hAnsi="GHEA Grapalat" w:cs="Sylfaen"/>
          <w:i/>
          <w:sz w:val="18"/>
          <w:szCs w:val="18"/>
          <w:lang w:val="hy-AM"/>
        </w:rPr>
        <w:t>ծածկագրով պայմանագրի</w:t>
      </w:r>
    </w:p>
    <w:p w14:paraId="7AD38674" w14:textId="77777777" w:rsidR="000D2421" w:rsidRDefault="000D2421" w:rsidP="000D2421">
      <w:pPr>
        <w:rPr>
          <w:rFonts w:ascii="GHEA Grapalat" w:hAnsi="GHEA Grapalat" w:cs="GHEA Grapalat"/>
          <w:sz w:val="22"/>
          <w:szCs w:val="22"/>
          <w:lang w:val="hy-AM"/>
        </w:rPr>
      </w:pPr>
    </w:p>
    <w:p w14:paraId="1FDA09C0" w14:textId="77777777" w:rsidR="000D2421" w:rsidRDefault="000D2421" w:rsidP="000D2421">
      <w:pPr>
        <w:rPr>
          <w:rFonts w:ascii="GHEA Grapalat" w:hAnsi="GHEA Grapalat" w:cs="GHEA Grapalat"/>
          <w:sz w:val="22"/>
          <w:szCs w:val="22"/>
          <w:lang w:val="hy-AM"/>
        </w:rPr>
      </w:pPr>
    </w:p>
    <w:p w14:paraId="0AB4DD1A" w14:textId="77777777" w:rsidR="000D2421" w:rsidRDefault="000D2421" w:rsidP="000D2421">
      <w:pPr>
        <w:rPr>
          <w:rFonts w:ascii="GHEA Grapalat" w:hAnsi="GHEA Grapalat" w:cs="GHEA Grapalat"/>
          <w:sz w:val="22"/>
          <w:szCs w:val="22"/>
          <w:lang w:val="hy-AM"/>
        </w:rPr>
      </w:pPr>
    </w:p>
    <w:p w14:paraId="5792D375" w14:textId="77777777" w:rsidR="000D2421" w:rsidRPr="00635053" w:rsidRDefault="000D2421" w:rsidP="000D2421">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36C7255E" w14:textId="77777777" w:rsidR="000D2421" w:rsidRPr="00635053" w:rsidRDefault="000D2421" w:rsidP="000D2421">
      <w:pPr>
        <w:jc w:val="center"/>
        <w:rPr>
          <w:rFonts w:ascii="GHEA Grapalat" w:hAnsi="GHEA Grapalat" w:cs="GHEA Grapalat"/>
          <w:sz w:val="22"/>
          <w:szCs w:val="22"/>
          <w:lang w:val="hy-AM"/>
        </w:rPr>
      </w:pPr>
    </w:p>
    <w:p w14:paraId="10F15647" w14:textId="77777777" w:rsidR="000D2421" w:rsidRPr="005E1F72" w:rsidRDefault="000D2421" w:rsidP="000D2421">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15878E14" w14:textId="77777777" w:rsidR="000D2421" w:rsidRDefault="000D2421" w:rsidP="000D2421">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0C625628" w14:textId="77777777" w:rsidR="000D2421" w:rsidRPr="005E1F72" w:rsidRDefault="000D2421" w:rsidP="000D2421">
      <w:pPr>
        <w:jc w:val="both"/>
        <w:rPr>
          <w:rFonts w:ascii="GHEA Grapalat" w:hAnsi="GHEA Grapalat"/>
          <w:sz w:val="22"/>
          <w:szCs w:val="22"/>
          <w:vertAlign w:val="superscript"/>
          <w:lang w:val="es-ES"/>
        </w:rPr>
      </w:pPr>
    </w:p>
    <w:p w14:paraId="338FFB8C" w14:textId="77777777" w:rsidR="000D2421" w:rsidRPr="00E5270C" w:rsidRDefault="000D2421" w:rsidP="000D2421">
      <w:pPr>
        <w:pStyle w:val="ListParagraph"/>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35B1FA7C" w14:textId="77777777" w:rsidR="000D2421" w:rsidRPr="005E1F72" w:rsidRDefault="000D2421" w:rsidP="000D2421">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07E32B9C" w14:textId="77777777" w:rsidR="000D2421" w:rsidRPr="005E1F72" w:rsidRDefault="000D2421" w:rsidP="000D2421">
      <w:pPr>
        <w:jc w:val="both"/>
        <w:rPr>
          <w:rFonts w:ascii="GHEA Grapalat" w:hAnsi="GHEA Grapalat" w:cs="Sylfaen"/>
          <w:vertAlign w:val="superscript"/>
          <w:lang w:val="es-ES"/>
        </w:rPr>
      </w:pPr>
    </w:p>
    <w:p w14:paraId="310CBADE" w14:textId="77777777" w:rsidR="000D2421" w:rsidRPr="005E1F72" w:rsidRDefault="000D2421" w:rsidP="000D2421">
      <w:pPr>
        <w:jc w:val="both"/>
        <w:rPr>
          <w:rFonts w:ascii="GHEA Grapalat" w:hAnsi="GHEA Grapalat"/>
          <w:sz w:val="22"/>
          <w:szCs w:val="22"/>
          <w:u w:val="single"/>
          <w:lang w:val="es-ES"/>
        </w:rPr>
      </w:pPr>
    </w:p>
    <w:p w14:paraId="50699D28" w14:textId="77777777" w:rsidR="000D2421" w:rsidRDefault="000D2421" w:rsidP="000D2421">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7EBEDE72" w14:textId="77777777" w:rsidR="000D2421" w:rsidRDefault="000D2421" w:rsidP="000D2421">
      <w:pPr>
        <w:jc w:val="both"/>
        <w:rPr>
          <w:rFonts w:ascii="GHEA Grapalat" w:hAnsi="GHEA Grapalat" w:cs="Sylfaen"/>
          <w:sz w:val="20"/>
          <w:szCs w:val="20"/>
          <w:lang w:val="es-ES"/>
        </w:rPr>
      </w:pPr>
    </w:p>
    <w:p w14:paraId="7B68B039" w14:textId="77777777" w:rsidR="000D2421" w:rsidRDefault="000D2421" w:rsidP="000D2421">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7A3D81CD" w14:textId="77777777" w:rsidR="000D2421" w:rsidRDefault="000D2421" w:rsidP="000D2421">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24A9827F" w14:textId="77777777" w:rsidR="000D2421" w:rsidRDefault="000D2421" w:rsidP="000D2421">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160000B4" w14:textId="77777777" w:rsidR="000D2421" w:rsidRDefault="000D2421" w:rsidP="000D2421">
      <w:pPr>
        <w:jc w:val="both"/>
        <w:rPr>
          <w:rFonts w:ascii="GHEA Grapalat" w:hAnsi="GHEA Grapalat" w:cs="Sylfaen"/>
          <w:sz w:val="20"/>
          <w:szCs w:val="20"/>
          <w:lang w:val="es-ES"/>
        </w:rPr>
      </w:pPr>
    </w:p>
    <w:p w14:paraId="1927C692" w14:textId="77777777" w:rsidR="000D2421" w:rsidRPr="00E5270C" w:rsidRDefault="000D2421" w:rsidP="000D2421">
      <w:pPr>
        <w:pStyle w:val="ListParagraph"/>
        <w:numPr>
          <w:ilvl w:val="0"/>
          <w:numId w:val="32"/>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25F985F7" w14:textId="77777777" w:rsidR="000D2421" w:rsidRPr="00513F14" w:rsidRDefault="000D2421" w:rsidP="000D2421">
      <w:pPr>
        <w:jc w:val="center"/>
        <w:rPr>
          <w:rFonts w:ascii="GHEA Grapalat" w:hAnsi="GHEA Grapalat" w:cs="GHEA Grapalat"/>
          <w:sz w:val="22"/>
          <w:szCs w:val="22"/>
          <w:lang w:val="es-ES"/>
        </w:rPr>
      </w:pPr>
    </w:p>
    <w:p w14:paraId="70950DAC" w14:textId="77777777" w:rsidR="000D2421" w:rsidRDefault="000D2421" w:rsidP="000D2421">
      <w:pPr>
        <w:ind w:firstLine="709"/>
        <w:jc w:val="both"/>
        <w:rPr>
          <w:lang w:val="es-ES"/>
        </w:rPr>
      </w:pPr>
    </w:p>
    <w:p w14:paraId="213A817D" w14:textId="77777777" w:rsidR="000D2421" w:rsidRDefault="000D2421" w:rsidP="000D2421">
      <w:pPr>
        <w:ind w:firstLine="709"/>
        <w:jc w:val="both"/>
        <w:rPr>
          <w:lang w:val="es-ES"/>
        </w:rPr>
      </w:pPr>
    </w:p>
    <w:p w14:paraId="5C865194" w14:textId="77777777" w:rsidR="000D2421" w:rsidRDefault="000D2421" w:rsidP="000D2421">
      <w:pPr>
        <w:ind w:firstLine="709"/>
        <w:jc w:val="both"/>
        <w:rPr>
          <w:lang w:val="es-ES"/>
        </w:rPr>
      </w:pPr>
    </w:p>
    <w:p w14:paraId="1C3E533C" w14:textId="68D02BEC" w:rsidR="00B2572B" w:rsidRPr="00FA0948" w:rsidRDefault="00B2572B" w:rsidP="00140600">
      <w:pPr>
        <w:tabs>
          <w:tab w:val="left" w:pos="8640"/>
        </w:tabs>
        <w:rPr>
          <w:rFonts w:ascii="GHEA Grapalat" w:hAnsi="GHEA Grapalat" w:cs="GHEA Grapalat"/>
          <w:sz w:val="18"/>
          <w:szCs w:val="18"/>
          <w:lang w:val="hy-AM"/>
        </w:rPr>
      </w:pPr>
    </w:p>
    <w:sectPr w:rsidR="00B2572B" w:rsidRPr="00FA0948"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008DD2" w14:textId="77777777" w:rsidR="00080C4C" w:rsidRDefault="00080C4C">
      <w:r>
        <w:separator/>
      </w:r>
    </w:p>
  </w:endnote>
  <w:endnote w:type="continuationSeparator" w:id="0">
    <w:p w14:paraId="6C12D4D2" w14:textId="77777777" w:rsidR="00080C4C" w:rsidRDefault="00080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GHEA Mariam">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CYR">
    <w:panose1 w:val="020B0604020202020204"/>
    <w:charset w:val="00"/>
    <w:family w:val="swiss"/>
    <w:pitch w:val="variable"/>
    <w:sig w:usb0="E0002EFF" w:usb1="C000785B" w:usb2="00000009" w:usb3="00000000" w:csb0="000001FF" w:csb1="00000000"/>
  </w:font>
  <w:font w:name="GHEAGrapala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F3A75A" w14:textId="77777777" w:rsidR="00080C4C" w:rsidRDefault="00080C4C">
      <w:r>
        <w:separator/>
      </w:r>
    </w:p>
  </w:footnote>
  <w:footnote w:type="continuationSeparator" w:id="0">
    <w:p w14:paraId="79F86074" w14:textId="77777777" w:rsidR="00080C4C" w:rsidRDefault="00080C4C">
      <w:r>
        <w:continuationSeparator/>
      </w:r>
    </w:p>
  </w:footnote>
  <w:footnote w:id="1">
    <w:p w14:paraId="15824E90" w14:textId="77777777" w:rsidR="00080C4C" w:rsidRPr="00D2213C" w:rsidRDefault="00080C4C" w:rsidP="00571F29">
      <w:pPr>
        <w:pStyle w:val="FootnoteText"/>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D2213C">
        <w:rPr>
          <w:rFonts w:ascii="GHEA Grapalat" w:hAnsi="GHEA Grapalat" w:cs="Sylfaen"/>
          <w:i/>
          <w:sz w:val="16"/>
          <w:szCs w:val="16"/>
          <w:vertAlign w:val="superscript"/>
          <w:lang w:val="hy-AM"/>
        </w:rPr>
        <w:t>1 1</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2">
    <w:p w14:paraId="7E21AE53" w14:textId="0706009A" w:rsidR="00080C4C" w:rsidRPr="006265F4" w:rsidRDefault="00080C4C" w:rsidP="00EF4630">
      <w:pPr>
        <w:pStyle w:val="FootnoteText"/>
        <w:jc w:val="both"/>
        <w:rPr>
          <w:rFonts w:ascii="Sylfaen" w:hAnsi="Sylfaen" w:cs="Sylfaen"/>
          <w:lang w:val="af-ZA"/>
        </w:rPr>
      </w:pPr>
    </w:p>
  </w:footnote>
  <w:footnote w:id="3">
    <w:p w14:paraId="7B91B572" w14:textId="77777777" w:rsidR="00080C4C" w:rsidRPr="000B7538" w:rsidRDefault="00080C4C" w:rsidP="002435C5">
      <w:pPr>
        <w:pStyle w:val="NormalWeb"/>
        <w:spacing w:before="0" w:beforeAutospacing="0" w:after="0" w:afterAutospacing="0"/>
        <w:ind w:firstLine="708"/>
        <w:jc w:val="both"/>
        <w:rPr>
          <w:rFonts w:ascii="GHEA Grapalat" w:hAnsi="GHEA Grapalat"/>
          <w:i/>
          <w:sz w:val="16"/>
          <w:szCs w:val="16"/>
          <w:lang w:val="hy-AM" w:eastAsia="ru-RU"/>
        </w:rPr>
      </w:pPr>
      <w:r w:rsidRPr="000B7538">
        <w:rPr>
          <w:rFonts w:ascii="GHEA Grapalat" w:hAnsi="GHEA Grapalat"/>
          <w:i/>
          <w:sz w:val="16"/>
          <w:szCs w:val="16"/>
          <w:lang w:val="hy-AM" w:eastAsia="ru-RU"/>
        </w:rPr>
        <w:footnoteRef/>
      </w:r>
      <w:r w:rsidRPr="000B7538">
        <w:rPr>
          <w:rFonts w:ascii="GHEA Grapalat" w:hAnsi="GHEA Grapalat"/>
          <w:i/>
          <w:sz w:val="16"/>
          <w:szCs w:val="16"/>
          <w:lang w:val="hy-AM" w:eastAsia="ru-RU"/>
        </w:rPr>
        <w:t xml:space="preserve"> 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ապահովում.&gt;&gt; բառերը փոխարինվում են &lt;&lt;վերջինս 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1FEAC5D6" w14:textId="77777777" w:rsidR="00080C4C" w:rsidRPr="000B7538" w:rsidRDefault="00080C4C" w:rsidP="002435C5">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footnote>
  <w:footnote w:id="4">
    <w:p w14:paraId="43952302" w14:textId="77777777" w:rsidR="00080C4C" w:rsidRDefault="00080C4C" w:rsidP="006878FF">
      <w:pPr>
        <w:pStyle w:val="FootnoteText"/>
        <w:rPr>
          <w:rFonts w:ascii="GHEA Grapalat" w:hAnsi="GHEA Grapalat"/>
          <w:i/>
          <w:sz w:val="16"/>
          <w:szCs w:val="16"/>
          <w:lang w:val="hy-AM"/>
        </w:rPr>
      </w:pPr>
    </w:p>
    <w:p w14:paraId="4B6CEBE0" w14:textId="77777777" w:rsidR="00080C4C" w:rsidRPr="00523B4A" w:rsidRDefault="00080C4C" w:rsidP="006878FF">
      <w:pPr>
        <w:pStyle w:val="FootnoteText"/>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2CA1DCA6" w14:textId="77777777" w:rsidR="00080C4C" w:rsidRPr="006F2A6C" w:rsidRDefault="00080C4C" w:rsidP="006878FF">
      <w:pPr>
        <w:pStyle w:val="FootnoteText"/>
        <w:jc w:val="both"/>
        <w:rPr>
          <w:rFonts w:ascii="Calibri" w:hAnsi="Calibri"/>
          <w:sz w:val="16"/>
          <w:szCs w:val="16"/>
          <w:lang w:val="hy-AM"/>
        </w:rPr>
      </w:pPr>
      <w:r w:rsidRPr="00523B4A">
        <w:rPr>
          <w:rFonts w:ascii="GHEA Grapalat" w:hAnsi="GHEA Grapalat"/>
          <w:i/>
          <w:sz w:val="16"/>
          <w:szCs w:val="16"/>
          <w:lang w:val="af-ZA"/>
        </w:rPr>
        <w:t xml:space="preserve">** </w:t>
      </w:r>
      <w:r w:rsidRPr="00005E18">
        <w:rPr>
          <w:rFonts w:ascii="Calibri" w:hAnsi="Calibri"/>
          <w:sz w:val="16"/>
          <w:szCs w:val="16"/>
          <w:lang w:val="hy-AM"/>
        </w:rPr>
        <w:t xml:space="preserve">- </w:t>
      </w:r>
      <w:r w:rsidRPr="006F2A6C">
        <w:rPr>
          <w:rFonts w:ascii="GHEA Grapalat" w:hAnsi="GHEA Grapalat"/>
          <w:i/>
          <w:sz w:val="16"/>
          <w:szCs w:val="16"/>
          <w:lang w:val="en-US"/>
        </w:rPr>
        <w:t>ՀՀ</w:t>
      </w:r>
      <w:r w:rsidRPr="002B6991">
        <w:rPr>
          <w:rFonts w:ascii="GHEA Grapalat" w:hAnsi="GHEA Grapalat"/>
          <w:i/>
          <w:sz w:val="16"/>
          <w:szCs w:val="16"/>
          <w:lang w:val="af-ZA"/>
        </w:rPr>
        <w:t xml:space="preserve"> </w:t>
      </w:r>
      <w:r w:rsidRPr="006F2A6C">
        <w:rPr>
          <w:rFonts w:ascii="GHEA Grapalat" w:hAnsi="GHEA Grapalat"/>
          <w:i/>
          <w:sz w:val="16"/>
          <w:szCs w:val="16"/>
          <w:lang w:val="en-US"/>
        </w:rPr>
        <w:t>ռեզիդենտ</w:t>
      </w:r>
      <w:r w:rsidRPr="002B6991">
        <w:rPr>
          <w:rFonts w:ascii="GHEA Grapalat" w:hAnsi="GHEA Grapalat"/>
          <w:i/>
          <w:sz w:val="16"/>
          <w:szCs w:val="16"/>
          <w:lang w:val="af-ZA"/>
        </w:rPr>
        <w:t xml:space="preserve"> </w:t>
      </w:r>
      <w:r w:rsidRPr="006F2A6C">
        <w:rPr>
          <w:rFonts w:ascii="GHEA Grapalat" w:hAnsi="GHEA Grapalat"/>
          <w:i/>
          <w:sz w:val="16"/>
          <w:szCs w:val="16"/>
          <w:lang w:val="en-US"/>
        </w:rPr>
        <w:t>հանդիասցող</w:t>
      </w:r>
      <w:r w:rsidRPr="002B6991">
        <w:rPr>
          <w:rFonts w:ascii="GHEA Grapalat" w:hAnsi="GHEA Grapalat"/>
          <w:i/>
          <w:sz w:val="16"/>
          <w:szCs w:val="16"/>
          <w:lang w:val="af-ZA"/>
        </w:rPr>
        <w:t xml:space="preserve"> </w:t>
      </w:r>
      <w:r w:rsidRPr="006F2A6C">
        <w:rPr>
          <w:rFonts w:ascii="GHEA Grapalat" w:hAnsi="GHEA Grapalat"/>
          <w:i/>
          <w:sz w:val="16"/>
          <w:szCs w:val="16"/>
          <w:lang w:val="en-US"/>
        </w:rPr>
        <w:t>մասնակիցը</w:t>
      </w:r>
      <w:r w:rsidRPr="002B6991">
        <w:rPr>
          <w:rFonts w:ascii="GHEA Grapalat" w:hAnsi="GHEA Grapalat"/>
          <w:i/>
          <w:sz w:val="16"/>
          <w:szCs w:val="16"/>
          <w:lang w:val="af-ZA"/>
        </w:rPr>
        <w:t xml:space="preserve"> </w:t>
      </w:r>
      <w:r w:rsidRPr="006F2A6C">
        <w:rPr>
          <w:rFonts w:ascii="GHEA Grapalat" w:hAnsi="GHEA Grapalat"/>
          <w:i/>
          <w:sz w:val="16"/>
          <w:szCs w:val="16"/>
          <w:lang w:val="en-US"/>
        </w:rPr>
        <w:t>դիմում</w:t>
      </w:r>
      <w:r w:rsidRPr="002B6991">
        <w:rPr>
          <w:rFonts w:ascii="GHEA Grapalat" w:hAnsi="GHEA Grapalat"/>
          <w:i/>
          <w:sz w:val="16"/>
          <w:szCs w:val="16"/>
          <w:lang w:val="af-ZA"/>
        </w:rPr>
        <w:t xml:space="preserve"> </w:t>
      </w:r>
      <w:r w:rsidRPr="006F2A6C">
        <w:rPr>
          <w:rFonts w:ascii="GHEA Grapalat" w:hAnsi="GHEA Grapalat"/>
          <w:i/>
          <w:sz w:val="16"/>
          <w:szCs w:val="16"/>
          <w:lang w:val="en-US"/>
        </w:rPr>
        <w:t>հայտարարությունը</w:t>
      </w:r>
      <w:r w:rsidRPr="002B6991">
        <w:rPr>
          <w:rFonts w:ascii="GHEA Grapalat" w:hAnsi="GHEA Grapalat"/>
          <w:i/>
          <w:sz w:val="16"/>
          <w:szCs w:val="16"/>
          <w:lang w:val="af-ZA"/>
        </w:rPr>
        <w:t xml:space="preserve"> </w:t>
      </w:r>
      <w:r w:rsidRPr="006F2A6C">
        <w:rPr>
          <w:rFonts w:ascii="GHEA Grapalat" w:hAnsi="GHEA Grapalat"/>
          <w:i/>
          <w:sz w:val="16"/>
          <w:szCs w:val="16"/>
          <w:lang w:val="en-US"/>
        </w:rPr>
        <w:t>լրացնելիս</w:t>
      </w:r>
      <w:r w:rsidRPr="002B6991">
        <w:rPr>
          <w:rFonts w:ascii="GHEA Grapalat" w:hAnsi="GHEA Grapalat"/>
          <w:i/>
          <w:sz w:val="16"/>
          <w:szCs w:val="16"/>
          <w:lang w:val="af-ZA"/>
        </w:rPr>
        <w:t xml:space="preserve"> </w:t>
      </w:r>
      <w:r w:rsidRPr="006F2A6C">
        <w:rPr>
          <w:rFonts w:ascii="GHEA Grapalat" w:hAnsi="GHEA Grapalat"/>
          <w:i/>
          <w:sz w:val="16"/>
          <w:szCs w:val="16"/>
          <w:lang w:val="en-US"/>
        </w:rPr>
        <w:t>նշում</w:t>
      </w:r>
      <w:r w:rsidRPr="002B6991">
        <w:rPr>
          <w:rFonts w:ascii="GHEA Grapalat" w:hAnsi="GHEA Grapalat"/>
          <w:i/>
          <w:sz w:val="16"/>
          <w:szCs w:val="16"/>
          <w:lang w:val="af-ZA"/>
        </w:rPr>
        <w:t xml:space="preserve"> </w:t>
      </w:r>
      <w:r w:rsidRPr="006F2A6C">
        <w:rPr>
          <w:rFonts w:ascii="GHEA Grapalat" w:hAnsi="GHEA Grapalat"/>
          <w:i/>
          <w:sz w:val="16"/>
          <w:szCs w:val="16"/>
          <w:lang w:val="en-US"/>
        </w:rPr>
        <w:t>է</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գրանցման</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i/>
          <w:sz w:val="16"/>
          <w:szCs w:val="16"/>
          <w:lang w:val="en-US"/>
        </w:rPr>
        <w:t>ստորաբաժանումների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հիմնարկների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և</w:t>
      </w:r>
      <w:r w:rsidRPr="002B6991">
        <w:rPr>
          <w:rFonts w:ascii="GHEA Grapalat" w:hAnsi="GHEA Grapalat"/>
          <w:i/>
          <w:sz w:val="16"/>
          <w:szCs w:val="16"/>
          <w:lang w:val="af-ZA"/>
        </w:rPr>
        <w:t xml:space="preserve"> </w:t>
      </w:r>
      <w:r w:rsidRPr="006F2A6C">
        <w:rPr>
          <w:rFonts w:ascii="GHEA Grapalat" w:hAnsi="GHEA Grapalat"/>
          <w:i/>
          <w:sz w:val="16"/>
          <w:szCs w:val="16"/>
          <w:lang w:val="en-US"/>
        </w:rPr>
        <w:t>անհատ</w:t>
      </w:r>
      <w:r w:rsidRPr="002B6991">
        <w:rPr>
          <w:rFonts w:ascii="GHEA Grapalat" w:hAnsi="GHEA Grapalat"/>
          <w:i/>
          <w:sz w:val="16"/>
          <w:szCs w:val="16"/>
          <w:lang w:val="af-ZA"/>
        </w:rPr>
        <w:t xml:space="preserve"> </w:t>
      </w:r>
      <w:r w:rsidRPr="006F2A6C">
        <w:rPr>
          <w:rFonts w:ascii="GHEA Grapalat" w:hAnsi="GHEA Grapalat"/>
          <w:i/>
          <w:sz w:val="16"/>
          <w:szCs w:val="16"/>
          <w:lang w:val="en-US"/>
        </w:rPr>
        <w:t>ձեռնարկատերերի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հաշվառման</w:t>
      </w:r>
      <w:r w:rsidRPr="002B6991">
        <w:rPr>
          <w:rFonts w:ascii="Calibri" w:hAnsi="Calibri" w:cs="Calibri"/>
          <w:i/>
          <w:sz w:val="16"/>
          <w:szCs w:val="16"/>
          <w:lang w:val="af-ZA"/>
        </w:rPr>
        <w:t> </w:t>
      </w:r>
      <w:r w:rsidRPr="006F2A6C">
        <w:rPr>
          <w:rFonts w:ascii="GHEA Grapalat" w:hAnsi="GHEA Grapalat" w:cs="GHEA Grapalat"/>
          <w:i/>
          <w:sz w:val="16"/>
          <w:szCs w:val="16"/>
          <w:lang w:val="en-US"/>
        </w:rPr>
        <w:t>մասին</w:t>
      </w:r>
      <w:r w:rsidRPr="002B6991">
        <w:rPr>
          <w:rFonts w:ascii="GHEA Grapalat" w:hAnsi="GHEA Grapalat" w:cs="GHEA Grapalat"/>
          <w:i/>
          <w:sz w:val="16"/>
          <w:szCs w:val="16"/>
          <w:lang w:val="af-ZA"/>
        </w:rPr>
        <w:t>»</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օրենքի</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համաձայն՝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ռեգիստրի</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գործակալությունում</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գրանցած՝</w:t>
      </w:r>
      <w:r w:rsidRPr="002B6991">
        <w:rPr>
          <w:rFonts w:ascii="GHEA Grapalat" w:hAnsi="GHEA Grapalat"/>
          <w:i/>
          <w:sz w:val="16"/>
          <w:szCs w:val="16"/>
          <w:lang w:val="af-ZA"/>
        </w:rPr>
        <w:t xml:space="preserve"> </w:t>
      </w:r>
      <w:r w:rsidRPr="006F2A6C">
        <w:rPr>
          <w:rFonts w:ascii="GHEA Grapalat" w:hAnsi="GHEA Grapalat"/>
          <w:i/>
          <w:sz w:val="16"/>
          <w:szCs w:val="16"/>
          <w:lang w:val="en-US"/>
        </w:rPr>
        <w:t>իր</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շահառուների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վերաբերյալ</w:t>
      </w:r>
      <w:r w:rsidRPr="002B6991">
        <w:rPr>
          <w:rFonts w:ascii="GHEA Grapalat" w:hAnsi="GHEA Grapalat"/>
          <w:i/>
          <w:sz w:val="16"/>
          <w:szCs w:val="16"/>
          <w:lang w:val="af-ZA"/>
        </w:rPr>
        <w:t xml:space="preserve"> </w:t>
      </w:r>
      <w:r w:rsidRPr="006F2A6C">
        <w:rPr>
          <w:rFonts w:ascii="GHEA Grapalat" w:hAnsi="GHEA Grapalat"/>
          <w:i/>
          <w:sz w:val="16"/>
          <w:szCs w:val="16"/>
          <w:lang w:val="en-US"/>
        </w:rPr>
        <w:t>տեղեկություններ</w:t>
      </w:r>
      <w:r w:rsidRPr="002B6991">
        <w:rPr>
          <w:rFonts w:ascii="GHEA Grapalat" w:hAnsi="GHEA Grapalat"/>
          <w:i/>
          <w:sz w:val="16"/>
          <w:szCs w:val="16"/>
          <w:lang w:val="af-ZA"/>
        </w:rPr>
        <w:t xml:space="preserve"> </w:t>
      </w:r>
      <w:r w:rsidRPr="006F2A6C">
        <w:rPr>
          <w:rFonts w:ascii="GHEA Grapalat" w:hAnsi="GHEA Grapalat"/>
          <w:i/>
          <w:sz w:val="16"/>
          <w:szCs w:val="16"/>
          <w:lang w:val="en-US"/>
        </w:rPr>
        <w:t>պարունակող</w:t>
      </w:r>
      <w:r w:rsidRPr="002B6991">
        <w:rPr>
          <w:rFonts w:ascii="GHEA Grapalat" w:hAnsi="GHEA Grapalat"/>
          <w:i/>
          <w:sz w:val="16"/>
          <w:szCs w:val="16"/>
          <w:lang w:val="af-ZA"/>
        </w:rPr>
        <w:t xml:space="preserve"> </w:t>
      </w:r>
      <w:r w:rsidRPr="006F2A6C">
        <w:rPr>
          <w:rFonts w:ascii="GHEA Grapalat" w:hAnsi="GHEA Grapalat"/>
          <w:i/>
          <w:sz w:val="16"/>
          <w:szCs w:val="16"/>
          <w:lang w:val="en-US"/>
        </w:rPr>
        <w:t>կայքէջի</w:t>
      </w:r>
      <w:r w:rsidRPr="002B6991">
        <w:rPr>
          <w:rFonts w:ascii="GHEA Grapalat" w:hAnsi="GHEA Grapalat"/>
          <w:i/>
          <w:sz w:val="16"/>
          <w:szCs w:val="16"/>
          <w:lang w:val="af-ZA"/>
        </w:rPr>
        <w:t xml:space="preserve"> </w:t>
      </w:r>
      <w:r w:rsidRPr="006F2A6C">
        <w:rPr>
          <w:rFonts w:ascii="GHEA Grapalat" w:hAnsi="GHEA Grapalat"/>
          <w:i/>
          <w:sz w:val="16"/>
          <w:szCs w:val="16"/>
          <w:lang w:val="en-US"/>
        </w:rPr>
        <w:t>հղումը՝</w:t>
      </w:r>
      <w:r w:rsidRPr="002B6991">
        <w:rPr>
          <w:rFonts w:ascii="GHEA Grapalat" w:hAnsi="GHEA Grapalat"/>
          <w:i/>
          <w:sz w:val="16"/>
          <w:szCs w:val="16"/>
          <w:lang w:val="af-ZA"/>
        </w:rPr>
        <w:t xml:space="preserve"> </w:t>
      </w:r>
    </w:p>
    <w:p w14:paraId="589A91D6" w14:textId="77777777" w:rsidR="00080C4C" w:rsidRPr="002B6991" w:rsidRDefault="00080C4C" w:rsidP="006878FF">
      <w:pPr>
        <w:pStyle w:val="BodyTextIndent3"/>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w:t>
      </w:r>
      <w:r w:rsidRPr="002B6991">
        <w:rPr>
          <w:rFonts w:ascii="Cambria Math" w:hAnsi="Cambria Math" w:cs="Cambria Math"/>
          <w:i/>
          <w:sz w:val="16"/>
          <w:szCs w:val="16"/>
          <w:lang w:val="hy-AM" w:eastAsia="ru-RU"/>
        </w:rPr>
        <w:t>․</w:t>
      </w:r>
      <w:r w:rsidRPr="002B6991">
        <w:rPr>
          <w:rFonts w:ascii="GHEA Grapalat" w:hAnsi="GHEA Grapalat"/>
          <w:i/>
          <w:sz w:val="16"/>
          <w:szCs w:val="16"/>
          <w:lang w:val="hy-AM" w:eastAsia="ru-RU"/>
        </w:rPr>
        <w:t>2-ի&gt;&gt; բառերով,</w:t>
      </w:r>
    </w:p>
    <w:p w14:paraId="3CD9AE29" w14:textId="77777777" w:rsidR="00080C4C" w:rsidRPr="002B6991" w:rsidRDefault="00080C4C" w:rsidP="006878FF">
      <w:pPr>
        <w:pStyle w:val="FootnoteText"/>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5E184BF3" w14:textId="77777777" w:rsidR="00080C4C" w:rsidRPr="00BF58CA" w:rsidRDefault="00080C4C" w:rsidP="002435C5">
      <w:pPr>
        <w:pStyle w:val="FootnoteText"/>
        <w:jc w:val="both"/>
        <w:rPr>
          <w:rFonts w:ascii="GHEA Grapalat" w:hAnsi="GHEA Grapalat"/>
          <w:i/>
          <w:sz w:val="16"/>
          <w:szCs w:val="16"/>
          <w:lang w:val="hy-AM"/>
        </w:rPr>
      </w:pPr>
    </w:p>
    <w:p w14:paraId="65267F5E" w14:textId="77777777" w:rsidR="00080C4C" w:rsidRPr="00A654B3" w:rsidRDefault="00080C4C" w:rsidP="002435C5">
      <w:pPr>
        <w:jc w:val="both"/>
        <w:rPr>
          <w:rFonts w:ascii="GHEA Grapalat" w:hAnsi="GHEA Grapalat" w:cs="Sylfaen"/>
          <w:sz w:val="20"/>
          <w:lang w:val="af-ZA"/>
        </w:rPr>
      </w:pPr>
    </w:p>
  </w:footnote>
  <w:footnote w:id="5">
    <w:p w14:paraId="24204C2D" w14:textId="2458C70C" w:rsidR="00080C4C" w:rsidRPr="006265F4" w:rsidDel="007942E8" w:rsidRDefault="00080C4C" w:rsidP="00071D1C">
      <w:pPr>
        <w:pStyle w:val="FootnoteText"/>
        <w:jc w:val="both"/>
        <w:rPr>
          <w:del w:id="9" w:author="User" w:date="2019-05-26T10:01:00Z"/>
          <w:lang w:val="hy-AM"/>
        </w:rPr>
      </w:pPr>
    </w:p>
  </w:footnote>
  <w:footnote w:id="6">
    <w:p w14:paraId="3F2877C2" w14:textId="1342A511" w:rsidR="00080C4C" w:rsidRPr="006265F4" w:rsidDel="007942E8" w:rsidRDefault="00080C4C" w:rsidP="009123CA">
      <w:pPr>
        <w:pStyle w:val="FootnoteText"/>
        <w:jc w:val="both"/>
        <w:rPr>
          <w:del w:id="10" w:author="User" w:date="2019-05-26T10:03:00Z"/>
          <w:lang w:val="hy-AM"/>
        </w:rPr>
      </w:pPr>
    </w:p>
  </w:footnote>
  <w:footnote w:id="7">
    <w:p w14:paraId="73F04998" w14:textId="77777777" w:rsidR="00080C4C" w:rsidRPr="006265F4" w:rsidDel="002877FC" w:rsidRDefault="00080C4C" w:rsidP="00071D1C">
      <w:pPr>
        <w:pStyle w:val="FootnoteText"/>
        <w:jc w:val="both"/>
        <w:rPr>
          <w:del w:id="11"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8">
    <w:p w14:paraId="64443172" w14:textId="77777777" w:rsidR="00080C4C" w:rsidRPr="006265F4" w:rsidDel="002877FC" w:rsidRDefault="00080C4C" w:rsidP="00071D1C">
      <w:pPr>
        <w:pStyle w:val="FootnoteText"/>
        <w:jc w:val="both"/>
        <w:rPr>
          <w:del w:id="12"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9">
    <w:p w14:paraId="384367ED" w14:textId="77777777" w:rsidR="00080C4C" w:rsidRPr="00E34F95" w:rsidRDefault="00080C4C" w:rsidP="00784DB1">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CE171D"/>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1"/>
  </w:num>
  <w:num w:numId="2">
    <w:abstractNumId w:val="9"/>
  </w:num>
  <w:num w:numId="3">
    <w:abstractNumId w:val="19"/>
  </w:num>
  <w:num w:numId="4">
    <w:abstractNumId w:val="16"/>
  </w:num>
  <w:num w:numId="5">
    <w:abstractNumId w:val="23"/>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5"/>
  </w:num>
  <w:num w:numId="11">
    <w:abstractNumId w:val="8"/>
  </w:num>
  <w:num w:numId="12">
    <w:abstractNumId w:val="27"/>
  </w:num>
  <w:num w:numId="13">
    <w:abstractNumId w:val="24"/>
  </w:num>
  <w:num w:numId="14">
    <w:abstractNumId w:val="11"/>
  </w:num>
  <w:num w:numId="15">
    <w:abstractNumId w:val="25"/>
  </w:num>
  <w:num w:numId="16">
    <w:abstractNumId w:val="14"/>
  </w:num>
  <w:num w:numId="17">
    <w:abstractNumId w:val="6"/>
  </w:num>
  <w:num w:numId="18">
    <w:abstractNumId w:val="1"/>
  </w:num>
  <w:num w:numId="19">
    <w:abstractNumId w:val="4"/>
  </w:num>
  <w:num w:numId="20">
    <w:abstractNumId w:val="3"/>
  </w:num>
  <w:num w:numId="21">
    <w:abstractNumId w:val="28"/>
  </w:num>
  <w:num w:numId="22">
    <w:abstractNumId w:val="26"/>
  </w:num>
  <w:num w:numId="23">
    <w:abstractNumId w:val="22"/>
  </w:num>
  <w:num w:numId="24">
    <w:abstractNumId w:val="0"/>
  </w:num>
  <w:num w:numId="25">
    <w:abstractNumId w:val="13"/>
  </w:num>
  <w:num w:numId="26">
    <w:abstractNumId w:val="17"/>
  </w:num>
  <w:num w:numId="27">
    <w:abstractNumId w:val="15"/>
  </w:num>
  <w:num w:numId="28">
    <w:abstractNumId w:val="10"/>
  </w:num>
  <w:num w:numId="29">
    <w:abstractNumId w:val="12"/>
  </w:num>
  <w:num w:numId="30">
    <w:abstractNumId w:val="20"/>
  </w:num>
  <w:num w:numId="31">
    <w:abstractNumId w:val="7"/>
  </w:num>
  <w:num w:numId="32">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0E1D"/>
    <w:rsid w:val="000013D6"/>
    <w:rsid w:val="00001487"/>
    <w:rsid w:val="000016BB"/>
    <w:rsid w:val="00002C23"/>
    <w:rsid w:val="000031E3"/>
    <w:rsid w:val="000033BC"/>
    <w:rsid w:val="00003DF0"/>
    <w:rsid w:val="000058CF"/>
    <w:rsid w:val="00005D30"/>
    <w:rsid w:val="00006B22"/>
    <w:rsid w:val="000076A1"/>
    <w:rsid w:val="0000776B"/>
    <w:rsid w:val="00007E41"/>
    <w:rsid w:val="0001212D"/>
    <w:rsid w:val="00012347"/>
    <w:rsid w:val="00012E2C"/>
    <w:rsid w:val="00013093"/>
    <w:rsid w:val="000132F3"/>
    <w:rsid w:val="00013C24"/>
    <w:rsid w:val="000149F3"/>
    <w:rsid w:val="00014B97"/>
    <w:rsid w:val="00014D2F"/>
    <w:rsid w:val="00017415"/>
    <w:rsid w:val="00017484"/>
    <w:rsid w:val="000206DA"/>
    <w:rsid w:val="00020C83"/>
    <w:rsid w:val="00021831"/>
    <w:rsid w:val="00021C2E"/>
    <w:rsid w:val="00022E84"/>
    <w:rsid w:val="00023384"/>
    <w:rsid w:val="000238FE"/>
    <w:rsid w:val="000246E6"/>
    <w:rsid w:val="00025353"/>
    <w:rsid w:val="000261A6"/>
    <w:rsid w:val="00026351"/>
    <w:rsid w:val="00026FA4"/>
    <w:rsid w:val="0002752E"/>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08FC"/>
    <w:rsid w:val="00041323"/>
    <w:rsid w:val="0004387F"/>
    <w:rsid w:val="00045B10"/>
    <w:rsid w:val="00046BAC"/>
    <w:rsid w:val="00047573"/>
    <w:rsid w:val="00051490"/>
    <w:rsid w:val="00051B7F"/>
    <w:rsid w:val="00051F4E"/>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57A6B"/>
    <w:rsid w:val="000604CF"/>
    <w:rsid w:val="00060FB1"/>
    <w:rsid w:val="0006107F"/>
    <w:rsid w:val="0006220B"/>
    <w:rsid w:val="000624BD"/>
    <w:rsid w:val="0006311D"/>
    <w:rsid w:val="00065C3B"/>
    <w:rsid w:val="00066403"/>
    <w:rsid w:val="000677B2"/>
    <w:rsid w:val="00067B09"/>
    <w:rsid w:val="000704B9"/>
    <w:rsid w:val="00070D7F"/>
    <w:rsid w:val="00070DBB"/>
    <w:rsid w:val="00071D1C"/>
    <w:rsid w:val="00073430"/>
    <w:rsid w:val="000735B0"/>
    <w:rsid w:val="00073A04"/>
    <w:rsid w:val="00073A09"/>
    <w:rsid w:val="00074278"/>
    <w:rsid w:val="00075997"/>
    <w:rsid w:val="00076397"/>
    <w:rsid w:val="00076C2C"/>
    <w:rsid w:val="00077062"/>
    <w:rsid w:val="00077BB9"/>
    <w:rsid w:val="00080C3D"/>
    <w:rsid w:val="00080C4C"/>
    <w:rsid w:val="00080C4E"/>
    <w:rsid w:val="00080E73"/>
    <w:rsid w:val="000822C1"/>
    <w:rsid w:val="00082ADC"/>
    <w:rsid w:val="00082DE0"/>
    <w:rsid w:val="00082E96"/>
    <w:rsid w:val="000831B3"/>
    <w:rsid w:val="00083558"/>
    <w:rsid w:val="000845F6"/>
    <w:rsid w:val="00085931"/>
    <w:rsid w:val="00086AE2"/>
    <w:rsid w:val="000878DB"/>
    <w:rsid w:val="00087A30"/>
    <w:rsid w:val="000911CA"/>
    <w:rsid w:val="00091EBC"/>
    <w:rsid w:val="00092D0A"/>
    <w:rsid w:val="0009380C"/>
    <w:rsid w:val="0009449B"/>
    <w:rsid w:val="00094653"/>
    <w:rsid w:val="000946A3"/>
    <w:rsid w:val="000952D8"/>
    <w:rsid w:val="0009597E"/>
    <w:rsid w:val="00095EB1"/>
    <w:rsid w:val="00096280"/>
    <w:rsid w:val="00096865"/>
    <w:rsid w:val="00097DE8"/>
    <w:rsid w:val="000A37CE"/>
    <w:rsid w:val="000A5B16"/>
    <w:rsid w:val="000A6B75"/>
    <w:rsid w:val="000A72AD"/>
    <w:rsid w:val="000A7528"/>
    <w:rsid w:val="000A7D18"/>
    <w:rsid w:val="000A7E3A"/>
    <w:rsid w:val="000B033F"/>
    <w:rsid w:val="000B1088"/>
    <w:rsid w:val="000B24A5"/>
    <w:rsid w:val="000B259E"/>
    <w:rsid w:val="000B2B9A"/>
    <w:rsid w:val="000B5AE5"/>
    <w:rsid w:val="000B700B"/>
    <w:rsid w:val="000B7538"/>
    <w:rsid w:val="000B7641"/>
    <w:rsid w:val="000B7C54"/>
    <w:rsid w:val="000C0396"/>
    <w:rsid w:val="000C062F"/>
    <w:rsid w:val="000C0A9D"/>
    <w:rsid w:val="000C165F"/>
    <w:rsid w:val="000C314A"/>
    <w:rsid w:val="000C36C6"/>
    <w:rsid w:val="000C54FC"/>
    <w:rsid w:val="000C5A09"/>
    <w:rsid w:val="000C6224"/>
    <w:rsid w:val="000C6F81"/>
    <w:rsid w:val="000C78C9"/>
    <w:rsid w:val="000D07E4"/>
    <w:rsid w:val="000D0DA5"/>
    <w:rsid w:val="000D10F1"/>
    <w:rsid w:val="000D16B6"/>
    <w:rsid w:val="000D2054"/>
    <w:rsid w:val="000D2421"/>
    <w:rsid w:val="000D2527"/>
    <w:rsid w:val="000D3188"/>
    <w:rsid w:val="000D34C8"/>
    <w:rsid w:val="000D3B6D"/>
    <w:rsid w:val="000D4471"/>
    <w:rsid w:val="000D505E"/>
    <w:rsid w:val="000D52A5"/>
    <w:rsid w:val="000D5766"/>
    <w:rsid w:val="000D590A"/>
    <w:rsid w:val="000D69E9"/>
    <w:rsid w:val="000D6A89"/>
    <w:rsid w:val="000D6C21"/>
    <w:rsid w:val="000D701E"/>
    <w:rsid w:val="000D7502"/>
    <w:rsid w:val="000D77C1"/>
    <w:rsid w:val="000E1C31"/>
    <w:rsid w:val="000E1CEC"/>
    <w:rsid w:val="000E21E6"/>
    <w:rsid w:val="000E2416"/>
    <w:rsid w:val="000E2427"/>
    <w:rsid w:val="000E267C"/>
    <w:rsid w:val="000E2D7B"/>
    <w:rsid w:val="000E308B"/>
    <w:rsid w:val="000E3900"/>
    <w:rsid w:val="000E3A0A"/>
    <w:rsid w:val="000E3D1E"/>
    <w:rsid w:val="000E3F9A"/>
    <w:rsid w:val="000E426E"/>
    <w:rsid w:val="000E442D"/>
    <w:rsid w:val="000E4731"/>
    <w:rsid w:val="000E4C35"/>
    <w:rsid w:val="000E5257"/>
    <w:rsid w:val="000E7612"/>
    <w:rsid w:val="000E79BD"/>
    <w:rsid w:val="000E79F4"/>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2DE"/>
    <w:rsid w:val="0010050E"/>
    <w:rsid w:val="00101445"/>
    <w:rsid w:val="00101C9A"/>
    <w:rsid w:val="00101F06"/>
    <w:rsid w:val="00102291"/>
    <w:rsid w:val="00103110"/>
    <w:rsid w:val="0010323D"/>
    <w:rsid w:val="001032A5"/>
    <w:rsid w:val="00104861"/>
    <w:rsid w:val="00106365"/>
    <w:rsid w:val="00106D44"/>
    <w:rsid w:val="00106DEE"/>
    <w:rsid w:val="00106F3B"/>
    <w:rsid w:val="00110D13"/>
    <w:rsid w:val="00110EE0"/>
    <w:rsid w:val="0011131D"/>
    <w:rsid w:val="00113F0D"/>
    <w:rsid w:val="001140E8"/>
    <w:rsid w:val="00114FE0"/>
    <w:rsid w:val="00115905"/>
    <w:rsid w:val="001159FA"/>
    <w:rsid w:val="0011611E"/>
    <w:rsid w:val="00116E47"/>
    <w:rsid w:val="00117020"/>
    <w:rsid w:val="0011721D"/>
    <w:rsid w:val="00117964"/>
    <w:rsid w:val="00117DAA"/>
    <w:rsid w:val="00122684"/>
    <w:rsid w:val="001241F6"/>
    <w:rsid w:val="001242C4"/>
    <w:rsid w:val="00124461"/>
    <w:rsid w:val="00125856"/>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A3B"/>
    <w:rsid w:val="001522CE"/>
    <w:rsid w:val="00152564"/>
    <w:rsid w:val="00153A85"/>
    <w:rsid w:val="00153C87"/>
    <w:rsid w:val="00154FCB"/>
    <w:rsid w:val="001557AE"/>
    <w:rsid w:val="0015583C"/>
    <w:rsid w:val="0015589E"/>
    <w:rsid w:val="00155C35"/>
    <w:rsid w:val="001561A5"/>
    <w:rsid w:val="001561BB"/>
    <w:rsid w:val="001562F2"/>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311"/>
    <w:rsid w:val="00167314"/>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2A50"/>
    <w:rsid w:val="00183004"/>
    <w:rsid w:val="0018301A"/>
    <w:rsid w:val="001830FF"/>
    <w:rsid w:val="00183FEA"/>
    <w:rsid w:val="00184D18"/>
    <w:rsid w:val="00184F17"/>
    <w:rsid w:val="00185684"/>
    <w:rsid w:val="0018591C"/>
    <w:rsid w:val="00185B25"/>
    <w:rsid w:val="00185DF9"/>
    <w:rsid w:val="001871B1"/>
    <w:rsid w:val="00191D5F"/>
    <w:rsid w:val="00192606"/>
    <w:rsid w:val="00192A1F"/>
    <w:rsid w:val="001932A7"/>
    <w:rsid w:val="00193871"/>
    <w:rsid w:val="00193A9E"/>
    <w:rsid w:val="00194067"/>
    <w:rsid w:val="00194598"/>
    <w:rsid w:val="00194DBD"/>
    <w:rsid w:val="00195835"/>
    <w:rsid w:val="00195F24"/>
    <w:rsid w:val="00196487"/>
    <w:rsid w:val="001975B7"/>
    <w:rsid w:val="00197D76"/>
    <w:rsid w:val="001A143B"/>
    <w:rsid w:val="001A23A6"/>
    <w:rsid w:val="001A2579"/>
    <w:rsid w:val="001A2F72"/>
    <w:rsid w:val="001A2FF7"/>
    <w:rsid w:val="001A3FEC"/>
    <w:rsid w:val="001A43A4"/>
    <w:rsid w:val="001A4EF7"/>
    <w:rsid w:val="001A586A"/>
    <w:rsid w:val="001A5BC8"/>
    <w:rsid w:val="001A5C02"/>
    <w:rsid w:val="001A5E16"/>
    <w:rsid w:val="001A636F"/>
    <w:rsid w:val="001B0D9A"/>
    <w:rsid w:val="001B1370"/>
    <w:rsid w:val="001B1FC4"/>
    <w:rsid w:val="001B21A3"/>
    <w:rsid w:val="001B334F"/>
    <w:rsid w:val="001B37D2"/>
    <w:rsid w:val="001B45A9"/>
    <w:rsid w:val="001B478E"/>
    <w:rsid w:val="001B6FCF"/>
    <w:rsid w:val="001B7698"/>
    <w:rsid w:val="001C07C6"/>
    <w:rsid w:val="001C0849"/>
    <w:rsid w:val="001C0B2D"/>
    <w:rsid w:val="001C2BBC"/>
    <w:rsid w:val="001C373C"/>
    <w:rsid w:val="001C3D83"/>
    <w:rsid w:val="001C3F6C"/>
    <w:rsid w:val="001C5134"/>
    <w:rsid w:val="001C76F7"/>
    <w:rsid w:val="001C7C1A"/>
    <w:rsid w:val="001D1139"/>
    <w:rsid w:val="001D1D00"/>
    <w:rsid w:val="001D2D62"/>
    <w:rsid w:val="001D3F62"/>
    <w:rsid w:val="001D5C6E"/>
    <w:rsid w:val="001D5FF7"/>
    <w:rsid w:val="001D6531"/>
    <w:rsid w:val="001D718C"/>
    <w:rsid w:val="001D7228"/>
    <w:rsid w:val="001D74FA"/>
    <w:rsid w:val="001D78C5"/>
    <w:rsid w:val="001E0216"/>
    <w:rsid w:val="001E17BA"/>
    <w:rsid w:val="001E2194"/>
    <w:rsid w:val="001E2794"/>
    <w:rsid w:val="001E2814"/>
    <w:rsid w:val="001E36E0"/>
    <w:rsid w:val="001E3E38"/>
    <w:rsid w:val="001E5307"/>
    <w:rsid w:val="001E55B2"/>
    <w:rsid w:val="001E5866"/>
    <w:rsid w:val="001E6417"/>
    <w:rsid w:val="001E7733"/>
    <w:rsid w:val="001E7A85"/>
    <w:rsid w:val="001F0335"/>
    <w:rsid w:val="001F0371"/>
    <w:rsid w:val="001F1DF0"/>
    <w:rsid w:val="001F3094"/>
    <w:rsid w:val="001F3237"/>
    <w:rsid w:val="001F386B"/>
    <w:rsid w:val="001F439D"/>
    <w:rsid w:val="001F5FDE"/>
    <w:rsid w:val="001F6578"/>
    <w:rsid w:val="001F67D5"/>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55F9"/>
    <w:rsid w:val="00217710"/>
    <w:rsid w:val="00220491"/>
    <w:rsid w:val="00220ACB"/>
    <w:rsid w:val="00220C7C"/>
    <w:rsid w:val="002218FE"/>
    <w:rsid w:val="00221F7B"/>
    <w:rsid w:val="00222819"/>
    <w:rsid w:val="002240AB"/>
    <w:rsid w:val="002242D5"/>
    <w:rsid w:val="002250D8"/>
    <w:rsid w:val="0022515E"/>
    <w:rsid w:val="002252CD"/>
    <w:rsid w:val="00225352"/>
    <w:rsid w:val="00226412"/>
    <w:rsid w:val="002268C3"/>
    <w:rsid w:val="002273AD"/>
    <w:rsid w:val="0022770A"/>
    <w:rsid w:val="00227C9F"/>
    <w:rsid w:val="002309C1"/>
    <w:rsid w:val="00230B12"/>
    <w:rsid w:val="00230C8F"/>
    <w:rsid w:val="0023354E"/>
    <w:rsid w:val="00234F83"/>
    <w:rsid w:val="0023571C"/>
    <w:rsid w:val="00236B75"/>
    <w:rsid w:val="00237957"/>
    <w:rsid w:val="0024027D"/>
    <w:rsid w:val="00240289"/>
    <w:rsid w:val="0024041A"/>
    <w:rsid w:val="00240F26"/>
    <w:rsid w:val="0024186B"/>
    <w:rsid w:val="0024205E"/>
    <w:rsid w:val="002435C5"/>
    <w:rsid w:val="00244642"/>
    <w:rsid w:val="00244B38"/>
    <w:rsid w:val="00245258"/>
    <w:rsid w:val="00245566"/>
    <w:rsid w:val="00246F46"/>
    <w:rsid w:val="0025145E"/>
    <w:rsid w:val="00251E84"/>
    <w:rsid w:val="0025211A"/>
    <w:rsid w:val="00252C72"/>
    <w:rsid w:val="00252C9C"/>
    <w:rsid w:val="002542AE"/>
    <w:rsid w:val="00254A36"/>
    <w:rsid w:val="002559B9"/>
    <w:rsid w:val="00255D6A"/>
    <w:rsid w:val="00257773"/>
    <w:rsid w:val="00257F04"/>
    <w:rsid w:val="00260569"/>
    <w:rsid w:val="00260E64"/>
    <w:rsid w:val="00261272"/>
    <w:rsid w:val="002612EF"/>
    <w:rsid w:val="0026158D"/>
    <w:rsid w:val="00263035"/>
    <w:rsid w:val="00263094"/>
    <w:rsid w:val="00263D72"/>
    <w:rsid w:val="00263E28"/>
    <w:rsid w:val="0026426F"/>
    <w:rsid w:val="0026557B"/>
    <w:rsid w:val="00265D18"/>
    <w:rsid w:val="002665A4"/>
    <w:rsid w:val="00266B8B"/>
    <w:rsid w:val="00266BD2"/>
    <w:rsid w:val="00267C23"/>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3C6"/>
    <w:rsid w:val="00282497"/>
    <w:rsid w:val="002825D4"/>
    <w:rsid w:val="00282B03"/>
    <w:rsid w:val="00283198"/>
    <w:rsid w:val="00283E26"/>
    <w:rsid w:val="00283F0A"/>
    <w:rsid w:val="002846B1"/>
    <w:rsid w:val="00285D2B"/>
    <w:rsid w:val="00286AD3"/>
    <w:rsid w:val="0028726A"/>
    <w:rsid w:val="002877FC"/>
    <w:rsid w:val="00287968"/>
    <w:rsid w:val="00291919"/>
    <w:rsid w:val="00291EFF"/>
    <w:rsid w:val="00292545"/>
    <w:rsid w:val="002926D4"/>
    <w:rsid w:val="002929EF"/>
    <w:rsid w:val="00292EF2"/>
    <w:rsid w:val="00293A25"/>
    <w:rsid w:val="00293A76"/>
    <w:rsid w:val="002941F2"/>
    <w:rsid w:val="00294BD5"/>
    <w:rsid w:val="00294FFF"/>
    <w:rsid w:val="0029515A"/>
    <w:rsid w:val="00295656"/>
    <w:rsid w:val="00296466"/>
    <w:rsid w:val="00296A31"/>
    <w:rsid w:val="00296A9F"/>
    <w:rsid w:val="00296F9E"/>
    <w:rsid w:val="002A058F"/>
    <w:rsid w:val="002A0AB3"/>
    <w:rsid w:val="002A10B2"/>
    <w:rsid w:val="002A1FAC"/>
    <w:rsid w:val="002A26AE"/>
    <w:rsid w:val="002A2C2E"/>
    <w:rsid w:val="002A3785"/>
    <w:rsid w:val="002A4619"/>
    <w:rsid w:val="002A464D"/>
    <w:rsid w:val="002A5903"/>
    <w:rsid w:val="002A5BDB"/>
    <w:rsid w:val="002A6B6A"/>
    <w:rsid w:val="002A7380"/>
    <w:rsid w:val="002A76C6"/>
    <w:rsid w:val="002A7A40"/>
    <w:rsid w:val="002A7D16"/>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E48"/>
    <w:rsid w:val="002C0F2C"/>
    <w:rsid w:val="002C1050"/>
    <w:rsid w:val="002C1815"/>
    <w:rsid w:val="002C1AE5"/>
    <w:rsid w:val="002C205F"/>
    <w:rsid w:val="002C27EB"/>
    <w:rsid w:val="002C2AAB"/>
    <w:rsid w:val="002C3CAA"/>
    <w:rsid w:val="002C41F0"/>
    <w:rsid w:val="002C41FA"/>
    <w:rsid w:val="002C4710"/>
    <w:rsid w:val="002C4DBF"/>
    <w:rsid w:val="002C565E"/>
    <w:rsid w:val="002C5EA7"/>
    <w:rsid w:val="002C6CF7"/>
    <w:rsid w:val="002C7037"/>
    <w:rsid w:val="002D02FE"/>
    <w:rsid w:val="002D1AAA"/>
    <w:rsid w:val="002D20E8"/>
    <w:rsid w:val="002D236D"/>
    <w:rsid w:val="002D3C61"/>
    <w:rsid w:val="002D4250"/>
    <w:rsid w:val="002D4575"/>
    <w:rsid w:val="002D4914"/>
    <w:rsid w:val="002D4CEE"/>
    <w:rsid w:val="002D5CF0"/>
    <w:rsid w:val="002D601F"/>
    <w:rsid w:val="002D68AC"/>
    <w:rsid w:val="002E0768"/>
    <w:rsid w:val="002E0877"/>
    <w:rsid w:val="002E0966"/>
    <w:rsid w:val="002E256C"/>
    <w:rsid w:val="002E3165"/>
    <w:rsid w:val="002E33D8"/>
    <w:rsid w:val="002E4305"/>
    <w:rsid w:val="002E4D72"/>
    <w:rsid w:val="002E530A"/>
    <w:rsid w:val="002E531D"/>
    <w:rsid w:val="002E67D3"/>
    <w:rsid w:val="002E7EE1"/>
    <w:rsid w:val="002F1AB3"/>
    <w:rsid w:val="002F2B23"/>
    <w:rsid w:val="002F2C5F"/>
    <w:rsid w:val="002F2CE0"/>
    <w:rsid w:val="002F2F76"/>
    <w:rsid w:val="002F35FE"/>
    <w:rsid w:val="002F4D1D"/>
    <w:rsid w:val="002F5DF2"/>
    <w:rsid w:val="002F6164"/>
    <w:rsid w:val="002F6FA0"/>
    <w:rsid w:val="002F71BD"/>
    <w:rsid w:val="002F7A7E"/>
    <w:rsid w:val="00301193"/>
    <w:rsid w:val="0030129D"/>
    <w:rsid w:val="00303732"/>
    <w:rsid w:val="003041A8"/>
    <w:rsid w:val="003043CF"/>
    <w:rsid w:val="00304436"/>
    <w:rsid w:val="00304D64"/>
    <w:rsid w:val="003053EF"/>
    <w:rsid w:val="00305E59"/>
    <w:rsid w:val="00305F6D"/>
    <w:rsid w:val="003064D4"/>
    <w:rsid w:val="00306DBE"/>
    <w:rsid w:val="00307070"/>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066"/>
    <w:rsid w:val="00336907"/>
    <w:rsid w:val="00336F9A"/>
    <w:rsid w:val="00340083"/>
    <w:rsid w:val="00340A9B"/>
    <w:rsid w:val="003414F9"/>
    <w:rsid w:val="00341A74"/>
    <w:rsid w:val="00341D7A"/>
    <w:rsid w:val="00341DB9"/>
    <w:rsid w:val="00341ED4"/>
    <w:rsid w:val="00342587"/>
    <w:rsid w:val="003427DF"/>
    <w:rsid w:val="003436A5"/>
    <w:rsid w:val="00345909"/>
    <w:rsid w:val="0034624C"/>
    <w:rsid w:val="003465D8"/>
    <w:rsid w:val="003468B8"/>
    <w:rsid w:val="00347499"/>
    <w:rsid w:val="0034769E"/>
    <w:rsid w:val="0034777A"/>
    <w:rsid w:val="00350018"/>
    <w:rsid w:val="003500D1"/>
    <w:rsid w:val="00350C85"/>
    <w:rsid w:val="00351AC0"/>
    <w:rsid w:val="00352DB8"/>
    <w:rsid w:val="00353890"/>
    <w:rsid w:val="00353FE2"/>
    <w:rsid w:val="00355533"/>
    <w:rsid w:val="0035555B"/>
    <w:rsid w:val="003559C3"/>
    <w:rsid w:val="003567B4"/>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6BAA"/>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77639"/>
    <w:rsid w:val="00380094"/>
    <w:rsid w:val="00380721"/>
    <w:rsid w:val="00380ECE"/>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01DC"/>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587E"/>
    <w:rsid w:val="003A62A4"/>
    <w:rsid w:val="003A645E"/>
    <w:rsid w:val="003A7A32"/>
    <w:rsid w:val="003A7FC7"/>
    <w:rsid w:val="003B0650"/>
    <w:rsid w:val="003B0939"/>
    <w:rsid w:val="003B0D6E"/>
    <w:rsid w:val="003B1D8F"/>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4B1C"/>
    <w:rsid w:val="003C53D4"/>
    <w:rsid w:val="003C5E16"/>
    <w:rsid w:val="003C66CF"/>
    <w:rsid w:val="003C6A92"/>
    <w:rsid w:val="003C7160"/>
    <w:rsid w:val="003D0075"/>
    <w:rsid w:val="003D0940"/>
    <w:rsid w:val="003D14E9"/>
    <w:rsid w:val="003D1CF4"/>
    <w:rsid w:val="003D1FE3"/>
    <w:rsid w:val="003D3352"/>
    <w:rsid w:val="003D39F7"/>
    <w:rsid w:val="003D3E6A"/>
    <w:rsid w:val="003D4374"/>
    <w:rsid w:val="003D56A5"/>
    <w:rsid w:val="003D6D2E"/>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6C5F"/>
    <w:rsid w:val="003E7802"/>
    <w:rsid w:val="003E7941"/>
    <w:rsid w:val="003F0391"/>
    <w:rsid w:val="003F1EEA"/>
    <w:rsid w:val="003F208A"/>
    <w:rsid w:val="003F264A"/>
    <w:rsid w:val="003F288F"/>
    <w:rsid w:val="003F300B"/>
    <w:rsid w:val="003F3613"/>
    <w:rsid w:val="003F3AE8"/>
    <w:rsid w:val="003F4C5E"/>
    <w:rsid w:val="003F6B46"/>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2E5"/>
    <w:rsid w:val="00411D9D"/>
    <w:rsid w:val="004134BB"/>
    <w:rsid w:val="00413A8A"/>
    <w:rsid w:val="004142EE"/>
    <w:rsid w:val="0041475A"/>
    <w:rsid w:val="00414EF7"/>
    <w:rsid w:val="004169AD"/>
    <w:rsid w:val="00416F1E"/>
    <w:rsid w:val="00417553"/>
    <w:rsid w:val="004175B6"/>
    <w:rsid w:val="004177EC"/>
    <w:rsid w:val="0042084B"/>
    <w:rsid w:val="0042633A"/>
    <w:rsid w:val="00427899"/>
    <w:rsid w:val="00427E8A"/>
    <w:rsid w:val="00427EAA"/>
    <w:rsid w:val="004306D6"/>
    <w:rsid w:val="004313D4"/>
    <w:rsid w:val="00431998"/>
    <w:rsid w:val="00431A05"/>
    <w:rsid w:val="004320F2"/>
    <w:rsid w:val="00433F39"/>
    <w:rsid w:val="004348F9"/>
    <w:rsid w:val="00434D1C"/>
    <w:rsid w:val="00435024"/>
    <w:rsid w:val="0043558D"/>
    <w:rsid w:val="004361D6"/>
    <w:rsid w:val="0043641B"/>
    <w:rsid w:val="00436DF8"/>
    <w:rsid w:val="00436F47"/>
    <w:rsid w:val="00437CDB"/>
    <w:rsid w:val="00440390"/>
    <w:rsid w:val="00441C20"/>
    <w:rsid w:val="00441CC1"/>
    <w:rsid w:val="00441D04"/>
    <w:rsid w:val="004422AB"/>
    <w:rsid w:val="00443208"/>
    <w:rsid w:val="00443B7A"/>
    <w:rsid w:val="00444069"/>
    <w:rsid w:val="004454D8"/>
    <w:rsid w:val="0044556F"/>
    <w:rsid w:val="004460B1"/>
    <w:rsid w:val="0044660E"/>
    <w:rsid w:val="00446DC6"/>
    <w:rsid w:val="00446FD1"/>
    <w:rsid w:val="00447808"/>
    <w:rsid w:val="0044796A"/>
    <w:rsid w:val="00447C48"/>
    <w:rsid w:val="00447FFD"/>
    <w:rsid w:val="004504F0"/>
    <w:rsid w:val="00452896"/>
    <w:rsid w:val="00453C12"/>
    <w:rsid w:val="00454D73"/>
    <w:rsid w:val="00454E38"/>
    <w:rsid w:val="0045525D"/>
    <w:rsid w:val="004553DE"/>
    <w:rsid w:val="00455EC9"/>
    <w:rsid w:val="004573D9"/>
    <w:rsid w:val="00457493"/>
    <w:rsid w:val="00457745"/>
    <w:rsid w:val="00460556"/>
    <w:rsid w:val="00460CA5"/>
    <w:rsid w:val="0046188C"/>
    <w:rsid w:val="00463606"/>
    <w:rsid w:val="004636DA"/>
    <w:rsid w:val="00463808"/>
    <w:rsid w:val="00463B0B"/>
    <w:rsid w:val="0046481A"/>
    <w:rsid w:val="004648BD"/>
    <w:rsid w:val="00464BB8"/>
    <w:rsid w:val="00464D3A"/>
    <w:rsid w:val="00464DA7"/>
    <w:rsid w:val="0046522E"/>
    <w:rsid w:val="0046586E"/>
    <w:rsid w:val="00465DEA"/>
    <w:rsid w:val="00466714"/>
    <w:rsid w:val="00466BE6"/>
    <w:rsid w:val="004672FC"/>
    <w:rsid w:val="00467B47"/>
    <w:rsid w:val="0047117B"/>
    <w:rsid w:val="00471867"/>
    <w:rsid w:val="004722BC"/>
    <w:rsid w:val="00472963"/>
    <w:rsid w:val="00472E68"/>
    <w:rsid w:val="00473CF5"/>
    <w:rsid w:val="004749BD"/>
    <w:rsid w:val="00475591"/>
    <w:rsid w:val="0047585F"/>
    <w:rsid w:val="0047619C"/>
    <w:rsid w:val="0047623D"/>
    <w:rsid w:val="00476579"/>
    <w:rsid w:val="00476A47"/>
    <w:rsid w:val="00477354"/>
    <w:rsid w:val="00480162"/>
    <w:rsid w:val="004813B3"/>
    <w:rsid w:val="00482263"/>
    <w:rsid w:val="004822DF"/>
    <w:rsid w:val="00482EBE"/>
    <w:rsid w:val="00482F6F"/>
    <w:rsid w:val="00483944"/>
    <w:rsid w:val="0048419C"/>
    <w:rsid w:val="00484FED"/>
    <w:rsid w:val="004859E2"/>
    <w:rsid w:val="004863E1"/>
    <w:rsid w:val="00486B55"/>
    <w:rsid w:val="004874EC"/>
    <w:rsid w:val="00487513"/>
    <w:rsid w:val="0049223B"/>
    <w:rsid w:val="004929E4"/>
    <w:rsid w:val="00493AF9"/>
    <w:rsid w:val="00496E18"/>
    <w:rsid w:val="004974D8"/>
    <w:rsid w:val="004A08CB"/>
    <w:rsid w:val="004A1734"/>
    <w:rsid w:val="004A1C5D"/>
    <w:rsid w:val="004A3051"/>
    <w:rsid w:val="004A3A81"/>
    <w:rsid w:val="004A712A"/>
    <w:rsid w:val="004A7722"/>
    <w:rsid w:val="004B13AC"/>
    <w:rsid w:val="004B1786"/>
    <w:rsid w:val="004B1F06"/>
    <w:rsid w:val="004B2363"/>
    <w:rsid w:val="004B28E1"/>
    <w:rsid w:val="004B291F"/>
    <w:rsid w:val="004B2F56"/>
    <w:rsid w:val="004B383E"/>
    <w:rsid w:val="004B42D5"/>
    <w:rsid w:val="004B4580"/>
    <w:rsid w:val="004B5522"/>
    <w:rsid w:val="004B61C2"/>
    <w:rsid w:val="004B6D52"/>
    <w:rsid w:val="004B7B69"/>
    <w:rsid w:val="004B7C30"/>
    <w:rsid w:val="004B7C9F"/>
    <w:rsid w:val="004C090C"/>
    <w:rsid w:val="004C0A7E"/>
    <w:rsid w:val="004C17D2"/>
    <w:rsid w:val="004C1958"/>
    <w:rsid w:val="004C1D9B"/>
    <w:rsid w:val="004C217A"/>
    <w:rsid w:val="004C3803"/>
    <w:rsid w:val="004C5CF3"/>
    <w:rsid w:val="004C6D52"/>
    <w:rsid w:val="004C6F47"/>
    <w:rsid w:val="004C77DB"/>
    <w:rsid w:val="004D0281"/>
    <w:rsid w:val="004D0AE2"/>
    <w:rsid w:val="004D1C32"/>
    <w:rsid w:val="004D1E87"/>
    <w:rsid w:val="004D1FCD"/>
    <w:rsid w:val="004D2727"/>
    <w:rsid w:val="004D28BA"/>
    <w:rsid w:val="004D2B4B"/>
    <w:rsid w:val="004D304E"/>
    <w:rsid w:val="004D3CCA"/>
    <w:rsid w:val="004D4033"/>
    <w:rsid w:val="004D5333"/>
    <w:rsid w:val="004D557A"/>
    <w:rsid w:val="004D5671"/>
    <w:rsid w:val="004D5D9B"/>
    <w:rsid w:val="004D6073"/>
    <w:rsid w:val="004D7784"/>
    <w:rsid w:val="004D77AD"/>
    <w:rsid w:val="004E0603"/>
    <w:rsid w:val="004E08F1"/>
    <w:rsid w:val="004E144F"/>
    <w:rsid w:val="004E1503"/>
    <w:rsid w:val="004E1977"/>
    <w:rsid w:val="004E1B0A"/>
    <w:rsid w:val="004E1C8E"/>
    <w:rsid w:val="004E27C5"/>
    <w:rsid w:val="004E2FC6"/>
    <w:rsid w:val="004E386A"/>
    <w:rsid w:val="004E3B3E"/>
    <w:rsid w:val="004E3CEB"/>
    <w:rsid w:val="004E4706"/>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0D82"/>
    <w:rsid w:val="005111C3"/>
    <w:rsid w:val="00511D8D"/>
    <w:rsid w:val="00512292"/>
    <w:rsid w:val="0051283A"/>
    <w:rsid w:val="00512D1F"/>
    <w:rsid w:val="0051341E"/>
    <w:rsid w:val="00513456"/>
    <w:rsid w:val="00513C9C"/>
    <w:rsid w:val="00513EF6"/>
    <w:rsid w:val="00514699"/>
    <w:rsid w:val="00514B2A"/>
    <w:rsid w:val="0051520A"/>
    <w:rsid w:val="005162B1"/>
    <w:rsid w:val="005167C7"/>
    <w:rsid w:val="00516DDC"/>
    <w:rsid w:val="005170F3"/>
    <w:rsid w:val="0052053A"/>
    <w:rsid w:val="005209B0"/>
    <w:rsid w:val="00520BDB"/>
    <w:rsid w:val="005215E3"/>
    <w:rsid w:val="005216EB"/>
    <w:rsid w:val="00521701"/>
    <w:rsid w:val="005230A8"/>
    <w:rsid w:val="0052333B"/>
    <w:rsid w:val="00523563"/>
    <w:rsid w:val="005236FD"/>
    <w:rsid w:val="005237E3"/>
    <w:rsid w:val="00524982"/>
    <w:rsid w:val="00524995"/>
    <w:rsid w:val="00524DDF"/>
    <w:rsid w:val="00524EFA"/>
    <w:rsid w:val="005250B5"/>
    <w:rsid w:val="0052546C"/>
    <w:rsid w:val="00525BD2"/>
    <w:rsid w:val="00530B6A"/>
    <w:rsid w:val="00530C17"/>
    <w:rsid w:val="00530DA1"/>
    <w:rsid w:val="00530F97"/>
    <w:rsid w:val="00531949"/>
    <w:rsid w:val="00532617"/>
    <w:rsid w:val="0053262C"/>
    <w:rsid w:val="005330AF"/>
    <w:rsid w:val="00533989"/>
    <w:rsid w:val="00534395"/>
    <w:rsid w:val="00534468"/>
    <w:rsid w:val="00534EB0"/>
    <w:rsid w:val="005358F5"/>
    <w:rsid w:val="00536021"/>
    <w:rsid w:val="00536BFB"/>
    <w:rsid w:val="00536CCF"/>
    <w:rsid w:val="00536FD1"/>
    <w:rsid w:val="005370DC"/>
    <w:rsid w:val="00537173"/>
    <w:rsid w:val="00537694"/>
    <w:rsid w:val="005378EA"/>
    <w:rsid w:val="00537D28"/>
    <w:rsid w:val="00537E15"/>
    <w:rsid w:val="0054012B"/>
    <w:rsid w:val="00540468"/>
    <w:rsid w:val="00540736"/>
    <w:rsid w:val="005409F4"/>
    <w:rsid w:val="00540D68"/>
    <w:rsid w:val="00540EA9"/>
    <w:rsid w:val="005422AF"/>
    <w:rsid w:val="00542491"/>
    <w:rsid w:val="00543250"/>
    <w:rsid w:val="00543262"/>
    <w:rsid w:val="005432EE"/>
    <w:rsid w:val="005446BA"/>
    <w:rsid w:val="00544728"/>
    <w:rsid w:val="00545693"/>
    <w:rsid w:val="0054575E"/>
    <w:rsid w:val="005457B4"/>
    <w:rsid w:val="00545F4E"/>
    <w:rsid w:val="005473C6"/>
    <w:rsid w:val="0054752B"/>
    <w:rsid w:val="00551E52"/>
    <w:rsid w:val="005525A4"/>
    <w:rsid w:val="00552D6E"/>
    <w:rsid w:val="00553DFD"/>
    <w:rsid w:val="00556113"/>
    <w:rsid w:val="0055623A"/>
    <w:rsid w:val="005562ED"/>
    <w:rsid w:val="005563D9"/>
    <w:rsid w:val="0055681C"/>
    <w:rsid w:val="00557E3D"/>
    <w:rsid w:val="00560961"/>
    <w:rsid w:val="00561FCA"/>
    <w:rsid w:val="00562EB1"/>
    <w:rsid w:val="00563192"/>
    <w:rsid w:val="0056331A"/>
    <w:rsid w:val="0056364A"/>
    <w:rsid w:val="005639B0"/>
    <w:rsid w:val="00564FB7"/>
    <w:rsid w:val="00565307"/>
    <w:rsid w:val="0056625A"/>
    <w:rsid w:val="00567040"/>
    <w:rsid w:val="005670AA"/>
    <w:rsid w:val="00570847"/>
    <w:rsid w:val="005716B8"/>
    <w:rsid w:val="00571702"/>
    <w:rsid w:val="00571F29"/>
    <w:rsid w:val="005739AB"/>
    <w:rsid w:val="00574089"/>
    <w:rsid w:val="005754F7"/>
    <w:rsid w:val="0057572A"/>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9C3"/>
    <w:rsid w:val="00594FEE"/>
    <w:rsid w:val="00595213"/>
    <w:rsid w:val="005953F4"/>
    <w:rsid w:val="005960B4"/>
    <w:rsid w:val="0059636E"/>
    <w:rsid w:val="005A1236"/>
    <w:rsid w:val="005A16C6"/>
    <w:rsid w:val="005A1C33"/>
    <w:rsid w:val="005A1D54"/>
    <w:rsid w:val="005A1E4E"/>
    <w:rsid w:val="005A2F56"/>
    <w:rsid w:val="005A3A35"/>
    <w:rsid w:val="005A3DC6"/>
    <w:rsid w:val="005A3EB8"/>
    <w:rsid w:val="005A3EDC"/>
    <w:rsid w:val="005A51C8"/>
    <w:rsid w:val="005A55EF"/>
    <w:rsid w:val="005A5B64"/>
    <w:rsid w:val="005A64FF"/>
    <w:rsid w:val="005A72DB"/>
    <w:rsid w:val="005A765C"/>
    <w:rsid w:val="005A7FD2"/>
    <w:rsid w:val="005B1797"/>
    <w:rsid w:val="005B18D8"/>
    <w:rsid w:val="005B1CFC"/>
    <w:rsid w:val="005B1DD6"/>
    <w:rsid w:val="005B1E95"/>
    <w:rsid w:val="005B20E7"/>
    <w:rsid w:val="005B3993"/>
    <w:rsid w:val="005B46B6"/>
    <w:rsid w:val="005B478B"/>
    <w:rsid w:val="005B4B6E"/>
    <w:rsid w:val="005B5826"/>
    <w:rsid w:val="005B598A"/>
    <w:rsid w:val="005B67E6"/>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8AF"/>
    <w:rsid w:val="005E2F4D"/>
    <w:rsid w:val="005E2FA5"/>
    <w:rsid w:val="005E3097"/>
    <w:rsid w:val="005E3501"/>
    <w:rsid w:val="005E3DD5"/>
    <w:rsid w:val="005E3FC4"/>
    <w:rsid w:val="005E4C8D"/>
    <w:rsid w:val="005E573E"/>
    <w:rsid w:val="005E6606"/>
    <w:rsid w:val="005E6D42"/>
    <w:rsid w:val="005E6E2D"/>
    <w:rsid w:val="005E7286"/>
    <w:rsid w:val="005F0CA9"/>
    <w:rsid w:val="005F1793"/>
    <w:rsid w:val="005F1B96"/>
    <w:rsid w:val="005F1C06"/>
    <w:rsid w:val="005F1DBB"/>
    <w:rsid w:val="005F1F95"/>
    <w:rsid w:val="005F35FC"/>
    <w:rsid w:val="005F425D"/>
    <w:rsid w:val="005F53F2"/>
    <w:rsid w:val="005F7C1D"/>
    <w:rsid w:val="00600DD3"/>
    <w:rsid w:val="0060253E"/>
    <w:rsid w:val="00604563"/>
    <w:rsid w:val="0060505A"/>
    <w:rsid w:val="0060526C"/>
    <w:rsid w:val="00606328"/>
    <w:rsid w:val="0060652B"/>
    <w:rsid w:val="00606B84"/>
    <w:rsid w:val="00606D33"/>
    <w:rsid w:val="0060715C"/>
    <w:rsid w:val="006103EC"/>
    <w:rsid w:val="0061157E"/>
    <w:rsid w:val="00613C1B"/>
    <w:rsid w:val="00614934"/>
    <w:rsid w:val="00615570"/>
    <w:rsid w:val="006158AD"/>
    <w:rsid w:val="00616808"/>
    <w:rsid w:val="006172F3"/>
    <w:rsid w:val="006175DC"/>
    <w:rsid w:val="00617A6E"/>
    <w:rsid w:val="00620934"/>
    <w:rsid w:val="00620AB7"/>
    <w:rsid w:val="0062101F"/>
    <w:rsid w:val="00621350"/>
    <w:rsid w:val="00621D3B"/>
    <w:rsid w:val="00621E4B"/>
    <w:rsid w:val="00621FDC"/>
    <w:rsid w:val="006237BD"/>
    <w:rsid w:val="00623998"/>
    <w:rsid w:val="0062573B"/>
    <w:rsid w:val="0062648E"/>
    <w:rsid w:val="006265F4"/>
    <w:rsid w:val="00627101"/>
    <w:rsid w:val="0062728A"/>
    <w:rsid w:val="00627351"/>
    <w:rsid w:val="00627E00"/>
    <w:rsid w:val="00630BF1"/>
    <w:rsid w:val="00630CC3"/>
    <w:rsid w:val="0063101C"/>
    <w:rsid w:val="00631658"/>
    <w:rsid w:val="00631744"/>
    <w:rsid w:val="00633389"/>
    <w:rsid w:val="00633A1E"/>
    <w:rsid w:val="00633E1E"/>
    <w:rsid w:val="00634DC9"/>
    <w:rsid w:val="00635D52"/>
    <w:rsid w:val="006364F3"/>
    <w:rsid w:val="0063669B"/>
    <w:rsid w:val="006379E5"/>
    <w:rsid w:val="00637DAB"/>
    <w:rsid w:val="00637E92"/>
    <w:rsid w:val="00641AD5"/>
    <w:rsid w:val="00642402"/>
    <w:rsid w:val="00642EFE"/>
    <w:rsid w:val="00644CE2"/>
    <w:rsid w:val="00647B5C"/>
    <w:rsid w:val="00650073"/>
    <w:rsid w:val="00650458"/>
    <w:rsid w:val="006505D2"/>
    <w:rsid w:val="00651408"/>
    <w:rsid w:val="00651E02"/>
    <w:rsid w:val="00651E10"/>
    <w:rsid w:val="006521E5"/>
    <w:rsid w:val="00653219"/>
    <w:rsid w:val="00654ADD"/>
    <w:rsid w:val="00654D3D"/>
    <w:rsid w:val="00655E71"/>
    <w:rsid w:val="00655EBD"/>
    <w:rsid w:val="006568C9"/>
    <w:rsid w:val="00656927"/>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4E67"/>
    <w:rsid w:val="0067579A"/>
    <w:rsid w:val="00675DB0"/>
    <w:rsid w:val="00676178"/>
    <w:rsid w:val="00677658"/>
    <w:rsid w:val="00677C72"/>
    <w:rsid w:val="006818C6"/>
    <w:rsid w:val="00685962"/>
    <w:rsid w:val="00685A30"/>
    <w:rsid w:val="00685C48"/>
    <w:rsid w:val="006878FF"/>
    <w:rsid w:val="00691009"/>
    <w:rsid w:val="006912BB"/>
    <w:rsid w:val="0069263C"/>
    <w:rsid w:val="00692C09"/>
    <w:rsid w:val="00692FA3"/>
    <w:rsid w:val="00693C4E"/>
    <w:rsid w:val="00693E65"/>
    <w:rsid w:val="00694F6D"/>
    <w:rsid w:val="006953B6"/>
    <w:rsid w:val="0069568D"/>
    <w:rsid w:val="006968E8"/>
    <w:rsid w:val="00697C38"/>
    <w:rsid w:val="006A00A7"/>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7EA"/>
    <w:rsid w:val="006B6951"/>
    <w:rsid w:val="006B739E"/>
    <w:rsid w:val="006B7A24"/>
    <w:rsid w:val="006C08B6"/>
    <w:rsid w:val="006C1293"/>
    <w:rsid w:val="006C12EC"/>
    <w:rsid w:val="006C135E"/>
    <w:rsid w:val="006C1D25"/>
    <w:rsid w:val="006C3115"/>
    <w:rsid w:val="006C36F8"/>
    <w:rsid w:val="006C3873"/>
    <w:rsid w:val="006C3909"/>
    <w:rsid w:val="006C4237"/>
    <w:rsid w:val="006C459C"/>
    <w:rsid w:val="006C47F0"/>
    <w:rsid w:val="006C58B5"/>
    <w:rsid w:val="006C679A"/>
    <w:rsid w:val="006C778B"/>
    <w:rsid w:val="006C7A96"/>
    <w:rsid w:val="006C7B6E"/>
    <w:rsid w:val="006C7E4C"/>
    <w:rsid w:val="006C7FE2"/>
    <w:rsid w:val="006D0B02"/>
    <w:rsid w:val="006D0D6F"/>
    <w:rsid w:val="006D1826"/>
    <w:rsid w:val="006D1BA0"/>
    <w:rsid w:val="006D2E03"/>
    <w:rsid w:val="006D3211"/>
    <w:rsid w:val="006D3D3F"/>
    <w:rsid w:val="006D4E1D"/>
    <w:rsid w:val="006D5516"/>
    <w:rsid w:val="006D5E0B"/>
    <w:rsid w:val="006D6150"/>
    <w:rsid w:val="006D67D5"/>
    <w:rsid w:val="006D74C0"/>
    <w:rsid w:val="006E07C1"/>
    <w:rsid w:val="006E0F22"/>
    <w:rsid w:val="006E35A0"/>
    <w:rsid w:val="006E35C3"/>
    <w:rsid w:val="006E3A5B"/>
    <w:rsid w:val="006E4901"/>
    <w:rsid w:val="006E49D7"/>
    <w:rsid w:val="006E679D"/>
    <w:rsid w:val="006E71AC"/>
    <w:rsid w:val="006E732A"/>
    <w:rsid w:val="006E73AC"/>
    <w:rsid w:val="006E7900"/>
    <w:rsid w:val="006E7947"/>
    <w:rsid w:val="006E7F44"/>
    <w:rsid w:val="006F012B"/>
    <w:rsid w:val="006F0D3F"/>
    <w:rsid w:val="006F1542"/>
    <w:rsid w:val="006F1805"/>
    <w:rsid w:val="006F1A10"/>
    <w:rsid w:val="006F1A8E"/>
    <w:rsid w:val="006F246F"/>
    <w:rsid w:val="006F2817"/>
    <w:rsid w:val="006F3372"/>
    <w:rsid w:val="006F3B78"/>
    <w:rsid w:val="006F49AA"/>
    <w:rsid w:val="006F6413"/>
    <w:rsid w:val="006F7EEC"/>
    <w:rsid w:val="00700C81"/>
    <w:rsid w:val="007010F4"/>
    <w:rsid w:val="00701157"/>
    <w:rsid w:val="007019EA"/>
    <w:rsid w:val="007032AC"/>
    <w:rsid w:val="00703303"/>
    <w:rsid w:val="007035C9"/>
    <w:rsid w:val="00703C74"/>
    <w:rsid w:val="00704862"/>
    <w:rsid w:val="00704898"/>
    <w:rsid w:val="00705492"/>
    <w:rsid w:val="00705706"/>
    <w:rsid w:val="00706B1F"/>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0AC6"/>
    <w:rsid w:val="00720D23"/>
    <w:rsid w:val="007210AC"/>
    <w:rsid w:val="0072179E"/>
    <w:rsid w:val="00721CBC"/>
    <w:rsid w:val="007224D2"/>
    <w:rsid w:val="00722665"/>
    <w:rsid w:val="00723462"/>
    <w:rsid w:val="007248F1"/>
    <w:rsid w:val="00725ED3"/>
    <w:rsid w:val="007268F5"/>
    <w:rsid w:val="00730C78"/>
    <w:rsid w:val="00731BD1"/>
    <w:rsid w:val="00731D26"/>
    <w:rsid w:val="00731F7C"/>
    <w:rsid w:val="00734132"/>
    <w:rsid w:val="00735365"/>
    <w:rsid w:val="00736A43"/>
    <w:rsid w:val="00737986"/>
    <w:rsid w:val="00737B2F"/>
    <w:rsid w:val="00737D93"/>
    <w:rsid w:val="0074030F"/>
    <w:rsid w:val="00740919"/>
    <w:rsid w:val="0074145B"/>
    <w:rsid w:val="00741823"/>
    <w:rsid w:val="007431AB"/>
    <w:rsid w:val="0074334C"/>
    <w:rsid w:val="00744742"/>
    <w:rsid w:val="00744D01"/>
    <w:rsid w:val="00745561"/>
    <w:rsid w:val="00745BE2"/>
    <w:rsid w:val="00746342"/>
    <w:rsid w:val="00747893"/>
    <w:rsid w:val="00750406"/>
    <w:rsid w:val="0075067F"/>
    <w:rsid w:val="00750AE2"/>
    <w:rsid w:val="00750AED"/>
    <w:rsid w:val="00751116"/>
    <w:rsid w:val="007525C0"/>
    <w:rsid w:val="00753610"/>
    <w:rsid w:val="00753C9B"/>
    <w:rsid w:val="00753E6E"/>
    <w:rsid w:val="007542A6"/>
    <w:rsid w:val="00754697"/>
    <w:rsid w:val="007547BE"/>
    <w:rsid w:val="007554B5"/>
    <w:rsid w:val="00755AA2"/>
    <w:rsid w:val="0075669E"/>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0A7"/>
    <w:rsid w:val="00764AAD"/>
    <w:rsid w:val="00767670"/>
    <w:rsid w:val="0076785A"/>
    <w:rsid w:val="00767AD3"/>
    <w:rsid w:val="00767B04"/>
    <w:rsid w:val="007706D9"/>
    <w:rsid w:val="00770782"/>
    <w:rsid w:val="00771A7D"/>
    <w:rsid w:val="00771A92"/>
    <w:rsid w:val="00771C0F"/>
    <w:rsid w:val="00771DCB"/>
    <w:rsid w:val="00772280"/>
    <w:rsid w:val="00772F69"/>
    <w:rsid w:val="00773485"/>
    <w:rsid w:val="0077364F"/>
    <w:rsid w:val="00774C67"/>
    <w:rsid w:val="00774D8A"/>
    <w:rsid w:val="0077504D"/>
    <w:rsid w:val="007760A5"/>
    <w:rsid w:val="00776C54"/>
    <w:rsid w:val="00776D4B"/>
    <w:rsid w:val="00776E6C"/>
    <w:rsid w:val="007811AE"/>
    <w:rsid w:val="007813EB"/>
    <w:rsid w:val="00781688"/>
    <w:rsid w:val="00781BDF"/>
    <w:rsid w:val="007821E6"/>
    <w:rsid w:val="00782D3C"/>
    <w:rsid w:val="007834C8"/>
    <w:rsid w:val="0078387F"/>
    <w:rsid w:val="007839E7"/>
    <w:rsid w:val="00784B86"/>
    <w:rsid w:val="00784CB7"/>
    <w:rsid w:val="00784DB1"/>
    <w:rsid w:val="007862B1"/>
    <w:rsid w:val="0078774A"/>
    <w:rsid w:val="007912D3"/>
    <w:rsid w:val="00791764"/>
    <w:rsid w:val="007930CD"/>
    <w:rsid w:val="00793108"/>
    <w:rsid w:val="007939C6"/>
    <w:rsid w:val="00793E8B"/>
    <w:rsid w:val="007942E8"/>
    <w:rsid w:val="00794790"/>
    <w:rsid w:val="00794CDD"/>
    <w:rsid w:val="0079574B"/>
    <w:rsid w:val="00796076"/>
    <w:rsid w:val="007961A6"/>
    <w:rsid w:val="007968A3"/>
    <w:rsid w:val="0079727E"/>
    <w:rsid w:val="007A15B0"/>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75B"/>
    <w:rsid w:val="007B3D9D"/>
    <w:rsid w:val="007B6811"/>
    <w:rsid w:val="007B71D0"/>
    <w:rsid w:val="007B7B7D"/>
    <w:rsid w:val="007C009B"/>
    <w:rsid w:val="007C081F"/>
    <w:rsid w:val="007C0837"/>
    <w:rsid w:val="007C13B3"/>
    <w:rsid w:val="007C15C5"/>
    <w:rsid w:val="007C1825"/>
    <w:rsid w:val="007C1D08"/>
    <w:rsid w:val="007C265E"/>
    <w:rsid w:val="007C34ED"/>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560"/>
    <w:rsid w:val="007D3E45"/>
    <w:rsid w:val="007D4017"/>
    <w:rsid w:val="007D716A"/>
    <w:rsid w:val="007D7707"/>
    <w:rsid w:val="007E0DD7"/>
    <w:rsid w:val="007E0E5F"/>
    <w:rsid w:val="007E0EA0"/>
    <w:rsid w:val="007E0EB8"/>
    <w:rsid w:val="007E0F8B"/>
    <w:rsid w:val="007E15A7"/>
    <w:rsid w:val="007E1A5C"/>
    <w:rsid w:val="007E238F"/>
    <w:rsid w:val="007E2F6D"/>
    <w:rsid w:val="007E3AEE"/>
    <w:rsid w:val="007E46FE"/>
    <w:rsid w:val="007E5356"/>
    <w:rsid w:val="007E54E1"/>
    <w:rsid w:val="007E6804"/>
    <w:rsid w:val="007E6E01"/>
    <w:rsid w:val="007F12DE"/>
    <w:rsid w:val="007F1314"/>
    <w:rsid w:val="007F15F5"/>
    <w:rsid w:val="007F178E"/>
    <w:rsid w:val="007F1F51"/>
    <w:rsid w:val="007F281F"/>
    <w:rsid w:val="007F3448"/>
    <w:rsid w:val="007F3495"/>
    <w:rsid w:val="007F503F"/>
    <w:rsid w:val="007F5A5F"/>
    <w:rsid w:val="007F6722"/>
    <w:rsid w:val="007F72DC"/>
    <w:rsid w:val="007F795F"/>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575E"/>
    <w:rsid w:val="00816505"/>
    <w:rsid w:val="00816E63"/>
    <w:rsid w:val="00817461"/>
    <w:rsid w:val="00820257"/>
    <w:rsid w:val="0082102B"/>
    <w:rsid w:val="00821921"/>
    <w:rsid w:val="008223F5"/>
    <w:rsid w:val="008225FF"/>
    <w:rsid w:val="00822942"/>
    <w:rsid w:val="008229D3"/>
    <w:rsid w:val="00824690"/>
    <w:rsid w:val="00824F68"/>
    <w:rsid w:val="008258A1"/>
    <w:rsid w:val="00826193"/>
    <w:rsid w:val="008262CA"/>
    <w:rsid w:val="008264EB"/>
    <w:rsid w:val="00830036"/>
    <w:rsid w:val="00830B85"/>
    <w:rsid w:val="00831C52"/>
    <w:rsid w:val="00831DC3"/>
    <w:rsid w:val="008326D8"/>
    <w:rsid w:val="0083296C"/>
    <w:rsid w:val="00832CEF"/>
    <w:rsid w:val="0083475E"/>
    <w:rsid w:val="008348C6"/>
    <w:rsid w:val="00834CD0"/>
    <w:rsid w:val="00835374"/>
    <w:rsid w:val="008355EE"/>
    <w:rsid w:val="00835822"/>
    <w:rsid w:val="00835EDE"/>
    <w:rsid w:val="00836400"/>
    <w:rsid w:val="008365E4"/>
    <w:rsid w:val="00836C9C"/>
    <w:rsid w:val="008370E5"/>
    <w:rsid w:val="00837337"/>
    <w:rsid w:val="00837F16"/>
    <w:rsid w:val="00840613"/>
    <w:rsid w:val="00840DEE"/>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1CC1"/>
    <w:rsid w:val="0085236E"/>
    <w:rsid w:val="0085239B"/>
    <w:rsid w:val="00852545"/>
    <w:rsid w:val="00853563"/>
    <w:rsid w:val="008546A0"/>
    <w:rsid w:val="0085544C"/>
    <w:rsid w:val="008558B3"/>
    <w:rsid w:val="00855F55"/>
    <w:rsid w:val="0085683F"/>
    <w:rsid w:val="008568E9"/>
    <w:rsid w:val="00856BFE"/>
    <w:rsid w:val="00856FDE"/>
    <w:rsid w:val="0085736F"/>
    <w:rsid w:val="00857BF8"/>
    <w:rsid w:val="0086004A"/>
    <w:rsid w:val="008601B2"/>
    <w:rsid w:val="0086059D"/>
    <w:rsid w:val="00860B3B"/>
    <w:rsid w:val="00861BEB"/>
    <w:rsid w:val="00862230"/>
    <w:rsid w:val="008626E5"/>
    <w:rsid w:val="008628CD"/>
    <w:rsid w:val="008628EC"/>
    <w:rsid w:val="00862B55"/>
    <w:rsid w:val="0086600A"/>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0C5E"/>
    <w:rsid w:val="00881C05"/>
    <w:rsid w:val="00881C22"/>
    <w:rsid w:val="00883221"/>
    <w:rsid w:val="0088384C"/>
    <w:rsid w:val="00884204"/>
    <w:rsid w:val="00884822"/>
    <w:rsid w:val="00885333"/>
    <w:rsid w:val="00885B93"/>
    <w:rsid w:val="00886035"/>
    <w:rsid w:val="00886593"/>
    <w:rsid w:val="00886AA6"/>
    <w:rsid w:val="00886EFE"/>
    <w:rsid w:val="008870AF"/>
    <w:rsid w:val="00887807"/>
    <w:rsid w:val="008916DE"/>
    <w:rsid w:val="008919D8"/>
    <w:rsid w:val="008920F8"/>
    <w:rsid w:val="0089384E"/>
    <w:rsid w:val="00893965"/>
    <w:rsid w:val="00895733"/>
    <w:rsid w:val="008960F6"/>
    <w:rsid w:val="00896212"/>
    <w:rsid w:val="0089622B"/>
    <w:rsid w:val="00896A13"/>
    <w:rsid w:val="00897000"/>
    <w:rsid w:val="0089761F"/>
    <w:rsid w:val="008A03C5"/>
    <w:rsid w:val="008A0AF2"/>
    <w:rsid w:val="008A120F"/>
    <w:rsid w:val="008A1E8D"/>
    <w:rsid w:val="008A24FA"/>
    <w:rsid w:val="008A288D"/>
    <w:rsid w:val="008A2E7F"/>
    <w:rsid w:val="008A2FF1"/>
    <w:rsid w:val="008A345D"/>
    <w:rsid w:val="008A3652"/>
    <w:rsid w:val="008A3C43"/>
    <w:rsid w:val="008A403C"/>
    <w:rsid w:val="008A4DA3"/>
    <w:rsid w:val="008A511D"/>
    <w:rsid w:val="008A56AD"/>
    <w:rsid w:val="008A5CEA"/>
    <w:rsid w:val="008A6C07"/>
    <w:rsid w:val="008A73D0"/>
    <w:rsid w:val="008A7905"/>
    <w:rsid w:val="008B12AF"/>
    <w:rsid w:val="008B1605"/>
    <w:rsid w:val="008B19A2"/>
    <w:rsid w:val="008B1B4F"/>
    <w:rsid w:val="008B4DB1"/>
    <w:rsid w:val="008B4FDA"/>
    <w:rsid w:val="008B62C8"/>
    <w:rsid w:val="008B63DA"/>
    <w:rsid w:val="008B73CD"/>
    <w:rsid w:val="008C0E12"/>
    <w:rsid w:val="008C17DA"/>
    <w:rsid w:val="008C30BD"/>
    <w:rsid w:val="008C343E"/>
    <w:rsid w:val="008C353D"/>
    <w:rsid w:val="008C417C"/>
    <w:rsid w:val="008C5FC1"/>
    <w:rsid w:val="008C6A78"/>
    <w:rsid w:val="008C7473"/>
    <w:rsid w:val="008C74E0"/>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842"/>
    <w:rsid w:val="008F2B76"/>
    <w:rsid w:val="008F527F"/>
    <w:rsid w:val="008F53BC"/>
    <w:rsid w:val="008F6B74"/>
    <w:rsid w:val="009029E0"/>
    <w:rsid w:val="00902BB9"/>
    <w:rsid w:val="00902D0C"/>
    <w:rsid w:val="00903898"/>
    <w:rsid w:val="0090481C"/>
    <w:rsid w:val="00904926"/>
    <w:rsid w:val="0090510C"/>
    <w:rsid w:val="00905593"/>
    <w:rsid w:val="00905984"/>
    <w:rsid w:val="00905F57"/>
    <w:rsid w:val="00906104"/>
    <w:rsid w:val="00906204"/>
    <w:rsid w:val="009065E8"/>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5E37"/>
    <w:rsid w:val="00936000"/>
    <w:rsid w:val="00936173"/>
    <w:rsid w:val="009365B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5764E"/>
    <w:rsid w:val="00960802"/>
    <w:rsid w:val="00961895"/>
    <w:rsid w:val="00962585"/>
    <w:rsid w:val="009626FD"/>
    <w:rsid w:val="00962791"/>
    <w:rsid w:val="00963E00"/>
    <w:rsid w:val="009647B3"/>
    <w:rsid w:val="009648D5"/>
    <w:rsid w:val="00965350"/>
    <w:rsid w:val="00965B76"/>
    <w:rsid w:val="00965E05"/>
    <w:rsid w:val="00965FCF"/>
    <w:rsid w:val="009666E0"/>
    <w:rsid w:val="00971308"/>
    <w:rsid w:val="00971CAE"/>
    <w:rsid w:val="00972423"/>
    <w:rsid w:val="00972668"/>
    <w:rsid w:val="009732B6"/>
    <w:rsid w:val="00973601"/>
    <w:rsid w:val="0097362A"/>
    <w:rsid w:val="00973BAB"/>
    <w:rsid w:val="00973FB1"/>
    <w:rsid w:val="009750D7"/>
    <w:rsid w:val="00975F7E"/>
    <w:rsid w:val="009766AD"/>
    <w:rsid w:val="009771B9"/>
    <w:rsid w:val="009775DB"/>
    <w:rsid w:val="00977ACE"/>
    <w:rsid w:val="009813C4"/>
    <w:rsid w:val="00981540"/>
    <w:rsid w:val="0098242F"/>
    <w:rsid w:val="0098244A"/>
    <w:rsid w:val="0098369B"/>
    <w:rsid w:val="00983AF5"/>
    <w:rsid w:val="00984456"/>
    <w:rsid w:val="00984BDB"/>
    <w:rsid w:val="0098509D"/>
    <w:rsid w:val="009851B0"/>
    <w:rsid w:val="00985291"/>
    <w:rsid w:val="009852C7"/>
    <w:rsid w:val="00985AB2"/>
    <w:rsid w:val="00987679"/>
    <w:rsid w:val="00987E76"/>
    <w:rsid w:val="00990375"/>
    <w:rsid w:val="00990561"/>
    <w:rsid w:val="00990C42"/>
    <w:rsid w:val="009911F4"/>
    <w:rsid w:val="00993191"/>
    <w:rsid w:val="00993B84"/>
    <w:rsid w:val="00994A77"/>
    <w:rsid w:val="00995045"/>
    <w:rsid w:val="0099554C"/>
    <w:rsid w:val="00996C19"/>
    <w:rsid w:val="00997050"/>
    <w:rsid w:val="00997686"/>
    <w:rsid w:val="009A05AC"/>
    <w:rsid w:val="009A171D"/>
    <w:rsid w:val="009A1B95"/>
    <w:rsid w:val="009A2FDE"/>
    <w:rsid w:val="009A30B4"/>
    <w:rsid w:val="009A3DAE"/>
    <w:rsid w:val="009A5190"/>
    <w:rsid w:val="009A73D5"/>
    <w:rsid w:val="009A796C"/>
    <w:rsid w:val="009A7A60"/>
    <w:rsid w:val="009A7E8F"/>
    <w:rsid w:val="009B0273"/>
    <w:rsid w:val="009B0824"/>
    <w:rsid w:val="009B0DA1"/>
    <w:rsid w:val="009B10B5"/>
    <w:rsid w:val="009B2233"/>
    <w:rsid w:val="009B3CA3"/>
    <w:rsid w:val="009B5889"/>
    <w:rsid w:val="009B58F7"/>
    <w:rsid w:val="009B5ED1"/>
    <w:rsid w:val="009B6D58"/>
    <w:rsid w:val="009B7802"/>
    <w:rsid w:val="009C0EE1"/>
    <w:rsid w:val="009C1A9B"/>
    <w:rsid w:val="009C1D0F"/>
    <w:rsid w:val="009C2246"/>
    <w:rsid w:val="009C2368"/>
    <w:rsid w:val="009C348F"/>
    <w:rsid w:val="009C370D"/>
    <w:rsid w:val="009C399D"/>
    <w:rsid w:val="009C3A21"/>
    <w:rsid w:val="009C3B73"/>
    <w:rsid w:val="009C3D56"/>
    <w:rsid w:val="009C3EC5"/>
    <w:rsid w:val="009C49E8"/>
    <w:rsid w:val="009C50CB"/>
    <w:rsid w:val="009C6103"/>
    <w:rsid w:val="009C7776"/>
    <w:rsid w:val="009C7DD3"/>
    <w:rsid w:val="009D03A4"/>
    <w:rsid w:val="009D158E"/>
    <w:rsid w:val="009D23D7"/>
    <w:rsid w:val="009D2415"/>
    <w:rsid w:val="009D2800"/>
    <w:rsid w:val="009D352B"/>
    <w:rsid w:val="009D3747"/>
    <w:rsid w:val="009D47AF"/>
    <w:rsid w:val="009D47D1"/>
    <w:rsid w:val="009D5B21"/>
    <w:rsid w:val="009D62B8"/>
    <w:rsid w:val="009D64FE"/>
    <w:rsid w:val="009D6D1A"/>
    <w:rsid w:val="009D78BC"/>
    <w:rsid w:val="009E0111"/>
    <w:rsid w:val="009E03B8"/>
    <w:rsid w:val="009E1525"/>
    <w:rsid w:val="009E19C7"/>
    <w:rsid w:val="009E2620"/>
    <w:rsid w:val="009E27FC"/>
    <w:rsid w:val="009E35C5"/>
    <w:rsid w:val="009E388B"/>
    <w:rsid w:val="009E38AD"/>
    <w:rsid w:val="009E38B9"/>
    <w:rsid w:val="009E45F3"/>
    <w:rsid w:val="009E4A0F"/>
    <w:rsid w:val="009E7100"/>
    <w:rsid w:val="009F0660"/>
    <w:rsid w:val="009F06BA"/>
    <w:rsid w:val="009F18D0"/>
    <w:rsid w:val="009F1FF7"/>
    <w:rsid w:val="009F2CC8"/>
    <w:rsid w:val="009F337A"/>
    <w:rsid w:val="009F4638"/>
    <w:rsid w:val="009F5D9B"/>
    <w:rsid w:val="009F64A7"/>
    <w:rsid w:val="009F7683"/>
    <w:rsid w:val="009F7C54"/>
    <w:rsid w:val="009F7D78"/>
    <w:rsid w:val="00A00BCA"/>
    <w:rsid w:val="00A00E74"/>
    <w:rsid w:val="00A019E4"/>
    <w:rsid w:val="00A0285A"/>
    <w:rsid w:val="00A02B3D"/>
    <w:rsid w:val="00A04367"/>
    <w:rsid w:val="00A04DB0"/>
    <w:rsid w:val="00A0752B"/>
    <w:rsid w:val="00A10D1E"/>
    <w:rsid w:val="00A10D1F"/>
    <w:rsid w:val="00A112E2"/>
    <w:rsid w:val="00A1152B"/>
    <w:rsid w:val="00A11BD0"/>
    <w:rsid w:val="00A11F49"/>
    <w:rsid w:val="00A1295D"/>
    <w:rsid w:val="00A12A5E"/>
    <w:rsid w:val="00A12C95"/>
    <w:rsid w:val="00A13286"/>
    <w:rsid w:val="00A13315"/>
    <w:rsid w:val="00A13B69"/>
    <w:rsid w:val="00A14ED9"/>
    <w:rsid w:val="00A150A9"/>
    <w:rsid w:val="00A161E3"/>
    <w:rsid w:val="00A1623D"/>
    <w:rsid w:val="00A20B69"/>
    <w:rsid w:val="00A21EA5"/>
    <w:rsid w:val="00A222D7"/>
    <w:rsid w:val="00A22548"/>
    <w:rsid w:val="00A22EB5"/>
    <w:rsid w:val="00A232D9"/>
    <w:rsid w:val="00A24827"/>
    <w:rsid w:val="00A249DB"/>
    <w:rsid w:val="00A24F80"/>
    <w:rsid w:val="00A25C01"/>
    <w:rsid w:val="00A264A5"/>
    <w:rsid w:val="00A27960"/>
    <w:rsid w:val="00A27FAF"/>
    <w:rsid w:val="00A3062D"/>
    <w:rsid w:val="00A30B3F"/>
    <w:rsid w:val="00A31A12"/>
    <w:rsid w:val="00A31A6D"/>
    <w:rsid w:val="00A31F51"/>
    <w:rsid w:val="00A3284C"/>
    <w:rsid w:val="00A33B42"/>
    <w:rsid w:val="00A34587"/>
    <w:rsid w:val="00A37070"/>
    <w:rsid w:val="00A37126"/>
    <w:rsid w:val="00A40446"/>
    <w:rsid w:val="00A408CE"/>
    <w:rsid w:val="00A416C1"/>
    <w:rsid w:val="00A42216"/>
    <w:rsid w:val="00A42D1F"/>
    <w:rsid w:val="00A42E71"/>
    <w:rsid w:val="00A43166"/>
    <w:rsid w:val="00A4360B"/>
    <w:rsid w:val="00A43ED6"/>
    <w:rsid w:val="00A4426D"/>
    <w:rsid w:val="00A45662"/>
    <w:rsid w:val="00A45946"/>
    <w:rsid w:val="00A45D0A"/>
    <w:rsid w:val="00A46CAC"/>
    <w:rsid w:val="00A4729F"/>
    <w:rsid w:val="00A47A4E"/>
    <w:rsid w:val="00A47BB7"/>
    <w:rsid w:val="00A5050E"/>
    <w:rsid w:val="00A50DAD"/>
    <w:rsid w:val="00A51170"/>
    <w:rsid w:val="00A51B73"/>
    <w:rsid w:val="00A51D7C"/>
    <w:rsid w:val="00A52061"/>
    <w:rsid w:val="00A524AC"/>
    <w:rsid w:val="00A530B3"/>
    <w:rsid w:val="00A5473D"/>
    <w:rsid w:val="00A5501E"/>
    <w:rsid w:val="00A5512C"/>
    <w:rsid w:val="00A558B9"/>
    <w:rsid w:val="00A55E59"/>
    <w:rsid w:val="00A55FEE"/>
    <w:rsid w:val="00A572D8"/>
    <w:rsid w:val="00A604B1"/>
    <w:rsid w:val="00A60BA9"/>
    <w:rsid w:val="00A6114C"/>
    <w:rsid w:val="00A61746"/>
    <w:rsid w:val="00A619F2"/>
    <w:rsid w:val="00A622FE"/>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5D28"/>
    <w:rsid w:val="00A76200"/>
    <w:rsid w:val="00A76C15"/>
    <w:rsid w:val="00A779D8"/>
    <w:rsid w:val="00A802CD"/>
    <w:rsid w:val="00A8134C"/>
    <w:rsid w:val="00A81620"/>
    <w:rsid w:val="00A81DD5"/>
    <w:rsid w:val="00A8328A"/>
    <w:rsid w:val="00A85E5D"/>
    <w:rsid w:val="00A8631B"/>
    <w:rsid w:val="00A87140"/>
    <w:rsid w:val="00A905A7"/>
    <w:rsid w:val="00A9072D"/>
    <w:rsid w:val="00A9134F"/>
    <w:rsid w:val="00A921FF"/>
    <w:rsid w:val="00A93710"/>
    <w:rsid w:val="00A94C8C"/>
    <w:rsid w:val="00A95C09"/>
    <w:rsid w:val="00A96293"/>
    <w:rsid w:val="00A965B4"/>
    <w:rsid w:val="00A96817"/>
    <w:rsid w:val="00AA0AD8"/>
    <w:rsid w:val="00AA0F00"/>
    <w:rsid w:val="00AA13E4"/>
    <w:rsid w:val="00AA1568"/>
    <w:rsid w:val="00AA1BBF"/>
    <w:rsid w:val="00AA39BB"/>
    <w:rsid w:val="00AA4F30"/>
    <w:rsid w:val="00AA5305"/>
    <w:rsid w:val="00AA632C"/>
    <w:rsid w:val="00AA697C"/>
    <w:rsid w:val="00AA6C55"/>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11F"/>
    <w:rsid w:val="00AC45C7"/>
    <w:rsid w:val="00AC4EAF"/>
    <w:rsid w:val="00AC5807"/>
    <w:rsid w:val="00AC743C"/>
    <w:rsid w:val="00AC7A2E"/>
    <w:rsid w:val="00AD0346"/>
    <w:rsid w:val="00AD0AB3"/>
    <w:rsid w:val="00AD0BEB"/>
    <w:rsid w:val="00AD1BFE"/>
    <w:rsid w:val="00AD2048"/>
    <w:rsid w:val="00AD305B"/>
    <w:rsid w:val="00AD34C9"/>
    <w:rsid w:val="00AD39D8"/>
    <w:rsid w:val="00AD522C"/>
    <w:rsid w:val="00AD6D6A"/>
    <w:rsid w:val="00AD7406"/>
    <w:rsid w:val="00AD7B20"/>
    <w:rsid w:val="00AD7D8C"/>
    <w:rsid w:val="00AE0B66"/>
    <w:rsid w:val="00AE0FBE"/>
    <w:rsid w:val="00AE1606"/>
    <w:rsid w:val="00AE210D"/>
    <w:rsid w:val="00AE224E"/>
    <w:rsid w:val="00AE26C8"/>
    <w:rsid w:val="00AE2768"/>
    <w:rsid w:val="00AE2F21"/>
    <w:rsid w:val="00AE3822"/>
    <w:rsid w:val="00AE3AED"/>
    <w:rsid w:val="00AE3B58"/>
    <w:rsid w:val="00AE3FBC"/>
    <w:rsid w:val="00AE4008"/>
    <w:rsid w:val="00AE43E4"/>
    <w:rsid w:val="00AE44A9"/>
    <w:rsid w:val="00AE468B"/>
    <w:rsid w:val="00AE52DD"/>
    <w:rsid w:val="00AE56B3"/>
    <w:rsid w:val="00AE5E4B"/>
    <w:rsid w:val="00AE679C"/>
    <w:rsid w:val="00AE73A7"/>
    <w:rsid w:val="00AE74A0"/>
    <w:rsid w:val="00AF023B"/>
    <w:rsid w:val="00AF04E2"/>
    <w:rsid w:val="00AF0728"/>
    <w:rsid w:val="00AF0ED7"/>
    <w:rsid w:val="00AF14C9"/>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18C8"/>
    <w:rsid w:val="00B025A2"/>
    <w:rsid w:val="00B027B8"/>
    <w:rsid w:val="00B027D2"/>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8D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0BA"/>
    <w:rsid w:val="00B26428"/>
    <w:rsid w:val="00B2681D"/>
    <w:rsid w:val="00B2752E"/>
    <w:rsid w:val="00B30103"/>
    <w:rsid w:val="00B307F9"/>
    <w:rsid w:val="00B30994"/>
    <w:rsid w:val="00B312D0"/>
    <w:rsid w:val="00B31A8B"/>
    <w:rsid w:val="00B32124"/>
    <w:rsid w:val="00B323FD"/>
    <w:rsid w:val="00B32C46"/>
    <w:rsid w:val="00B333DF"/>
    <w:rsid w:val="00B35BDB"/>
    <w:rsid w:val="00B36E56"/>
    <w:rsid w:val="00B37250"/>
    <w:rsid w:val="00B40121"/>
    <w:rsid w:val="00B40233"/>
    <w:rsid w:val="00B413A8"/>
    <w:rsid w:val="00B425F0"/>
    <w:rsid w:val="00B4364F"/>
    <w:rsid w:val="00B44A67"/>
    <w:rsid w:val="00B44DC4"/>
    <w:rsid w:val="00B459CC"/>
    <w:rsid w:val="00B46279"/>
    <w:rsid w:val="00B462B5"/>
    <w:rsid w:val="00B46AA0"/>
    <w:rsid w:val="00B4794D"/>
    <w:rsid w:val="00B47DD6"/>
    <w:rsid w:val="00B50F8D"/>
    <w:rsid w:val="00B514E8"/>
    <w:rsid w:val="00B51D9F"/>
    <w:rsid w:val="00B52987"/>
    <w:rsid w:val="00B52C16"/>
    <w:rsid w:val="00B5319F"/>
    <w:rsid w:val="00B5365B"/>
    <w:rsid w:val="00B53B93"/>
    <w:rsid w:val="00B53D73"/>
    <w:rsid w:val="00B54C65"/>
    <w:rsid w:val="00B54F63"/>
    <w:rsid w:val="00B553D4"/>
    <w:rsid w:val="00B5713B"/>
    <w:rsid w:val="00B5790C"/>
    <w:rsid w:val="00B57948"/>
    <w:rsid w:val="00B57B59"/>
    <w:rsid w:val="00B57D12"/>
    <w:rsid w:val="00B6158E"/>
    <w:rsid w:val="00B61677"/>
    <w:rsid w:val="00B62020"/>
    <w:rsid w:val="00B62122"/>
    <w:rsid w:val="00B62235"/>
    <w:rsid w:val="00B6283F"/>
    <w:rsid w:val="00B62D06"/>
    <w:rsid w:val="00B62DDA"/>
    <w:rsid w:val="00B63078"/>
    <w:rsid w:val="00B64118"/>
    <w:rsid w:val="00B64BF8"/>
    <w:rsid w:val="00B66C0B"/>
    <w:rsid w:val="00B67736"/>
    <w:rsid w:val="00B67CCD"/>
    <w:rsid w:val="00B71D73"/>
    <w:rsid w:val="00B7248D"/>
    <w:rsid w:val="00B73290"/>
    <w:rsid w:val="00B73AB8"/>
    <w:rsid w:val="00B73DE0"/>
    <w:rsid w:val="00B744F6"/>
    <w:rsid w:val="00B75296"/>
    <w:rsid w:val="00B75687"/>
    <w:rsid w:val="00B7771E"/>
    <w:rsid w:val="00B77D93"/>
    <w:rsid w:val="00B81AD3"/>
    <w:rsid w:val="00B81FD4"/>
    <w:rsid w:val="00B826C5"/>
    <w:rsid w:val="00B82897"/>
    <w:rsid w:val="00B834EF"/>
    <w:rsid w:val="00B83C84"/>
    <w:rsid w:val="00B84F37"/>
    <w:rsid w:val="00B85339"/>
    <w:rsid w:val="00B853BF"/>
    <w:rsid w:val="00B8636F"/>
    <w:rsid w:val="00B865D4"/>
    <w:rsid w:val="00B86BCB"/>
    <w:rsid w:val="00B90DB6"/>
    <w:rsid w:val="00B9100A"/>
    <w:rsid w:val="00B925B0"/>
    <w:rsid w:val="00B92A2B"/>
    <w:rsid w:val="00B941D0"/>
    <w:rsid w:val="00B95469"/>
    <w:rsid w:val="00B95FE0"/>
    <w:rsid w:val="00B96B73"/>
    <w:rsid w:val="00B97237"/>
    <w:rsid w:val="00B975FA"/>
    <w:rsid w:val="00B9796D"/>
    <w:rsid w:val="00B97D91"/>
    <w:rsid w:val="00BA2870"/>
    <w:rsid w:val="00BA2C64"/>
    <w:rsid w:val="00BA3554"/>
    <w:rsid w:val="00BA4272"/>
    <w:rsid w:val="00BA6314"/>
    <w:rsid w:val="00BA632C"/>
    <w:rsid w:val="00BA7FAD"/>
    <w:rsid w:val="00BB1A5D"/>
    <w:rsid w:val="00BB1C9B"/>
    <w:rsid w:val="00BB3575"/>
    <w:rsid w:val="00BB4ADD"/>
    <w:rsid w:val="00BB500A"/>
    <w:rsid w:val="00BB52F9"/>
    <w:rsid w:val="00BB5B35"/>
    <w:rsid w:val="00BB5B81"/>
    <w:rsid w:val="00BB5F0B"/>
    <w:rsid w:val="00BB64B6"/>
    <w:rsid w:val="00BB682B"/>
    <w:rsid w:val="00BB6EAD"/>
    <w:rsid w:val="00BC0BAC"/>
    <w:rsid w:val="00BC1555"/>
    <w:rsid w:val="00BC1804"/>
    <w:rsid w:val="00BC2255"/>
    <w:rsid w:val="00BC256B"/>
    <w:rsid w:val="00BC354F"/>
    <w:rsid w:val="00BC3E66"/>
    <w:rsid w:val="00BC4594"/>
    <w:rsid w:val="00BC5FEE"/>
    <w:rsid w:val="00BC6493"/>
    <w:rsid w:val="00BC6807"/>
    <w:rsid w:val="00BC69B6"/>
    <w:rsid w:val="00BC6E1C"/>
    <w:rsid w:val="00BC6EE1"/>
    <w:rsid w:val="00BC6FA9"/>
    <w:rsid w:val="00BC723A"/>
    <w:rsid w:val="00BD0588"/>
    <w:rsid w:val="00BD0670"/>
    <w:rsid w:val="00BD0D0A"/>
    <w:rsid w:val="00BD2920"/>
    <w:rsid w:val="00BD3B55"/>
    <w:rsid w:val="00BD4335"/>
    <w:rsid w:val="00BD4817"/>
    <w:rsid w:val="00BD572E"/>
    <w:rsid w:val="00BD5F94"/>
    <w:rsid w:val="00BD6BF7"/>
    <w:rsid w:val="00BD72E6"/>
    <w:rsid w:val="00BD7DD1"/>
    <w:rsid w:val="00BE01AE"/>
    <w:rsid w:val="00BE037D"/>
    <w:rsid w:val="00BE2C16"/>
    <w:rsid w:val="00BE3F61"/>
    <w:rsid w:val="00BE439E"/>
    <w:rsid w:val="00BE45B6"/>
    <w:rsid w:val="00BE54A9"/>
    <w:rsid w:val="00BE557F"/>
    <w:rsid w:val="00BE6197"/>
    <w:rsid w:val="00BE6363"/>
    <w:rsid w:val="00BE6F5D"/>
    <w:rsid w:val="00BE7276"/>
    <w:rsid w:val="00BE7FE1"/>
    <w:rsid w:val="00BF009A"/>
    <w:rsid w:val="00BF0913"/>
    <w:rsid w:val="00BF1194"/>
    <w:rsid w:val="00BF1E2F"/>
    <w:rsid w:val="00BF2B40"/>
    <w:rsid w:val="00BF312F"/>
    <w:rsid w:val="00BF4538"/>
    <w:rsid w:val="00BF46D6"/>
    <w:rsid w:val="00BF4FFD"/>
    <w:rsid w:val="00BF5421"/>
    <w:rsid w:val="00BF6BAF"/>
    <w:rsid w:val="00BF74AB"/>
    <w:rsid w:val="00BF762F"/>
    <w:rsid w:val="00BF7647"/>
    <w:rsid w:val="00BF7D70"/>
    <w:rsid w:val="00C00279"/>
    <w:rsid w:val="00C008F7"/>
    <w:rsid w:val="00C00E33"/>
    <w:rsid w:val="00C010D8"/>
    <w:rsid w:val="00C0193C"/>
    <w:rsid w:val="00C01EE8"/>
    <w:rsid w:val="00C024D3"/>
    <w:rsid w:val="00C029B6"/>
    <w:rsid w:val="00C02B2B"/>
    <w:rsid w:val="00C03431"/>
    <w:rsid w:val="00C03728"/>
    <w:rsid w:val="00C0413D"/>
    <w:rsid w:val="00C04470"/>
    <w:rsid w:val="00C105F6"/>
    <w:rsid w:val="00C11929"/>
    <w:rsid w:val="00C122A6"/>
    <w:rsid w:val="00C132F1"/>
    <w:rsid w:val="00C14561"/>
    <w:rsid w:val="00C14F1A"/>
    <w:rsid w:val="00C156C3"/>
    <w:rsid w:val="00C15BC3"/>
    <w:rsid w:val="00C16219"/>
    <w:rsid w:val="00C16602"/>
    <w:rsid w:val="00C16F3F"/>
    <w:rsid w:val="00C17414"/>
    <w:rsid w:val="00C175B2"/>
    <w:rsid w:val="00C207A1"/>
    <w:rsid w:val="00C20932"/>
    <w:rsid w:val="00C2151D"/>
    <w:rsid w:val="00C22421"/>
    <w:rsid w:val="00C232E0"/>
    <w:rsid w:val="00C23B1B"/>
    <w:rsid w:val="00C23D48"/>
    <w:rsid w:val="00C23F1D"/>
    <w:rsid w:val="00C24256"/>
    <w:rsid w:val="00C251FA"/>
    <w:rsid w:val="00C25B21"/>
    <w:rsid w:val="00C26B4D"/>
    <w:rsid w:val="00C26CF7"/>
    <w:rsid w:val="00C27455"/>
    <w:rsid w:val="00C30896"/>
    <w:rsid w:val="00C3130B"/>
    <w:rsid w:val="00C31373"/>
    <w:rsid w:val="00C317C7"/>
    <w:rsid w:val="00C324F0"/>
    <w:rsid w:val="00C3373B"/>
    <w:rsid w:val="00C34414"/>
    <w:rsid w:val="00C346B2"/>
    <w:rsid w:val="00C3484C"/>
    <w:rsid w:val="00C35169"/>
    <w:rsid w:val="00C358EA"/>
    <w:rsid w:val="00C364E8"/>
    <w:rsid w:val="00C36ABF"/>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0F44"/>
    <w:rsid w:val="00C51512"/>
    <w:rsid w:val="00C527F9"/>
    <w:rsid w:val="00C53926"/>
    <w:rsid w:val="00C53D1C"/>
    <w:rsid w:val="00C541D9"/>
    <w:rsid w:val="00C54CEE"/>
    <w:rsid w:val="00C55A85"/>
    <w:rsid w:val="00C56BBA"/>
    <w:rsid w:val="00C57D7E"/>
    <w:rsid w:val="00C6056C"/>
    <w:rsid w:val="00C611EE"/>
    <w:rsid w:val="00C6256F"/>
    <w:rsid w:val="00C6329E"/>
    <w:rsid w:val="00C63401"/>
    <w:rsid w:val="00C63E1C"/>
    <w:rsid w:val="00C6467B"/>
    <w:rsid w:val="00C647D8"/>
    <w:rsid w:val="00C648B6"/>
    <w:rsid w:val="00C64BF0"/>
    <w:rsid w:val="00C65A05"/>
    <w:rsid w:val="00C66474"/>
    <w:rsid w:val="00C66A65"/>
    <w:rsid w:val="00C67E80"/>
    <w:rsid w:val="00C67F5C"/>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33E"/>
    <w:rsid w:val="00C84419"/>
    <w:rsid w:val="00C84D2D"/>
    <w:rsid w:val="00C8599B"/>
    <w:rsid w:val="00C85FFA"/>
    <w:rsid w:val="00C864DC"/>
    <w:rsid w:val="00C91F69"/>
    <w:rsid w:val="00C92051"/>
    <w:rsid w:val="00C92185"/>
    <w:rsid w:val="00C92666"/>
    <w:rsid w:val="00C946A0"/>
    <w:rsid w:val="00C95B0F"/>
    <w:rsid w:val="00C95EC3"/>
    <w:rsid w:val="00C95F7E"/>
    <w:rsid w:val="00C96A8B"/>
    <w:rsid w:val="00C974FC"/>
    <w:rsid w:val="00C9765E"/>
    <w:rsid w:val="00C978AF"/>
    <w:rsid w:val="00C97D92"/>
    <w:rsid w:val="00CA0015"/>
    <w:rsid w:val="00CA169D"/>
    <w:rsid w:val="00CA1747"/>
    <w:rsid w:val="00CA1C11"/>
    <w:rsid w:val="00CA2207"/>
    <w:rsid w:val="00CA2D70"/>
    <w:rsid w:val="00CA30F7"/>
    <w:rsid w:val="00CA4510"/>
    <w:rsid w:val="00CA4AB2"/>
    <w:rsid w:val="00CA54EA"/>
    <w:rsid w:val="00CA5671"/>
    <w:rsid w:val="00CA5B8D"/>
    <w:rsid w:val="00CA5DD1"/>
    <w:rsid w:val="00CA6504"/>
    <w:rsid w:val="00CA6DB0"/>
    <w:rsid w:val="00CA770E"/>
    <w:rsid w:val="00CA7F13"/>
    <w:rsid w:val="00CB0129"/>
    <w:rsid w:val="00CB0901"/>
    <w:rsid w:val="00CB0ADE"/>
    <w:rsid w:val="00CB3CB1"/>
    <w:rsid w:val="00CB41AB"/>
    <w:rsid w:val="00CB4C1E"/>
    <w:rsid w:val="00CB5290"/>
    <w:rsid w:val="00CB57BB"/>
    <w:rsid w:val="00CB5EFD"/>
    <w:rsid w:val="00CB68EF"/>
    <w:rsid w:val="00CB71A2"/>
    <w:rsid w:val="00CB71FD"/>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7F69"/>
    <w:rsid w:val="00CE0D95"/>
    <w:rsid w:val="00CE0DE7"/>
    <w:rsid w:val="00CE19F1"/>
    <w:rsid w:val="00CE2264"/>
    <w:rsid w:val="00CE3A99"/>
    <w:rsid w:val="00CE422B"/>
    <w:rsid w:val="00CE4D1D"/>
    <w:rsid w:val="00CE5C8D"/>
    <w:rsid w:val="00CE762E"/>
    <w:rsid w:val="00CE7B83"/>
    <w:rsid w:val="00CE7B8C"/>
    <w:rsid w:val="00CE7BF1"/>
    <w:rsid w:val="00CF0D0D"/>
    <w:rsid w:val="00CF12EE"/>
    <w:rsid w:val="00CF1653"/>
    <w:rsid w:val="00CF1742"/>
    <w:rsid w:val="00CF2191"/>
    <w:rsid w:val="00CF22D5"/>
    <w:rsid w:val="00CF2304"/>
    <w:rsid w:val="00CF30C0"/>
    <w:rsid w:val="00CF34D0"/>
    <w:rsid w:val="00CF39D2"/>
    <w:rsid w:val="00CF3B8F"/>
    <w:rsid w:val="00CF3F06"/>
    <w:rsid w:val="00CF7C48"/>
    <w:rsid w:val="00D00401"/>
    <w:rsid w:val="00D0068C"/>
    <w:rsid w:val="00D008B5"/>
    <w:rsid w:val="00D00A61"/>
    <w:rsid w:val="00D00BED"/>
    <w:rsid w:val="00D01B3C"/>
    <w:rsid w:val="00D0210C"/>
    <w:rsid w:val="00D02861"/>
    <w:rsid w:val="00D02E80"/>
    <w:rsid w:val="00D03331"/>
    <w:rsid w:val="00D03E7C"/>
    <w:rsid w:val="00D048EE"/>
    <w:rsid w:val="00D04B17"/>
    <w:rsid w:val="00D05A4D"/>
    <w:rsid w:val="00D05F06"/>
    <w:rsid w:val="00D10461"/>
    <w:rsid w:val="00D104E6"/>
    <w:rsid w:val="00D10B0C"/>
    <w:rsid w:val="00D11611"/>
    <w:rsid w:val="00D125B2"/>
    <w:rsid w:val="00D12C46"/>
    <w:rsid w:val="00D132BC"/>
    <w:rsid w:val="00D14B02"/>
    <w:rsid w:val="00D150B0"/>
    <w:rsid w:val="00D15272"/>
    <w:rsid w:val="00D15ED6"/>
    <w:rsid w:val="00D161B8"/>
    <w:rsid w:val="00D16287"/>
    <w:rsid w:val="00D17209"/>
    <w:rsid w:val="00D17258"/>
    <w:rsid w:val="00D20DD6"/>
    <w:rsid w:val="00D219A5"/>
    <w:rsid w:val="00D21F8D"/>
    <w:rsid w:val="00D2213C"/>
    <w:rsid w:val="00D22464"/>
    <w:rsid w:val="00D22A0C"/>
    <w:rsid w:val="00D23214"/>
    <w:rsid w:val="00D23CDE"/>
    <w:rsid w:val="00D26E4A"/>
    <w:rsid w:val="00D26FCF"/>
    <w:rsid w:val="00D2796A"/>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37894"/>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01B"/>
    <w:rsid w:val="00D612BC"/>
    <w:rsid w:val="00D61B60"/>
    <w:rsid w:val="00D61D87"/>
    <w:rsid w:val="00D627D0"/>
    <w:rsid w:val="00D62C0F"/>
    <w:rsid w:val="00D64BF1"/>
    <w:rsid w:val="00D64E7E"/>
    <w:rsid w:val="00D652D5"/>
    <w:rsid w:val="00D656D1"/>
    <w:rsid w:val="00D65BF2"/>
    <w:rsid w:val="00D65E4E"/>
    <w:rsid w:val="00D65EBA"/>
    <w:rsid w:val="00D679F2"/>
    <w:rsid w:val="00D71259"/>
    <w:rsid w:val="00D729D4"/>
    <w:rsid w:val="00D7354F"/>
    <w:rsid w:val="00D7435F"/>
    <w:rsid w:val="00D74CCE"/>
    <w:rsid w:val="00D7538E"/>
    <w:rsid w:val="00D758CA"/>
    <w:rsid w:val="00D75F27"/>
    <w:rsid w:val="00D76BBA"/>
    <w:rsid w:val="00D770E9"/>
    <w:rsid w:val="00D77ADB"/>
    <w:rsid w:val="00D77DA0"/>
    <w:rsid w:val="00D77EF7"/>
    <w:rsid w:val="00D815D1"/>
    <w:rsid w:val="00D81660"/>
    <w:rsid w:val="00D81962"/>
    <w:rsid w:val="00D820D2"/>
    <w:rsid w:val="00D824BC"/>
    <w:rsid w:val="00D82DAD"/>
    <w:rsid w:val="00D83043"/>
    <w:rsid w:val="00D8313C"/>
    <w:rsid w:val="00D83BA2"/>
    <w:rsid w:val="00D84287"/>
    <w:rsid w:val="00D84988"/>
    <w:rsid w:val="00D85304"/>
    <w:rsid w:val="00D86538"/>
    <w:rsid w:val="00D873FE"/>
    <w:rsid w:val="00D875CB"/>
    <w:rsid w:val="00D879FD"/>
    <w:rsid w:val="00D90E4B"/>
    <w:rsid w:val="00D91074"/>
    <w:rsid w:val="00D93027"/>
    <w:rsid w:val="00D933AD"/>
    <w:rsid w:val="00D95547"/>
    <w:rsid w:val="00D9650F"/>
    <w:rsid w:val="00D970D2"/>
    <w:rsid w:val="00D974F4"/>
    <w:rsid w:val="00D976EB"/>
    <w:rsid w:val="00DA0240"/>
    <w:rsid w:val="00DA0854"/>
    <w:rsid w:val="00DA0948"/>
    <w:rsid w:val="00DA0A4E"/>
    <w:rsid w:val="00DA0D47"/>
    <w:rsid w:val="00DA0F94"/>
    <w:rsid w:val="00DA0FDD"/>
    <w:rsid w:val="00DA10C9"/>
    <w:rsid w:val="00DA1AF1"/>
    <w:rsid w:val="00DA2289"/>
    <w:rsid w:val="00DA41B1"/>
    <w:rsid w:val="00DA4AC4"/>
    <w:rsid w:val="00DA60E6"/>
    <w:rsid w:val="00DA687B"/>
    <w:rsid w:val="00DA6C97"/>
    <w:rsid w:val="00DB01A7"/>
    <w:rsid w:val="00DB0602"/>
    <w:rsid w:val="00DB2BCC"/>
    <w:rsid w:val="00DB31FB"/>
    <w:rsid w:val="00DB3E17"/>
    <w:rsid w:val="00DB41B7"/>
    <w:rsid w:val="00DB4273"/>
    <w:rsid w:val="00DB4CC7"/>
    <w:rsid w:val="00DB4EFF"/>
    <w:rsid w:val="00DB59E9"/>
    <w:rsid w:val="00DB64C8"/>
    <w:rsid w:val="00DB6D02"/>
    <w:rsid w:val="00DC1B3F"/>
    <w:rsid w:val="00DC3470"/>
    <w:rsid w:val="00DC5233"/>
    <w:rsid w:val="00DC5332"/>
    <w:rsid w:val="00DC567F"/>
    <w:rsid w:val="00DC59F5"/>
    <w:rsid w:val="00DC6663"/>
    <w:rsid w:val="00DC6FEB"/>
    <w:rsid w:val="00DC769E"/>
    <w:rsid w:val="00DC7A3F"/>
    <w:rsid w:val="00DD1547"/>
    <w:rsid w:val="00DD1672"/>
    <w:rsid w:val="00DD23F9"/>
    <w:rsid w:val="00DD2498"/>
    <w:rsid w:val="00DD322C"/>
    <w:rsid w:val="00DD3E3D"/>
    <w:rsid w:val="00DD3F59"/>
    <w:rsid w:val="00DD4F48"/>
    <w:rsid w:val="00DD51F0"/>
    <w:rsid w:val="00DD56AA"/>
    <w:rsid w:val="00DD5CF9"/>
    <w:rsid w:val="00DD66E7"/>
    <w:rsid w:val="00DD6FDA"/>
    <w:rsid w:val="00DE1323"/>
    <w:rsid w:val="00DE134D"/>
    <w:rsid w:val="00DE1C00"/>
    <w:rsid w:val="00DE20E6"/>
    <w:rsid w:val="00DE2268"/>
    <w:rsid w:val="00DE2573"/>
    <w:rsid w:val="00DE2630"/>
    <w:rsid w:val="00DE26E4"/>
    <w:rsid w:val="00DE3538"/>
    <w:rsid w:val="00DE3C28"/>
    <w:rsid w:val="00DE4085"/>
    <w:rsid w:val="00DE5B89"/>
    <w:rsid w:val="00DE65EA"/>
    <w:rsid w:val="00DE6FA5"/>
    <w:rsid w:val="00DE7B31"/>
    <w:rsid w:val="00DE7F8F"/>
    <w:rsid w:val="00DF11C4"/>
    <w:rsid w:val="00DF1625"/>
    <w:rsid w:val="00DF169B"/>
    <w:rsid w:val="00DF19A1"/>
    <w:rsid w:val="00DF4A5F"/>
    <w:rsid w:val="00DF5182"/>
    <w:rsid w:val="00DF68A6"/>
    <w:rsid w:val="00E00257"/>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2958"/>
    <w:rsid w:val="00E13DA7"/>
    <w:rsid w:val="00E14EA1"/>
    <w:rsid w:val="00E1516A"/>
    <w:rsid w:val="00E15826"/>
    <w:rsid w:val="00E15A77"/>
    <w:rsid w:val="00E161F1"/>
    <w:rsid w:val="00E16610"/>
    <w:rsid w:val="00E167A0"/>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5E24"/>
    <w:rsid w:val="00E25EE8"/>
    <w:rsid w:val="00E2620A"/>
    <w:rsid w:val="00E26A48"/>
    <w:rsid w:val="00E26DCE"/>
    <w:rsid w:val="00E30541"/>
    <w:rsid w:val="00E30D12"/>
    <w:rsid w:val="00E31A0F"/>
    <w:rsid w:val="00E326DD"/>
    <w:rsid w:val="00E327B8"/>
    <w:rsid w:val="00E32FF6"/>
    <w:rsid w:val="00E34189"/>
    <w:rsid w:val="00E34F0D"/>
    <w:rsid w:val="00E3519C"/>
    <w:rsid w:val="00E36717"/>
    <w:rsid w:val="00E36A86"/>
    <w:rsid w:val="00E4068F"/>
    <w:rsid w:val="00E40B47"/>
    <w:rsid w:val="00E410D5"/>
    <w:rsid w:val="00E41156"/>
    <w:rsid w:val="00E41620"/>
    <w:rsid w:val="00E4239E"/>
    <w:rsid w:val="00E42DBA"/>
    <w:rsid w:val="00E42FEB"/>
    <w:rsid w:val="00E430BF"/>
    <w:rsid w:val="00E43CEB"/>
    <w:rsid w:val="00E449ED"/>
    <w:rsid w:val="00E44D86"/>
    <w:rsid w:val="00E45007"/>
    <w:rsid w:val="00E45ACA"/>
    <w:rsid w:val="00E45C7F"/>
    <w:rsid w:val="00E46422"/>
    <w:rsid w:val="00E46502"/>
    <w:rsid w:val="00E46DBA"/>
    <w:rsid w:val="00E51117"/>
    <w:rsid w:val="00E51EEA"/>
    <w:rsid w:val="00E5348C"/>
    <w:rsid w:val="00E54293"/>
    <w:rsid w:val="00E54297"/>
    <w:rsid w:val="00E54B2C"/>
    <w:rsid w:val="00E5510F"/>
    <w:rsid w:val="00E561E0"/>
    <w:rsid w:val="00E56470"/>
    <w:rsid w:val="00E56508"/>
    <w:rsid w:val="00E6008B"/>
    <w:rsid w:val="00E601A1"/>
    <w:rsid w:val="00E60285"/>
    <w:rsid w:val="00E6044F"/>
    <w:rsid w:val="00E60526"/>
    <w:rsid w:val="00E61D1D"/>
    <w:rsid w:val="00E61E2C"/>
    <w:rsid w:val="00E6367A"/>
    <w:rsid w:val="00E63C8D"/>
    <w:rsid w:val="00E64337"/>
    <w:rsid w:val="00E656BF"/>
    <w:rsid w:val="00E65D89"/>
    <w:rsid w:val="00E65F37"/>
    <w:rsid w:val="00E66866"/>
    <w:rsid w:val="00E674AE"/>
    <w:rsid w:val="00E67BA7"/>
    <w:rsid w:val="00E700E1"/>
    <w:rsid w:val="00E707EA"/>
    <w:rsid w:val="00E709ED"/>
    <w:rsid w:val="00E71CEE"/>
    <w:rsid w:val="00E72319"/>
    <w:rsid w:val="00E73B1B"/>
    <w:rsid w:val="00E74033"/>
    <w:rsid w:val="00E74264"/>
    <w:rsid w:val="00E749B7"/>
    <w:rsid w:val="00E74BF6"/>
    <w:rsid w:val="00E7522C"/>
    <w:rsid w:val="00E7544B"/>
    <w:rsid w:val="00E765B7"/>
    <w:rsid w:val="00E76F31"/>
    <w:rsid w:val="00E77EEE"/>
    <w:rsid w:val="00E8042C"/>
    <w:rsid w:val="00E805B6"/>
    <w:rsid w:val="00E805E7"/>
    <w:rsid w:val="00E81D32"/>
    <w:rsid w:val="00E83BAF"/>
    <w:rsid w:val="00E84171"/>
    <w:rsid w:val="00E84367"/>
    <w:rsid w:val="00E85A49"/>
    <w:rsid w:val="00E8669C"/>
    <w:rsid w:val="00E90568"/>
    <w:rsid w:val="00E90E72"/>
    <w:rsid w:val="00E90FD0"/>
    <w:rsid w:val="00E92272"/>
    <w:rsid w:val="00E92948"/>
    <w:rsid w:val="00E92B8E"/>
    <w:rsid w:val="00E92BAA"/>
    <w:rsid w:val="00E93CA2"/>
    <w:rsid w:val="00E94005"/>
    <w:rsid w:val="00E9479B"/>
    <w:rsid w:val="00E94D7F"/>
    <w:rsid w:val="00E95494"/>
    <w:rsid w:val="00E95E47"/>
    <w:rsid w:val="00E968EF"/>
    <w:rsid w:val="00E969ED"/>
    <w:rsid w:val="00E96E51"/>
    <w:rsid w:val="00E9746B"/>
    <w:rsid w:val="00E97AB0"/>
    <w:rsid w:val="00EA059F"/>
    <w:rsid w:val="00EA06E9"/>
    <w:rsid w:val="00EA0E0B"/>
    <w:rsid w:val="00EA150B"/>
    <w:rsid w:val="00EA1765"/>
    <w:rsid w:val="00EA1ECC"/>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4C57"/>
    <w:rsid w:val="00EB5989"/>
    <w:rsid w:val="00EB5F02"/>
    <w:rsid w:val="00EB602D"/>
    <w:rsid w:val="00EB6064"/>
    <w:rsid w:val="00EB6314"/>
    <w:rsid w:val="00EB6684"/>
    <w:rsid w:val="00EB6E54"/>
    <w:rsid w:val="00EC0C4F"/>
    <w:rsid w:val="00EC20BC"/>
    <w:rsid w:val="00EC22F7"/>
    <w:rsid w:val="00EC2345"/>
    <w:rsid w:val="00EC23F1"/>
    <w:rsid w:val="00EC2631"/>
    <w:rsid w:val="00EC27B7"/>
    <w:rsid w:val="00EC2CDE"/>
    <w:rsid w:val="00EC49B0"/>
    <w:rsid w:val="00EC5776"/>
    <w:rsid w:val="00EC7188"/>
    <w:rsid w:val="00EC73BC"/>
    <w:rsid w:val="00EC759E"/>
    <w:rsid w:val="00EC7897"/>
    <w:rsid w:val="00ED01B4"/>
    <w:rsid w:val="00ED0338"/>
    <w:rsid w:val="00ED0BF3"/>
    <w:rsid w:val="00ED0DE3"/>
    <w:rsid w:val="00ED1142"/>
    <w:rsid w:val="00ED1170"/>
    <w:rsid w:val="00ED2462"/>
    <w:rsid w:val="00ED36CA"/>
    <w:rsid w:val="00ED42AD"/>
    <w:rsid w:val="00ED4B05"/>
    <w:rsid w:val="00ED4C1D"/>
    <w:rsid w:val="00ED5C1C"/>
    <w:rsid w:val="00ED6836"/>
    <w:rsid w:val="00EE0172"/>
    <w:rsid w:val="00EE09A4"/>
    <w:rsid w:val="00EE0A1C"/>
    <w:rsid w:val="00EE0EB3"/>
    <w:rsid w:val="00EE0EF1"/>
    <w:rsid w:val="00EE11B6"/>
    <w:rsid w:val="00EE11C5"/>
    <w:rsid w:val="00EE2663"/>
    <w:rsid w:val="00EE49AC"/>
    <w:rsid w:val="00EE55F5"/>
    <w:rsid w:val="00EE5855"/>
    <w:rsid w:val="00EE5A09"/>
    <w:rsid w:val="00EE5A28"/>
    <w:rsid w:val="00EE7019"/>
    <w:rsid w:val="00EE73A8"/>
    <w:rsid w:val="00EE7A99"/>
    <w:rsid w:val="00EF056B"/>
    <w:rsid w:val="00EF124E"/>
    <w:rsid w:val="00EF2159"/>
    <w:rsid w:val="00EF24C7"/>
    <w:rsid w:val="00EF273B"/>
    <w:rsid w:val="00EF2954"/>
    <w:rsid w:val="00EF2B43"/>
    <w:rsid w:val="00EF352E"/>
    <w:rsid w:val="00EF3662"/>
    <w:rsid w:val="00EF37ED"/>
    <w:rsid w:val="00EF4630"/>
    <w:rsid w:val="00EF4BBA"/>
    <w:rsid w:val="00EF5159"/>
    <w:rsid w:val="00EF6526"/>
    <w:rsid w:val="00EF6DF2"/>
    <w:rsid w:val="00EF7868"/>
    <w:rsid w:val="00F00C96"/>
    <w:rsid w:val="00F01D1E"/>
    <w:rsid w:val="00F01DD0"/>
    <w:rsid w:val="00F0232D"/>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17F8E"/>
    <w:rsid w:val="00F20B78"/>
    <w:rsid w:val="00F20C18"/>
    <w:rsid w:val="00F20CF5"/>
    <w:rsid w:val="00F20DA5"/>
    <w:rsid w:val="00F213D0"/>
    <w:rsid w:val="00F21C25"/>
    <w:rsid w:val="00F2295A"/>
    <w:rsid w:val="00F23100"/>
    <w:rsid w:val="00F23A51"/>
    <w:rsid w:val="00F242D7"/>
    <w:rsid w:val="00F24327"/>
    <w:rsid w:val="00F24898"/>
    <w:rsid w:val="00F24A51"/>
    <w:rsid w:val="00F24E9E"/>
    <w:rsid w:val="00F2562E"/>
    <w:rsid w:val="00F25B39"/>
    <w:rsid w:val="00F26162"/>
    <w:rsid w:val="00F263B3"/>
    <w:rsid w:val="00F2770D"/>
    <w:rsid w:val="00F27778"/>
    <w:rsid w:val="00F31627"/>
    <w:rsid w:val="00F32BE5"/>
    <w:rsid w:val="00F339E3"/>
    <w:rsid w:val="00F35120"/>
    <w:rsid w:val="00F358E1"/>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467E3"/>
    <w:rsid w:val="00F51A69"/>
    <w:rsid w:val="00F51B3A"/>
    <w:rsid w:val="00F53525"/>
    <w:rsid w:val="00F544AD"/>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5B6"/>
    <w:rsid w:val="00F676CB"/>
    <w:rsid w:val="00F67946"/>
    <w:rsid w:val="00F67CD4"/>
    <w:rsid w:val="00F7009A"/>
    <w:rsid w:val="00F70A3D"/>
    <w:rsid w:val="00F70E55"/>
    <w:rsid w:val="00F73CAB"/>
    <w:rsid w:val="00F743B3"/>
    <w:rsid w:val="00F7451F"/>
    <w:rsid w:val="00F7467F"/>
    <w:rsid w:val="00F74984"/>
    <w:rsid w:val="00F7548C"/>
    <w:rsid w:val="00F7609B"/>
    <w:rsid w:val="00F777A9"/>
    <w:rsid w:val="00F8049A"/>
    <w:rsid w:val="00F80CFD"/>
    <w:rsid w:val="00F825AC"/>
    <w:rsid w:val="00F82623"/>
    <w:rsid w:val="00F838C1"/>
    <w:rsid w:val="00F839B3"/>
    <w:rsid w:val="00F83B76"/>
    <w:rsid w:val="00F8462A"/>
    <w:rsid w:val="00F85DFC"/>
    <w:rsid w:val="00F85F62"/>
    <w:rsid w:val="00F86162"/>
    <w:rsid w:val="00F86ED5"/>
    <w:rsid w:val="00F871C2"/>
    <w:rsid w:val="00F913EC"/>
    <w:rsid w:val="00F914CF"/>
    <w:rsid w:val="00F91A35"/>
    <w:rsid w:val="00F9261E"/>
    <w:rsid w:val="00F930CD"/>
    <w:rsid w:val="00F9314A"/>
    <w:rsid w:val="00F932ED"/>
    <w:rsid w:val="00F9448B"/>
    <w:rsid w:val="00F954E8"/>
    <w:rsid w:val="00F960DC"/>
    <w:rsid w:val="00F96621"/>
    <w:rsid w:val="00F97D3E"/>
    <w:rsid w:val="00FA0498"/>
    <w:rsid w:val="00FA0948"/>
    <w:rsid w:val="00FA096E"/>
    <w:rsid w:val="00FA0E41"/>
    <w:rsid w:val="00FA1AB3"/>
    <w:rsid w:val="00FA2097"/>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33B"/>
    <w:rsid w:val="00FB35D5"/>
    <w:rsid w:val="00FB3AFB"/>
    <w:rsid w:val="00FB3CC9"/>
    <w:rsid w:val="00FB4ACF"/>
    <w:rsid w:val="00FB5859"/>
    <w:rsid w:val="00FB6145"/>
    <w:rsid w:val="00FB72F4"/>
    <w:rsid w:val="00FB78E7"/>
    <w:rsid w:val="00FB796B"/>
    <w:rsid w:val="00FC035C"/>
    <w:rsid w:val="00FC096C"/>
    <w:rsid w:val="00FC0FDC"/>
    <w:rsid w:val="00FC22F4"/>
    <w:rsid w:val="00FC283C"/>
    <w:rsid w:val="00FC31D8"/>
    <w:rsid w:val="00FC4412"/>
    <w:rsid w:val="00FC4575"/>
    <w:rsid w:val="00FC4B16"/>
    <w:rsid w:val="00FC5341"/>
    <w:rsid w:val="00FC5FA5"/>
    <w:rsid w:val="00FC6150"/>
    <w:rsid w:val="00FC617D"/>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E7A5C"/>
    <w:rsid w:val="00FF0766"/>
    <w:rsid w:val="00FF0775"/>
    <w:rsid w:val="00FF0FE2"/>
    <w:rsid w:val="00FF1424"/>
    <w:rsid w:val="00FF15AE"/>
    <w:rsid w:val="00FF1D27"/>
    <w:rsid w:val="00FF207E"/>
    <w:rsid w:val="00FF28EE"/>
    <w:rsid w:val="00FF2E56"/>
    <w:rsid w:val="00FF3050"/>
    <w:rsid w:val="00FF331F"/>
    <w:rsid w:val="00FF361D"/>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6A31"/>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character" w:customStyle="1" w:styleId="BodyTextIndent3Char">
    <w:name w:val="Body Text Indent 3 Char"/>
    <w:link w:val="BodyTextIndent3"/>
    <w:rsid w:val="006C3873"/>
    <w:rPr>
      <w:rFonts w:ascii="Times Armenian" w:hAnsi="Times Armenian"/>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character" w:customStyle="1" w:styleId="BodyText2Char">
    <w:name w:val="Body Text 2 Char"/>
    <w:link w:val="BodyText2"/>
    <w:rsid w:val="007602A3"/>
    <w:rPr>
      <w:rFonts w:ascii="Arial LatArm" w:hAnsi="Arial LatArm"/>
      <w:lang w:val="en-US" w:eastAsia="en-US" w:bidi="ar-SA"/>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character" w:customStyle="1" w:styleId="BodyTextIndent2Char">
    <w:name w:val="Body Text Indent 2 Char"/>
    <w:link w:val="BodyTextIndent2"/>
    <w:rsid w:val="007602A3"/>
    <w:rPr>
      <w:rFonts w:ascii="Baltica" w:hAnsi="Baltica"/>
      <w:lang w:val="af-ZA" w:eastAsia="en-US" w:bidi="ar-S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character" w:customStyle="1" w:styleId="HeaderChar">
    <w:name w:val="Header Char"/>
    <w:link w:val="Header"/>
    <w:rsid w:val="007602A3"/>
    <w:rPr>
      <w:lang w:val="en-AU" w:eastAsia="ru-RU" w:bidi="ar-SA"/>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character" w:customStyle="1" w:styleId="BodyText3Char">
    <w:name w:val="Body Text 3 Char"/>
    <w:link w:val="BodyText3"/>
    <w:rsid w:val="007602A3"/>
    <w:rPr>
      <w:rFonts w:ascii="Arial LatArm" w:hAnsi="Arial LatArm"/>
      <w:lang w:val="en-US" w:eastAsia="ru-RU" w:bidi="ar-SA"/>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character" w:customStyle="1" w:styleId="FootnoteTextChar">
    <w:name w:val="Footnote Text Char"/>
    <w:link w:val="FootnoteText"/>
    <w:semiHidden/>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styleId="Emphasis">
    <w:name w:val="Emphasis"/>
    <w:qFormat/>
    <w:rsid w:val="00C91F69"/>
    <w:rPr>
      <w:i/>
      <w:iCs/>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harCharChar0">
    <w:name w:val="Char Char Char"/>
    <w:rsid w:val="00574089"/>
    <w:rPr>
      <w:rFonts w:ascii="Arial LatArm" w:hAnsi="Arial LatArm"/>
      <w:sz w:val="24"/>
      <w:lang w:eastAsia="ru-RU"/>
    </w:rPr>
  </w:style>
  <w:style w:type="character" w:customStyle="1" w:styleId="CharChar220">
    <w:name w:val="Char Char22"/>
    <w:rsid w:val="00574089"/>
    <w:rPr>
      <w:rFonts w:ascii="Arial Armenian" w:hAnsi="Arial Armenian"/>
      <w:sz w:val="28"/>
      <w:lang w:val="en-US"/>
    </w:rPr>
  </w:style>
  <w:style w:type="character" w:customStyle="1" w:styleId="CharChar200">
    <w:name w:val="Char Char20"/>
    <w:rsid w:val="00574089"/>
    <w:rPr>
      <w:rFonts w:ascii="Times LatArm" w:hAnsi="Times LatArm"/>
      <w:b/>
      <w:sz w:val="28"/>
      <w:lang w:val="en-US"/>
    </w:rPr>
  </w:style>
  <w:style w:type="character" w:customStyle="1" w:styleId="CharChar160">
    <w:name w:val="Char Char16"/>
    <w:rsid w:val="00574089"/>
    <w:rPr>
      <w:rFonts w:ascii="Times Armenian" w:hAnsi="Times Armenian"/>
      <w:b/>
      <w:lang w:val="hy-AM"/>
    </w:rPr>
  </w:style>
  <w:style w:type="character" w:customStyle="1" w:styleId="CharChar150">
    <w:name w:val="Char Char15"/>
    <w:rsid w:val="00574089"/>
    <w:rPr>
      <w:rFonts w:ascii="Times Armenian" w:hAnsi="Times Armenian"/>
      <w:i/>
      <w:lang w:val="nl-NL"/>
    </w:rPr>
  </w:style>
  <w:style w:type="character" w:customStyle="1" w:styleId="CharChar130">
    <w:name w:val="Char Char13"/>
    <w:rsid w:val="00574089"/>
    <w:rPr>
      <w:rFonts w:ascii="Arial Armenian" w:hAnsi="Arial Armenian"/>
      <w:lang w:val="en-US"/>
    </w:rPr>
  </w:style>
  <w:style w:type="character" w:customStyle="1" w:styleId="CharChar230">
    <w:name w:val="Char Char23"/>
    <w:rsid w:val="00574089"/>
    <w:rPr>
      <w:rFonts w:ascii="Arial Armenian" w:hAnsi="Arial Armenian"/>
      <w:sz w:val="28"/>
      <w:lang w:val="en-US" w:eastAsia="ru-RU" w:bidi="ar-SA"/>
    </w:rPr>
  </w:style>
  <w:style w:type="character" w:customStyle="1" w:styleId="CharChar210">
    <w:name w:val="Char Char21"/>
    <w:rsid w:val="00574089"/>
    <w:rPr>
      <w:rFonts w:ascii="Arial LatArm" w:hAnsi="Arial LatArm"/>
      <w:b/>
      <w:color w:val="0000FF"/>
      <w:lang w:val="en-US" w:eastAsia="ru-RU" w:bidi="ar-SA"/>
    </w:rPr>
  </w:style>
  <w:style w:type="character" w:customStyle="1" w:styleId="CharChar250">
    <w:name w:val="Char Char25"/>
    <w:rsid w:val="00574089"/>
    <w:rPr>
      <w:rFonts w:ascii="Arial Armenian" w:hAnsi="Arial Armenian"/>
      <w:sz w:val="28"/>
      <w:lang w:val="en-US" w:eastAsia="ru-RU" w:bidi="ar-SA"/>
    </w:rPr>
  </w:style>
  <w:style w:type="character" w:customStyle="1" w:styleId="CharChar240">
    <w:name w:val="Char Char24"/>
    <w:rsid w:val="00574089"/>
    <w:rPr>
      <w:rFonts w:ascii="Arial LatArm" w:hAnsi="Arial LatArm"/>
      <w:b/>
      <w:color w:val="0000FF"/>
      <w:lang w:val="en-US" w:eastAsia="ru-RU" w:bidi="ar-SA"/>
    </w:rPr>
  </w:style>
  <w:style w:type="paragraph" w:customStyle="1" w:styleId="Index12">
    <w:name w:val="Index 12"/>
    <w:basedOn w:val="Normal"/>
    <w:rsid w:val="00574089"/>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574089"/>
    <w:pPr>
      <w:suppressAutoHyphens/>
      <w:spacing w:line="100" w:lineRule="atLeast"/>
    </w:pPr>
    <w:rPr>
      <w:kern w:val="1"/>
      <w:sz w:val="20"/>
      <w:szCs w:val="20"/>
      <w:lang w:val="en-AU" w:eastAsia="ar-SA"/>
    </w:rPr>
  </w:style>
  <w:style w:type="paragraph" w:customStyle="1" w:styleId="Char3CharCharChar0">
    <w:name w:val="Char3 Char Char Char"/>
    <w:basedOn w:val="Normal"/>
    <w:next w:val="Normal"/>
    <w:semiHidden/>
    <w:rsid w:val="00574089"/>
    <w:pPr>
      <w:spacing w:after="160" w:line="240" w:lineRule="exact"/>
      <w:jc w:val="both"/>
    </w:pPr>
    <w:rPr>
      <w:rFonts w:ascii="Arial" w:hAnsi="Arial" w:cs="Arial"/>
      <w:b/>
      <w:sz w:val="20"/>
      <w:szCs w:val="20"/>
      <w:lang w:val="en-GB"/>
    </w:rPr>
  </w:style>
  <w:style w:type="character" w:customStyle="1" w:styleId="UnresolvedMention">
    <w:name w:val="Unresolved Mention"/>
    <w:uiPriority w:val="99"/>
    <w:semiHidden/>
    <w:unhideWhenUsed/>
    <w:rsid w:val="00574089"/>
    <w:rPr>
      <w:color w:val="605E5C"/>
      <w:shd w:val="clear" w:color="auto" w:fill="E1DFDD"/>
    </w:rPr>
  </w:style>
  <w:style w:type="character" w:customStyle="1" w:styleId="CharCharChar1">
    <w:name w:val="Char Char Char"/>
    <w:rsid w:val="00885333"/>
    <w:rPr>
      <w:rFonts w:ascii="Arial LatArm" w:hAnsi="Arial LatArm"/>
      <w:sz w:val="24"/>
      <w:lang w:eastAsia="ru-RU"/>
    </w:rPr>
  </w:style>
  <w:style w:type="character" w:customStyle="1" w:styleId="CharChar221">
    <w:name w:val="Char Char22"/>
    <w:rsid w:val="00885333"/>
    <w:rPr>
      <w:rFonts w:ascii="Arial Armenian" w:hAnsi="Arial Armenian"/>
      <w:sz w:val="28"/>
      <w:lang w:val="en-US"/>
    </w:rPr>
  </w:style>
  <w:style w:type="character" w:customStyle="1" w:styleId="CharChar201">
    <w:name w:val="Char Char20"/>
    <w:rsid w:val="00885333"/>
    <w:rPr>
      <w:rFonts w:ascii="Times LatArm" w:hAnsi="Times LatArm"/>
      <w:b/>
      <w:sz w:val="28"/>
      <w:lang w:val="en-US"/>
    </w:rPr>
  </w:style>
  <w:style w:type="character" w:customStyle="1" w:styleId="CharChar161">
    <w:name w:val="Char Char16"/>
    <w:rsid w:val="00885333"/>
    <w:rPr>
      <w:rFonts w:ascii="Times Armenian" w:hAnsi="Times Armenian"/>
      <w:b/>
      <w:lang w:val="hy-AM"/>
    </w:rPr>
  </w:style>
  <w:style w:type="character" w:customStyle="1" w:styleId="CharChar151">
    <w:name w:val="Char Char15"/>
    <w:rsid w:val="00885333"/>
    <w:rPr>
      <w:rFonts w:ascii="Times Armenian" w:hAnsi="Times Armenian"/>
      <w:i/>
      <w:lang w:val="nl-NL"/>
    </w:rPr>
  </w:style>
  <w:style w:type="character" w:customStyle="1" w:styleId="CharChar131">
    <w:name w:val="Char Char13"/>
    <w:rsid w:val="00885333"/>
    <w:rPr>
      <w:rFonts w:ascii="Arial Armenian" w:hAnsi="Arial Armenian"/>
      <w:lang w:val="en-US"/>
    </w:rPr>
  </w:style>
  <w:style w:type="character" w:customStyle="1" w:styleId="CharChar231">
    <w:name w:val="Char Char23"/>
    <w:rsid w:val="00885333"/>
    <w:rPr>
      <w:rFonts w:ascii="Arial Armenian" w:hAnsi="Arial Armenian"/>
      <w:sz w:val="28"/>
      <w:lang w:val="en-US" w:eastAsia="ru-RU" w:bidi="ar-SA"/>
    </w:rPr>
  </w:style>
  <w:style w:type="character" w:customStyle="1" w:styleId="CharChar211">
    <w:name w:val="Char Char21"/>
    <w:rsid w:val="00885333"/>
    <w:rPr>
      <w:rFonts w:ascii="Arial LatArm" w:hAnsi="Arial LatArm"/>
      <w:b/>
      <w:color w:val="0000FF"/>
      <w:lang w:val="en-US" w:eastAsia="ru-RU" w:bidi="ar-SA"/>
    </w:rPr>
  </w:style>
  <w:style w:type="character" w:customStyle="1" w:styleId="CharChar251">
    <w:name w:val="Char Char25"/>
    <w:rsid w:val="00885333"/>
    <w:rPr>
      <w:rFonts w:ascii="Arial Armenian" w:hAnsi="Arial Armenian"/>
      <w:sz w:val="28"/>
      <w:lang w:val="en-US" w:eastAsia="ru-RU" w:bidi="ar-SA"/>
    </w:rPr>
  </w:style>
  <w:style w:type="character" w:customStyle="1" w:styleId="CharChar241">
    <w:name w:val="Char Char24"/>
    <w:rsid w:val="00885333"/>
    <w:rPr>
      <w:rFonts w:ascii="Arial LatArm" w:hAnsi="Arial LatArm"/>
      <w:b/>
      <w:color w:val="0000FF"/>
      <w:lang w:val="en-US" w:eastAsia="ru-RU" w:bidi="ar-SA"/>
    </w:rPr>
  </w:style>
  <w:style w:type="paragraph" w:customStyle="1" w:styleId="Index13">
    <w:name w:val="Index 13"/>
    <w:basedOn w:val="Normal"/>
    <w:rsid w:val="00885333"/>
    <w:pPr>
      <w:suppressAutoHyphens/>
      <w:spacing w:line="100" w:lineRule="atLeast"/>
      <w:ind w:left="240" w:hanging="240"/>
    </w:pPr>
    <w:rPr>
      <w:rFonts w:ascii="Times Armenian" w:hAnsi="Times Armenian"/>
      <w:kern w:val="1"/>
      <w:sz w:val="16"/>
      <w:szCs w:val="16"/>
      <w:lang w:eastAsia="ar-SA"/>
    </w:rPr>
  </w:style>
  <w:style w:type="paragraph" w:customStyle="1" w:styleId="IndexHeading3">
    <w:name w:val="Index Heading3"/>
    <w:basedOn w:val="Normal"/>
    <w:rsid w:val="00885333"/>
    <w:pPr>
      <w:suppressAutoHyphens/>
      <w:spacing w:line="100" w:lineRule="atLeast"/>
    </w:pPr>
    <w:rPr>
      <w:kern w:val="1"/>
      <w:sz w:val="20"/>
      <w:szCs w:val="20"/>
      <w:lang w:val="en-AU" w:eastAsia="ar-SA"/>
    </w:rPr>
  </w:style>
  <w:style w:type="character" w:customStyle="1" w:styleId="CharCharChar2">
    <w:name w:val="Char Char Char"/>
    <w:rsid w:val="003C4B1C"/>
    <w:rPr>
      <w:rFonts w:ascii="Arial LatArm" w:hAnsi="Arial LatArm"/>
      <w:sz w:val="24"/>
      <w:lang w:eastAsia="ru-RU"/>
    </w:rPr>
  </w:style>
  <w:style w:type="character" w:customStyle="1" w:styleId="CharChar222">
    <w:name w:val="Char Char22"/>
    <w:rsid w:val="003C4B1C"/>
    <w:rPr>
      <w:rFonts w:ascii="Arial Armenian" w:hAnsi="Arial Armenian"/>
      <w:sz w:val="28"/>
      <w:lang w:val="en-US"/>
    </w:rPr>
  </w:style>
  <w:style w:type="character" w:customStyle="1" w:styleId="CharChar202">
    <w:name w:val="Char Char20"/>
    <w:rsid w:val="003C4B1C"/>
    <w:rPr>
      <w:rFonts w:ascii="Times LatArm" w:hAnsi="Times LatArm"/>
      <w:b/>
      <w:sz w:val="28"/>
      <w:lang w:val="en-US"/>
    </w:rPr>
  </w:style>
  <w:style w:type="character" w:customStyle="1" w:styleId="CharChar162">
    <w:name w:val="Char Char16"/>
    <w:rsid w:val="003C4B1C"/>
    <w:rPr>
      <w:rFonts w:ascii="Times Armenian" w:hAnsi="Times Armenian"/>
      <w:b/>
      <w:lang w:val="hy-AM"/>
    </w:rPr>
  </w:style>
  <w:style w:type="character" w:customStyle="1" w:styleId="CharChar152">
    <w:name w:val="Char Char15"/>
    <w:rsid w:val="003C4B1C"/>
    <w:rPr>
      <w:rFonts w:ascii="Times Armenian" w:hAnsi="Times Armenian"/>
      <w:i/>
      <w:lang w:val="nl-NL"/>
    </w:rPr>
  </w:style>
  <w:style w:type="character" w:customStyle="1" w:styleId="CharChar132">
    <w:name w:val="Char Char13"/>
    <w:rsid w:val="003C4B1C"/>
    <w:rPr>
      <w:rFonts w:ascii="Arial Armenian" w:hAnsi="Arial Armenian"/>
      <w:lang w:val="en-US"/>
    </w:rPr>
  </w:style>
  <w:style w:type="character" w:customStyle="1" w:styleId="CharChar232">
    <w:name w:val="Char Char23"/>
    <w:rsid w:val="003C4B1C"/>
    <w:rPr>
      <w:rFonts w:ascii="Arial Armenian" w:hAnsi="Arial Armenian"/>
      <w:sz w:val="28"/>
      <w:lang w:val="en-US" w:eastAsia="ru-RU" w:bidi="ar-SA"/>
    </w:rPr>
  </w:style>
  <w:style w:type="character" w:customStyle="1" w:styleId="CharChar212">
    <w:name w:val="Char Char21"/>
    <w:rsid w:val="003C4B1C"/>
    <w:rPr>
      <w:rFonts w:ascii="Arial LatArm" w:hAnsi="Arial LatArm"/>
      <w:b/>
      <w:color w:val="0000FF"/>
      <w:lang w:val="en-US" w:eastAsia="ru-RU" w:bidi="ar-SA"/>
    </w:rPr>
  </w:style>
  <w:style w:type="character" w:customStyle="1" w:styleId="CharChar252">
    <w:name w:val="Char Char25"/>
    <w:rsid w:val="003C4B1C"/>
    <w:rPr>
      <w:rFonts w:ascii="Arial Armenian" w:hAnsi="Arial Armenian"/>
      <w:sz w:val="28"/>
      <w:lang w:val="en-US" w:eastAsia="ru-RU" w:bidi="ar-SA"/>
    </w:rPr>
  </w:style>
  <w:style w:type="character" w:customStyle="1" w:styleId="CharChar242">
    <w:name w:val="Char Char24"/>
    <w:rsid w:val="003C4B1C"/>
    <w:rPr>
      <w:rFonts w:ascii="Arial LatArm" w:hAnsi="Arial LatArm"/>
      <w:b/>
      <w:color w:val="0000FF"/>
      <w:lang w:val="en-US" w:eastAsia="ru-RU" w:bidi="ar-SA"/>
    </w:rPr>
  </w:style>
  <w:style w:type="paragraph" w:customStyle="1" w:styleId="Index14">
    <w:name w:val="Index 14"/>
    <w:basedOn w:val="Normal"/>
    <w:rsid w:val="003C4B1C"/>
    <w:pPr>
      <w:suppressAutoHyphens/>
      <w:spacing w:line="100" w:lineRule="atLeast"/>
      <w:ind w:left="240" w:hanging="240"/>
    </w:pPr>
    <w:rPr>
      <w:rFonts w:ascii="Times Armenian" w:hAnsi="Times Armenian"/>
      <w:kern w:val="1"/>
      <w:sz w:val="16"/>
      <w:szCs w:val="16"/>
      <w:lang w:eastAsia="ar-SA"/>
    </w:rPr>
  </w:style>
  <w:style w:type="paragraph" w:customStyle="1" w:styleId="IndexHeading4">
    <w:name w:val="Index Heading4"/>
    <w:basedOn w:val="Normal"/>
    <w:rsid w:val="003C4B1C"/>
    <w:pPr>
      <w:suppressAutoHyphens/>
      <w:spacing w:line="100" w:lineRule="atLeast"/>
    </w:pPr>
    <w:rPr>
      <w:kern w:val="1"/>
      <w:sz w:val="20"/>
      <w:szCs w:val="20"/>
      <w:lang w:val="en-AU" w:eastAsia="ar-SA"/>
    </w:rPr>
  </w:style>
  <w:style w:type="paragraph" w:customStyle="1" w:styleId="Char3CharCharChar1">
    <w:name w:val="Char3 Char Char Char"/>
    <w:basedOn w:val="Normal"/>
    <w:next w:val="Normal"/>
    <w:semiHidden/>
    <w:rsid w:val="003C4B1C"/>
    <w:pPr>
      <w:spacing w:after="160" w:line="240" w:lineRule="exact"/>
      <w:jc w:val="both"/>
    </w:pPr>
    <w:rPr>
      <w:rFonts w:ascii="Arial" w:hAnsi="Arial" w:cs="Arial"/>
      <w:b/>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81601">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54229540">
      <w:bodyDiv w:val="1"/>
      <w:marLeft w:val="0"/>
      <w:marRight w:val="0"/>
      <w:marTop w:val="0"/>
      <w:marBottom w:val="0"/>
      <w:divBdr>
        <w:top w:val="none" w:sz="0" w:space="0" w:color="auto"/>
        <w:left w:val="none" w:sz="0" w:space="0" w:color="auto"/>
        <w:bottom w:val="none" w:sz="0" w:space="0" w:color="auto"/>
        <w:right w:val="none" w:sz="0" w:space="0" w:color="auto"/>
      </w:divBdr>
    </w:div>
    <w:div w:id="15526906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8585135">
      <w:bodyDiv w:val="1"/>
      <w:marLeft w:val="0"/>
      <w:marRight w:val="0"/>
      <w:marTop w:val="0"/>
      <w:marBottom w:val="0"/>
      <w:divBdr>
        <w:top w:val="none" w:sz="0" w:space="0" w:color="auto"/>
        <w:left w:val="none" w:sz="0" w:space="0" w:color="auto"/>
        <w:bottom w:val="none" w:sz="0" w:space="0" w:color="auto"/>
        <w:right w:val="none" w:sz="0" w:space="0" w:color="auto"/>
      </w:divBdr>
    </w:div>
    <w:div w:id="29244960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910627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31697343">
      <w:bodyDiv w:val="1"/>
      <w:marLeft w:val="0"/>
      <w:marRight w:val="0"/>
      <w:marTop w:val="0"/>
      <w:marBottom w:val="0"/>
      <w:divBdr>
        <w:top w:val="none" w:sz="0" w:space="0" w:color="auto"/>
        <w:left w:val="none" w:sz="0" w:space="0" w:color="auto"/>
        <w:bottom w:val="none" w:sz="0" w:space="0" w:color="auto"/>
        <w:right w:val="none" w:sz="0" w:space="0" w:color="auto"/>
      </w:divBdr>
    </w:div>
    <w:div w:id="55601888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76737157">
      <w:bodyDiv w:val="1"/>
      <w:marLeft w:val="0"/>
      <w:marRight w:val="0"/>
      <w:marTop w:val="0"/>
      <w:marBottom w:val="0"/>
      <w:divBdr>
        <w:top w:val="none" w:sz="0" w:space="0" w:color="auto"/>
        <w:left w:val="none" w:sz="0" w:space="0" w:color="auto"/>
        <w:bottom w:val="none" w:sz="0" w:space="0" w:color="auto"/>
        <w:right w:val="none" w:sz="0" w:space="0" w:color="auto"/>
      </w:divBdr>
    </w:div>
    <w:div w:id="746152228">
      <w:bodyDiv w:val="1"/>
      <w:marLeft w:val="0"/>
      <w:marRight w:val="0"/>
      <w:marTop w:val="0"/>
      <w:marBottom w:val="0"/>
      <w:divBdr>
        <w:top w:val="none" w:sz="0" w:space="0" w:color="auto"/>
        <w:left w:val="none" w:sz="0" w:space="0" w:color="auto"/>
        <w:bottom w:val="none" w:sz="0" w:space="0" w:color="auto"/>
        <w:right w:val="none" w:sz="0" w:space="0" w:color="auto"/>
      </w:divBdr>
    </w:div>
    <w:div w:id="822894618">
      <w:bodyDiv w:val="1"/>
      <w:marLeft w:val="0"/>
      <w:marRight w:val="0"/>
      <w:marTop w:val="0"/>
      <w:marBottom w:val="0"/>
      <w:divBdr>
        <w:top w:val="none" w:sz="0" w:space="0" w:color="auto"/>
        <w:left w:val="none" w:sz="0" w:space="0" w:color="auto"/>
        <w:bottom w:val="none" w:sz="0" w:space="0" w:color="auto"/>
        <w:right w:val="none" w:sz="0" w:space="0" w:color="auto"/>
      </w:divBdr>
    </w:div>
    <w:div w:id="881094988">
      <w:bodyDiv w:val="1"/>
      <w:marLeft w:val="0"/>
      <w:marRight w:val="0"/>
      <w:marTop w:val="0"/>
      <w:marBottom w:val="0"/>
      <w:divBdr>
        <w:top w:val="none" w:sz="0" w:space="0" w:color="auto"/>
        <w:left w:val="none" w:sz="0" w:space="0" w:color="auto"/>
        <w:bottom w:val="none" w:sz="0" w:space="0" w:color="auto"/>
        <w:right w:val="none" w:sz="0" w:space="0" w:color="auto"/>
      </w:divBdr>
    </w:div>
    <w:div w:id="920676624">
      <w:bodyDiv w:val="1"/>
      <w:marLeft w:val="0"/>
      <w:marRight w:val="0"/>
      <w:marTop w:val="0"/>
      <w:marBottom w:val="0"/>
      <w:divBdr>
        <w:top w:val="none" w:sz="0" w:space="0" w:color="auto"/>
        <w:left w:val="none" w:sz="0" w:space="0" w:color="auto"/>
        <w:bottom w:val="none" w:sz="0" w:space="0" w:color="auto"/>
        <w:right w:val="none" w:sz="0" w:space="0" w:color="auto"/>
      </w:divBdr>
    </w:div>
    <w:div w:id="934749256">
      <w:bodyDiv w:val="1"/>
      <w:marLeft w:val="0"/>
      <w:marRight w:val="0"/>
      <w:marTop w:val="0"/>
      <w:marBottom w:val="0"/>
      <w:divBdr>
        <w:top w:val="none" w:sz="0" w:space="0" w:color="auto"/>
        <w:left w:val="none" w:sz="0" w:space="0" w:color="auto"/>
        <w:bottom w:val="none" w:sz="0" w:space="0" w:color="auto"/>
        <w:right w:val="none" w:sz="0" w:space="0" w:color="auto"/>
      </w:divBdr>
    </w:div>
    <w:div w:id="956988444">
      <w:bodyDiv w:val="1"/>
      <w:marLeft w:val="0"/>
      <w:marRight w:val="0"/>
      <w:marTop w:val="0"/>
      <w:marBottom w:val="0"/>
      <w:divBdr>
        <w:top w:val="none" w:sz="0" w:space="0" w:color="auto"/>
        <w:left w:val="none" w:sz="0" w:space="0" w:color="auto"/>
        <w:bottom w:val="none" w:sz="0" w:space="0" w:color="auto"/>
        <w:right w:val="none" w:sz="0" w:space="0" w:color="auto"/>
      </w:divBdr>
    </w:div>
    <w:div w:id="978456466">
      <w:bodyDiv w:val="1"/>
      <w:marLeft w:val="0"/>
      <w:marRight w:val="0"/>
      <w:marTop w:val="0"/>
      <w:marBottom w:val="0"/>
      <w:divBdr>
        <w:top w:val="none" w:sz="0" w:space="0" w:color="auto"/>
        <w:left w:val="none" w:sz="0" w:space="0" w:color="auto"/>
        <w:bottom w:val="none" w:sz="0" w:space="0" w:color="auto"/>
        <w:right w:val="none" w:sz="0" w:space="0" w:color="auto"/>
      </w:divBdr>
    </w:div>
    <w:div w:id="1042827702">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4254378">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36410107">
      <w:bodyDiv w:val="1"/>
      <w:marLeft w:val="0"/>
      <w:marRight w:val="0"/>
      <w:marTop w:val="0"/>
      <w:marBottom w:val="0"/>
      <w:divBdr>
        <w:top w:val="none" w:sz="0" w:space="0" w:color="auto"/>
        <w:left w:val="none" w:sz="0" w:space="0" w:color="auto"/>
        <w:bottom w:val="none" w:sz="0" w:space="0" w:color="auto"/>
        <w:right w:val="none" w:sz="0" w:space="0" w:color="auto"/>
      </w:divBdr>
    </w:div>
    <w:div w:id="11966544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36086232">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4850399">
      <w:bodyDiv w:val="1"/>
      <w:marLeft w:val="0"/>
      <w:marRight w:val="0"/>
      <w:marTop w:val="0"/>
      <w:marBottom w:val="0"/>
      <w:divBdr>
        <w:top w:val="none" w:sz="0" w:space="0" w:color="auto"/>
        <w:left w:val="none" w:sz="0" w:space="0" w:color="auto"/>
        <w:bottom w:val="none" w:sz="0" w:space="0" w:color="auto"/>
        <w:right w:val="none" w:sz="0" w:space="0" w:color="auto"/>
      </w:divBdr>
    </w:div>
    <w:div w:id="1377200825">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05724811">
      <w:bodyDiv w:val="1"/>
      <w:marLeft w:val="0"/>
      <w:marRight w:val="0"/>
      <w:marTop w:val="0"/>
      <w:marBottom w:val="0"/>
      <w:divBdr>
        <w:top w:val="none" w:sz="0" w:space="0" w:color="auto"/>
        <w:left w:val="none" w:sz="0" w:space="0" w:color="auto"/>
        <w:bottom w:val="none" w:sz="0" w:space="0" w:color="auto"/>
        <w:right w:val="none" w:sz="0" w:space="0" w:color="auto"/>
      </w:divBdr>
    </w:div>
    <w:div w:id="1605847835">
      <w:bodyDiv w:val="1"/>
      <w:marLeft w:val="0"/>
      <w:marRight w:val="0"/>
      <w:marTop w:val="0"/>
      <w:marBottom w:val="0"/>
      <w:divBdr>
        <w:top w:val="none" w:sz="0" w:space="0" w:color="auto"/>
        <w:left w:val="none" w:sz="0" w:space="0" w:color="auto"/>
        <w:bottom w:val="none" w:sz="0" w:space="0" w:color="auto"/>
        <w:right w:val="none" w:sz="0" w:space="0" w:color="auto"/>
      </w:divBdr>
    </w:div>
    <w:div w:id="1671833564">
      <w:bodyDiv w:val="1"/>
      <w:marLeft w:val="0"/>
      <w:marRight w:val="0"/>
      <w:marTop w:val="0"/>
      <w:marBottom w:val="0"/>
      <w:divBdr>
        <w:top w:val="none" w:sz="0" w:space="0" w:color="auto"/>
        <w:left w:val="none" w:sz="0" w:space="0" w:color="auto"/>
        <w:bottom w:val="none" w:sz="0" w:space="0" w:color="auto"/>
        <w:right w:val="none" w:sz="0" w:space="0" w:color="auto"/>
      </w:divBdr>
    </w:div>
    <w:div w:id="1672755458">
      <w:bodyDiv w:val="1"/>
      <w:marLeft w:val="0"/>
      <w:marRight w:val="0"/>
      <w:marTop w:val="0"/>
      <w:marBottom w:val="0"/>
      <w:divBdr>
        <w:top w:val="none" w:sz="0" w:space="0" w:color="auto"/>
        <w:left w:val="none" w:sz="0" w:space="0" w:color="auto"/>
        <w:bottom w:val="none" w:sz="0" w:space="0" w:color="auto"/>
        <w:right w:val="none" w:sz="0" w:space="0" w:color="auto"/>
      </w:divBdr>
    </w:div>
    <w:div w:id="1678731196">
      <w:bodyDiv w:val="1"/>
      <w:marLeft w:val="0"/>
      <w:marRight w:val="0"/>
      <w:marTop w:val="0"/>
      <w:marBottom w:val="0"/>
      <w:divBdr>
        <w:top w:val="none" w:sz="0" w:space="0" w:color="auto"/>
        <w:left w:val="none" w:sz="0" w:space="0" w:color="auto"/>
        <w:bottom w:val="none" w:sz="0" w:space="0" w:color="auto"/>
        <w:right w:val="none" w:sz="0" w:space="0" w:color="auto"/>
      </w:divBdr>
    </w:div>
    <w:div w:id="1715621967">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79258723">
      <w:bodyDiv w:val="1"/>
      <w:marLeft w:val="0"/>
      <w:marRight w:val="0"/>
      <w:marTop w:val="0"/>
      <w:marBottom w:val="0"/>
      <w:divBdr>
        <w:top w:val="none" w:sz="0" w:space="0" w:color="auto"/>
        <w:left w:val="none" w:sz="0" w:space="0" w:color="auto"/>
        <w:bottom w:val="none" w:sz="0" w:space="0" w:color="auto"/>
        <w:right w:val="none" w:sz="0" w:space="0" w:color="auto"/>
      </w:divBdr>
    </w:div>
    <w:div w:id="1839465689">
      <w:bodyDiv w:val="1"/>
      <w:marLeft w:val="0"/>
      <w:marRight w:val="0"/>
      <w:marTop w:val="0"/>
      <w:marBottom w:val="0"/>
      <w:divBdr>
        <w:top w:val="none" w:sz="0" w:space="0" w:color="auto"/>
        <w:left w:val="none" w:sz="0" w:space="0" w:color="auto"/>
        <w:bottom w:val="none" w:sz="0" w:space="0" w:color="auto"/>
        <w:right w:val="none" w:sz="0" w:space="0" w:color="auto"/>
      </w:divBdr>
    </w:div>
    <w:div w:id="1857497078">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35917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33844748">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F944D4-BE2C-4986-8421-2A69E8F3D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1579</TotalTime>
  <Pages>67</Pages>
  <Words>18697</Words>
  <Characters>135154</Characters>
  <Application>Microsoft Office Word</Application>
  <DocSecurity>0</DocSecurity>
  <Lines>1126</Lines>
  <Paragraphs>307</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153544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User's-PC</cp:lastModifiedBy>
  <cp:revision>581</cp:revision>
  <cp:lastPrinted>2024-03-15T15:04:00Z</cp:lastPrinted>
  <dcterms:created xsi:type="dcterms:W3CDTF">2022-10-31T10:53:00Z</dcterms:created>
  <dcterms:modified xsi:type="dcterms:W3CDTF">2025-04-04T17:27:00Z</dcterms:modified>
</cp:coreProperties>
</file>